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B7CB8" w14:paraId="6765497A" w14:textId="77777777" w:rsidTr="002C553C">
        <w:trPr>
          <w:ins w:id="0" w:author="BMS-PP" w:date="2025-08-18T15:15:00Z"/>
        </w:trPr>
        <w:tc>
          <w:tcPr>
            <w:tcW w:w="9061" w:type="dxa"/>
            <w:shd w:val="clear" w:color="auto" w:fill="auto"/>
          </w:tcPr>
          <w:p w14:paraId="147C3668" w14:textId="026F018A" w:rsidR="007B7CB8" w:rsidRPr="00CD54B6" w:rsidRDefault="007B7CB8" w:rsidP="002C553C">
            <w:pPr>
              <w:pStyle w:val="EMEABodyText"/>
              <w:rPr>
                <w:ins w:id="1" w:author="BMS-PP" w:date="2025-08-18T15:15:00Z" w16du:dateUtc="2025-08-18T14:15:00Z"/>
                <w:rFonts w:eastAsia="MS Mincho"/>
                <w:noProof/>
              </w:rPr>
            </w:pPr>
            <w:ins w:id="2" w:author="BMS-PP" w:date="2025-08-18T15:15:00Z" w16du:dateUtc="2025-08-18T14:15:00Z">
              <w:r w:rsidRPr="0087598D">
                <w:t>This document is the approved product information for Ab</w:t>
              </w:r>
              <w:r>
                <w:t>raxane</w:t>
              </w:r>
              <w:r w:rsidRPr="0087598D">
                <w:t>, with the changes since the previous procedure affecting the product information (</w:t>
              </w:r>
              <w:r>
                <w:t>EMEA/H/C/000778/II/0115</w:t>
              </w:r>
              <w:r w:rsidRPr="0087598D">
                <w:t>) tracked.</w:t>
              </w:r>
            </w:ins>
          </w:p>
          <w:p w14:paraId="7C3FFD6F" w14:textId="77777777" w:rsidR="007B7CB8" w:rsidRPr="00CD54B6" w:rsidRDefault="007B7CB8" w:rsidP="002C553C">
            <w:pPr>
              <w:pStyle w:val="EMEABodyText"/>
              <w:rPr>
                <w:ins w:id="3" w:author="BMS-PP" w:date="2025-08-18T15:15:00Z" w16du:dateUtc="2025-08-18T14:15:00Z"/>
                <w:rFonts w:eastAsia="MS Mincho"/>
                <w:noProof/>
              </w:rPr>
            </w:pPr>
          </w:p>
          <w:p w14:paraId="3DEA7A5E" w14:textId="5DBD4D91" w:rsidR="007B7CB8" w:rsidRPr="00CD54B6" w:rsidRDefault="007B7CB8" w:rsidP="002C553C">
            <w:pPr>
              <w:pStyle w:val="EMEABodyText"/>
              <w:rPr>
                <w:ins w:id="4" w:author="BMS-PP" w:date="2025-08-18T15:15:00Z" w16du:dateUtc="2025-08-18T14:15:00Z"/>
                <w:rFonts w:eastAsia="MS Mincho"/>
                <w:noProof/>
              </w:rPr>
            </w:pPr>
            <w:ins w:id="5" w:author="BMS-PP" w:date="2025-08-18T15:15:00Z" w16du:dateUtc="2025-08-18T14:15:00Z">
              <w:r w:rsidRPr="0087598D">
                <w:t xml:space="preserve">For more information, see the European Medicines Agency’s website: </w:t>
              </w:r>
              <w:r>
                <w:fldChar w:fldCharType="begin"/>
              </w:r>
              <w:r>
                <w:instrText>HYPERLINK "https://www.ema.europa.eu/en/medicines/human/epar/Abecma"</w:instrText>
              </w:r>
              <w:r>
                <w:fldChar w:fldCharType="separate"/>
              </w:r>
              <w:r>
                <w:rPr>
                  <w:rStyle w:val="Hyperlink"/>
                </w:rPr>
                <w:t>https://www.ema.europa.eu/en/medicines/human/epar/Ab</w:t>
              </w:r>
            </w:ins>
            <w:ins w:id="6" w:author="BMS-PP" w:date="2025-08-18T15:16:00Z" w16du:dateUtc="2025-08-18T14:16:00Z">
              <w:r>
                <w:rPr>
                  <w:rStyle w:val="Hyperlink"/>
                </w:rPr>
                <w:t>raxane</w:t>
              </w:r>
            </w:ins>
            <w:ins w:id="7" w:author="BMS-PP" w:date="2025-08-18T15:15:00Z" w16du:dateUtc="2025-08-18T14:15:00Z">
              <w:r>
                <w:fldChar w:fldCharType="end"/>
              </w:r>
            </w:ins>
          </w:p>
        </w:tc>
      </w:tr>
    </w:tbl>
    <w:p w14:paraId="33C0CBA7" w14:textId="77777777" w:rsidR="007B7CB8" w:rsidRDefault="007B7CB8" w:rsidP="007B7CB8">
      <w:pPr>
        <w:pStyle w:val="EMEABodyText"/>
        <w:rPr>
          <w:ins w:id="8" w:author="BMS-PP" w:date="2025-08-18T15:15:00Z" w16du:dateUtc="2025-08-18T14:15:00Z"/>
          <w:noProof/>
        </w:rPr>
      </w:pPr>
    </w:p>
    <w:p w14:paraId="03895D8E" w14:textId="06660FE3" w:rsidR="00B7168A" w:rsidRPr="00D65BAF" w:rsidDel="007B7CB8" w:rsidRDefault="00B7168A" w:rsidP="00E54A99">
      <w:pPr>
        <w:jc w:val="center"/>
        <w:rPr>
          <w:del w:id="9" w:author="BMS-PP" w:date="2025-08-18T15:15:00Z" w16du:dateUtc="2025-08-18T14:15:00Z"/>
          <w:b/>
        </w:rPr>
      </w:pPr>
    </w:p>
    <w:p w14:paraId="47D6C197" w14:textId="77777777" w:rsidR="00F375AB" w:rsidRPr="00D65BAF" w:rsidRDefault="00F375AB" w:rsidP="00E54A99">
      <w:pPr>
        <w:jc w:val="center"/>
        <w:rPr>
          <w:b/>
        </w:rPr>
      </w:pPr>
    </w:p>
    <w:p w14:paraId="14CD8FC1" w14:textId="77777777" w:rsidR="00B7168A" w:rsidRPr="00D65BAF" w:rsidRDefault="00B7168A" w:rsidP="00E54A99">
      <w:pPr>
        <w:jc w:val="center"/>
        <w:rPr>
          <w:b/>
        </w:rPr>
      </w:pPr>
    </w:p>
    <w:p w14:paraId="2D10A70C" w14:textId="77777777" w:rsidR="00B7168A" w:rsidRPr="00D65BAF" w:rsidRDefault="00B7168A" w:rsidP="00E54A99">
      <w:pPr>
        <w:jc w:val="center"/>
        <w:rPr>
          <w:b/>
        </w:rPr>
      </w:pPr>
    </w:p>
    <w:p w14:paraId="72E53938" w14:textId="77777777" w:rsidR="00B7168A" w:rsidRPr="00D65BAF" w:rsidRDefault="00B7168A" w:rsidP="00E54A99">
      <w:pPr>
        <w:jc w:val="center"/>
        <w:rPr>
          <w:b/>
        </w:rPr>
      </w:pPr>
    </w:p>
    <w:p w14:paraId="5ED10C95" w14:textId="77777777" w:rsidR="00B7168A" w:rsidRPr="00D65BAF" w:rsidRDefault="00B7168A" w:rsidP="00E54A99">
      <w:pPr>
        <w:jc w:val="center"/>
        <w:rPr>
          <w:b/>
        </w:rPr>
      </w:pPr>
    </w:p>
    <w:p w14:paraId="14DC980F" w14:textId="77777777" w:rsidR="00B7168A" w:rsidRPr="00D65BAF" w:rsidRDefault="00B7168A" w:rsidP="00E54A99">
      <w:pPr>
        <w:jc w:val="center"/>
        <w:rPr>
          <w:b/>
        </w:rPr>
      </w:pPr>
    </w:p>
    <w:p w14:paraId="6DC22873" w14:textId="77777777" w:rsidR="00B7168A" w:rsidRPr="00D65BAF" w:rsidRDefault="00B7168A" w:rsidP="00E54A99">
      <w:pPr>
        <w:jc w:val="center"/>
        <w:rPr>
          <w:b/>
        </w:rPr>
      </w:pPr>
    </w:p>
    <w:p w14:paraId="4C96BC09" w14:textId="77777777" w:rsidR="00B7168A" w:rsidRPr="00D65BAF" w:rsidRDefault="00B7168A" w:rsidP="00E54A99">
      <w:pPr>
        <w:jc w:val="center"/>
        <w:rPr>
          <w:b/>
        </w:rPr>
      </w:pPr>
    </w:p>
    <w:p w14:paraId="4DB893A3" w14:textId="77777777" w:rsidR="00B7168A" w:rsidRPr="00D65BAF" w:rsidRDefault="00B7168A" w:rsidP="00E54A99">
      <w:pPr>
        <w:jc w:val="center"/>
        <w:rPr>
          <w:b/>
        </w:rPr>
      </w:pPr>
    </w:p>
    <w:p w14:paraId="3D04C369" w14:textId="77777777" w:rsidR="00B7168A" w:rsidRPr="00D65BAF" w:rsidRDefault="00B7168A" w:rsidP="00E54A99">
      <w:pPr>
        <w:jc w:val="center"/>
        <w:rPr>
          <w:b/>
        </w:rPr>
      </w:pPr>
    </w:p>
    <w:p w14:paraId="7AC95BE6" w14:textId="77777777" w:rsidR="00B7168A" w:rsidRPr="00D65BAF" w:rsidRDefault="00B7168A" w:rsidP="00E54A99">
      <w:pPr>
        <w:jc w:val="center"/>
        <w:rPr>
          <w:b/>
        </w:rPr>
      </w:pPr>
    </w:p>
    <w:p w14:paraId="19D76EB5" w14:textId="77777777" w:rsidR="00B7168A" w:rsidRPr="00D65BAF" w:rsidRDefault="00B7168A" w:rsidP="00E54A99">
      <w:pPr>
        <w:jc w:val="center"/>
        <w:rPr>
          <w:b/>
        </w:rPr>
      </w:pPr>
    </w:p>
    <w:p w14:paraId="78BEDBCF" w14:textId="77777777" w:rsidR="00B7168A" w:rsidRPr="00D65BAF" w:rsidRDefault="00B7168A" w:rsidP="00E54A99">
      <w:pPr>
        <w:jc w:val="center"/>
        <w:rPr>
          <w:b/>
        </w:rPr>
      </w:pPr>
    </w:p>
    <w:p w14:paraId="4D038E08" w14:textId="77777777" w:rsidR="00B7168A" w:rsidRPr="00D65BAF" w:rsidRDefault="00B7168A" w:rsidP="00E54A99">
      <w:pPr>
        <w:jc w:val="center"/>
        <w:rPr>
          <w:b/>
        </w:rPr>
      </w:pPr>
    </w:p>
    <w:p w14:paraId="1C6CB03C" w14:textId="77777777" w:rsidR="00B7168A" w:rsidRPr="00D65BAF" w:rsidRDefault="00B7168A" w:rsidP="00E54A99">
      <w:pPr>
        <w:jc w:val="center"/>
        <w:rPr>
          <w:b/>
        </w:rPr>
      </w:pPr>
    </w:p>
    <w:p w14:paraId="10B1B3C8" w14:textId="77777777" w:rsidR="00B7168A" w:rsidRPr="00D65BAF" w:rsidRDefault="00B7168A" w:rsidP="00E54A99">
      <w:pPr>
        <w:jc w:val="center"/>
        <w:rPr>
          <w:b/>
        </w:rPr>
      </w:pPr>
    </w:p>
    <w:p w14:paraId="0C4ACC29" w14:textId="77777777" w:rsidR="00B7168A" w:rsidRPr="00D65BAF" w:rsidRDefault="00B7168A" w:rsidP="00E54A99">
      <w:pPr>
        <w:jc w:val="center"/>
        <w:rPr>
          <w:b/>
        </w:rPr>
      </w:pPr>
    </w:p>
    <w:p w14:paraId="2C8705D4" w14:textId="77777777" w:rsidR="00B7168A" w:rsidRPr="00D65BAF" w:rsidRDefault="00B7168A" w:rsidP="00E54A99">
      <w:pPr>
        <w:jc w:val="center"/>
        <w:rPr>
          <w:b/>
        </w:rPr>
      </w:pPr>
    </w:p>
    <w:p w14:paraId="52F7740D" w14:textId="77777777" w:rsidR="00B7168A" w:rsidRPr="00D65BAF" w:rsidRDefault="00B7168A" w:rsidP="00E54A99">
      <w:pPr>
        <w:jc w:val="center"/>
        <w:rPr>
          <w:b/>
        </w:rPr>
      </w:pPr>
    </w:p>
    <w:p w14:paraId="7A2BEEFC" w14:textId="77777777" w:rsidR="00B7168A" w:rsidRPr="00D65BAF" w:rsidRDefault="00B7168A" w:rsidP="00E54A99">
      <w:pPr>
        <w:jc w:val="center"/>
        <w:rPr>
          <w:b/>
        </w:rPr>
      </w:pPr>
    </w:p>
    <w:p w14:paraId="027C38B4" w14:textId="77777777" w:rsidR="00B7168A" w:rsidRPr="00D65BAF" w:rsidRDefault="00B7168A" w:rsidP="00E54A99">
      <w:pPr>
        <w:jc w:val="center"/>
        <w:rPr>
          <w:b/>
        </w:rPr>
      </w:pPr>
    </w:p>
    <w:p w14:paraId="72980E4E" w14:textId="77777777" w:rsidR="00B7168A" w:rsidRPr="00D65BAF" w:rsidRDefault="00B7168A" w:rsidP="00E54A99">
      <w:pPr>
        <w:jc w:val="center"/>
        <w:rPr>
          <w:b/>
        </w:rPr>
      </w:pPr>
    </w:p>
    <w:p w14:paraId="4E69BA07" w14:textId="77777777" w:rsidR="00B7168A" w:rsidRPr="00D65BAF" w:rsidRDefault="00B7168A" w:rsidP="00E54A99">
      <w:pPr>
        <w:jc w:val="center"/>
        <w:rPr>
          <w:b/>
        </w:rPr>
      </w:pPr>
    </w:p>
    <w:p w14:paraId="49127A7B" w14:textId="77777777" w:rsidR="00B7168A" w:rsidRPr="00D65BAF" w:rsidRDefault="00B7168A" w:rsidP="00E54A99">
      <w:pPr>
        <w:jc w:val="center"/>
        <w:rPr>
          <w:b/>
        </w:rPr>
      </w:pPr>
      <w:r w:rsidRPr="00D65BAF">
        <w:rPr>
          <w:b/>
        </w:rPr>
        <w:t xml:space="preserve">ANNEX </w:t>
      </w:r>
      <w:r w:rsidR="004F11D1" w:rsidRPr="00D65BAF">
        <w:rPr>
          <w:b/>
        </w:rPr>
        <w:t>I</w:t>
      </w:r>
    </w:p>
    <w:p w14:paraId="64F195A6" w14:textId="77777777" w:rsidR="00B7168A" w:rsidRPr="00D65BAF" w:rsidRDefault="00B7168A" w:rsidP="00E54A99">
      <w:pPr>
        <w:jc w:val="center"/>
        <w:rPr>
          <w:b/>
        </w:rPr>
      </w:pPr>
    </w:p>
    <w:p w14:paraId="7CBDF11E" w14:textId="77777777" w:rsidR="00621D17" w:rsidRPr="00D65BAF" w:rsidRDefault="00621D17" w:rsidP="00E54A99">
      <w:pPr>
        <w:pStyle w:val="TitleA"/>
      </w:pPr>
      <w:r w:rsidRPr="00D65BAF">
        <w:t>SUMMARY OF PRODUCT CHARACTERISTICS</w:t>
      </w:r>
    </w:p>
    <w:p w14:paraId="1DD7F433" w14:textId="77777777" w:rsidR="00621D17" w:rsidRPr="00D65BAF" w:rsidRDefault="00621D17" w:rsidP="00E54A99">
      <w:pPr>
        <w:tabs>
          <w:tab w:val="left" w:pos="567"/>
        </w:tabs>
        <w:rPr>
          <w:b/>
        </w:rPr>
      </w:pPr>
    </w:p>
    <w:p w14:paraId="00C01C60" w14:textId="77777777" w:rsidR="00621D17" w:rsidRPr="00D65BAF" w:rsidRDefault="00621D17" w:rsidP="00E54A99">
      <w:pPr>
        <w:pStyle w:val="Heading10"/>
      </w:pPr>
      <w:r w:rsidRPr="00D65BAF">
        <w:br w:type="page"/>
      </w:r>
      <w:r w:rsidRPr="00D65BAF">
        <w:lastRenderedPageBreak/>
        <w:t>1.</w:t>
      </w:r>
      <w:r w:rsidRPr="00D65BAF">
        <w:tab/>
        <w:t>NAME OF THE MEDICINAL PRODUCT</w:t>
      </w:r>
    </w:p>
    <w:p w14:paraId="650D4C2A" w14:textId="77777777" w:rsidR="00621D17" w:rsidRPr="00D65BAF" w:rsidRDefault="00621D17" w:rsidP="00E54A99">
      <w:pPr>
        <w:keepNext/>
        <w:tabs>
          <w:tab w:val="left" w:pos="567"/>
        </w:tabs>
      </w:pPr>
    </w:p>
    <w:p w14:paraId="4A2FD76D" w14:textId="77777777" w:rsidR="00621D17" w:rsidRPr="00D65BAF" w:rsidRDefault="00621D17" w:rsidP="00E54A99">
      <w:pPr>
        <w:tabs>
          <w:tab w:val="left" w:pos="567"/>
        </w:tabs>
      </w:pPr>
      <w:r w:rsidRPr="00D65BAF">
        <w:t>Abraxane</w:t>
      </w:r>
      <w:r w:rsidRPr="00D544AB">
        <w:t xml:space="preserve"> </w:t>
      </w:r>
      <w:r w:rsidRPr="00D65BAF">
        <w:t>5 mg/ml powder for dispersion for infusion.</w:t>
      </w:r>
    </w:p>
    <w:p w14:paraId="286852AE" w14:textId="77777777" w:rsidR="00621D17" w:rsidRPr="00D65BAF" w:rsidRDefault="00621D17" w:rsidP="00E54A99">
      <w:pPr>
        <w:tabs>
          <w:tab w:val="left" w:pos="567"/>
        </w:tabs>
      </w:pPr>
    </w:p>
    <w:p w14:paraId="4538AE22" w14:textId="77777777" w:rsidR="00621D17" w:rsidRPr="00D65BAF" w:rsidRDefault="00621D17" w:rsidP="00E54A99">
      <w:pPr>
        <w:tabs>
          <w:tab w:val="left" w:pos="567"/>
        </w:tabs>
      </w:pPr>
    </w:p>
    <w:p w14:paraId="2A7D2EC9" w14:textId="77777777" w:rsidR="00621D17" w:rsidRPr="00D65BAF" w:rsidRDefault="00621D17" w:rsidP="00E54A99">
      <w:pPr>
        <w:pStyle w:val="Heading10"/>
      </w:pPr>
      <w:r w:rsidRPr="00D65BAF">
        <w:t>2.</w:t>
      </w:r>
      <w:r w:rsidRPr="00D65BAF">
        <w:tab/>
        <w:t>QUALITATIVE AND QUANTITATIVE COMPOSITION</w:t>
      </w:r>
    </w:p>
    <w:p w14:paraId="1F78A618" w14:textId="77777777" w:rsidR="00621D17" w:rsidRPr="00D65BAF" w:rsidRDefault="00621D17" w:rsidP="00E54A99">
      <w:pPr>
        <w:pStyle w:val="CommentText"/>
        <w:keepNext/>
        <w:rPr>
          <w:szCs w:val="22"/>
        </w:rPr>
      </w:pPr>
    </w:p>
    <w:p w14:paraId="7288AEB9" w14:textId="77777777" w:rsidR="00621D17" w:rsidRPr="00D65BAF" w:rsidRDefault="00621D17" w:rsidP="00E54A99">
      <w:pPr>
        <w:tabs>
          <w:tab w:val="left" w:pos="567"/>
        </w:tabs>
      </w:pPr>
      <w:r w:rsidRPr="00D65BAF">
        <w:t>Each vial contains 100 mg of paclitaxel formulated as albumin bound nanoparticles.</w:t>
      </w:r>
    </w:p>
    <w:p w14:paraId="00A3DE68" w14:textId="270773EF" w:rsidR="00621D17" w:rsidRPr="00D65BAF" w:rsidDel="007959EA" w:rsidRDefault="00621D17" w:rsidP="00E54A99">
      <w:pPr>
        <w:tabs>
          <w:tab w:val="left" w:pos="567"/>
        </w:tabs>
        <w:rPr>
          <w:del w:id="10" w:author="BMS-PP" w:date="2025-08-14T15:39:00Z" w16du:dateUtc="2025-08-14T14:39:00Z"/>
        </w:rPr>
      </w:pPr>
      <w:del w:id="11" w:author="BMS-PP" w:date="2025-08-14T15:39:00Z" w16du:dateUtc="2025-08-14T14:39:00Z">
        <w:r w:rsidRPr="00D65BAF" w:rsidDel="007959EA">
          <w:delText>Each vial contains 250 mg of paclitaxel formulated as albumin bound nanoparticles.</w:delText>
        </w:r>
      </w:del>
    </w:p>
    <w:p w14:paraId="2997DE2D" w14:textId="77777777" w:rsidR="00621D17" w:rsidRPr="00D65BAF" w:rsidRDefault="00621D17" w:rsidP="00E54A99">
      <w:pPr>
        <w:tabs>
          <w:tab w:val="left" w:pos="567"/>
        </w:tabs>
      </w:pPr>
    </w:p>
    <w:p w14:paraId="42332623" w14:textId="77777777" w:rsidR="00621D17" w:rsidRPr="00D65BAF" w:rsidRDefault="00621D17" w:rsidP="00E54A99">
      <w:pPr>
        <w:tabs>
          <w:tab w:val="left" w:pos="567"/>
        </w:tabs>
      </w:pPr>
      <w:r w:rsidRPr="00D65BAF">
        <w:t>After reconstitution, each ml of dispersion contains 5 mg of paclitaxel formulated as albumin bound nanoparticles.</w:t>
      </w:r>
    </w:p>
    <w:p w14:paraId="3F4ADE20" w14:textId="77777777" w:rsidR="00621D17" w:rsidRPr="00D65BAF" w:rsidRDefault="00621D17" w:rsidP="00E54A99">
      <w:pPr>
        <w:tabs>
          <w:tab w:val="left" w:pos="567"/>
        </w:tabs>
      </w:pPr>
    </w:p>
    <w:p w14:paraId="363845D8" w14:textId="77777777" w:rsidR="00621D17" w:rsidRPr="00D65BAF" w:rsidRDefault="00621D17" w:rsidP="00E54A99">
      <w:r w:rsidRPr="00D65BAF">
        <w:t>For the full list of excipients, see section 6.1.</w:t>
      </w:r>
    </w:p>
    <w:p w14:paraId="27DC4F9B" w14:textId="77777777" w:rsidR="00621D17" w:rsidRPr="00D65BAF" w:rsidRDefault="00621D17" w:rsidP="00E54A99"/>
    <w:p w14:paraId="49E6A282" w14:textId="77777777" w:rsidR="00621D17" w:rsidRPr="00D65BAF" w:rsidRDefault="00621D17" w:rsidP="00E54A99">
      <w:pPr>
        <w:tabs>
          <w:tab w:val="left" w:pos="567"/>
        </w:tabs>
      </w:pPr>
    </w:p>
    <w:p w14:paraId="2FF52DB8" w14:textId="77777777" w:rsidR="00621D17" w:rsidRPr="00D65BAF" w:rsidRDefault="00621D17" w:rsidP="00E54A99">
      <w:pPr>
        <w:pStyle w:val="Heading10"/>
      </w:pPr>
      <w:r w:rsidRPr="00D65BAF">
        <w:t>3.</w:t>
      </w:r>
      <w:r w:rsidRPr="00D65BAF">
        <w:tab/>
        <w:t>PHARMACEUTICAL FORM</w:t>
      </w:r>
    </w:p>
    <w:p w14:paraId="6BE7B32C" w14:textId="77777777" w:rsidR="00621D17" w:rsidRPr="00D65BAF" w:rsidRDefault="00621D17" w:rsidP="00E54A99">
      <w:pPr>
        <w:keepNext/>
        <w:tabs>
          <w:tab w:val="left" w:pos="567"/>
        </w:tabs>
      </w:pPr>
    </w:p>
    <w:p w14:paraId="32D19C31" w14:textId="77777777" w:rsidR="00621D17" w:rsidRPr="00D65BAF" w:rsidRDefault="00621D17" w:rsidP="00E54A99">
      <w:pPr>
        <w:tabs>
          <w:tab w:val="left" w:pos="567"/>
        </w:tabs>
      </w:pPr>
      <w:r w:rsidRPr="00D65BAF">
        <w:t>Powder for dispersion for infusion.</w:t>
      </w:r>
    </w:p>
    <w:p w14:paraId="2E61CB5C" w14:textId="77777777" w:rsidR="00621D17" w:rsidRPr="00D65BAF" w:rsidRDefault="00621D17" w:rsidP="00E54A99">
      <w:pPr>
        <w:tabs>
          <w:tab w:val="left" w:pos="567"/>
        </w:tabs>
      </w:pPr>
      <w:r w:rsidRPr="00D65BAF">
        <w:t>The reconstituted dispersion has a pH of 6</w:t>
      </w:r>
      <w:r w:rsidRPr="00D65BAF">
        <w:noBreakHyphen/>
        <w:t>7.5 and an osmolality of 300</w:t>
      </w:r>
      <w:r w:rsidRPr="00D65BAF">
        <w:noBreakHyphen/>
        <w:t>360 mOsm/kg.</w:t>
      </w:r>
    </w:p>
    <w:p w14:paraId="78C34DCD" w14:textId="77777777" w:rsidR="00621D17" w:rsidRPr="00D65BAF" w:rsidRDefault="00621D17" w:rsidP="00E54A99">
      <w:pPr>
        <w:tabs>
          <w:tab w:val="left" w:pos="567"/>
        </w:tabs>
      </w:pPr>
      <w:r w:rsidRPr="00D65BAF">
        <w:t>The powder is white to yellow.</w:t>
      </w:r>
    </w:p>
    <w:p w14:paraId="778CB951" w14:textId="77777777" w:rsidR="00621D17" w:rsidRPr="00D65BAF" w:rsidRDefault="00621D17" w:rsidP="00E54A99">
      <w:pPr>
        <w:tabs>
          <w:tab w:val="left" w:pos="567"/>
        </w:tabs>
      </w:pPr>
    </w:p>
    <w:p w14:paraId="6CAE3E67" w14:textId="77777777" w:rsidR="00621D17" w:rsidRPr="00D65BAF" w:rsidRDefault="00621D17" w:rsidP="00E54A99">
      <w:pPr>
        <w:tabs>
          <w:tab w:val="left" w:pos="567"/>
        </w:tabs>
      </w:pPr>
    </w:p>
    <w:p w14:paraId="739CD77F" w14:textId="77777777" w:rsidR="00621D17" w:rsidRPr="00D65BAF" w:rsidRDefault="00621D17" w:rsidP="00E54A99">
      <w:pPr>
        <w:pStyle w:val="Heading10"/>
      </w:pPr>
      <w:r w:rsidRPr="00D65BAF">
        <w:t>4.</w:t>
      </w:r>
      <w:r w:rsidRPr="00D65BAF">
        <w:tab/>
        <w:t>CLINICAL PARTICULARS</w:t>
      </w:r>
    </w:p>
    <w:p w14:paraId="63041A7F" w14:textId="77777777" w:rsidR="00621D17" w:rsidRPr="00D65BAF" w:rsidRDefault="00621D17" w:rsidP="00E54A99">
      <w:pPr>
        <w:keepNext/>
        <w:tabs>
          <w:tab w:val="left" w:pos="567"/>
        </w:tabs>
      </w:pPr>
    </w:p>
    <w:p w14:paraId="2F79619D" w14:textId="77777777" w:rsidR="00621D17" w:rsidRPr="00D65BAF" w:rsidRDefault="00621D17" w:rsidP="00E54A99">
      <w:pPr>
        <w:pStyle w:val="Heading10"/>
      </w:pPr>
      <w:r w:rsidRPr="00D65BAF">
        <w:t>4.1</w:t>
      </w:r>
      <w:r w:rsidRPr="00D65BAF">
        <w:tab/>
        <w:t>Therapeutic indications</w:t>
      </w:r>
    </w:p>
    <w:p w14:paraId="5EA297F4" w14:textId="77777777" w:rsidR="00621D17" w:rsidRPr="00D65BAF" w:rsidRDefault="00621D17" w:rsidP="00E54A99">
      <w:pPr>
        <w:keepNext/>
      </w:pPr>
    </w:p>
    <w:p w14:paraId="1EAC5644" w14:textId="77777777" w:rsidR="00621D17" w:rsidRPr="00D65BAF" w:rsidRDefault="00621D17" w:rsidP="00E54A99">
      <w:r w:rsidRPr="00D65BAF">
        <w:t>Abraxane monotherapy is indicated for the treatment of metastatic breast cancer in adult patients who have failed first-line treatment for metastatic disease and for whom standard, anthracycline containing therapy is not indicated (see section 4.4).</w:t>
      </w:r>
    </w:p>
    <w:p w14:paraId="54763463" w14:textId="77777777" w:rsidR="00621D17" w:rsidRPr="00D65BAF" w:rsidRDefault="00621D17" w:rsidP="00E54A99"/>
    <w:p w14:paraId="55C490F5" w14:textId="77777777" w:rsidR="00621D17" w:rsidRPr="00D65BAF" w:rsidRDefault="00621D17" w:rsidP="00E54A99">
      <w:r w:rsidRPr="00D65BAF">
        <w:t>Abraxane in combination with gemcitabine is indicated for the first-line treatment of adult patients with metastatic adenocarcinoma of the pancreas.</w:t>
      </w:r>
    </w:p>
    <w:p w14:paraId="70F9DC6B" w14:textId="77777777" w:rsidR="00621D17" w:rsidRPr="00D65BAF" w:rsidRDefault="00621D17" w:rsidP="00E54A99"/>
    <w:p w14:paraId="3C89F7C5" w14:textId="77777777" w:rsidR="00621D17" w:rsidRPr="00D65BAF" w:rsidRDefault="00621D17" w:rsidP="00E54A99">
      <w:r w:rsidRPr="00D65BAF">
        <w:t>Abraxane in combination with carboplatin is indicated for the first-line treatment of non-small cell lung cancer in adult patients who are not candidates for potentially curative surgery and/or radiation therapy.</w:t>
      </w:r>
    </w:p>
    <w:p w14:paraId="13F326FF" w14:textId="77777777" w:rsidR="00621D17" w:rsidRPr="00D65BAF" w:rsidRDefault="00621D17" w:rsidP="00E54A99"/>
    <w:p w14:paraId="722BC3B9" w14:textId="77777777" w:rsidR="00621D17" w:rsidRPr="00D65BAF" w:rsidRDefault="00621D17" w:rsidP="00E54A99">
      <w:pPr>
        <w:pStyle w:val="Heading10"/>
      </w:pPr>
      <w:r w:rsidRPr="00D65BAF">
        <w:t>4.2</w:t>
      </w:r>
      <w:r w:rsidRPr="00D65BAF">
        <w:tab/>
        <w:t>Posology and method of administration</w:t>
      </w:r>
    </w:p>
    <w:p w14:paraId="14008E2A" w14:textId="77777777" w:rsidR="00621D17" w:rsidRPr="00D65BAF" w:rsidRDefault="00621D17" w:rsidP="00E54A99">
      <w:pPr>
        <w:keepNext/>
        <w:tabs>
          <w:tab w:val="left" w:pos="567"/>
        </w:tabs>
      </w:pPr>
    </w:p>
    <w:p w14:paraId="745AA1C5" w14:textId="77777777" w:rsidR="00621D17" w:rsidRPr="00D65BAF" w:rsidRDefault="00621D17" w:rsidP="00E54A99">
      <w:pPr>
        <w:tabs>
          <w:tab w:val="left" w:pos="567"/>
        </w:tabs>
      </w:pPr>
      <w:r w:rsidRPr="00D65BAF">
        <w:t>Abraxane should only be administered under the supervision of a qualified oncologist in units specialised in the administration of cytotoxic agents. It should not be substituted for or with other paclitaxel formulations.</w:t>
      </w:r>
    </w:p>
    <w:p w14:paraId="53FCEB77" w14:textId="77777777" w:rsidR="00621D17" w:rsidRPr="00D65BAF" w:rsidRDefault="00621D17" w:rsidP="00E54A99">
      <w:pPr>
        <w:tabs>
          <w:tab w:val="left" w:pos="567"/>
        </w:tabs>
      </w:pPr>
    </w:p>
    <w:p w14:paraId="28E21976" w14:textId="77777777" w:rsidR="00621D17" w:rsidRPr="00D65BAF" w:rsidRDefault="00621D17" w:rsidP="00E54A99">
      <w:pPr>
        <w:keepNext/>
        <w:tabs>
          <w:tab w:val="left" w:pos="567"/>
        </w:tabs>
        <w:rPr>
          <w:u w:val="single"/>
        </w:rPr>
      </w:pPr>
      <w:r w:rsidRPr="00D65BAF">
        <w:rPr>
          <w:u w:val="single"/>
        </w:rPr>
        <w:t>Posology</w:t>
      </w:r>
    </w:p>
    <w:p w14:paraId="04F7868F" w14:textId="77777777" w:rsidR="00621D17" w:rsidRPr="00D65BAF" w:rsidRDefault="00621D17" w:rsidP="00E54A99">
      <w:pPr>
        <w:keepNext/>
        <w:tabs>
          <w:tab w:val="left" w:pos="567"/>
        </w:tabs>
      </w:pPr>
    </w:p>
    <w:p w14:paraId="26F1C264" w14:textId="77777777" w:rsidR="00621D17" w:rsidRPr="00D65BAF" w:rsidRDefault="00621D17" w:rsidP="00E54A99">
      <w:pPr>
        <w:keepNext/>
        <w:tabs>
          <w:tab w:val="left" w:pos="567"/>
        </w:tabs>
        <w:rPr>
          <w:i/>
          <w:u w:val="single"/>
        </w:rPr>
      </w:pPr>
      <w:r w:rsidRPr="00D65BAF">
        <w:rPr>
          <w:i/>
          <w:u w:val="single"/>
        </w:rPr>
        <w:t>Breast cancer</w:t>
      </w:r>
    </w:p>
    <w:p w14:paraId="23BB30C6" w14:textId="77777777" w:rsidR="00621D17" w:rsidRPr="00D65BAF" w:rsidRDefault="00621D17" w:rsidP="00E54A99">
      <w:pPr>
        <w:tabs>
          <w:tab w:val="left" w:pos="567"/>
        </w:tabs>
      </w:pPr>
      <w:r w:rsidRPr="00D65BAF">
        <w:t>The recommended dose of Abraxane is 260 mg/m</w:t>
      </w:r>
      <w:r w:rsidRPr="00D65BAF">
        <w:rPr>
          <w:vertAlign w:val="superscript"/>
        </w:rPr>
        <w:t>2</w:t>
      </w:r>
      <w:r w:rsidRPr="00D65BAF">
        <w:t xml:space="preserve"> administered intravenously over 30 minutes every 3 weeks.</w:t>
      </w:r>
    </w:p>
    <w:p w14:paraId="5F4AE97B" w14:textId="77777777" w:rsidR="00621D17" w:rsidRPr="00D65BAF" w:rsidRDefault="00621D17" w:rsidP="00E54A99">
      <w:pPr>
        <w:tabs>
          <w:tab w:val="left" w:pos="567"/>
        </w:tabs>
      </w:pPr>
    </w:p>
    <w:p w14:paraId="57EBED72" w14:textId="77777777" w:rsidR="00621D17" w:rsidRPr="00D65BAF" w:rsidRDefault="00621D17" w:rsidP="00E54A99">
      <w:pPr>
        <w:keepNext/>
        <w:rPr>
          <w:i/>
          <w:iCs/>
        </w:rPr>
      </w:pPr>
      <w:r w:rsidRPr="00D65BAF">
        <w:rPr>
          <w:i/>
          <w:iCs/>
        </w:rPr>
        <w:t>Dose adjustments during treatment of breast cancer</w:t>
      </w:r>
    </w:p>
    <w:p w14:paraId="11011F7C" w14:textId="77777777" w:rsidR="00621D17" w:rsidRPr="00D65BAF" w:rsidRDefault="00621D17" w:rsidP="00E54A99">
      <w:r w:rsidRPr="00D65BAF">
        <w:t>Patients who experience severe neutropenia (neutrophil count &lt; 500 cells/mm</w:t>
      </w:r>
      <w:r w:rsidRPr="00D65BAF">
        <w:rPr>
          <w:vertAlign w:val="superscript"/>
        </w:rPr>
        <w:t>3</w:t>
      </w:r>
      <w:r w:rsidRPr="00D65BAF">
        <w:t xml:space="preserve"> for a week or longer) or severe sensory neuropathy during Abraxane therapy should have the dose reduced to 220 mg/m</w:t>
      </w:r>
      <w:r w:rsidRPr="00D65BAF">
        <w:rPr>
          <w:vertAlign w:val="superscript"/>
        </w:rPr>
        <w:t>2</w:t>
      </w:r>
      <w:r w:rsidRPr="00D65BAF">
        <w:t xml:space="preserve"> for subsequent courses. Following recurrence of severe neutropenia or severe sensory neuropathy, additional dose reduction should be made to 180 mg/m</w:t>
      </w:r>
      <w:r w:rsidRPr="00D65BAF">
        <w:rPr>
          <w:vertAlign w:val="superscript"/>
        </w:rPr>
        <w:t>2</w:t>
      </w:r>
      <w:r w:rsidRPr="00D65BAF">
        <w:t>. Abraxane should not be administered until neutrophil counts recover to &gt; 1500 cells/mm</w:t>
      </w:r>
      <w:r w:rsidRPr="00D65BAF">
        <w:rPr>
          <w:vertAlign w:val="superscript"/>
        </w:rPr>
        <w:t>3</w:t>
      </w:r>
      <w:r w:rsidRPr="00D65BAF">
        <w:t>. For Grade 3 sensory neuropathy, withhold treatment until resolution to Grade 1 or 2, followed by a dose reduction for all subsequent courses.</w:t>
      </w:r>
    </w:p>
    <w:p w14:paraId="73218F31" w14:textId="77777777" w:rsidR="00621D17" w:rsidRPr="00D65BAF" w:rsidRDefault="00621D17" w:rsidP="00E54A99"/>
    <w:p w14:paraId="697F3F03" w14:textId="77777777" w:rsidR="00621D17" w:rsidRPr="00D65BAF" w:rsidRDefault="00621D17" w:rsidP="00E54A99">
      <w:pPr>
        <w:keepNext/>
        <w:rPr>
          <w:i/>
          <w:u w:val="single"/>
        </w:rPr>
      </w:pPr>
      <w:r w:rsidRPr="00D65BAF">
        <w:rPr>
          <w:i/>
          <w:u w:val="single"/>
        </w:rPr>
        <w:t>Pancreatic adenocarcinoma</w:t>
      </w:r>
    </w:p>
    <w:p w14:paraId="51A14BCD" w14:textId="77777777" w:rsidR="00621D17" w:rsidRPr="00D65BAF" w:rsidRDefault="00621D17" w:rsidP="00E54A99">
      <w:r w:rsidRPr="00D65BAF">
        <w:t>The recommended dose of Abraxane in combination with gemcitabine is 125 mg/m</w:t>
      </w:r>
      <w:r w:rsidRPr="00D65BAF">
        <w:rPr>
          <w:vertAlign w:val="superscript"/>
        </w:rPr>
        <w:t>2</w:t>
      </w:r>
      <w:r w:rsidRPr="00D65BAF">
        <w:t xml:space="preserve"> administered intravenously over 30 minutes on Days 1, 8 and 15 of each 28</w:t>
      </w:r>
      <w:r w:rsidRPr="00D65BAF">
        <w:noBreakHyphen/>
        <w:t>day cycle. The concurrent recommended dose of gemcitabine is 1000 mg/m</w:t>
      </w:r>
      <w:r w:rsidRPr="00D65BAF">
        <w:rPr>
          <w:vertAlign w:val="superscript"/>
        </w:rPr>
        <w:t>2</w:t>
      </w:r>
      <w:r w:rsidRPr="00D65BAF">
        <w:t xml:space="preserve"> administered intravenously over 30 minutes immediately after the completion of Abraxane administration on Days 1, 8 and 15 of each 28</w:t>
      </w:r>
      <w:r w:rsidRPr="00D65BAF">
        <w:noBreakHyphen/>
        <w:t>day cycle.</w:t>
      </w:r>
    </w:p>
    <w:p w14:paraId="33E5DF06" w14:textId="77777777" w:rsidR="00621D17" w:rsidRPr="00D65BAF" w:rsidRDefault="00621D17" w:rsidP="00E54A99"/>
    <w:p w14:paraId="14A9C412" w14:textId="77777777" w:rsidR="00621D17" w:rsidRPr="00D65BAF" w:rsidRDefault="00621D17" w:rsidP="00E54A99">
      <w:pPr>
        <w:keepNext/>
        <w:rPr>
          <w:i/>
        </w:rPr>
      </w:pPr>
      <w:r w:rsidRPr="00D65BAF">
        <w:rPr>
          <w:i/>
        </w:rPr>
        <w:t>Dose adjustments during treatment of pancreatic adenocarcinoma</w:t>
      </w:r>
    </w:p>
    <w:p w14:paraId="4FD3A6AD" w14:textId="77777777" w:rsidR="00621D17" w:rsidRPr="00D65BAF" w:rsidRDefault="00621D17" w:rsidP="00E54A99">
      <w:pPr>
        <w:keepNext/>
      </w:pPr>
    </w:p>
    <w:p w14:paraId="05AE2746" w14:textId="77777777" w:rsidR="00621D17" w:rsidRPr="00D65BAF" w:rsidRDefault="00621D17" w:rsidP="00E54A99">
      <w:pPr>
        <w:keepNext/>
        <w:ind w:left="1440" w:hanging="1440"/>
        <w:rPr>
          <w:b/>
        </w:rPr>
      </w:pPr>
      <w:r w:rsidRPr="00D65BAF">
        <w:rPr>
          <w:b/>
        </w:rPr>
        <w:t>Table 1: Dose level reductions for patients with pancreatic adenocarcinoma</w:t>
      </w: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421"/>
        <w:gridCol w:w="2855"/>
        <w:gridCol w:w="2939"/>
      </w:tblGrid>
      <w:tr w:rsidR="00621D17" w:rsidRPr="00D65BAF" w14:paraId="2796A5E6" w14:textId="77777777" w:rsidTr="00D544AB">
        <w:trPr>
          <w:cantSplit/>
          <w:trHeight w:val="57"/>
          <w:tblHeader/>
        </w:trPr>
        <w:tc>
          <w:tcPr>
            <w:tcW w:w="3421" w:type="dxa"/>
            <w:shd w:val="clear" w:color="auto" w:fill="auto"/>
            <w:vAlign w:val="center"/>
          </w:tcPr>
          <w:p w14:paraId="0525558A" w14:textId="77777777" w:rsidR="00621D17" w:rsidRPr="00D65BAF" w:rsidRDefault="00621D17" w:rsidP="00E54A99">
            <w:pPr>
              <w:keepNext/>
              <w:spacing w:before="60" w:after="60"/>
              <w:rPr>
                <w:b/>
                <w:sz w:val="20"/>
                <w:szCs w:val="20"/>
              </w:rPr>
            </w:pPr>
            <w:r w:rsidRPr="00D65BAF">
              <w:rPr>
                <w:b/>
                <w:sz w:val="20"/>
                <w:szCs w:val="20"/>
              </w:rPr>
              <w:t>Dose Level</w:t>
            </w:r>
          </w:p>
        </w:tc>
        <w:tc>
          <w:tcPr>
            <w:tcW w:w="2855" w:type="dxa"/>
            <w:shd w:val="clear" w:color="auto" w:fill="auto"/>
            <w:vAlign w:val="center"/>
          </w:tcPr>
          <w:p w14:paraId="044F4FF3" w14:textId="77777777" w:rsidR="00621D17" w:rsidRPr="00D65BAF" w:rsidRDefault="00621D17" w:rsidP="00E54A99">
            <w:pPr>
              <w:keepNext/>
              <w:spacing w:before="60" w:after="60"/>
              <w:jc w:val="center"/>
              <w:rPr>
                <w:b/>
                <w:bCs/>
                <w:sz w:val="20"/>
                <w:szCs w:val="20"/>
              </w:rPr>
            </w:pPr>
            <w:r w:rsidRPr="00D65BAF">
              <w:rPr>
                <w:b/>
                <w:bCs/>
                <w:sz w:val="20"/>
                <w:szCs w:val="20"/>
              </w:rPr>
              <w:t>Abraxane Dose (mg/m</w:t>
            </w:r>
            <w:r w:rsidRPr="00D65BAF">
              <w:rPr>
                <w:b/>
                <w:bCs/>
                <w:sz w:val="20"/>
                <w:szCs w:val="20"/>
                <w:vertAlign w:val="superscript"/>
              </w:rPr>
              <w:t>2</w:t>
            </w:r>
            <w:r w:rsidRPr="00D65BAF">
              <w:rPr>
                <w:b/>
                <w:bCs/>
                <w:sz w:val="20"/>
                <w:szCs w:val="20"/>
              </w:rPr>
              <w:t>)</w:t>
            </w:r>
          </w:p>
        </w:tc>
        <w:tc>
          <w:tcPr>
            <w:tcW w:w="2939" w:type="dxa"/>
            <w:shd w:val="clear" w:color="auto" w:fill="auto"/>
            <w:vAlign w:val="center"/>
          </w:tcPr>
          <w:p w14:paraId="71BAD552" w14:textId="77777777" w:rsidR="00621D17" w:rsidRPr="00D65BAF" w:rsidRDefault="00621D17" w:rsidP="00E54A99">
            <w:pPr>
              <w:keepNext/>
              <w:spacing w:before="60" w:after="60"/>
              <w:jc w:val="center"/>
              <w:rPr>
                <w:b/>
                <w:bCs/>
                <w:sz w:val="20"/>
                <w:szCs w:val="20"/>
              </w:rPr>
            </w:pPr>
            <w:r w:rsidRPr="00D65BAF">
              <w:rPr>
                <w:b/>
                <w:bCs/>
                <w:sz w:val="20"/>
                <w:szCs w:val="20"/>
              </w:rPr>
              <w:t>Gemcitabine Dose (mg/m</w:t>
            </w:r>
            <w:r w:rsidRPr="00D65BAF">
              <w:rPr>
                <w:b/>
                <w:bCs/>
                <w:sz w:val="20"/>
                <w:szCs w:val="20"/>
                <w:vertAlign w:val="superscript"/>
              </w:rPr>
              <w:t>2</w:t>
            </w:r>
            <w:r w:rsidRPr="00D65BAF">
              <w:rPr>
                <w:b/>
                <w:bCs/>
                <w:sz w:val="20"/>
                <w:szCs w:val="20"/>
              </w:rPr>
              <w:t>)</w:t>
            </w:r>
          </w:p>
        </w:tc>
      </w:tr>
      <w:tr w:rsidR="00621D17" w:rsidRPr="00D65BAF" w14:paraId="0075352E" w14:textId="77777777" w:rsidTr="006B5255">
        <w:trPr>
          <w:cantSplit/>
          <w:trHeight w:val="57"/>
        </w:trPr>
        <w:tc>
          <w:tcPr>
            <w:tcW w:w="3421" w:type="dxa"/>
            <w:shd w:val="clear" w:color="auto" w:fill="auto"/>
            <w:vAlign w:val="center"/>
          </w:tcPr>
          <w:p w14:paraId="59672CD0" w14:textId="77777777" w:rsidR="00621D17" w:rsidRPr="00D65BAF" w:rsidRDefault="00621D17" w:rsidP="00E54A99">
            <w:pPr>
              <w:keepNext/>
              <w:spacing w:before="60" w:after="60"/>
              <w:ind w:left="164"/>
              <w:rPr>
                <w:sz w:val="20"/>
                <w:szCs w:val="20"/>
              </w:rPr>
            </w:pPr>
            <w:r w:rsidRPr="00D65BAF">
              <w:rPr>
                <w:sz w:val="20"/>
                <w:szCs w:val="20"/>
              </w:rPr>
              <w:t>Full dose</w:t>
            </w:r>
          </w:p>
        </w:tc>
        <w:tc>
          <w:tcPr>
            <w:tcW w:w="2855" w:type="dxa"/>
            <w:shd w:val="clear" w:color="auto" w:fill="auto"/>
            <w:vAlign w:val="center"/>
          </w:tcPr>
          <w:p w14:paraId="662F139B" w14:textId="77777777" w:rsidR="00621D17" w:rsidRPr="00D65BAF" w:rsidRDefault="00621D17" w:rsidP="00E54A99">
            <w:pPr>
              <w:keepNext/>
              <w:spacing w:before="60" w:after="60"/>
              <w:jc w:val="center"/>
              <w:rPr>
                <w:bCs/>
                <w:sz w:val="20"/>
                <w:szCs w:val="20"/>
              </w:rPr>
            </w:pPr>
            <w:r w:rsidRPr="00D65BAF">
              <w:rPr>
                <w:bCs/>
                <w:sz w:val="20"/>
                <w:szCs w:val="20"/>
              </w:rPr>
              <w:t>125</w:t>
            </w:r>
          </w:p>
        </w:tc>
        <w:tc>
          <w:tcPr>
            <w:tcW w:w="2939" w:type="dxa"/>
            <w:shd w:val="clear" w:color="auto" w:fill="auto"/>
            <w:vAlign w:val="center"/>
          </w:tcPr>
          <w:p w14:paraId="37101EAA" w14:textId="77777777" w:rsidR="00621D17" w:rsidRPr="00D65BAF" w:rsidRDefault="00621D17" w:rsidP="00E54A99">
            <w:pPr>
              <w:keepNext/>
              <w:spacing w:before="60" w:after="60"/>
              <w:jc w:val="center"/>
              <w:rPr>
                <w:bCs/>
                <w:sz w:val="20"/>
                <w:szCs w:val="20"/>
              </w:rPr>
            </w:pPr>
            <w:r w:rsidRPr="00D65BAF">
              <w:rPr>
                <w:bCs/>
                <w:sz w:val="20"/>
                <w:szCs w:val="20"/>
              </w:rPr>
              <w:t>1000</w:t>
            </w:r>
          </w:p>
        </w:tc>
      </w:tr>
      <w:tr w:rsidR="00621D17" w:rsidRPr="00D65BAF" w14:paraId="7C7C7D05" w14:textId="77777777" w:rsidTr="006B5255">
        <w:trPr>
          <w:cantSplit/>
          <w:trHeight w:val="57"/>
        </w:trPr>
        <w:tc>
          <w:tcPr>
            <w:tcW w:w="3421" w:type="dxa"/>
            <w:shd w:val="clear" w:color="auto" w:fill="auto"/>
            <w:vAlign w:val="center"/>
          </w:tcPr>
          <w:p w14:paraId="2B85DBE3" w14:textId="77777777" w:rsidR="00621D17" w:rsidRPr="00D65BAF" w:rsidRDefault="00621D17" w:rsidP="00E54A99">
            <w:pPr>
              <w:keepNext/>
              <w:spacing w:before="60" w:after="60"/>
              <w:ind w:left="164"/>
              <w:rPr>
                <w:sz w:val="20"/>
                <w:szCs w:val="20"/>
              </w:rPr>
            </w:pPr>
            <w:r w:rsidRPr="00D65BAF">
              <w:rPr>
                <w:sz w:val="20"/>
                <w:szCs w:val="20"/>
              </w:rPr>
              <w:t>1</w:t>
            </w:r>
            <w:r w:rsidRPr="00D65BAF">
              <w:rPr>
                <w:sz w:val="20"/>
                <w:szCs w:val="20"/>
                <w:vertAlign w:val="superscript"/>
              </w:rPr>
              <w:t>st</w:t>
            </w:r>
            <w:r w:rsidRPr="00D65BAF">
              <w:rPr>
                <w:sz w:val="20"/>
                <w:szCs w:val="20"/>
              </w:rPr>
              <w:t xml:space="preserve"> dose level reduction</w:t>
            </w:r>
          </w:p>
        </w:tc>
        <w:tc>
          <w:tcPr>
            <w:tcW w:w="2855" w:type="dxa"/>
            <w:shd w:val="clear" w:color="auto" w:fill="auto"/>
            <w:vAlign w:val="center"/>
          </w:tcPr>
          <w:p w14:paraId="49515374" w14:textId="77777777" w:rsidR="00621D17" w:rsidRPr="00D65BAF" w:rsidRDefault="00621D17" w:rsidP="00E54A99">
            <w:pPr>
              <w:keepNext/>
              <w:spacing w:before="60" w:after="60"/>
              <w:jc w:val="center"/>
              <w:rPr>
                <w:bCs/>
                <w:sz w:val="20"/>
                <w:szCs w:val="20"/>
              </w:rPr>
            </w:pPr>
            <w:r w:rsidRPr="00D65BAF">
              <w:rPr>
                <w:bCs/>
                <w:sz w:val="20"/>
                <w:szCs w:val="20"/>
              </w:rPr>
              <w:t>100</w:t>
            </w:r>
          </w:p>
        </w:tc>
        <w:tc>
          <w:tcPr>
            <w:tcW w:w="2939" w:type="dxa"/>
            <w:shd w:val="clear" w:color="auto" w:fill="auto"/>
            <w:vAlign w:val="center"/>
          </w:tcPr>
          <w:p w14:paraId="4FFB7320" w14:textId="77777777" w:rsidR="00621D17" w:rsidRPr="00D65BAF" w:rsidRDefault="00621D17" w:rsidP="00E54A99">
            <w:pPr>
              <w:keepNext/>
              <w:spacing w:before="60" w:after="60"/>
              <w:jc w:val="center"/>
              <w:rPr>
                <w:bCs/>
                <w:sz w:val="20"/>
                <w:szCs w:val="20"/>
              </w:rPr>
            </w:pPr>
            <w:r w:rsidRPr="00D65BAF">
              <w:rPr>
                <w:bCs/>
                <w:sz w:val="20"/>
                <w:szCs w:val="20"/>
              </w:rPr>
              <w:t>800</w:t>
            </w:r>
          </w:p>
        </w:tc>
      </w:tr>
      <w:tr w:rsidR="00621D17" w:rsidRPr="00D65BAF" w14:paraId="6B0D1349" w14:textId="77777777" w:rsidTr="006B5255">
        <w:trPr>
          <w:cantSplit/>
          <w:trHeight w:val="57"/>
        </w:trPr>
        <w:tc>
          <w:tcPr>
            <w:tcW w:w="3421" w:type="dxa"/>
            <w:shd w:val="clear" w:color="auto" w:fill="auto"/>
            <w:vAlign w:val="center"/>
          </w:tcPr>
          <w:p w14:paraId="4ED52652" w14:textId="77777777" w:rsidR="00621D17" w:rsidRPr="00D65BAF" w:rsidRDefault="00621D17" w:rsidP="00E54A99">
            <w:pPr>
              <w:keepNext/>
              <w:spacing w:before="60" w:after="60"/>
              <w:ind w:left="164"/>
              <w:rPr>
                <w:sz w:val="20"/>
                <w:szCs w:val="20"/>
              </w:rPr>
            </w:pPr>
            <w:r w:rsidRPr="00D65BAF">
              <w:rPr>
                <w:sz w:val="20"/>
                <w:szCs w:val="20"/>
              </w:rPr>
              <w:t>2</w:t>
            </w:r>
            <w:r w:rsidRPr="00D65BAF">
              <w:rPr>
                <w:sz w:val="20"/>
                <w:szCs w:val="20"/>
                <w:vertAlign w:val="superscript"/>
              </w:rPr>
              <w:t>nd</w:t>
            </w:r>
            <w:r w:rsidRPr="00D65BAF">
              <w:rPr>
                <w:sz w:val="20"/>
                <w:szCs w:val="20"/>
              </w:rPr>
              <w:t xml:space="preserve"> dose level reduction</w:t>
            </w:r>
          </w:p>
        </w:tc>
        <w:tc>
          <w:tcPr>
            <w:tcW w:w="2855" w:type="dxa"/>
            <w:shd w:val="clear" w:color="auto" w:fill="auto"/>
            <w:vAlign w:val="center"/>
          </w:tcPr>
          <w:p w14:paraId="622BFB38" w14:textId="77777777" w:rsidR="00621D17" w:rsidRPr="00D65BAF" w:rsidRDefault="00621D17" w:rsidP="00E54A99">
            <w:pPr>
              <w:keepNext/>
              <w:spacing w:before="60" w:after="60"/>
              <w:jc w:val="center"/>
              <w:rPr>
                <w:bCs/>
                <w:sz w:val="20"/>
                <w:szCs w:val="20"/>
              </w:rPr>
            </w:pPr>
            <w:r w:rsidRPr="00D65BAF">
              <w:rPr>
                <w:bCs/>
                <w:sz w:val="20"/>
                <w:szCs w:val="20"/>
              </w:rPr>
              <w:t>75</w:t>
            </w:r>
          </w:p>
        </w:tc>
        <w:tc>
          <w:tcPr>
            <w:tcW w:w="2939" w:type="dxa"/>
            <w:shd w:val="clear" w:color="auto" w:fill="auto"/>
            <w:vAlign w:val="center"/>
          </w:tcPr>
          <w:p w14:paraId="4C516E9B" w14:textId="77777777" w:rsidR="00621D17" w:rsidRPr="00D65BAF" w:rsidRDefault="00621D17" w:rsidP="00E54A99">
            <w:pPr>
              <w:keepNext/>
              <w:spacing w:before="60" w:after="60"/>
              <w:jc w:val="center"/>
              <w:rPr>
                <w:bCs/>
                <w:sz w:val="20"/>
                <w:szCs w:val="20"/>
              </w:rPr>
            </w:pPr>
            <w:r w:rsidRPr="00D65BAF">
              <w:rPr>
                <w:bCs/>
                <w:sz w:val="20"/>
                <w:szCs w:val="20"/>
              </w:rPr>
              <w:t>600</w:t>
            </w:r>
          </w:p>
        </w:tc>
      </w:tr>
      <w:tr w:rsidR="00621D17" w:rsidRPr="00D65BAF" w14:paraId="5578649C" w14:textId="77777777" w:rsidTr="006B5255">
        <w:trPr>
          <w:cantSplit/>
          <w:trHeight w:val="57"/>
        </w:trPr>
        <w:tc>
          <w:tcPr>
            <w:tcW w:w="3421" w:type="dxa"/>
            <w:shd w:val="clear" w:color="auto" w:fill="auto"/>
            <w:vAlign w:val="center"/>
          </w:tcPr>
          <w:p w14:paraId="6FA9D5B2" w14:textId="77777777" w:rsidR="00621D17" w:rsidRPr="00D65BAF" w:rsidRDefault="00621D17" w:rsidP="00E54A99">
            <w:pPr>
              <w:keepNext/>
              <w:spacing w:before="60" w:after="60"/>
              <w:ind w:left="164"/>
              <w:rPr>
                <w:sz w:val="20"/>
                <w:szCs w:val="20"/>
              </w:rPr>
            </w:pPr>
            <w:r w:rsidRPr="00D65BAF">
              <w:rPr>
                <w:sz w:val="20"/>
                <w:szCs w:val="20"/>
              </w:rPr>
              <w:t>If additional dose reduction required</w:t>
            </w:r>
          </w:p>
        </w:tc>
        <w:tc>
          <w:tcPr>
            <w:tcW w:w="2855" w:type="dxa"/>
            <w:shd w:val="clear" w:color="auto" w:fill="auto"/>
            <w:vAlign w:val="center"/>
          </w:tcPr>
          <w:p w14:paraId="6178095E" w14:textId="77777777" w:rsidR="00621D17" w:rsidRPr="00D65BAF" w:rsidRDefault="00621D17" w:rsidP="00E54A99">
            <w:pPr>
              <w:keepNext/>
              <w:spacing w:before="60" w:after="60"/>
              <w:jc w:val="center"/>
              <w:rPr>
                <w:bCs/>
                <w:sz w:val="20"/>
                <w:szCs w:val="20"/>
              </w:rPr>
            </w:pPr>
            <w:r w:rsidRPr="00D65BAF">
              <w:rPr>
                <w:bCs/>
                <w:sz w:val="20"/>
                <w:szCs w:val="20"/>
              </w:rPr>
              <w:t>Discontinue treatment</w:t>
            </w:r>
          </w:p>
        </w:tc>
        <w:tc>
          <w:tcPr>
            <w:tcW w:w="2939" w:type="dxa"/>
            <w:shd w:val="clear" w:color="auto" w:fill="auto"/>
            <w:vAlign w:val="center"/>
          </w:tcPr>
          <w:p w14:paraId="550C5727" w14:textId="77777777" w:rsidR="00621D17" w:rsidRPr="00D65BAF" w:rsidRDefault="00621D17" w:rsidP="00E54A99">
            <w:pPr>
              <w:keepNext/>
              <w:spacing w:before="60" w:after="60"/>
              <w:jc w:val="center"/>
              <w:rPr>
                <w:bCs/>
                <w:sz w:val="20"/>
                <w:szCs w:val="20"/>
              </w:rPr>
            </w:pPr>
            <w:r w:rsidRPr="00D65BAF">
              <w:rPr>
                <w:bCs/>
                <w:sz w:val="20"/>
                <w:szCs w:val="20"/>
              </w:rPr>
              <w:t>Discontinue treatment</w:t>
            </w:r>
          </w:p>
        </w:tc>
      </w:tr>
    </w:tbl>
    <w:p w14:paraId="06B88EAA" w14:textId="77777777" w:rsidR="00621D17" w:rsidRPr="00D65BAF" w:rsidRDefault="00621D17" w:rsidP="00E54A99"/>
    <w:p w14:paraId="7145C900" w14:textId="77777777" w:rsidR="00621D17" w:rsidRPr="00D65BAF" w:rsidRDefault="00621D17" w:rsidP="00E54A99">
      <w:pPr>
        <w:keepNext/>
        <w:rPr>
          <w:b/>
        </w:rPr>
      </w:pPr>
      <w:r w:rsidRPr="00D65BAF">
        <w:rPr>
          <w:b/>
        </w:rPr>
        <w:t>Table 2: Dose modifications for neutropenia and/or thrombocytopenia at the start of a cycle or within a cycle for patients with pancreatic adenocarcinoma</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134"/>
        <w:gridCol w:w="1764"/>
        <w:gridCol w:w="788"/>
        <w:gridCol w:w="2126"/>
        <w:gridCol w:w="1843"/>
        <w:gridCol w:w="1559"/>
      </w:tblGrid>
      <w:tr w:rsidR="00621D17" w:rsidRPr="00D65BAF" w14:paraId="7A870BBE" w14:textId="77777777" w:rsidTr="00D544AB">
        <w:trPr>
          <w:cantSplit/>
          <w:trHeight w:val="57"/>
          <w:tblHeader/>
        </w:trPr>
        <w:tc>
          <w:tcPr>
            <w:tcW w:w="1134" w:type="dxa"/>
            <w:shd w:val="clear" w:color="auto" w:fill="auto"/>
            <w:vAlign w:val="center"/>
          </w:tcPr>
          <w:p w14:paraId="1D3CFC83" w14:textId="77777777" w:rsidR="00621D17" w:rsidRPr="00D65BAF" w:rsidRDefault="00621D17" w:rsidP="00E54A99">
            <w:pPr>
              <w:keepNext/>
              <w:spacing w:before="60" w:after="60"/>
              <w:rPr>
                <w:b/>
                <w:sz w:val="20"/>
                <w:szCs w:val="20"/>
              </w:rPr>
            </w:pPr>
            <w:r w:rsidRPr="00D65BAF">
              <w:rPr>
                <w:b/>
                <w:sz w:val="20"/>
                <w:szCs w:val="20"/>
              </w:rPr>
              <w:t>Cycle Day</w:t>
            </w:r>
          </w:p>
        </w:tc>
        <w:tc>
          <w:tcPr>
            <w:tcW w:w="1764" w:type="dxa"/>
            <w:shd w:val="clear" w:color="auto" w:fill="auto"/>
            <w:vAlign w:val="center"/>
          </w:tcPr>
          <w:p w14:paraId="47AFFCA4" w14:textId="77777777" w:rsidR="00621D17" w:rsidRPr="00D65BAF" w:rsidRDefault="00621D17" w:rsidP="00E54A99">
            <w:pPr>
              <w:keepNext/>
              <w:spacing w:before="60" w:after="60"/>
              <w:jc w:val="center"/>
              <w:rPr>
                <w:b/>
                <w:sz w:val="20"/>
                <w:szCs w:val="20"/>
              </w:rPr>
            </w:pPr>
            <w:r w:rsidRPr="00D65BAF">
              <w:rPr>
                <w:b/>
                <w:sz w:val="20"/>
                <w:szCs w:val="20"/>
              </w:rPr>
              <w:t>ANC count (cells/mm</w:t>
            </w:r>
            <w:r w:rsidRPr="00D65BAF">
              <w:rPr>
                <w:b/>
                <w:sz w:val="20"/>
                <w:szCs w:val="20"/>
                <w:vertAlign w:val="superscript"/>
              </w:rPr>
              <w:t>3</w:t>
            </w:r>
            <w:r w:rsidRPr="00D65BAF">
              <w:rPr>
                <w:b/>
                <w:sz w:val="20"/>
                <w:szCs w:val="20"/>
              </w:rPr>
              <w:t>)</w:t>
            </w:r>
          </w:p>
        </w:tc>
        <w:tc>
          <w:tcPr>
            <w:tcW w:w="788" w:type="dxa"/>
            <w:shd w:val="clear" w:color="auto" w:fill="auto"/>
            <w:vAlign w:val="center"/>
          </w:tcPr>
          <w:p w14:paraId="457BEB41" w14:textId="77777777" w:rsidR="00621D17" w:rsidRPr="00D65BAF" w:rsidRDefault="00621D17" w:rsidP="00E54A99">
            <w:pPr>
              <w:keepNext/>
              <w:spacing w:before="60" w:after="60"/>
              <w:rPr>
                <w:b/>
                <w:sz w:val="20"/>
                <w:szCs w:val="20"/>
              </w:rPr>
            </w:pPr>
          </w:p>
        </w:tc>
        <w:tc>
          <w:tcPr>
            <w:tcW w:w="2126" w:type="dxa"/>
            <w:shd w:val="clear" w:color="auto" w:fill="auto"/>
            <w:vAlign w:val="center"/>
          </w:tcPr>
          <w:p w14:paraId="3DFD07FC" w14:textId="77777777" w:rsidR="00621D17" w:rsidRPr="00D65BAF" w:rsidRDefault="00621D17" w:rsidP="00E54A99">
            <w:pPr>
              <w:keepNext/>
              <w:spacing w:before="60" w:after="60"/>
              <w:jc w:val="center"/>
              <w:rPr>
                <w:b/>
                <w:sz w:val="20"/>
                <w:szCs w:val="20"/>
              </w:rPr>
            </w:pPr>
            <w:r w:rsidRPr="00D65BAF">
              <w:rPr>
                <w:b/>
                <w:sz w:val="20"/>
                <w:szCs w:val="20"/>
              </w:rPr>
              <w:t>Platelet count (cells/mm</w:t>
            </w:r>
            <w:r w:rsidRPr="00D65BAF">
              <w:rPr>
                <w:b/>
                <w:sz w:val="20"/>
                <w:szCs w:val="20"/>
                <w:vertAlign w:val="superscript"/>
              </w:rPr>
              <w:t>3</w:t>
            </w:r>
            <w:r w:rsidRPr="00D65BAF">
              <w:rPr>
                <w:b/>
                <w:sz w:val="20"/>
                <w:szCs w:val="20"/>
              </w:rPr>
              <w:t>)</w:t>
            </w:r>
          </w:p>
        </w:tc>
        <w:tc>
          <w:tcPr>
            <w:tcW w:w="1843" w:type="dxa"/>
            <w:shd w:val="clear" w:color="auto" w:fill="auto"/>
            <w:vAlign w:val="center"/>
          </w:tcPr>
          <w:p w14:paraId="344E7C5E" w14:textId="0F7D9711" w:rsidR="00621D17" w:rsidRPr="00D65BAF" w:rsidRDefault="00621D17" w:rsidP="00405B1D">
            <w:pPr>
              <w:keepNext/>
              <w:spacing w:before="60" w:after="60"/>
              <w:jc w:val="center"/>
              <w:rPr>
                <w:sz w:val="20"/>
                <w:szCs w:val="20"/>
              </w:rPr>
            </w:pPr>
            <w:r w:rsidRPr="00D65BAF">
              <w:rPr>
                <w:b/>
                <w:bCs/>
                <w:sz w:val="20"/>
                <w:szCs w:val="20"/>
              </w:rPr>
              <w:t>Abraxane</w:t>
            </w:r>
            <w:r w:rsidR="00405B1D">
              <w:rPr>
                <w:b/>
                <w:bCs/>
                <w:sz w:val="20"/>
                <w:szCs w:val="20"/>
              </w:rPr>
              <w:t xml:space="preserve"> </w:t>
            </w:r>
            <w:r w:rsidRPr="00D65BAF">
              <w:rPr>
                <w:b/>
                <w:bCs/>
                <w:sz w:val="20"/>
                <w:szCs w:val="20"/>
              </w:rPr>
              <w:t>Dose</w:t>
            </w:r>
          </w:p>
        </w:tc>
        <w:tc>
          <w:tcPr>
            <w:tcW w:w="1559" w:type="dxa"/>
            <w:shd w:val="clear" w:color="auto" w:fill="auto"/>
            <w:vAlign w:val="center"/>
          </w:tcPr>
          <w:p w14:paraId="4205FB50" w14:textId="77777777" w:rsidR="00621D17" w:rsidRPr="00D65BAF" w:rsidRDefault="00621D17" w:rsidP="00E54A99">
            <w:pPr>
              <w:keepNext/>
              <w:spacing w:before="60" w:after="60"/>
              <w:jc w:val="center"/>
              <w:rPr>
                <w:sz w:val="20"/>
                <w:szCs w:val="20"/>
              </w:rPr>
            </w:pPr>
            <w:r w:rsidRPr="00D65BAF">
              <w:rPr>
                <w:b/>
                <w:bCs/>
                <w:sz w:val="20"/>
                <w:szCs w:val="20"/>
              </w:rPr>
              <w:t>Gemcitabine Dose</w:t>
            </w:r>
          </w:p>
        </w:tc>
      </w:tr>
      <w:tr w:rsidR="00621D17" w:rsidRPr="00D65BAF" w14:paraId="7D23D7D9" w14:textId="77777777" w:rsidTr="006B5255">
        <w:trPr>
          <w:cantSplit/>
          <w:trHeight w:val="57"/>
        </w:trPr>
        <w:tc>
          <w:tcPr>
            <w:tcW w:w="1134" w:type="dxa"/>
            <w:shd w:val="clear" w:color="auto" w:fill="auto"/>
            <w:vAlign w:val="center"/>
          </w:tcPr>
          <w:p w14:paraId="29DA7681" w14:textId="77777777" w:rsidR="00621D17" w:rsidRPr="00D65BAF" w:rsidRDefault="00621D17" w:rsidP="00E54A99">
            <w:pPr>
              <w:keepNext/>
              <w:spacing w:before="60" w:after="60"/>
              <w:rPr>
                <w:b/>
                <w:sz w:val="20"/>
                <w:szCs w:val="20"/>
              </w:rPr>
            </w:pPr>
            <w:r w:rsidRPr="00D65BAF">
              <w:rPr>
                <w:b/>
                <w:sz w:val="20"/>
                <w:szCs w:val="20"/>
              </w:rPr>
              <w:t>Day 1</w:t>
            </w:r>
          </w:p>
        </w:tc>
        <w:tc>
          <w:tcPr>
            <w:tcW w:w="1764" w:type="dxa"/>
            <w:shd w:val="clear" w:color="auto" w:fill="auto"/>
            <w:vAlign w:val="center"/>
          </w:tcPr>
          <w:p w14:paraId="3D00FDB8" w14:textId="77777777" w:rsidR="00621D17" w:rsidRPr="00D65BAF" w:rsidRDefault="00621D17" w:rsidP="00E54A99">
            <w:pPr>
              <w:keepNext/>
              <w:spacing w:before="60" w:after="60"/>
              <w:rPr>
                <w:sz w:val="20"/>
                <w:szCs w:val="20"/>
              </w:rPr>
            </w:pPr>
            <w:r w:rsidRPr="00D65BAF">
              <w:rPr>
                <w:sz w:val="20"/>
                <w:szCs w:val="20"/>
              </w:rPr>
              <w:t>&lt; 1500</w:t>
            </w:r>
          </w:p>
        </w:tc>
        <w:tc>
          <w:tcPr>
            <w:tcW w:w="788" w:type="dxa"/>
            <w:shd w:val="clear" w:color="auto" w:fill="auto"/>
            <w:vAlign w:val="center"/>
          </w:tcPr>
          <w:p w14:paraId="6A1240ED" w14:textId="77777777" w:rsidR="00621D17" w:rsidRPr="00D65BAF" w:rsidRDefault="00621D17" w:rsidP="00E54A99">
            <w:pPr>
              <w:keepNext/>
              <w:spacing w:before="60" w:after="60"/>
              <w:jc w:val="center"/>
              <w:rPr>
                <w:sz w:val="20"/>
                <w:szCs w:val="20"/>
              </w:rPr>
            </w:pPr>
            <w:r w:rsidRPr="00D65BAF">
              <w:rPr>
                <w:sz w:val="20"/>
                <w:szCs w:val="20"/>
              </w:rPr>
              <w:t>OR</w:t>
            </w:r>
          </w:p>
        </w:tc>
        <w:tc>
          <w:tcPr>
            <w:tcW w:w="2126" w:type="dxa"/>
            <w:shd w:val="clear" w:color="auto" w:fill="auto"/>
            <w:vAlign w:val="center"/>
          </w:tcPr>
          <w:p w14:paraId="5951B011" w14:textId="77777777" w:rsidR="00621D17" w:rsidRPr="00D65BAF" w:rsidRDefault="00621D17" w:rsidP="00E54A99">
            <w:pPr>
              <w:keepNext/>
              <w:spacing w:before="60" w:after="60"/>
              <w:rPr>
                <w:sz w:val="20"/>
                <w:szCs w:val="20"/>
              </w:rPr>
            </w:pPr>
            <w:r w:rsidRPr="00D65BAF">
              <w:rPr>
                <w:sz w:val="20"/>
                <w:szCs w:val="20"/>
              </w:rPr>
              <w:t>&lt; 100,000</w:t>
            </w:r>
          </w:p>
        </w:tc>
        <w:tc>
          <w:tcPr>
            <w:tcW w:w="3402" w:type="dxa"/>
            <w:gridSpan w:val="2"/>
            <w:shd w:val="clear" w:color="auto" w:fill="auto"/>
            <w:vAlign w:val="center"/>
          </w:tcPr>
          <w:p w14:paraId="2DDC7290" w14:textId="77777777" w:rsidR="00621D17" w:rsidRPr="00D65BAF" w:rsidRDefault="00621D17" w:rsidP="00E54A99">
            <w:pPr>
              <w:keepNext/>
              <w:spacing w:before="60" w:after="60"/>
              <w:jc w:val="center"/>
              <w:rPr>
                <w:bCs/>
                <w:sz w:val="20"/>
                <w:szCs w:val="20"/>
              </w:rPr>
            </w:pPr>
            <w:r w:rsidRPr="00D65BAF">
              <w:rPr>
                <w:bCs/>
                <w:sz w:val="20"/>
                <w:szCs w:val="20"/>
              </w:rPr>
              <w:t>Delay doses until recovery</w:t>
            </w:r>
          </w:p>
        </w:tc>
      </w:tr>
      <w:tr w:rsidR="00621D17" w:rsidRPr="00D65BAF" w14:paraId="0524822E" w14:textId="77777777" w:rsidTr="006B5255">
        <w:trPr>
          <w:cantSplit/>
          <w:trHeight w:val="57"/>
        </w:trPr>
        <w:tc>
          <w:tcPr>
            <w:tcW w:w="1134" w:type="dxa"/>
            <w:shd w:val="clear" w:color="auto" w:fill="auto"/>
            <w:vAlign w:val="center"/>
          </w:tcPr>
          <w:p w14:paraId="631CA25B" w14:textId="77777777" w:rsidR="00621D17" w:rsidRPr="00D65BAF" w:rsidRDefault="00621D17" w:rsidP="00E54A99">
            <w:pPr>
              <w:keepNext/>
              <w:spacing w:before="60" w:after="60"/>
              <w:rPr>
                <w:b/>
                <w:sz w:val="20"/>
                <w:szCs w:val="20"/>
              </w:rPr>
            </w:pPr>
            <w:r w:rsidRPr="00D65BAF">
              <w:rPr>
                <w:b/>
                <w:sz w:val="20"/>
                <w:szCs w:val="20"/>
              </w:rPr>
              <w:t>Day 8</w:t>
            </w:r>
          </w:p>
        </w:tc>
        <w:tc>
          <w:tcPr>
            <w:tcW w:w="1764" w:type="dxa"/>
            <w:shd w:val="clear" w:color="auto" w:fill="auto"/>
            <w:vAlign w:val="center"/>
          </w:tcPr>
          <w:p w14:paraId="5C8D6715" w14:textId="77777777" w:rsidR="00621D17" w:rsidRPr="00D65BAF" w:rsidRDefault="00621D17" w:rsidP="00E54A99">
            <w:pPr>
              <w:keepNext/>
              <w:spacing w:before="60" w:after="60"/>
              <w:rPr>
                <w:sz w:val="20"/>
                <w:szCs w:val="20"/>
              </w:rPr>
            </w:pPr>
            <w:r w:rsidRPr="00D65BAF">
              <w:rPr>
                <w:sz w:val="20"/>
                <w:szCs w:val="20"/>
              </w:rPr>
              <w:t>≥ 500 but &lt; 1000</w:t>
            </w:r>
          </w:p>
        </w:tc>
        <w:tc>
          <w:tcPr>
            <w:tcW w:w="788" w:type="dxa"/>
            <w:shd w:val="clear" w:color="auto" w:fill="auto"/>
            <w:vAlign w:val="center"/>
          </w:tcPr>
          <w:p w14:paraId="37B86B4B" w14:textId="77777777" w:rsidR="00621D17" w:rsidRPr="00D65BAF" w:rsidRDefault="00621D17" w:rsidP="00E54A99">
            <w:pPr>
              <w:keepNext/>
              <w:spacing w:before="60" w:after="60"/>
              <w:jc w:val="center"/>
              <w:rPr>
                <w:sz w:val="20"/>
                <w:szCs w:val="20"/>
              </w:rPr>
            </w:pPr>
            <w:r w:rsidRPr="00D65BAF">
              <w:rPr>
                <w:sz w:val="20"/>
                <w:szCs w:val="20"/>
              </w:rPr>
              <w:t>OR</w:t>
            </w:r>
          </w:p>
        </w:tc>
        <w:tc>
          <w:tcPr>
            <w:tcW w:w="2126" w:type="dxa"/>
            <w:shd w:val="clear" w:color="auto" w:fill="auto"/>
            <w:vAlign w:val="center"/>
          </w:tcPr>
          <w:p w14:paraId="38F8EDD8" w14:textId="77777777" w:rsidR="00621D17" w:rsidRPr="00D65BAF" w:rsidRDefault="00621D17" w:rsidP="00E54A99">
            <w:pPr>
              <w:keepNext/>
              <w:spacing w:before="60" w:after="60"/>
              <w:rPr>
                <w:sz w:val="20"/>
                <w:szCs w:val="20"/>
              </w:rPr>
            </w:pPr>
            <w:r w:rsidRPr="00D65BAF">
              <w:rPr>
                <w:sz w:val="20"/>
                <w:szCs w:val="20"/>
              </w:rPr>
              <w:t>≥ 50,000 but &lt; 75,000</w:t>
            </w:r>
          </w:p>
        </w:tc>
        <w:tc>
          <w:tcPr>
            <w:tcW w:w="3402" w:type="dxa"/>
            <w:gridSpan w:val="2"/>
            <w:shd w:val="clear" w:color="auto" w:fill="auto"/>
            <w:vAlign w:val="center"/>
          </w:tcPr>
          <w:p w14:paraId="40C949E4" w14:textId="77777777" w:rsidR="00621D17" w:rsidRPr="00D65BAF" w:rsidRDefault="00621D17" w:rsidP="00E54A99">
            <w:pPr>
              <w:keepNext/>
              <w:spacing w:before="60" w:after="60"/>
              <w:jc w:val="center"/>
              <w:rPr>
                <w:bCs/>
                <w:sz w:val="20"/>
                <w:szCs w:val="20"/>
              </w:rPr>
            </w:pPr>
            <w:r w:rsidRPr="00D65BAF">
              <w:rPr>
                <w:bCs/>
                <w:sz w:val="20"/>
                <w:szCs w:val="20"/>
              </w:rPr>
              <w:t>Reduce doses 1 dose level</w:t>
            </w:r>
          </w:p>
        </w:tc>
      </w:tr>
      <w:tr w:rsidR="00621D17" w:rsidRPr="00D65BAF" w14:paraId="11FB5A81" w14:textId="77777777" w:rsidTr="006B5255">
        <w:trPr>
          <w:cantSplit/>
          <w:trHeight w:val="57"/>
        </w:trPr>
        <w:tc>
          <w:tcPr>
            <w:tcW w:w="1134" w:type="dxa"/>
            <w:shd w:val="clear" w:color="auto" w:fill="auto"/>
            <w:vAlign w:val="center"/>
          </w:tcPr>
          <w:p w14:paraId="64A2C3B9" w14:textId="77777777" w:rsidR="00621D17" w:rsidRPr="00D65BAF" w:rsidRDefault="00621D17" w:rsidP="00E54A99">
            <w:pPr>
              <w:spacing w:before="60" w:after="60"/>
              <w:rPr>
                <w:b/>
                <w:sz w:val="20"/>
                <w:szCs w:val="20"/>
              </w:rPr>
            </w:pPr>
          </w:p>
        </w:tc>
        <w:tc>
          <w:tcPr>
            <w:tcW w:w="1764" w:type="dxa"/>
            <w:shd w:val="clear" w:color="auto" w:fill="auto"/>
            <w:vAlign w:val="center"/>
          </w:tcPr>
          <w:p w14:paraId="533B8612" w14:textId="77777777" w:rsidR="00621D17" w:rsidRPr="00D65BAF" w:rsidRDefault="00621D17" w:rsidP="00E54A99">
            <w:pPr>
              <w:spacing w:before="60" w:after="60"/>
              <w:rPr>
                <w:sz w:val="20"/>
                <w:szCs w:val="20"/>
              </w:rPr>
            </w:pPr>
            <w:r w:rsidRPr="00D65BAF">
              <w:rPr>
                <w:sz w:val="20"/>
                <w:szCs w:val="20"/>
              </w:rPr>
              <w:t>&lt; 500</w:t>
            </w:r>
          </w:p>
        </w:tc>
        <w:tc>
          <w:tcPr>
            <w:tcW w:w="788" w:type="dxa"/>
            <w:shd w:val="clear" w:color="auto" w:fill="auto"/>
            <w:vAlign w:val="center"/>
          </w:tcPr>
          <w:p w14:paraId="2D932FAA" w14:textId="77777777" w:rsidR="00621D17" w:rsidRPr="00D65BAF" w:rsidRDefault="00621D17" w:rsidP="00E54A99">
            <w:pPr>
              <w:spacing w:before="60" w:after="60"/>
              <w:jc w:val="center"/>
              <w:rPr>
                <w:sz w:val="20"/>
                <w:szCs w:val="20"/>
              </w:rPr>
            </w:pPr>
            <w:r w:rsidRPr="00D65BAF">
              <w:rPr>
                <w:sz w:val="20"/>
                <w:szCs w:val="20"/>
              </w:rPr>
              <w:t>OR</w:t>
            </w:r>
          </w:p>
        </w:tc>
        <w:tc>
          <w:tcPr>
            <w:tcW w:w="2126" w:type="dxa"/>
            <w:shd w:val="clear" w:color="auto" w:fill="auto"/>
            <w:vAlign w:val="center"/>
          </w:tcPr>
          <w:p w14:paraId="02985F68" w14:textId="77777777" w:rsidR="00621D17" w:rsidRPr="00D65BAF" w:rsidRDefault="00621D17" w:rsidP="00E54A99">
            <w:pPr>
              <w:spacing w:before="60" w:after="60"/>
              <w:rPr>
                <w:sz w:val="20"/>
                <w:szCs w:val="20"/>
              </w:rPr>
            </w:pPr>
            <w:r w:rsidRPr="00D65BAF">
              <w:rPr>
                <w:sz w:val="20"/>
                <w:szCs w:val="20"/>
              </w:rPr>
              <w:t>&lt; 50,000</w:t>
            </w:r>
          </w:p>
        </w:tc>
        <w:tc>
          <w:tcPr>
            <w:tcW w:w="3402" w:type="dxa"/>
            <w:gridSpan w:val="2"/>
            <w:shd w:val="clear" w:color="auto" w:fill="auto"/>
            <w:vAlign w:val="center"/>
          </w:tcPr>
          <w:p w14:paraId="2A90D9AC" w14:textId="77777777" w:rsidR="00621D17" w:rsidRPr="00D65BAF" w:rsidRDefault="00621D17" w:rsidP="00E54A99">
            <w:pPr>
              <w:spacing w:before="60" w:after="60"/>
              <w:jc w:val="center"/>
              <w:rPr>
                <w:bCs/>
                <w:sz w:val="20"/>
                <w:szCs w:val="20"/>
              </w:rPr>
            </w:pPr>
            <w:r w:rsidRPr="00D65BAF">
              <w:rPr>
                <w:bCs/>
                <w:sz w:val="20"/>
                <w:szCs w:val="20"/>
              </w:rPr>
              <w:t>Withhold doses</w:t>
            </w:r>
          </w:p>
        </w:tc>
      </w:tr>
      <w:tr w:rsidR="00621D17" w:rsidRPr="00D65BAF" w14:paraId="0EC9557C" w14:textId="77777777" w:rsidTr="006B5255">
        <w:trPr>
          <w:cantSplit/>
          <w:trHeight w:val="57"/>
        </w:trPr>
        <w:tc>
          <w:tcPr>
            <w:tcW w:w="9214" w:type="dxa"/>
            <w:gridSpan w:val="6"/>
            <w:shd w:val="clear" w:color="auto" w:fill="auto"/>
            <w:vAlign w:val="center"/>
          </w:tcPr>
          <w:p w14:paraId="72CBC820" w14:textId="77777777" w:rsidR="00621D17" w:rsidRPr="00D65BAF" w:rsidRDefault="00621D17" w:rsidP="00E54A99">
            <w:pPr>
              <w:keepNext/>
              <w:spacing w:before="60" w:after="60"/>
              <w:rPr>
                <w:b/>
                <w:bCs/>
                <w:sz w:val="20"/>
                <w:szCs w:val="20"/>
              </w:rPr>
            </w:pPr>
            <w:r w:rsidRPr="00D65BAF">
              <w:rPr>
                <w:b/>
                <w:sz w:val="20"/>
                <w:szCs w:val="20"/>
              </w:rPr>
              <w:t>Day 15: If Day 8 doses were given without modification:</w:t>
            </w:r>
          </w:p>
        </w:tc>
      </w:tr>
      <w:tr w:rsidR="00621D17" w:rsidRPr="00D65BAF" w14:paraId="30534A7B" w14:textId="77777777" w:rsidTr="006B5255">
        <w:trPr>
          <w:cantSplit/>
          <w:trHeight w:val="57"/>
        </w:trPr>
        <w:tc>
          <w:tcPr>
            <w:tcW w:w="1134" w:type="dxa"/>
            <w:shd w:val="clear" w:color="auto" w:fill="auto"/>
            <w:vAlign w:val="center"/>
          </w:tcPr>
          <w:p w14:paraId="5CE13236" w14:textId="77777777" w:rsidR="00621D17" w:rsidRPr="00D65BAF" w:rsidRDefault="00621D17" w:rsidP="00E54A99">
            <w:pPr>
              <w:keepNext/>
              <w:spacing w:before="60" w:after="60"/>
              <w:rPr>
                <w:b/>
                <w:sz w:val="20"/>
                <w:szCs w:val="20"/>
              </w:rPr>
            </w:pPr>
            <w:r w:rsidRPr="00D65BAF">
              <w:rPr>
                <w:b/>
                <w:sz w:val="20"/>
                <w:szCs w:val="20"/>
              </w:rPr>
              <w:t>Day 15</w:t>
            </w:r>
          </w:p>
        </w:tc>
        <w:tc>
          <w:tcPr>
            <w:tcW w:w="1764" w:type="dxa"/>
            <w:shd w:val="clear" w:color="auto" w:fill="auto"/>
            <w:vAlign w:val="center"/>
          </w:tcPr>
          <w:p w14:paraId="46503C5A" w14:textId="77777777" w:rsidR="00621D17" w:rsidRPr="00D65BAF" w:rsidRDefault="00621D17" w:rsidP="00E54A99">
            <w:pPr>
              <w:keepNext/>
              <w:spacing w:before="60" w:after="60"/>
              <w:rPr>
                <w:sz w:val="20"/>
                <w:szCs w:val="20"/>
              </w:rPr>
            </w:pPr>
            <w:r w:rsidRPr="00D65BAF">
              <w:rPr>
                <w:sz w:val="20"/>
                <w:szCs w:val="20"/>
              </w:rPr>
              <w:t>≥ 500 but &lt; 1000</w:t>
            </w:r>
          </w:p>
        </w:tc>
        <w:tc>
          <w:tcPr>
            <w:tcW w:w="788" w:type="dxa"/>
            <w:shd w:val="clear" w:color="auto" w:fill="auto"/>
            <w:vAlign w:val="center"/>
          </w:tcPr>
          <w:p w14:paraId="0F281068" w14:textId="77777777" w:rsidR="00621D17" w:rsidRPr="00D65BAF" w:rsidRDefault="00621D17" w:rsidP="00E54A99">
            <w:pPr>
              <w:keepNext/>
              <w:spacing w:before="60" w:after="60"/>
              <w:jc w:val="center"/>
              <w:rPr>
                <w:sz w:val="20"/>
                <w:szCs w:val="20"/>
              </w:rPr>
            </w:pPr>
            <w:r w:rsidRPr="00D65BAF">
              <w:rPr>
                <w:sz w:val="20"/>
                <w:szCs w:val="20"/>
              </w:rPr>
              <w:t>OR</w:t>
            </w:r>
          </w:p>
        </w:tc>
        <w:tc>
          <w:tcPr>
            <w:tcW w:w="2126" w:type="dxa"/>
            <w:shd w:val="clear" w:color="auto" w:fill="auto"/>
            <w:vAlign w:val="center"/>
          </w:tcPr>
          <w:p w14:paraId="0F0A12BE" w14:textId="77777777" w:rsidR="00621D17" w:rsidRPr="00D65BAF" w:rsidRDefault="00621D17" w:rsidP="00E54A99">
            <w:pPr>
              <w:keepNext/>
              <w:spacing w:before="60" w:after="60"/>
              <w:rPr>
                <w:sz w:val="20"/>
                <w:szCs w:val="20"/>
              </w:rPr>
            </w:pPr>
            <w:r w:rsidRPr="00D65BAF">
              <w:rPr>
                <w:sz w:val="20"/>
                <w:szCs w:val="20"/>
              </w:rPr>
              <w:t>≥ 50,000 but &lt; 75,000</w:t>
            </w:r>
          </w:p>
        </w:tc>
        <w:tc>
          <w:tcPr>
            <w:tcW w:w="3402" w:type="dxa"/>
            <w:gridSpan w:val="2"/>
            <w:shd w:val="clear" w:color="auto" w:fill="auto"/>
            <w:vAlign w:val="center"/>
          </w:tcPr>
          <w:p w14:paraId="107DB5E7" w14:textId="77777777" w:rsidR="00621D17" w:rsidRPr="00D65BAF" w:rsidRDefault="00621D17" w:rsidP="00E54A99">
            <w:pPr>
              <w:pStyle w:val="Style10"/>
              <w:jc w:val="center"/>
            </w:pPr>
            <w:r w:rsidRPr="00D65BAF">
              <w:t>Treat with Day 8 dose level and follow with WBC Growth Factors</w:t>
            </w:r>
          </w:p>
          <w:p w14:paraId="41B81F35" w14:textId="77777777" w:rsidR="00621D17" w:rsidRPr="00D65BAF" w:rsidRDefault="00621D17" w:rsidP="00E54A99">
            <w:pPr>
              <w:pStyle w:val="Style10"/>
              <w:jc w:val="center"/>
            </w:pPr>
            <w:r w:rsidRPr="00D65BAF">
              <w:t>OR</w:t>
            </w:r>
          </w:p>
          <w:p w14:paraId="4F92083F" w14:textId="77777777" w:rsidR="00621D17" w:rsidRPr="00D65BAF" w:rsidRDefault="00621D17" w:rsidP="00E54A99">
            <w:pPr>
              <w:pStyle w:val="Style10"/>
              <w:jc w:val="center"/>
            </w:pPr>
            <w:r w:rsidRPr="00D65BAF">
              <w:t>Reduce doses 1 dose level from Day 8 doses</w:t>
            </w:r>
          </w:p>
        </w:tc>
      </w:tr>
      <w:tr w:rsidR="00621D17" w:rsidRPr="00D65BAF" w14:paraId="787E0D5F" w14:textId="77777777" w:rsidTr="006B5255">
        <w:trPr>
          <w:cantSplit/>
          <w:trHeight w:val="57"/>
        </w:trPr>
        <w:tc>
          <w:tcPr>
            <w:tcW w:w="1134" w:type="dxa"/>
            <w:shd w:val="clear" w:color="auto" w:fill="auto"/>
            <w:vAlign w:val="center"/>
          </w:tcPr>
          <w:p w14:paraId="065D1240" w14:textId="77777777" w:rsidR="00621D17" w:rsidRPr="00D65BAF" w:rsidRDefault="00621D17" w:rsidP="00E54A99">
            <w:pPr>
              <w:spacing w:before="60" w:after="60"/>
              <w:rPr>
                <w:b/>
                <w:sz w:val="20"/>
                <w:szCs w:val="20"/>
              </w:rPr>
            </w:pPr>
          </w:p>
        </w:tc>
        <w:tc>
          <w:tcPr>
            <w:tcW w:w="1764" w:type="dxa"/>
            <w:shd w:val="clear" w:color="auto" w:fill="auto"/>
            <w:vAlign w:val="center"/>
          </w:tcPr>
          <w:p w14:paraId="3B91D241" w14:textId="77777777" w:rsidR="00621D17" w:rsidRPr="00D65BAF" w:rsidRDefault="00621D17" w:rsidP="00E54A99">
            <w:pPr>
              <w:spacing w:before="60" w:after="60"/>
              <w:rPr>
                <w:sz w:val="20"/>
                <w:szCs w:val="20"/>
              </w:rPr>
            </w:pPr>
            <w:r w:rsidRPr="00D65BAF">
              <w:rPr>
                <w:sz w:val="20"/>
                <w:szCs w:val="20"/>
              </w:rPr>
              <w:t>&lt; 500</w:t>
            </w:r>
          </w:p>
        </w:tc>
        <w:tc>
          <w:tcPr>
            <w:tcW w:w="788" w:type="dxa"/>
            <w:shd w:val="clear" w:color="auto" w:fill="auto"/>
            <w:vAlign w:val="center"/>
          </w:tcPr>
          <w:p w14:paraId="643BD982" w14:textId="77777777" w:rsidR="00621D17" w:rsidRPr="00D65BAF" w:rsidRDefault="00621D17" w:rsidP="00E54A99">
            <w:pPr>
              <w:spacing w:before="60" w:after="60"/>
              <w:jc w:val="center"/>
              <w:rPr>
                <w:sz w:val="20"/>
                <w:szCs w:val="20"/>
              </w:rPr>
            </w:pPr>
            <w:r w:rsidRPr="00D65BAF">
              <w:rPr>
                <w:sz w:val="20"/>
                <w:szCs w:val="20"/>
              </w:rPr>
              <w:t>OR</w:t>
            </w:r>
          </w:p>
        </w:tc>
        <w:tc>
          <w:tcPr>
            <w:tcW w:w="2126" w:type="dxa"/>
            <w:shd w:val="clear" w:color="auto" w:fill="auto"/>
            <w:vAlign w:val="center"/>
          </w:tcPr>
          <w:p w14:paraId="67143E85" w14:textId="77777777" w:rsidR="00621D17" w:rsidRPr="00D65BAF" w:rsidRDefault="00621D17" w:rsidP="00E54A99">
            <w:pPr>
              <w:spacing w:before="60" w:after="60"/>
              <w:rPr>
                <w:sz w:val="20"/>
                <w:szCs w:val="20"/>
              </w:rPr>
            </w:pPr>
            <w:r w:rsidRPr="00D65BAF">
              <w:rPr>
                <w:sz w:val="20"/>
                <w:szCs w:val="20"/>
              </w:rPr>
              <w:t>&lt; 50,000</w:t>
            </w:r>
          </w:p>
        </w:tc>
        <w:tc>
          <w:tcPr>
            <w:tcW w:w="3402" w:type="dxa"/>
            <w:gridSpan w:val="2"/>
            <w:shd w:val="clear" w:color="auto" w:fill="auto"/>
            <w:vAlign w:val="center"/>
          </w:tcPr>
          <w:p w14:paraId="0EAF5C8C" w14:textId="77777777" w:rsidR="00621D17" w:rsidRPr="00D65BAF" w:rsidRDefault="00621D17" w:rsidP="00E54A99">
            <w:pPr>
              <w:spacing w:before="60" w:after="60"/>
              <w:jc w:val="center"/>
              <w:rPr>
                <w:bCs/>
                <w:sz w:val="20"/>
                <w:szCs w:val="20"/>
              </w:rPr>
            </w:pPr>
            <w:r w:rsidRPr="00D65BAF">
              <w:rPr>
                <w:bCs/>
                <w:sz w:val="20"/>
                <w:szCs w:val="20"/>
              </w:rPr>
              <w:t>Withhold doses</w:t>
            </w:r>
          </w:p>
        </w:tc>
      </w:tr>
      <w:tr w:rsidR="00621D17" w:rsidRPr="00D65BAF" w14:paraId="58DD2963" w14:textId="77777777" w:rsidTr="006B5255">
        <w:trPr>
          <w:cantSplit/>
          <w:trHeight w:val="57"/>
        </w:trPr>
        <w:tc>
          <w:tcPr>
            <w:tcW w:w="9214" w:type="dxa"/>
            <w:gridSpan w:val="6"/>
            <w:shd w:val="clear" w:color="auto" w:fill="auto"/>
            <w:vAlign w:val="center"/>
          </w:tcPr>
          <w:p w14:paraId="16D3DD4A" w14:textId="77777777" w:rsidR="00621D17" w:rsidRPr="00D65BAF" w:rsidRDefault="00621D17" w:rsidP="00E54A99">
            <w:pPr>
              <w:keepNext/>
              <w:spacing w:before="60" w:after="60"/>
              <w:rPr>
                <w:b/>
                <w:bCs/>
                <w:sz w:val="20"/>
                <w:szCs w:val="20"/>
              </w:rPr>
            </w:pPr>
            <w:r w:rsidRPr="00D65BAF">
              <w:rPr>
                <w:b/>
                <w:sz w:val="20"/>
                <w:szCs w:val="20"/>
              </w:rPr>
              <w:t>Day 15: If Day 8 doses were reduced:</w:t>
            </w:r>
          </w:p>
        </w:tc>
      </w:tr>
      <w:tr w:rsidR="00621D17" w:rsidRPr="00D65BAF" w14:paraId="331579D9" w14:textId="77777777" w:rsidTr="006B5255">
        <w:trPr>
          <w:cantSplit/>
          <w:trHeight w:val="57"/>
        </w:trPr>
        <w:tc>
          <w:tcPr>
            <w:tcW w:w="1134" w:type="dxa"/>
            <w:shd w:val="clear" w:color="auto" w:fill="auto"/>
            <w:vAlign w:val="center"/>
          </w:tcPr>
          <w:p w14:paraId="37899C13" w14:textId="77777777" w:rsidR="00621D17" w:rsidRPr="00D65BAF" w:rsidRDefault="00621D17" w:rsidP="00E54A99">
            <w:pPr>
              <w:keepNext/>
              <w:spacing w:before="60" w:after="60"/>
              <w:rPr>
                <w:b/>
                <w:sz w:val="20"/>
                <w:szCs w:val="20"/>
              </w:rPr>
            </w:pPr>
            <w:r w:rsidRPr="00D65BAF">
              <w:rPr>
                <w:b/>
                <w:sz w:val="20"/>
                <w:szCs w:val="20"/>
              </w:rPr>
              <w:t>Day 15</w:t>
            </w:r>
          </w:p>
        </w:tc>
        <w:tc>
          <w:tcPr>
            <w:tcW w:w="1764" w:type="dxa"/>
            <w:shd w:val="clear" w:color="auto" w:fill="auto"/>
            <w:vAlign w:val="center"/>
          </w:tcPr>
          <w:p w14:paraId="353547F7" w14:textId="77777777" w:rsidR="00621D17" w:rsidRPr="00D65BAF" w:rsidRDefault="00621D17" w:rsidP="00E54A99">
            <w:pPr>
              <w:keepNext/>
              <w:spacing w:before="60" w:after="60"/>
              <w:rPr>
                <w:sz w:val="20"/>
                <w:szCs w:val="20"/>
              </w:rPr>
            </w:pPr>
            <w:r w:rsidRPr="00D65BAF">
              <w:rPr>
                <w:sz w:val="20"/>
                <w:szCs w:val="20"/>
              </w:rPr>
              <w:t>≥ 1000</w:t>
            </w:r>
          </w:p>
        </w:tc>
        <w:tc>
          <w:tcPr>
            <w:tcW w:w="788" w:type="dxa"/>
            <w:shd w:val="clear" w:color="auto" w:fill="auto"/>
            <w:vAlign w:val="center"/>
          </w:tcPr>
          <w:p w14:paraId="58169802" w14:textId="77777777" w:rsidR="00621D17" w:rsidRPr="00D65BAF" w:rsidRDefault="00621D17" w:rsidP="00E54A99">
            <w:pPr>
              <w:keepNext/>
              <w:spacing w:before="60" w:after="60"/>
              <w:jc w:val="center"/>
              <w:rPr>
                <w:sz w:val="20"/>
                <w:szCs w:val="20"/>
              </w:rPr>
            </w:pPr>
            <w:r w:rsidRPr="00D65BAF">
              <w:rPr>
                <w:sz w:val="20"/>
                <w:szCs w:val="20"/>
              </w:rPr>
              <w:t>AND</w:t>
            </w:r>
          </w:p>
        </w:tc>
        <w:tc>
          <w:tcPr>
            <w:tcW w:w="2126" w:type="dxa"/>
            <w:shd w:val="clear" w:color="auto" w:fill="auto"/>
            <w:vAlign w:val="center"/>
          </w:tcPr>
          <w:p w14:paraId="75D2774A" w14:textId="77777777" w:rsidR="00621D17" w:rsidRPr="00D65BAF" w:rsidRDefault="00621D17" w:rsidP="00E54A99">
            <w:pPr>
              <w:keepNext/>
              <w:spacing w:before="60" w:after="60"/>
              <w:rPr>
                <w:sz w:val="20"/>
                <w:szCs w:val="20"/>
              </w:rPr>
            </w:pPr>
            <w:r w:rsidRPr="00D65BAF">
              <w:rPr>
                <w:sz w:val="20"/>
                <w:szCs w:val="20"/>
              </w:rPr>
              <w:t>≥ 75,000</w:t>
            </w:r>
          </w:p>
        </w:tc>
        <w:tc>
          <w:tcPr>
            <w:tcW w:w="3402" w:type="dxa"/>
            <w:gridSpan w:val="2"/>
            <w:shd w:val="clear" w:color="auto" w:fill="auto"/>
            <w:vAlign w:val="center"/>
          </w:tcPr>
          <w:p w14:paraId="263747AC" w14:textId="77777777" w:rsidR="00621D17" w:rsidRPr="00D65BAF" w:rsidRDefault="00621D17" w:rsidP="00E54A99">
            <w:pPr>
              <w:keepNext/>
              <w:spacing w:before="60" w:after="60"/>
              <w:jc w:val="center"/>
              <w:rPr>
                <w:bCs/>
                <w:sz w:val="20"/>
                <w:szCs w:val="20"/>
              </w:rPr>
            </w:pPr>
            <w:r w:rsidRPr="00D65BAF">
              <w:rPr>
                <w:bCs/>
                <w:sz w:val="20"/>
                <w:szCs w:val="20"/>
              </w:rPr>
              <w:t>Return to the Day 1 dose levels and follow with WBC Growth Factors</w:t>
            </w:r>
          </w:p>
          <w:p w14:paraId="31C559A4" w14:textId="77777777" w:rsidR="00621D17" w:rsidRPr="00D65BAF" w:rsidRDefault="00621D17" w:rsidP="00E54A99">
            <w:pPr>
              <w:keepNext/>
              <w:spacing w:before="60" w:after="60"/>
              <w:jc w:val="center"/>
              <w:rPr>
                <w:bCs/>
                <w:sz w:val="20"/>
                <w:szCs w:val="20"/>
              </w:rPr>
            </w:pPr>
            <w:r w:rsidRPr="00D65BAF">
              <w:rPr>
                <w:bCs/>
                <w:sz w:val="20"/>
                <w:szCs w:val="20"/>
              </w:rPr>
              <w:t>OR</w:t>
            </w:r>
          </w:p>
          <w:p w14:paraId="7B0CBF58" w14:textId="77777777" w:rsidR="00621D17" w:rsidRPr="00D65BAF" w:rsidRDefault="00621D17" w:rsidP="00E54A99">
            <w:pPr>
              <w:keepNext/>
              <w:spacing w:before="60" w:after="60"/>
              <w:jc w:val="center"/>
              <w:rPr>
                <w:bCs/>
                <w:sz w:val="20"/>
                <w:szCs w:val="20"/>
              </w:rPr>
            </w:pPr>
            <w:r w:rsidRPr="00D65BAF">
              <w:rPr>
                <w:bCs/>
                <w:sz w:val="20"/>
                <w:szCs w:val="20"/>
              </w:rPr>
              <w:t>Treat with same doses as Day 8</w:t>
            </w:r>
          </w:p>
        </w:tc>
      </w:tr>
      <w:tr w:rsidR="00621D17" w:rsidRPr="00D65BAF" w14:paraId="681E8FB8" w14:textId="77777777" w:rsidTr="006B5255">
        <w:trPr>
          <w:cantSplit/>
          <w:trHeight w:val="57"/>
        </w:trPr>
        <w:tc>
          <w:tcPr>
            <w:tcW w:w="1134" w:type="dxa"/>
            <w:shd w:val="clear" w:color="auto" w:fill="auto"/>
            <w:vAlign w:val="center"/>
          </w:tcPr>
          <w:p w14:paraId="59F03C71" w14:textId="77777777" w:rsidR="00621D17" w:rsidRPr="00D65BAF" w:rsidRDefault="00621D17" w:rsidP="00E54A99">
            <w:pPr>
              <w:keepNext/>
              <w:spacing w:before="60" w:after="60"/>
              <w:rPr>
                <w:b/>
                <w:sz w:val="20"/>
                <w:szCs w:val="20"/>
              </w:rPr>
            </w:pPr>
          </w:p>
        </w:tc>
        <w:tc>
          <w:tcPr>
            <w:tcW w:w="1764" w:type="dxa"/>
            <w:shd w:val="clear" w:color="auto" w:fill="auto"/>
            <w:vAlign w:val="center"/>
          </w:tcPr>
          <w:p w14:paraId="704BA73F" w14:textId="77777777" w:rsidR="00621D17" w:rsidRPr="00D65BAF" w:rsidRDefault="00621D17" w:rsidP="00E54A99">
            <w:pPr>
              <w:keepNext/>
              <w:spacing w:before="60" w:after="60"/>
              <w:rPr>
                <w:sz w:val="20"/>
                <w:szCs w:val="20"/>
              </w:rPr>
            </w:pPr>
            <w:r w:rsidRPr="00D65BAF">
              <w:rPr>
                <w:sz w:val="20"/>
                <w:szCs w:val="20"/>
              </w:rPr>
              <w:t>≥ 500 but &lt; 1000</w:t>
            </w:r>
          </w:p>
        </w:tc>
        <w:tc>
          <w:tcPr>
            <w:tcW w:w="788" w:type="dxa"/>
            <w:shd w:val="clear" w:color="auto" w:fill="auto"/>
            <w:vAlign w:val="center"/>
          </w:tcPr>
          <w:p w14:paraId="215C00D1" w14:textId="77777777" w:rsidR="00621D17" w:rsidRPr="00D65BAF" w:rsidRDefault="00621D17" w:rsidP="00E54A99">
            <w:pPr>
              <w:keepNext/>
              <w:spacing w:before="60" w:after="60"/>
              <w:jc w:val="center"/>
              <w:rPr>
                <w:sz w:val="20"/>
                <w:szCs w:val="20"/>
              </w:rPr>
            </w:pPr>
            <w:r w:rsidRPr="00D65BAF">
              <w:rPr>
                <w:sz w:val="20"/>
                <w:szCs w:val="20"/>
              </w:rPr>
              <w:t>OR</w:t>
            </w:r>
          </w:p>
        </w:tc>
        <w:tc>
          <w:tcPr>
            <w:tcW w:w="2126" w:type="dxa"/>
            <w:shd w:val="clear" w:color="auto" w:fill="auto"/>
            <w:vAlign w:val="center"/>
          </w:tcPr>
          <w:p w14:paraId="61981F2D" w14:textId="77777777" w:rsidR="00621D17" w:rsidRPr="00D65BAF" w:rsidRDefault="00621D17" w:rsidP="00E54A99">
            <w:pPr>
              <w:keepNext/>
              <w:spacing w:before="60" w:after="60"/>
              <w:rPr>
                <w:sz w:val="20"/>
                <w:szCs w:val="20"/>
              </w:rPr>
            </w:pPr>
            <w:r w:rsidRPr="00D65BAF">
              <w:rPr>
                <w:sz w:val="20"/>
                <w:szCs w:val="20"/>
              </w:rPr>
              <w:t>≥ 50,000 but &lt; 75,000</w:t>
            </w:r>
          </w:p>
        </w:tc>
        <w:tc>
          <w:tcPr>
            <w:tcW w:w="3402" w:type="dxa"/>
            <w:gridSpan w:val="2"/>
            <w:shd w:val="clear" w:color="auto" w:fill="auto"/>
            <w:vAlign w:val="center"/>
          </w:tcPr>
          <w:p w14:paraId="23F0E59B" w14:textId="77777777" w:rsidR="00621D17" w:rsidRPr="00D65BAF" w:rsidRDefault="00621D17" w:rsidP="00765638">
            <w:pPr>
              <w:pStyle w:val="Style10"/>
              <w:jc w:val="center"/>
            </w:pPr>
            <w:r w:rsidRPr="00D65BAF">
              <w:t>Treat with Day 8 dose levels and follow with WBC Growth Factors</w:t>
            </w:r>
          </w:p>
          <w:p w14:paraId="6BA52021" w14:textId="77777777" w:rsidR="00621D17" w:rsidRPr="00D65BAF" w:rsidRDefault="00621D17" w:rsidP="00765638">
            <w:pPr>
              <w:pStyle w:val="Style10"/>
              <w:jc w:val="center"/>
            </w:pPr>
            <w:r w:rsidRPr="00D65BAF">
              <w:t>OR</w:t>
            </w:r>
          </w:p>
          <w:p w14:paraId="38CE945D" w14:textId="77777777" w:rsidR="00621D17" w:rsidRPr="00D65BAF" w:rsidRDefault="00621D17" w:rsidP="00765638">
            <w:pPr>
              <w:pStyle w:val="Style10"/>
              <w:jc w:val="center"/>
            </w:pPr>
            <w:r w:rsidRPr="00D65BAF">
              <w:t>Reduce doses 1 dose level from Day 8 doses</w:t>
            </w:r>
          </w:p>
        </w:tc>
      </w:tr>
      <w:tr w:rsidR="00621D17" w:rsidRPr="00D65BAF" w14:paraId="25D89B4A" w14:textId="77777777" w:rsidTr="006B5255">
        <w:trPr>
          <w:cantSplit/>
          <w:trHeight w:val="57"/>
        </w:trPr>
        <w:tc>
          <w:tcPr>
            <w:tcW w:w="1134" w:type="dxa"/>
            <w:shd w:val="clear" w:color="auto" w:fill="auto"/>
            <w:vAlign w:val="center"/>
          </w:tcPr>
          <w:p w14:paraId="777C812C" w14:textId="77777777" w:rsidR="00621D17" w:rsidRPr="00D65BAF" w:rsidRDefault="00621D17" w:rsidP="00E54A99">
            <w:pPr>
              <w:spacing w:before="60" w:after="60"/>
              <w:rPr>
                <w:b/>
                <w:sz w:val="20"/>
                <w:szCs w:val="20"/>
              </w:rPr>
            </w:pPr>
          </w:p>
        </w:tc>
        <w:tc>
          <w:tcPr>
            <w:tcW w:w="1764" w:type="dxa"/>
            <w:shd w:val="clear" w:color="auto" w:fill="auto"/>
            <w:vAlign w:val="center"/>
          </w:tcPr>
          <w:p w14:paraId="7E74746F" w14:textId="77777777" w:rsidR="00621D17" w:rsidRPr="00D65BAF" w:rsidRDefault="00621D17" w:rsidP="00E54A99">
            <w:pPr>
              <w:spacing w:before="60" w:after="60"/>
              <w:rPr>
                <w:sz w:val="20"/>
                <w:szCs w:val="20"/>
              </w:rPr>
            </w:pPr>
            <w:r w:rsidRPr="00D65BAF">
              <w:rPr>
                <w:sz w:val="20"/>
                <w:szCs w:val="20"/>
              </w:rPr>
              <w:t>&lt; 500</w:t>
            </w:r>
          </w:p>
        </w:tc>
        <w:tc>
          <w:tcPr>
            <w:tcW w:w="788" w:type="dxa"/>
            <w:shd w:val="clear" w:color="auto" w:fill="auto"/>
            <w:vAlign w:val="center"/>
          </w:tcPr>
          <w:p w14:paraId="54A3C57A" w14:textId="77777777" w:rsidR="00621D17" w:rsidRPr="00D65BAF" w:rsidRDefault="00621D17" w:rsidP="00E54A99">
            <w:pPr>
              <w:spacing w:before="60" w:after="60"/>
              <w:jc w:val="center"/>
              <w:rPr>
                <w:sz w:val="20"/>
                <w:szCs w:val="20"/>
              </w:rPr>
            </w:pPr>
            <w:r w:rsidRPr="00D65BAF">
              <w:rPr>
                <w:sz w:val="20"/>
                <w:szCs w:val="20"/>
              </w:rPr>
              <w:t>OR</w:t>
            </w:r>
          </w:p>
        </w:tc>
        <w:tc>
          <w:tcPr>
            <w:tcW w:w="2126" w:type="dxa"/>
            <w:shd w:val="clear" w:color="auto" w:fill="auto"/>
            <w:vAlign w:val="center"/>
          </w:tcPr>
          <w:p w14:paraId="29DBBC9A" w14:textId="77777777" w:rsidR="00621D17" w:rsidRPr="00D65BAF" w:rsidRDefault="00621D17" w:rsidP="00E54A99">
            <w:pPr>
              <w:spacing w:before="60" w:after="60"/>
              <w:rPr>
                <w:sz w:val="20"/>
                <w:szCs w:val="20"/>
              </w:rPr>
            </w:pPr>
            <w:r w:rsidRPr="00D65BAF">
              <w:rPr>
                <w:sz w:val="20"/>
                <w:szCs w:val="20"/>
              </w:rPr>
              <w:t>&lt; 50,000</w:t>
            </w:r>
          </w:p>
        </w:tc>
        <w:tc>
          <w:tcPr>
            <w:tcW w:w="3402" w:type="dxa"/>
            <w:gridSpan w:val="2"/>
            <w:shd w:val="clear" w:color="auto" w:fill="auto"/>
            <w:vAlign w:val="center"/>
          </w:tcPr>
          <w:p w14:paraId="6DDF2D45" w14:textId="77777777" w:rsidR="00621D17" w:rsidRPr="00D65BAF" w:rsidRDefault="00621D17" w:rsidP="00E54A99">
            <w:pPr>
              <w:spacing w:before="60" w:after="60"/>
              <w:jc w:val="center"/>
              <w:rPr>
                <w:bCs/>
                <w:sz w:val="20"/>
                <w:szCs w:val="20"/>
              </w:rPr>
            </w:pPr>
            <w:r w:rsidRPr="00D65BAF">
              <w:rPr>
                <w:bCs/>
                <w:sz w:val="20"/>
                <w:szCs w:val="20"/>
              </w:rPr>
              <w:t>Withhold doses</w:t>
            </w:r>
          </w:p>
        </w:tc>
      </w:tr>
      <w:tr w:rsidR="00621D17" w:rsidRPr="00D65BAF" w14:paraId="4693F289" w14:textId="77777777" w:rsidTr="006B5255">
        <w:trPr>
          <w:cantSplit/>
          <w:trHeight w:val="57"/>
        </w:trPr>
        <w:tc>
          <w:tcPr>
            <w:tcW w:w="9214" w:type="dxa"/>
            <w:gridSpan w:val="6"/>
            <w:shd w:val="clear" w:color="auto" w:fill="auto"/>
            <w:vAlign w:val="center"/>
          </w:tcPr>
          <w:p w14:paraId="01CA3D07" w14:textId="77777777" w:rsidR="00621D17" w:rsidRPr="00D65BAF" w:rsidRDefault="00621D17" w:rsidP="00E54A99">
            <w:pPr>
              <w:keepNext/>
              <w:spacing w:before="60" w:after="60"/>
              <w:rPr>
                <w:b/>
                <w:bCs/>
                <w:sz w:val="20"/>
                <w:szCs w:val="20"/>
              </w:rPr>
            </w:pPr>
            <w:r w:rsidRPr="00D65BAF">
              <w:rPr>
                <w:b/>
                <w:sz w:val="20"/>
                <w:szCs w:val="20"/>
              </w:rPr>
              <w:lastRenderedPageBreak/>
              <w:t>Day 15: IF Day 8 doses were withheld:</w:t>
            </w:r>
          </w:p>
        </w:tc>
      </w:tr>
      <w:tr w:rsidR="00621D17" w:rsidRPr="00D65BAF" w14:paraId="6B61F84F" w14:textId="77777777" w:rsidTr="006B5255">
        <w:trPr>
          <w:cantSplit/>
          <w:trHeight w:val="57"/>
        </w:trPr>
        <w:tc>
          <w:tcPr>
            <w:tcW w:w="1134" w:type="dxa"/>
            <w:shd w:val="clear" w:color="auto" w:fill="auto"/>
            <w:vAlign w:val="center"/>
          </w:tcPr>
          <w:p w14:paraId="34CC4611" w14:textId="77777777" w:rsidR="00621D17" w:rsidRPr="00D65BAF" w:rsidRDefault="00621D17" w:rsidP="00E54A99">
            <w:pPr>
              <w:keepNext/>
              <w:spacing w:before="60" w:after="60"/>
              <w:rPr>
                <w:b/>
                <w:sz w:val="20"/>
                <w:szCs w:val="20"/>
              </w:rPr>
            </w:pPr>
            <w:r w:rsidRPr="00D65BAF">
              <w:rPr>
                <w:b/>
                <w:sz w:val="20"/>
                <w:szCs w:val="20"/>
              </w:rPr>
              <w:t>Day 15</w:t>
            </w:r>
          </w:p>
        </w:tc>
        <w:tc>
          <w:tcPr>
            <w:tcW w:w="1764" w:type="dxa"/>
            <w:shd w:val="clear" w:color="auto" w:fill="auto"/>
            <w:vAlign w:val="center"/>
          </w:tcPr>
          <w:p w14:paraId="1BA8D1EB" w14:textId="77777777" w:rsidR="00621D17" w:rsidRPr="00D65BAF" w:rsidRDefault="00621D17" w:rsidP="00E54A99">
            <w:pPr>
              <w:keepNext/>
              <w:spacing w:before="60" w:after="60"/>
              <w:rPr>
                <w:sz w:val="20"/>
                <w:szCs w:val="20"/>
              </w:rPr>
            </w:pPr>
            <w:r w:rsidRPr="00D65BAF">
              <w:rPr>
                <w:sz w:val="20"/>
                <w:szCs w:val="20"/>
              </w:rPr>
              <w:t>≥ 1000</w:t>
            </w:r>
          </w:p>
        </w:tc>
        <w:tc>
          <w:tcPr>
            <w:tcW w:w="788" w:type="dxa"/>
            <w:shd w:val="clear" w:color="auto" w:fill="auto"/>
            <w:vAlign w:val="center"/>
          </w:tcPr>
          <w:p w14:paraId="3689F2BF" w14:textId="77777777" w:rsidR="00621D17" w:rsidRPr="00D65BAF" w:rsidRDefault="00621D17" w:rsidP="00E54A99">
            <w:pPr>
              <w:keepNext/>
              <w:spacing w:before="60" w:after="60"/>
              <w:jc w:val="center"/>
              <w:rPr>
                <w:sz w:val="20"/>
                <w:szCs w:val="20"/>
              </w:rPr>
            </w:pPr>
            <w:r w:rsidRPr="00D65BAF">
              <w:rPr>
                <w:sz w:val="20"/>
                <w:szCs w:val="20"/>
              </w:rPr>
              <w:t>AND</w:t>
            </w:r>
          </w:p>
        </w:tc>
        <w:tc>
          <w:tcPr>
            <w:tcW w:w="2126" w:type="dxa"/>
            <w:shd w:val="clear" w:color="auto" w:fill="auto"/>
            <w:vAlign w:val="center"/>
          </w:tcPr>
          <w:p w14:paraId="65326313" w14:textId="77777777" w:rsidR="00621D17" w:rsidRPr="00D65BAF" w:rsidRDefault="00621D17" w:rsidP="00E54A99">
            <w:pPr>
              <w:keepNext/>
              <w:spacing w:before="60" w:after="60"/>
              <w:rPr>
                <w:sz w:val="20"/>
                <w:szCs w:val="20"/>
              </w:rPr>
            </w:pPr>
            <w:r w:rsidRPr="00D65BAF">
              <w:rPr>
                <w:sz w:val="20"/>
                <w:szCs w:val="20"/>
              </w:rPr>
              <w:t>≥ 75,000</w:t>
            </w:r>
          </w:p>
        </w:tc>
        <w:tc>
          <w:tcPr>
            <w:tcW w:w="3402" w:type="dxa"/>
            <w:gridSpan w:val="2"/>
            <w:shd w:val="clear" w:color="auto" w:fill="auto"/>
            <w:vAlign w:val="center"/>
          </w:tcPr>
          <w:p w14:paraId="590FBA00" w14:textId="77777777" w:rsidR="00621D17" w:rsidRPr="00D65BAF" w:rsidRDefault="00621D17" w:rsidP="00E54A99">
            <w:pPr>
              <w:keepNext/>
              <w:spacing w:before="60" w:after="60"/>
              <w:jc w:val="center"/>
              <w:rPr>
                <w:bCs/>
                <w:sz w:val="20"/>
                <w:szCs w:val="20"/>
              </w:rPr>
            </w:pPr>
            <w:r w:rsidRPr="00D65BAF">
              <w:rPr>
                <w:bCs/>
                <w:sz w:val="20"/>
                <w:szCs w:val="20"/>
              </w:rPr>
              <w:t>Return to Day 1 dose levels and follow with WBC Growth Factors</w:t>
            </w:r>
          </w:p>
          <w:p w14:paraId="4B5F73A2" w14:textId="77777777" w:rsidR="00621D17" w:rsidRPr="00D65BAF" w:rsidRDefault="00621D17" w:rsidP="00E54A99">
            <w:pPr>
              <w:keepNext/>
              <w:spacing w:before="60" w:after="60"/>
              <w:jc w:val="center"/>
              <w:rPr>
                <w:bCs/>
                <w:sz w:val="20"/>
                <w:szCs w:val="20"/>
              </w:rPr>
            </w:pPr>
            <w:r w:rsidRPr="00D65BAF">
              <w:rPr>
                <w:bCs/>
                <w:sz w:val="20"/>
                <w:szCs w:val="20"/>
              </w:rPr>
              <w:t>OR</w:t>
            </w:r>
          </w:p>
          <w:p w14:paraId="27E3DB54" w14:textId="77777777" w:rsidR="00621D17" w:rsidRPr="00D65BAF" w:rsidRDefault="00621D17" w:rsidP="00E54A99">
            <w:pPr>
              <w:keepNext/>
              <w:spacing w:before="60" w:after="60"/>
              <w:jc w:val="center"/>
              <w:rPr>
                <w:bCs/>
                <w:sz w:val="20"/>
                <w:szCs w:val="20"/>
              </w:rPr>
            </w:pPr>
            <w:r w:rsidRPr="00D65BAF">
              <w:rPr>
                <w:bCs/>
                <w:sz w:val="20"/>
                <w:szCs w:val="20"/>
              </w:rPr>
              <w:t>Reduce doses 1 dose level from Day 1 doses</w:t>
            </w:r>
          </w:p>
        </w:tc>
      </w:tr>
      <w:tr w:rsidR="00621D17" w:rsidRPr="00D65BAF" w14:paraId="7FA7C3A8" w14:textId="77777777" w:rsidTr="006B5255">
        <w:trPr>
          <w:cantSplit/>
          <w:trHeight w:val="57"/>
        </w:trPr>
        <w:tc>
          <w:tcPr>
            <w:tcW w:w="1134" w:type="dxa"/>
            <w:shd w:val="clear" w:color="auto" w:fill="auto"/>
            <w:vAlign w:val="center"/>
          </w:tcPr>
          <w:p w14:paraId="287FE3E4" w14:textId="77777777" w:rsidR="00621D17" w:rsidRPr="00D65BAF" w:rsidRDefault="00621D17" w:rsidP="00E54A99">
            <w:pPr>
              <w:keepNext/>
              <w:spacing w:before="60" w:after="60"/>
              <w:rPr>
                <w:b/>
                <w:sz w:val="20"/>
                <w:szCs w:val="20"/>
              </w:rPr>
            </w:pPr>
          </w:p>
        </w:tc>
        <w:tc>
          <w:tcPr>
            <w:tcW w:w="1764" w:type="dxa"/>
            <w:shd w:val="clear" w:color="auto" w:fill="auto"/>
            <w:vAlign w:val="center"/>
          </w:tcPr>
          <w:p w14:paraId="4D56589A" w14:textId="77777777" w:rsidR="00621D17" w:rsidRPr="00D65BAF" w:rsidRDefault="00621D17" w:rsidP="00E54A99">
            <w:pPr>
              <w:keepNext/>
              <w:spacing w:before="60" w:after="60"/>
              <w:rPr>
                <w:sz w:val="20"/>
                <w:szCs w:val="20"/>
              </w:rPr>
            </w:pPr>
            <w:r w:rsidRPr="00D65BAF">
              <w:rPr>
                <w:sz w:val="20"/>
                <w:szCs w:val="20"/>
              </w:rPr>
              <w:t>≥ 500 but &lt; 1000</w:t>
            </w:r>
          </w:p>
        </w:tc>
        <w:tc>
          <w:tcPr>
            <w:tcW w:w="788" w:type="dxa"/>
            <w:shd w:val="clear" w:color="auto" w:fill="auto"/>
            <w:vAlign w:val="center"/>
          </w:tcPr>
          <w:p w14:paraId="0491DD52" w14:textId="77777777" w:rsidR="00621D17" w:rsidRPr="00D65BAF" w:rsidRDefault="00621D17" w:rsidP="00E54A99">
            <w:pPr>
              <w:keepNext/>
              <w:spacing w:before="60" w:after="60"/>
              <w:jc w:val="center"/>
              <w:rPr>
                <w:sz w:val="20"/>
                <w:szCs w:val="20"/>
              </w:rPr>
            </w:pPr>
            <w:r w:rsidRPr="00D65BAF">
              <w:rPr>
                <w:sz w:val="20"/>
                <w:szCs w:val="20"/>
              </w:rPr>
              <w:t>OR</w:t>
            </w:r>
          </w:p>
        </w:tc>
        <w:tc>
          <w:tcPr>
            <w:tcW w:w="2126" w:type="dxa"/>
            <w:shd w:val="clear" w:color="auto" w:fill="auto"/>
            <w:vAlign w:val="center"/>
          </w:tcPr>
          <w:p w14:paraId="6AE4504E" w14:textId="77777777" w:rsidR="00621D17" w:rsidRPr="00D65BAF" w:rsidRDefault="00621D17" w:rsidP="00E54A99">
            <w:pPr>
              <w:keepNext/>
              <w:spacing w:before="60" w:after="60"/>
              <w:rPr>
                <w:sz w:val="20"/>
                <w:szCs w:val="20"/>
              </w:rPr>
            </w:pPr>
            <w:r w:rsidRPr="00D65BAF">
              <w:rPr>
                <w:sz w:val="20"/>
                <w:szCs w:val="20"/>
              </w:rPr>
              <w:t>≥ 50,000 but &lt; 75,000</w:t>
            </w:r>
          </w:p>
        </w:tc>
        <w:tc>
          <w:tcPr>
            <w:tcW w:w="3402" w:type="dxa"/>
            <w:gridSpan w:val="2"/>
            <w:shd w:val="clear" w:color="auto" w:fill="auto"/>
            <w:vAlign w:val="center"/>
          </w:tcPr>
          <w:p w14:paraId="53E99F0B" w14:textId="77777777" w:rsidR="00621D17" w:rsidRPr="00D65BAF" w:rsidRDefault="00621D17" w:rsidP="00E54A99">
            <w:pPr>
              <w:keepNext/>
              <w:spacing w:before="60" w:after="60"/>
              <w:jc w:val="center"/>
              <w:rPr>
                <w:bCs/>
                <w:sz w:val="20"/>
                <w:szCs w:val="20"/>
              </w:rPr>
            </w:pPr>
            <w:r w:rsidRPr="00D65BAF">
              <w:rPr>
                <w:bCs/>
                <w:sz w:val="20"/>
                <w:szCs w:val="20"/>
              </w:rPr>
              <w:t>Reduce 1 dose level and follow with WBC Growth Factors</w:t>
            </w:r>
          </w:p>
          <w:p w14:paraId="4487599D" w14:textId="77777777" w:rsidR="00621D17" w:rsidRPr="00D65BAF" w:rsidRDefault="00621D17" w:rsidP="00E54A99">
            <w:pPr>
              <w:keepNext/>
              <w:spacing w:before="60" w:after="60"/>
              <w:jc w:val="center"/>
              <w:rPr>
                <w:bCs/>
                <w:sz w:val="20"/>
                <w:szCs w:val="20"/>
              </w:rPr>
            </w:pPr>
            <w:r w:rsidRPr="00D65BAF">
              <w:rPr>
                <w:bCs/>
                <w:sz w:val="20"/>
                <w:szCs w:val="20"/>
              </w:rPr>
              <w:t>OR</w:t>
            </w:r>
          </w:p>
          <w:p w14:paraId="1785B61A" w14:textId="77777777" w:rsidR="00621D17" w:rsidRPr="00D65BAF" w:rsidRDefault="00621D17" w:rsidP="00E54A99">
            <w:pPr>
              <w:keepNext/>
              <w:spacing w:before="60" w:after="60"/>
              <w:jc w:val="center"/>
              <w:rPr>
                <w:bCs/>
                <w:sz w:val="20"/>
                <w:szCs w:val="20"/>
              </w:rPr>
            </w:pPr>
            <w:r w:rsidRPr="00D65BAF">
              <w:rPr>
                <w:bCs/>
                <w:sz w:val="20"/>
                <w:szCs w:val="20"/>
              </w:rPr>
              <w:t>Reduce doses 2 dose levels from Day 1 doses</w:t>
            </w:r>
          </w:p>
        </w:tc>
      </w:tr>
      <w:tr w:rsidR="00621D17" w:rsidRPr="00D65BAF" w14:paraId="3C373F8D" w14:textId="77777777" w:rsidTr="006B5255">
        <w:trPr>
          <w:cantSplit/>
          <w:trHeight w:val="57"/>
        </w:trPr>
        <w:tc>
          <w:tcPr>
            <w:tcW w:w="1134" w:type="dxa"/>
            <w:shd w:val="clear" w:color="auto" w:fill="auto"/>
            <w:vAlign w:val="center"/>
          </w:tcPr>
          <w:p w14:paraId="6209F76B" w14:textId="77777777" w:rsidR="00621D17" w:rsidRPr="00D65BAF" w:rsidRDefault="00621D17" w:rsidP="00E54A99">
            <w:pPr>
              <w:keepNext/>
              <w:spacing w:before="60" w:after="60"/>
              <w:rPr>
                <w:b/>
                <w:sz w:val="20"/>
                <w:szCs w:val="20"/>
              </w:rPr>
            </w:pPr>
          </w:p>
        </w:tc>
        <w:tc>
          <w:tcPr>
            <w:tcW w:w="1764" w:type="dxa"/>
            <w:shd w:val="clear" w:color="auto" w:fill="auto"/>
            <w:vAlign w:val="center"/>
          </w:tcPr>
          <w:p w14:paraId="3365B996" w14:textId="77777777" w:rsidR="00621D17" w:rsidRPr="00D65BAF" w:rsidRDefault="00621D17" w:rsidP="00E54A99">
            <w:pPr>
              <w:keepNext/>
              <w:spacing w:before="60" w:after="60"/>
              <w:rPr>
                <w:sz w:val="20"/>
                <w:szCs w:val="20"/>
              </w:rPr>
            </w:pPr>
            <w:r w:rsidRPr="00D65BAF">
              <w:rPr>
                <w:sz w:val="20"/>
                <w:szCs w:val="20"/>
              </w:rPr>
              <w:t>&lt; 500</w:t>
            </w:r>
          </w:p>
        </w:tc>
        <w:tc>
          <w:tcPr>
            <w:tcW w:w="788" w:type="dxa"/>
            <w:shd w:val="clear" w:color="auto" w:fill="auto"/>
            <w:vAlign w:val="center"/>
          </w:tcPr>
          <w:p w14:paraId="608D70AE" w14:textId="77777777" w:rsidR="00621D17" w:rsidRPr="00D65BAF" w:rsidRDefault="00621D17" w:rsidP="00E54A99">
            <w:pPr>
              <w:keepNext/>
              <w:spacing w:before="60" w:after="60"/>
              <w:jc w:val="center"/>
              <w:rPr>
                <w:sz w:val="20"/>
                <w:szCs w:val="20"/>
              </w:rPr>
            </w:pPr>
            <w:r w:rsidRPr="00D65BAF">
              <w:rPr>
                <w:sz w:val="20"/>
                <w:szCs w:val="20"/>
              </w:rPr>
              <w:t>OR</w:t>
            </w:r>
          </w:p>
        </w:tc>
        <w:tc>
          <w:tcPr>
            <w:tcW w:w="2126" w:type="dxa"/>
            <w:shd w:val="clear" w:color="auto" w:fill="auto"/>
            <w:vAlign w:val="center"/>
          </w:tcPr>
          <w:p w14:paraId="2D289E1A" w14:textId="77777777" w:rsidR="00621D17" w:rsidRPr="00D65BAF" w:rsidRDefault="00621D17" w:rsidP="00E54A99">
            <w:pPr>
              <w:keepNext/>
              <w:spacing w:before="60" w:after="60"/>
              <w:rPr>
                <w:sz w:val="20"/>
                <w:szCs w:val="20"/>
              </w:rPr>
            </w:pPr>
            <w:r w:rsidRPr="00D65BAF">
              <w:rPr>
                <w:sz w:val="20"/>
                <w:szCs w:val="20"/>
              </w:rPr>
              <w:t>&lt; 50,000</w:t>
            </w:r>
          </w:p>
        </w:tc>
        <w:tc>
          <w:tcPr>
            <w:tcW w:w="3402" w:type="dxa"/>
            <w:gridSpan w:val="2"/>
            <w:shd w:val="clear" w:color="auto" w:fill="auto"/>
            <w:vAlign w:val="center"/>
          </w:tcPr>
          <w:p w14:paraId="0A460B96" w14:textId="77777777" w:rsidR="00621D17" w:rsidRPr="00D65BAF" w:rsidRDefault="00621D17" w:rsidP="00E54A99">
            <w:pPr>
              <w:keepNext/>
              <w:spacing w:before="60" w:after="60"/>
              <w:jc w:val="center"/>
              <w:rPr>
                <w:bCs/>
                <w:sz w:val="20"/>
                <w:szCs w:val="20"/>
              </w:rPr>
            </w:pPr>
            <w:r w:rsidRPr="00D65BAF">
              <w:rPr>
                <w:bCs/>
                <w:sz w:val="20"/>
                <w:szCs w:val="20"/>
              </w:rPr>
              <w:t>Withhold doses</w:t>
            </w:r>
          </w:p>
        </w:tc>
      </w:tr>
    </w:tbl>
    <w:p w14:paraId="2E8DD7B2" w14:textId="77777777" w:rsidR="00621D17" w:rsidRPr="00D65BAF" w:rsidRDefault="00621D17" w:rsidP="00E54A99">
      <w:pPr>
        <w:pStyle w:val="Style9"/>
      </w:pPr>
      <w:r w:rsidRPr="00D65BAF">
        <w:t>Abbreviations: ANC = Absolute Neutrophil Count; WBC = white blood cell</w:t>
      </w:r>
    </w:p>
    <w:p w14:paraId="1298887B" w14:textId="77777777" w:rsidR="00621D17" w:rsidRPr="00D65BAF" w:rsidRDefault="00621D17" w:rsidP="00E54A99">
      <w:pPr>
        <w:ind w:left="907" w:hanging="907"/>
      </w:pPr>
    </w:p>
    <w:p w14:paraId="00B88EBC" w14:textId="77777777" w:rsidR="00621D17" w:rsidRPr="00D65BAF" w:rsidRDefault="00621D17" w:rsidP="00E54A99">
      <w:pPr>
        <w:keepNext/>
        <w:tabs>
          <w:tab w:val="left" w:pos="567"/>
        </w:tabs>
        <w:rPr>
          <w:b/>
        </w:rPr>
      </w:pPr>
      <w:r w:rsidRPr="00D65BAF">
        <w:rPr>
          <w:b/>
        </w:rPr>
        <w:t>Table 3: Dose modifications for other adverse drug reactions in patients with pancreatic adenocarcinoma</w:t>
      </w:r>
    </w:p>
    <w:tbl>
      <w:tblPr>
        <w:tblW w:w="9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66"/>
        <w:gridCol w:w="3191"/>
        <w:gridCol w:w="3359"/>
      </w:tblGrid>
      <w:tr w:rsidR="00621D17" w:rsidRPr="00D65BAF" w14:paraId="3E3EB6E5" w14:textId="77777777" w:rsidTr="00D544AB">
        <w:trPr>
          <w:cantSplit/>
          <w:trHeight w:val="57"/>
          <w:tblHeader/>
        </w:trPr>
        <w:tc>
          <w:tcPr>
            <w:tcW w:w="2666" w:type="dxa"/>
            <w:shd w:val="clear" w:color="auto" w:fill="auto"/>
            <w:vAlign w:val="center"/>
          </w:tcPr>
          <w:p w14:paraId="434870AD" w14:textId="77777777" w:rsidR="00621D17" w:rsidRPr="00D65BAF" w:rsidRDefault="00621D17" w:rsidP="00E54A99">
            <w:pPr>
              <w:keepNext/>
              <w:spacing w:before="60" w:after="60"/>
              <w:rPr>
                <w:b/>
                <w:sz w:val="20"/>
                <w:szCs w:val="20"/>
              </w:rPr>
            </w:pPr>
            <w:r w:rsidRPr="00D65BAF">
              <w:rPr>
                <w:b/>
                <w:sz w:val="20"/>
                <w:szCs w:val="20"/>
              </w:rPr>
              <w:t>Adverse Drug Reaction (ADR)</w:t>
            </w:r>
          </w:p>
        </w:tc>
        <w:tc>
          <w:tcPr>
            <w:tcW w:w="3191" w:type="dxa"/>
            <w:shd w:val="clear" w:color="auto" w:fill="auto"/>
            <w:vAlign w:val="center"/>
          </w:tcPr>
          <w:p w14:paraId="4D178765" w14:textId="77777777" w:rsidR="00621D17" w:rsidRPr="00D65BAF" w:rsidRDefault="00621D17" w:rsidP="00E54A99">
            <w:pPr>
              <w:keepNext/>
              <w:spacing w:before="60" w:after="60"/>
              <w:jc w:val="center"/>
              <w:rPr>
                <w:b/>
                <w:sz w:val="20"/>
                <w:szCs w:val="20"/>
              </w:rPr>
            </w:pPr>
            <w:r w:rsidRPr="00D65BAF">
              <w:rPr>
                <w:b/>
                <w:bCs/>
                <w:sz w:val="20"/>
                <w:szCs w:val="20"/>
              </w:rPr>
              <w:t>Abraxane Dose</w:t>
            </w:r>
          </w:p>
        </w:tc>
        <w:tc>
          <w:tcPr>
            <w:tcW w:w="3359" w:type="dxa"/>
            <w:shd w:val="clear" w:color="auto" w:fill="auto"/>
            <w:vAlign w:val="center"/>
          </w:tcPr>
          <w:p w14:paraId="1AB21E3C" w14:textId="77777777" w:rsidR="00621D17" w:rsidRPr="00D65BAF" w:rsidRDefault="00621D17" w:rsidP="00E54A99">
            <w:pPr>
              <w:keepNext/>
              <w:spacing w:before="60" w:after="60"/>
              <w:jc w:val="center"/>
              <w:rPr>
                <w:b/>
                <w:sz w:val="20"/>
                <w:szCs w:val="20"/>
              </w:rPr>
            </w:pPr>
            <w:r w:rsidRPr="00D65BAF">
              <w:rPr>
                <w:b/>
                <w:bCs/>
                <w:sz w:val="20"/>
                <w:szCs w:val="20"/>
              </w:rPr>
              <w:t>Gemcitabine Dose</w:t>
            </w:r>
          </w:p>
        </w:tc>
      </w:tr>
      <w:tr w:rsidR="00621D17" w:rsidRPr="00D65BAF" w14:paraId="292DFEB7" w14:textId="77777777" w:rsidTr="006B5255">
        <w:trPr>
          <w:cantSplit/>
          <w:trHeight w:val="57"/>
        </w:trPr>
        <w:tc>
          <w:tcPr>
            <w:tcW w:w="2666" w:type="dxa"/>
            <w:shd w:val="clear" w:color="auto" w:fill="auto"/>
            <w:vAlign w:val="center"/>
          </w:tcPr>
          <w:p w14:paraId="06FB3388" w14:textId="77777777" w:rsidR="00621D17" w:rsidRPr="00D65BAF" w:rsidRDefault="00621D17" w:rsidP="00E54A99">
            <w:pPr>
              <w:spacing w:before="60" w:after="60"/>
              <w:ind w:left="432" w:hanging="360"/>
              <w:jc w:val="center"/>
              <w:rPr>
                <w:sz w:val="20"/>
                <w:szCs w:val="20"/>
              </w:rPr>
            </w:pPr>
            <w:r w:rsidRPr="00D65BAF">
              <w:rPr>
                <w:b/>
                <w:sz w:val="20"/>
                <w:szCs w:val="20"/>
              </w:rPr>
              <w:t>Febrile Neutropenia</w:t>
            </w:r>
            <w:r w:rsidRPr="00D65BAF">
              <w:rPr>
                <w:sz w:val="20"/>
                <w:szCs w:val="20"/>
              </w:rPr>
              <w:t>:</w:t>
            </w:r>
          </w:p>
          <w:p w14:paraId="6DF48EB1" w14:textId="77777777" w:rsidR="00621D17" w:rsidRPr="00D65BAF" w:rsidRDefault="00621D17" w:rsidP="00E54A99">
            <w:pPr>
              <w:spacing w:before="60" w:after="60"/>
              <w:ind w:left="432" w:hanging="90"/>
              <w:jc w:val="center"/>
              <w:rPr>
                <w:sz w:val="20"/>
                <w:szCs w:val="20"/>
              </w:rPr>
            </w:pPr>
            <w:r w:rsidRPr="00D65BAF">
              <w:rPr>
                <w:sz w:val="20"/>
                <w:szCs w:val="20"/>
              </w:rPr>
              <w:t>Grade 3 or 4</w:t>
            </w:r>
          </w:p>
        </w:tc>
        <w:tc>
          <w:tcPr>
            <w:tcW w:w="6550" w:type="dxa"/>
            <w:gridSpan w:val="2"/>
            <w:shd w:val="clear" w:color="auto" w:fill="auto"/>
            <w:vAlign w:val="center"/>
          </w:tcPr>
          <w:p w14:paraId="5A131589" w14:textId="77777777" w:rsidR="00621D17" w:rsidRPr="00D65BAF" w:rsidRDefault="00621D17" w:rsidP="00E54A99">
            <w:pPr>
              <w:spacing w:before="60" w:after="60"/>
              <w:ind w:left="72"/>
              <w:jc w:val="center"/>
              <w:rPr>
                <w:bCs/>
                <w:sz w:val="20"/>
                <w:szCs w:val="20"/>
              </w:rPr>
            </w:pPr>
            <w:r w:rsidRPr="00D65BAF">
              <w:rPr>
                <w:bCs/>
                <w:sz w:val="20"/>
                <w:szCs w:val="20"/>
              </w:rPr>
              <w:t xml:space="preserve">Withhold doses until fever resolves and ANC </w:t>
            </w:r>
            <w:r w:rsidRPr="00D65BAF">
              <w:rPr>
                <w:sz w:val="20"/>
                <w:szCs w:val="20"/>
              </w:rPr>
              <w:t xml:space="preserve">≥ 1500; </w:t>
            </w:r>
            <w:r w:rsidRPr="00D65BAF">
              <w:rPr>
                <w:bCs/>
                <w:sz w:val="20"/>
                <w:szCs w:val="20"/>
              </w:rPr>
              <w:t>resume at next lower dose level</w:t>
            </w:r>
            <w:r w:rsidRPr="00D65BAF">
              <w:rPr>
                <w:bCs/>
                <w:sz w:val="20"/>
                <w:szCs w:val="20"/>
                <w:vertAlign w:val="superscript"/>
              </w:rPr>
              <w:t>a</w:t>
            </w:r>
          </w:p>
        </w:tc>
      </w:tr>
      <w:tr w:rsidR="00621D17" w:rsidRPr="00D65BAF" w14:paraId="3E450173" w14:textId="77777777" w:rsidTr="006B5255">
        <w:trPr>
          <w:cantSplit/>
          <w:trHeight w:val="57"/>
        </w:trPr>
        <w:tc>
          <w:tcPr>
            <w:tcW w:w="2666" w:type="dxa"/>
            <w:shd w:val="clear" w:color="auto" w:fill="auto"/>
            <w:vAlign w:val="center"/>
          </w:tcPr>
          <w:p w14:paraId="64917311" w14:textId="77777777" w:rsidR="00621D17" w:rsidRPr="00D65BAF" w:rsidRDefault="00621D17" w:rsidP="00E54A99">
            <w:pPr>
              <w:spacing w:before="60" w:after="60"/>
              <w:ind w:left="432" w:hanging="360"/>
              <w:jc w:val="center"/>
              <w:rPr>
                <w:sz w:val="20"/>
                <w:szCs w:val="20"/>
              </w:rPr>
            </w:pPr>
            <w:r w:rsidRPr="00D65BAF">
              <w:rPr>
                <w:b/>
                <w:sz w:val="20"/>
                <w:szCs w:val="20"/>
              </w:rPr>
              <w:t>Peripheral Neuropathy</w:t>
            </w:r>
            <w:r w:rsidRPr="00D65BAF">
              <w:rPr>
                <w:sz w:val="20"/>
                <w:szCs w:val="20"/>
              </w:rPr>
              <w:t>:</w:t>
            </w:r>
          </w:p>
          <w:p w14:paraId="3AF8430B" w14:textId="77777777" w:rsidR="00621D17" w:rsidRPr="00D65BAF" w:rsidRDefault="00621D17" w:rsidP="00E54A99">
            <w:pPr>
              <w:spacing w:before="60" w:after="60"/>
              <w:ind w:left="432" w:hanging="90"/>
              <w:jc w:val="center"/>
              <w:rPr>
                <w:sz w:val="20"/>
                <w:szCs w:val="20"/>
              </w:rPr>
            </w:pPr>
            <w:r w:rsidRPr="00D65BAF">
              <w:rPr>
                <w:sz w:val="20"/>
                <w:szCs w:val="20"/>
              </w:rPr>
              <w:t>Grade 3 or 4</w:t>
            </w:r>
          </w:p>
        </w:tc>
        <w:tc>
          <w:tcPr>
            <w:tcW w:w="3191" w:type="dxa"/>
            <w:shd w:val="clear" w:color="auto" w:fill="auto"/>
            <w:vAlign w:val="center"/>
          </w:tcPr>
          <w:p w14:paraId="6130DE1A" w14:textId="77777777" w:rsidR="00621D17" w:rsidRPr="00D65BAF" w:rsidRDefault="00621D17" w:rsidP="00E54A99">
            <w:pPr>
              <w:spacing w:before="60" w:after="60"/>
              <w:jc w:val="center"/>
              <w:rPr>
                <w:bCs/>
                <w:sz w:val="20"/>
                <w:szCs w:val="20"/>
              </w:rPr>
            </w:pPr>
            <w:r w:rsidRPr="00D65BAF">
              <w:rPr>
                <w:bCs/>
                <w:sz w:val="20"/>
                <w:szCs w:val="20"/>
              </w:rPr>
              <w:t>Withhold dose until improves to ≤ Grade 1;</w:t>
            </w:r>
          </w:p>
          <w:p w14:paraId="2AC574DF" w14:textId="77777777" w:rsidR="00621D17" w:rsidRPr="00D65BAF" w:rsidRDefault="00621D17" w:rsidP="00E54A99">
            <w:pPr>
              <w:spacing w:before="60" w:after="60"/>
              <w:jc w:val="center"/>
              <w:rPr>
                <w:bCs/>
                <w:sz w:val="20"/>
                <w:szCs w:val="20"/>
              </w:rPr>
            </w:pPr>
            <w:r w:rsidRPr="00D65BAF">
              <w:rPr>
                <w:bCs/>
                <w:sz w:val="20"/>
                <w:szCs w:val="20"/>
              </w:rPr>
              <w:t>resume at next lower dose level</w:t>
            </w:r>
            <w:r w:rsidRPr="00D65BAF">
              <w:rPr>
                <w:bCs/>
                <w:sz w:val="20"/>
                <w:szCs w:val="20"/>
                <w:vertAlign w:val="superscript"/>
              </w:rPr>
              <w:t>a</w:t>
            </w:r>
          </w:p>
        </w:tc>
        <w:tc>
          <w:tcPr>
            <w:tcW w:w="3359" w:type="dxa"/>
            <w:shd w:val="clear" w:color="auto" w:fill="auto"/>
            <w:vAlign w:val="center"/>
          </w:tcPr>
          <w:p w14:paraId="7421584A" w14:textId="77777777" w:rsidR="00621D17" w:rsidRPr="00D65BAF" w:rsidRDefault="00621D17" w:rsidP="00E54A99">
            <w:pPr>
              <w:spacing w:before="60" w:after="60"/>
              <w:jc w:val="center"/>
              <w:rPr>
                <w:bCs/>
                <w:sz w:val="20"/>
                <w:szCs w:val="20"/>
              </w:rPr>
            </w:pPr>
            <w:r w:rsidRPr="00D65BAF">
              <w:rPr>
                <w:bCs/>
                <w:sz w:val="20"/>
                <w:szCs w:val="20"/>
              </w:rPr>
              <w:t>Treat with same dose</w:t>
            </w:r>
          </w:p>
        </w:tc>
      </w:tr>
      <w:tr w:rsidR="00621D17" w:rsidRPr="00D65BAF" w14:paraId="1F433AA4" w14:textId="77777777" w:rsidTr="006B5255">
        <w:trPr>
          <w:cantSplit/>
          <w:trHeight w:val="57"/>
        </w:trPr>
        <w:tc>
          <w:tcPr>
            <w:tcW w:w="2666" w:type="dxa"/>
            <w:shd w:val="clear" w:color="auto" w:fill="auto"/>
            <w:vAlign w:val="center"/>
          </w:tcPr>
          <w:p w14:paraId="78556846" w14:textId="77777777" w:rsidR="00621D17" w:rsidRPr="00D65BAF" w:rsidRDefault="00621D17" w:rsidP="00E54A99">
            <w:pPr>
              <w:keepNext/>
              <w:spacing w:before="60" w:after="60"/>
              <w:ind w:firstLine="72"/>
              <w:jc w:val="center"/>
              <w:rPr>
                <w:b/>
                <w:sz w:val="20"/>
                <w:szCs w:val="20"/>
              </w:rPr>
            </w:pPr>
            <w:r w:rsidRPr="00D65BAF">
              <w:rPr>
                <w:b/>
                <w:sz w:val="20"/>
                <w:szCs w:val="20"/>
              </w:rPr>
              <w:t>Cutaneous Toxicity:</w:t>
            </w:r>
          </w:p>
          <w:p w14:paraId="7F8E3AEA" w14:textId="77777777" w:rsidR="00621D17" w:rsidRPr="00D65BAF" w:rsidRDefault="00621D17" w:rsidP="00E54A99">
            <w:pPr>
              <w:spacing w:before="60" w:after="60"/>
              <w:ind w:firstLine="342"/>
              <w:jc w:val="center"/>
              <w:rPr>
                <w:b/>
                <w:sz w:val="20"/>
                <w:szCs w:val="20"/>
              </w:rPr>
            </w:pPr>
            <w:r w:rsidRPr="00D65BAF">
              <w:rPr>
                <w:sz w:val="20"/>
                <w:szCs w:val="20"/>
              </w:rPr>
              <w:t>Grade 2 or 3</w:t>
            </w:r>
          </w:p>
        </w:tc>
        <w:tc>
          <w:tcPr>
            <w:tcW w:w="6550" w:type="dxa"/>
            <w:gridSpan w:val="2"/>
            <w:shd w:val="clear" w:color="auto" w:fill="auto"/>
            <w:vAlign w:val="center"/>
          </w:tcPr>
          <w:p w14:paraId="0E771C05" w14:textId="77777777" w:rsidR="00621D17" w:rsidRPr="00D65BAF" w:rsidRDefault="00621D17" w:rsidP="00E54A99">
            <w:pPr>
              <w:spacing w:before="60" w:after="60"/>
              <w:jc w:val="center"/>
              <w:rPr>
                <w:bCs/>
                <w:sz w:val="20"/>
                <w:szCs w:val="20"/>
              </w:rPr>
            </w:pPr>
            <w:r w:rsidRPr="00D65BAF">
              <w:rPr>
                <w:bCs/>
                <w:sz w:val="20"/>
                <w:szCs w:val="20"/>
              </w:rPr>
              <w:t>Reduce to next lower dose level</w:t>
            </w:r>
            <w:r w:rsidRPr="00D65BAF">
              <w:rPr>
                <w:bCs/>
                <w:sz w:val="20"/>
                <w:szCs w:val="20"/>
                <w:vertAlign w:val="superscript"/>
              </w:rPr>
              <w:t>a</w:t>
            </w:r>
            <w:r w:rsidRPr="00D65BAF">
              <w:rPr>
                <w:bCs/>
                <w:sz w:val="20"/>
                <w:szCs w:val="20"/>
              </w:rPr>
              <w:t>;</w:t>
            </w:r>
          </w:p>
          <w:p w14:paraId="0A7AACC8" w14:textId="77777777" w:rsidR="00621D17" w:rsidRPr="00D65BAF" w:rsidRDefault="00621D17" w:rsidP="00E54A99">
            <w:pPr>
              <w:spacing w:before="60" w:after="60"/>
              <w:jc w:val="center"/>
              <w:rPr>
                <w:bCs/>
                <w:sz w:val="20"/>
                <w:szCs w:val="20"/>
              </w:rPr>
            </w:pPr>
            <w:r w:rsidRPr="00D65BAF">
              <w:rPr>
                <w:bCs/>
                <w:sz w:val="20"/>
                <w:szCs w:val="20"/>
              </w:rPr>
              <w:t>discontinue treatment if ADR persists</w:t>
            </w:r>
          </w:p>
        </w:tc>
      </w:tr>
      <w:tr w:rsidR="00621D17" w:rsidRPr="00D65BAF" w14:paraId="63CA823E" w14:textId="77777777" w:rsidTr="006B5255">
        <w:trPr>
          <w:cantSplit/>
          <w:trHeight w:val="57"/>
        </w:trPr>
        <w:tc>
          <w:tcPr>
            <w:tcW w:w="2666" w:type="dxa"/>
            <w:shd w:val="clear" w:color="auto" w:fill="auto"/>
            <w:vAlign w:val="center"/>
          </w:tcPr>
          <w:p w14:paraId="712D7214" w14:textId="77777777" w:rsidR="00621D17" w:rsidRPr="00D65BAF" w:rsidRDefault="00621D17" w:rsidP="00E54A99">
            <w:pPr>
              <w:keepNext/>
              <w:spacing w:before="60" w:after="60"/>
              <w:ind w:left="139" w:hanging="67"/>
              <w:jc w:val="center"/>
              <w:rPr>
                <w:b/>
                <w:sz w:val="20"/>
                <w:szCs w:val="20"/>
              </w:rPr>
            </w:pPr>
            <w:r w:rsidRPr="00D65BAF">
              <w:rPr>
                <w:b/>
                <w:sz w:val="20"/>
                <w:szCs w:val="20"/>
              </w:rPr>
              <w:t>Gastrointestinal Toxicity:</w:t>
            </w:r>
          </w:p>
          <w:p w14:paraId="777E548F" w14:textId="77777777" w:rsidR="00621D17" w:rsidRPr="00D65BAF" w:rsidRDefault="00621D17" w:rsidP="00E54A99">
            <w:pPr>
              <w:keepNext/>
              <w:spacing w:before="60" w:after="60"/>
              <w:ind w:left="409" w:hanging="67"/>
              <w:jc w:val="center"/>
              <w:rPr>
                <w:b/>
                <w:sz w:val="20"/>
                <w:szCs w:val="20"/>
              </w:rPr>
            </w:pPr>
            <w:r w:rsidRPr="00D65BAF">
              <w:rPr>
                <w:sz w:val="20"/>
                <w:szCs w:val="20"/>
              </w:rPr>
              <w:t>Grade 3 mucositis or diarrhoea</w:t>
            </w:r>
          </w:p>
        </w:tc>
        <w:tc>
          <w:tcPr>
            <w:tcW w:w="6550" w:type="dxa"/>
            <w:gridSpan w:val="2"/>
            <w:shd w:val="clear" w:color="auto" w:fill="auto"/>
            <w:vAlign w:val="center"/>
          </w:tcPr>
          <w:p w14:paraId="447EF659" w14:textId="77777777" w:rsidR="00621D17" w:rsidRPr="00D65BAF" w:rsidRDefault="00621D17" w:rsidP="00E54A99">
            <w:pPr>
              <w:keepNext/>
              <w:spacing w:before="60" w:after="60"/>
              <w:jc w:val="center"/>
              <w:rPr>
                <w:bCs/>
                <w:sz w:val="20"/>
                <w:szCs w:val="20"/>
              </w:rPr>
            </w:pPr>
            <w:r w:rsidRPr="00D65BAF">
              <w:rPr>
                <w:bCs/>
                <w:sz w:val="20"/>
                <w:szCs w:val="20"/>
              </w:rPr>
              <w:t>Withhold doses until improves to ≤ Grade 1;</w:t>
            </w:r>
          </w:p>
          <w:p w14:paraId="55BD8CAC" w14:textId="77777777" w:rsidR="00621D17" w:rsidRPr="00D65BAF" w:rsidRDefault="00621D17" w:rsidP="00E54A99">
            <w:pPr>
              <w:keepNext/>
              <w:spacing w:before="60" w:after="60"/>
              <w:jc w:val="center"/>
              <w:rPr>
                <w:bCs/>
                <w:sz w:val="20"/>
                <w:szCs w:val="20"/>
              </w:rPr>
            </w:pPr>
            <w:r w:rsidRPr="00D65BAF">
              <w:rPr>
                <w:bCs/>
                <w:sz w:val="20"/>
                <w:szCs w:val="20"/>
              </w:rPr>
              <w:t>resume at next lower dose level</w:t>
            </w:r>
            <w:r w:rsidRPr="00D65BAF">
              <w:rPr>
                <w:bCs/>
                <w:sz w:val="20"/>
                <w:szCs w:val="20"/>
                <w:vertAlign w:val="superscript"/>
              </w:rPr>
              <w:t>a</w:t>
            </w:r>
          </w:p>
        </w:tc>
      </w:tr>
    </w:tbl>
    <w:p w14:paraId="6AF3639B" w14:textId="77777777" w:rsidR="00621D17" w:rsidRPr="00D65BAF" w:rsidRDefault="00621D17" w:rsidP="00E54A99">
      <w:pPr>
        <w:pStyle w:val="Style9"/>
      </w:pPr>
      <w:r w:rsidRPr="00D65BAF">
        <w:rPr>
          <w:vertAlign w:val="superscript"/>
        </w:rPr>
        <w:t>a.</w:t>
      </w:r>
      <w:r w:rsidRPr="00D65BAF">
        <w:t xml:space="preserve"> See Table 1 for dose level reductions</w:t>
      </w:r>
    </w:p>
    <w:p w14:paraId="16411E68" w14:textId="77777777" w:rsidR="00621D17" w:rsidRPr="00D65BAF" w:rsidRDefault="00621D17" w:rsidP="00E54A99">
      <w:pPr>
        <w:tabs>
          <w:tab w:val="left" w:pos="567"/>
        </w:tabs>
        <w:rPr>
          <w:u w:val="single"/>
        </w:rPr>
      </w:pPr>
    </w:p>
    <w:p w14:paraId="5B38413D" w14:textId="77777777" w:rsidR="00621D17" w:rsidRPr="00D65BAF" w:rsidRDefault="00621D17" w:rsidP="00E54A99">
      <w:pPr>
        <w:keepNext/>
        <w:tabs>
          <w:tab w:val="left" w:pos="567"/>
        </w:tabs>
        <w:rPr>
          <w:u w:val="single"/>
        </w:rPr>
      </w:pPr>
      <w:r w:rsidRPr="00D65BAF">
        <w:rPr>
          <w:i/>
          <w:u w:val="single"/>
        </w:rPr>
        <w:t>Non-small cell lung cancer:</w:t>
      </w:r>
    </w:p>
    <w:p w14:paraId="182BA99D" w14:textId="77777777" w:rsidR="00621D17" w:rsidRPr="00D65BAF" w:rsidRDefault="00621D17" w:rsidP="00E54A99">
      <w:pPr>
        <w:tabs>
          <w:tab w:val="left" w:pos="567"/>
        </w:tabs>
      </w:pPr>
      <w:r w:rsidRPr="00D65BAF">
        <w:t>The recommended dose of Abraxane is 100 mg/m</w:t>
      </w:r>
      <w:r w:rsidRPr="00D65BAF">
        <w:rPr>
          <w:vertAlign w:val="superscript"/>
        </w:rPr>
        <w:t>2</w:t>
      </w:r>
      <w:r w:rsidRPr="00D65BAF">
        <w:t xml:space="preserve"> administered as an intravenous infusion over 30 minutes on Days 1, 8 and 15 of each 21</w:t>
      </w:r>
      <w:r w:rsidRPr="00D65BAF">
        <w:noBreakHyphen/>
        <w:t>day cycle. The recommended dose of carboplatin is AUC = 6 mg•min/mL on Day 1 only of each 21</w:t>
      </w:r>
      <w:r w:rsidRPr="00D65BAF">
        <w:noBreakHyphen/>
        <w:t>day cycle, beginning immediately after the end of Abraxane administration.</w:t>
      </w:r>
    </w:p>
    <w:p w14:paraId="5E16A774" w14:textId="77777777" w:rsidR="00621D17" w:rsidRPr="00D65BAF" w:rsidRDefault="00621D17" w:rsidP="00E54A99">
      <w:pPr>
        <w:tabs>
          <w:tab w:val="left" w:pos="567"/>
        </w:tabs>
      </w:pPr>
    </w:p>
    <w:p w14:paraId="2622E88E" w14:textId="77777777" w:rsidR="00621D17" w:rsidRPr="00D65BAF" w:rsidRDefault="00621D17" w:rsidP="00E54A99">
      <w:pPr>
        <w:keepNext/>
        <w:tabs>
          <w:tab w:val="left" w:pos="567"/>
        </w:tabs>
        <w:rPr>
          <w:sz w:val="20"/>
          <w:u w:val="single"/>
        </w:rPr>
      </w:pPr>
      <w:r w:rsidRPr="00D65BAF">
        <w:rPr>
          <w:i/>
        </w:rPr>
        <w:t>Dose adjustments during treatment of non-small cell lung cancer:</w:t>
      </w:r>
    </w:p>
    <w:p w14:paraId="24405A24" w14:textId="77777777" w:rsidR="00621D17" w:rsidRPr="00D65BAF" w:rsidRDefault="00621D17" w:rsidP="00E54A99">
      <w:pPr>
        <w:pStyle w:val="C-BodyText"/>
        <w:spacing w:before="0" w:after="0" w:line="240" w:lineRule="auto"/>
        <w:rPr>
          <w:sz w:val="22"/>
          <w:szCs w:val="22"/>
          <w:lang w:val="en-GB"/>
        </w:rPr>
      </w:pPr>
      <w:r w:rsidRPr="00D65BAF">
        <w:rPr>
          <w:sz w:val="22"/>
          <w:szCs w:val="22"/>
          <w:lang w:val="en-GB"/>
        </w:rPr>
        <w:t>Abraxane should not be administered on Day 1 of a cycle until absolute neutrophil count (ANC) is ≥ 1500 cells/mm</w:t>
      </w:r>
      <w:r w:rsidRPr="00D65BAF">
        <w:rPr>
          <w:sz w:val="22"/>
          <w:szCs w:val="22"/>
          <w:vertAlign w:val="superscript"/>
          <w:lang w:val="en-GB"/>
        </w:rPr>
        <w:t>3</w:t>
      </w:r>
      <w:r w:rsidRPr="00D65BAF">
        <w:rPr>
          <w:sz w:val="22"/>
          <w:szCs w:val="22"/>
          <w:lang w:val="en-GB"/>
        </w:rPr>
        <w:t xml:space="preserve"> and platelet count is ≥ 100,000 cells/mm</w:t>
      </w:r>
      <w:r w:rsidRPr="00D65BAF">
        <w:rPr>
          <w:sz w:val="22"/>
          <w:szCs w:val="22"/>
          <w:vertAlign w:val="superscript"/>
          <w:lang w:val="en-GB"/>
        </w:rPr>
        <w:t>3</w:t>
      </w:r>
      <w:r w:rsidRPr="00D65BAF">
        <w:rPr>
          <w:sz w:val="22"/>
          <w:szCs w:val="22"/>
          <w:lang w:val="en-GB"/>
        </w:rPr>
        <w:t>. For each subsequent weekly dose of Abraxane, patients must have an ANC ≥ 500 cells/mm</w:t>
      </w:r>
      <w:r w:rsidRPr="00D65BAF">
        <w:rPr>
          <w:sz w:val="22"/>
          <w:szCs w:val="22"/>
          <w:vertAlign w:val="superscript"/>
          <w:lang w:val="en-GB"/>
        </w:rPr>
        <w:t>3</w:t>
      </w:r>
      <w:r w:rsidRPr="00D65BAF">
        <w:rPr>
          <w:sz w:val="22"/>
          <w:szCs w:val="22"/>
          <w:lang w:val="en-GB"/>
        </w:rPr>
        <w:t xml:space="preserve"> and platelets &gt; 50,000 cells/mm</w:t>
      </w:r>
      <w:r w:rsidRPr="00D65BAF">
        <w:rPr>
          <w:sz w:val="22"/>
          <w:szCs w:val="22"/>
          <w:vertAlign w:val="superscript"/>
          <w:lang w:val="en-GB"/>
        </w:rPr>
        <w:t>3</w:t>
      </w:r>
      <w:r w:rsidRPr="00D65BAF">
        <w:rPr>
          <w:sz w:val="22"/>
          <w:szCs w:val="22"/>
          <w:lang w:val="en-GB"/>
        </w:rPr>
        <w:t xml:space="preserve"> or the dose is to be withheld until counts recover. When counts recover, resume dosing the following week according to the criteria in Table 4. Reduce subsequent dose only if criteria in Table 4 are met.</w:t>
      </w:r>
    </w:p>
    <w:p w14:paraId="53CEE6A7" w14:textId="77777777" w:rsidR="00621D17" w:rsidRPr="00D65BAF" w:rsidRDefault="00621D17" w:rsidP="00E54A99">
      <w:pPr>
        <w:pStyle w:val="C-BodyText"/>
        <w:spacing w:before="0" w:after="0" w:line="240" w:lineRule="auto"/>
        <w:rPr>
          <w:sz w:val="22"/>
          <w:szCs w:val="22"/>
          <w:lang w:val="en-GB"/>
        </w:rPr>
      </w:pPr>
    </w:p>
    <w:p w14:paraId="43736AC3" w14:textId="77777777" w:rsidR="00621D17" w:rsidRPr="00D65BAF" w:rsidRDefault="00621D17" w:rsidP="00E54A99">
      <w:pPr>
        <w:keepNext/>
        <w:tabs>
          <w:tab w:val="left" w:pos="567"/>
        </w:tabs>
        <w:rPr>
          <w:bCs/>
        </w:rPr>
      </w:pPr>
      <w:r w:rsidRPr="00D65BAF">
        <w:rPr>
          <w:b/>
        </w:rPr>
        <w:lastRenderedPageBreak/>
        <w:t>Table 4: Dose reductions for haematologic toxicities in patients with non-small cell lung cancer</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865"/>
        <w:gridCol w:w="1346"/>
        <w:gridCol w:w="1984"/>
        <w:gridCol w:w="2160"/>
      </w:tblGrid>
      <w:tr w:rsidR="00621D17" w:rsidRPr="00D65BAF" w14:paraId="720B3651" w14:textId="77777777" w:rsidTr="00D544AB">
        <w:trPr>
          <w:cantSplit/>
          <w:trHeight w:val="57"/>
          <w:tblHeader/>
        </w:trPr>
        <w:tc>
          <w:tcPr>
            <w:tcW w:w="3865" w:type="dxa"/>
            <w:shd w:val="clear" w:color="auto" w:fill="auto"/>
          </w:tcPr>
          <w:p w14:paraId="3DD3895D" w14:textId="77777777" w:rsidR="00621D17" w:rsidRPr="00D65BAF" w:rsidRDefault="00621D17" w:rsidP="00E54A99">
            <w:pPr>
              <w:pStyle w:val="C-TableHeader"/>
              <w:spacing w:before="0" w:after="0"/>
              <w:rPr>
                <w:sz w:val="20"/>
                <w:lang w:val="en-GB"/>
              </w:rPr>
            </w:pPr>
            <w:r w:rsidRPr="00D65BAF">
              <w:rPr>
                <w:sz w:val="20"/>
                <w:lang w:val="en-GB"/>
              </w:rPr>
              <w:t>Haematologic Toxicity</w:t>
            </w:r>
          </w:p>
        </w:tc>
        <w:tc>
          <w:tcPr>
            <w:tcW w:w="1346" w:type="dxa"/>
            <w:shd w:val="clear" w:color="auto" w:fill="auto"/>
          </w:tcPr>
          <w:p w14:paraId="77499C68" w14:textId="77777777" w:rsidR="00621D17" w:rsidRPr="00D65BAF" w:rsidRDefault="00621D17" w:rsidP="00E54A99">
            <w:pPr>
              <w:pStyle w:val="C-TableHeader"/>
              <w:spacing w:before="0" w:after="0"/>
              <w:jc w:val="center"/>
              <w:rPr>
                <w:sz w:val="20"/>
                <w:lang w:val="en-GB"/>
              </w:rPr>
            </w:pPr>
            <w:r w:rsidRPr="00D65BAF">
              <w:rPr>
                <w:sz w:val="20"/>
                <w:lang w:val="en-GB"/>
              </w:rPr>
              <w:t>Occurrence</w:t>
            </w:r>
          </w:p>
        </w:tc>
        <w:tc>
          <w:tcPr>
            <w:tcW w:w="1984" w:type="dxa"/>
            <w:shd w:val="clear" w:color="auto" w:fill="auto"/>
          </w:tcPr>
          <w:p w14:paraId="5E024A00" w14:textId="77777777" w:rsidR="00621D17" w:rsidRPr="00D65BAF" w:rsidRDefault="00621D17" w:rsidP="00E54A99">
            <w:pPr>
              <w:pStyle w:val="C-TableHeader"/>
              <w:spacing w:before="0" w:after="0"/>
              <w:jc w:val="center"/>
              <w:rPr>
                <w:sz w:val="20"/>
                <w:lang w:val="en-GB"/>
              </w:rPr>
            </w:pPr>
            <w:r w:rsidRPr="00D65BAF">
              <w:rPr>
                <w:sz w:val="20"/>
                <w:lang w:val="en-GB"/>
              </w:rPr>
              <w:t>Dose of Abraxane</w:t>
            </w:r>
          </w:p>
          <w:p w14:paraId="18DDC489" w14:textId="77777777" w:rsidR="00621D17" w:rsidRPr="00D65BAF" w:rsidRDefault="00621D17" w:rsidP="00E54A99">
            <w:pPr>
              <w:pStyle w:val="C-TableText"/>
              <w:keepNext/>
              <w:spacing w:before="0" w:after="0"/>
              <w:jc w:val="center"/>
              <w:rPr>
                <w:b/>
                <w:sz w:val="20"/>
                <w:lang w:val="en-GB"/>
              </w:rPr>
            </w:pPr>
            <w:r w:rsidRPr="00D65BAF">
              <w:rPr>
                <w:b/>
                <w:sz w:val="20"/>
                <w:lang w:val="en-GB"/>
              </w:rPr>
              <w:t>(mg/m</w:t>
            </w:r>
            <w:r w:rsidRPr="00D65BAF">
              <w:rPr>
                <w:b/>
                <w:sz w:val="20"/>
                <w:vertAlign w:val="superscript"/>
                <w:lang w:val="en-GB"/>
              </w:rPr>
              <w:t>2</w:t>
            </w:r>
            <w:r w:rsidRPr="00D65BAF">
              <w:rPr>
                <w:b/>
                <w:sz w:val="20"/>
                <w:lang w:val="en-GB"/>
              </w:rPr>
              <w:t>)</w:t>
            </w:r>
            <w:r w:rsidRPr="00D65BAF">
              <w:rPr>
                <w:b/>
                <w:sz w:val="20"/>
                <w:vertAlign w:val="superscript"/>
                <w:lang w:val="en-GB"/>
              </w:rPr>
              <w:t>1</w:t>
            </w:r>
          </w:p>
        </w:tc>
        <w:tc>
          <w:tcPr>
            <w:tcW w:w="2160" w:type="dxa"/>
            <w:shd w:val="clear" w:color="auto" w:fill="auto"/>
          </w:tcPr>
          <w:p w14:paraId="0EC969C7" w14:textId="77777777" w:rsidR="00621D17" w:rsidRPr="00D65BAF" w:rsidRDefault="00621D17" w:rsidP="00E54A99">
            <w:pPr>
              <w:pStyle w:val="C-TableHeader"/>
              <w:spacing w:before="0" w:after="0"/>
              <w:jc w:val="center"/>
              <w:rPr>
                <w:sz w:val="20"/>
                <w:lang w:val="en-GB"/>
              </w:rPr>
            </w:pPr>
            <w:r w:rsidRPr="00D65BAF">
              <w:rPr>
                <w:sz w:val="20"/>
                <w:lang w:val="en-GB"/>
              </w:rPr>
              <w:t>Dose of carboplatin</w:t>
            </w:r>
          </w:p>
          <w:p w14:paraId="5FEBBEFF" w14:textId="77777777" w:rsidR="00621D17" w:rsidRPr="00D65BAF" w:rsidRDefault="00621D17" w:rsidP="00E54A99">
            <w:pPr>
              <w:pStyle w:val="C-TableText"/>
              <w:keepNext/>
              <w:spacing w:before="0" w:after="0"/>
              <w:jc w:val="center"/>
              <w:rPr>
                <w:b/>
                <w:sz w:val="20"/>
                <w:lang w:val="en-GB"/>
              </w:rPr>
            </w:pPr>
            <w:r w:rsidRPr="00D65BAF">
              <w:rPr>
                <w:b/>
                <w:sz w:val="20"/>
                <w:lang w:val="en-GB"/>
              </w:rPr>
              <w:t>(AUC mg•min/mL)</w:t>
            </w:r>
            <w:r w:rsidRPr="00D65BAF">
              <w:rPr>
                <w:b/>
                <w:sz w:val="20"/>
                <w:vertAlign w:val="superscript"/>
                <w:lang w:val="en-GB"/>
              </w:rPr>
              <w:t>1</w:t>
            </w:r>
          </w:p>
        </w:tc>
      </w:tr>
      <w:tr w:rsidR="00621D17" w:rsidRPr="00D65BAF" w14:paraId="4935B896" w14:textId="77777777" w:rsidTr="006B5255">
        <w:trPr>
          <w:cantSplit/>
          <w:trHeight w:val="57"/>
        </w:trPr>
        <w:tc>
          <w:tcPr>
            <w:tcW w:w="3865" w:type="dxa"/>
            <w:vMerge w:val="restart"/>
            <w:shd w:val="clear" w:color="auto" w:fill="auto"/>
          </w:tcPr>
          <w:p w14:paraId="332FC108" w14:textId="77777777" w:rsidR="00621D17" w:rsidRPr="00D65BAF" w:rsidRDefault="00621D17" w:rsidP="00E54A99">
            <w:pPr>
              <w:keepNext/>
              <w:autoSpaceDE w:val="0"/>
              <w:autoSpaceDN w:val="0"/>
              <w:adjustRightInd w:val="0"/>
              <w:rPr>
                <w:sz w:val="20"/>
                <w:szCs w:val="20"/>
              </w:rPr>
            </w:pPr>
            <w:r w:rsidRPr="00D65BAF">
              <w:rPr>
                <w:sz w:val="20"/>
                <w:szCs w:val="20"/>
              </w:rPr>
              <w:t>Nadir ANC &lt; 500/mm</w:t>
            </w:r>
            <w:r w:rsidRPr="00D65BAF">
              <w:rPr>
                <w:sz w:val="20"/>
                <w:szCs w:val="20"/>
                <w:vertAlign w:val="superscript"/>
              </w:rPr>
              <w:t>3</w:t>
            </w:r>
            <w:r w:rsidRPr="00D65BAF">
              <w:rPr>
                <w:sz w:val="20"/>
                <w:szCs w:val="20"/>
              </w:rPr>
              <w:t xml:space="preserve"> with neutropenic fever &gt; 38°C</w:t>
            </w:r>
          </w:p>
          <w:p w14:paraId="4A0D1045" w14:textId="77777777" w:rsidR="00621D17" w:rsidRPr="00D65BAF" w:rsidRDefault="00621D17" w:rsidP="00E54A99">
            <w:pPr>
              <w:keepNext/>
              <w:autoSpaceDE w:val="0"/>
              <w:autoSpaceDN w:val="0"/>
              <w:adjustRightInd w:val="0"/>
              <w:jc w:val="center"/>
              <w:rPr>
                <w:sz w:val="20"/>
                <w:szCs w:val="20"/>
              </w:rPr>
            </w:pPr>
            <w:r w:rsidRPr="00D65BAF">
              <w:rPr>
                <w:sz w:val="20"/>
                <w:szCs w:val="20"/>
              </w:rPr>
              <w:t>OR</w:t>
            </w:r>
          </w:p>
          <w:p w14:paraId="72360207" w14:textId="77777777" w:rsidR="00621D17" w:rsidRPr="00D65BAF" w:rsidRDefault="00621D17" w:rsidP="00E54A99">
            <w:pPr>
              <w:keepNext/>
              <w:autoSpaceDE w:val="0"/>
              <w:autoSpaceDN w:val="0"/>
              <w:adjustRightInd w:val="0"/>
              <w:rPr>
                <w:sz w:val="20"/>
                <w:szCs w:val="20"/>
              </w:rPr>
            </w:pPr>
            <w:r w:rsidRPr="00D65BAF">
              <w:rPr>
                <w:sz w:val="20"/>
                <w:szCs w:val="20"/>
              </w:rPr>
              <w:t>Delay of next cycle due to persistent neutropenia</w:t>
            </w:r>
            <w:r w:rsidRPr="00D65BAF">
              <w:rPr>
                <w:sz w:val="20"/>
                <w:szCs w:val="20"/>
                <w:vertAlign w:val="superscript"/>
              </w:rPr>
              <w:t>2</w:t>
            </w:r>
            <w:r w:rsidRPr="00D65BAF">
              <w:rPr>
                <w:sz w:val="20"/>
                <w:szCs w:val="20"/>
              </w:rPr>
              <w:t xml:space="preserve"> (Nadir ANC &lt; 1500/mm</w:t>
            </w:r>
            <w:r w:rsidRPr="00D65BAF">
              <w:rPr>
                <w:sz w:val="20"/>
                <w:szCs w:val="20"/>
                <w:vertAlign w:val="superscript"/>
              </w:rPr>
              <w:t>3</w:t>
            </w:r>
            <w:r w:rsidRPr="00D65BAF">
              <w:rPr>
                <w:sz w:val="20"/>
                <w:szCs w:val="20"/>
              </w:rPr>
              <w:t>)</w:t>
            </w:r>
          </w:p>
          <w:p w14:paraId="1CF8B404" w14:textId="77777777" w:rsidR="00621D17" w:rsidRPr="00D65BAF" w:rsidRDefault="00621D17" w:rsidP="00E54A99">
            <w:pPr>
              <w:keepNext/>
              <w:autoSpaceDE w:val="0"/>
              <w:autoSpaceDN w:val="0"/>
              <w:adjustRightInd w:val="0"/>
              <w:jc w:val="center"/>
              <w:rPr>
                <w:sz w:val="20"/>
                <w:szCs w:val="20"/>
              </w:rPr>
            </w:pPr>
            <w:r w:rsidRPr="00D65BAF">
              <w:rPr>
                <w:sz w:val="20"/>
                <w:szCs w:val="20"/>
              </w:rPr>
              <w:t>OR</w:t>
            </w:r>
          </w:p>
          <w:p w14:paraId="0C1EBF78" w14:textId="77777777" w:rsidR="00621D17" w:rsidRPr="00D65BAF" w:rsidRDefault="00621D17" w:rsidP="00E54A99">
            <w:pPr>
              <w:keepNext/>
              <w:autoSpaceDE w:val="0"/>
              <w:autoSpaceDN w:val="0"/>
              <w:adjustRightInd w:val="0"/>
              <w:rPr>
                <w:sz w:val="20"/>
                <w:szCs w:val="20"/>
              </w:rPr>
            </w:pPr>
            <w:r w:rsidRPr="00D65BAF">
              <w:rPr>
                <w:sz w:val="20"/>
                <w:szCs w:val="20"/>
              </w:rPr>
              <w:t>Nadir ANC &lt; 500/mm</w:t>
            </w:r>
            <w:r w:rsidRPr="00D65BAF">
              <w:rPr>
                <w:sz w:val="20"/>
                <w:szCs w:val="20"/>
                <w:vertAlign w:val="superscript"/>
              </w:rPr>
              <w:t>3</w:t>
            </w:r>
            <w:r w:rsidRPr="00D65BAF">
              <w:rPr>
                <w:sz w:val="20"/>
                <w:szCs w:val="20"/>
              </w:rPr>
              <w:t xml:space="preserve"> for &gt; 1 week</w:t>
            </w:r>
          </w:p>
        </w:tc>
        <w:tc>
          <w:tcPr>
            <w:tcW w:w="1346" w:type="dxa"/>
            <w:shd w:val="clear" w:color="auto" w:fill="auto"/>
          </w:tcPr>
          <w:p w14:paraId="12A4130C" w14:textId="77777777" w:rsidR="00621D17" w:rsidRPr="00D65BAF" w:rsidRDefault="00621D17" w:rsidP="00E54A99">
            <w:pPr>
              <w:pStyle w:val="C-TableText"/>
              <w:keepNext/>
              <w:spacing w:before="0" w:after="0"/>
              <w:jc w:val="center"/>
              <w:rPr>
                <w:sz w:val="20"/>
                <w:lang w:val="en-GB"/>
              </w:rPr>
            </w:pPr>
            <w:r w:rsidRPr="00D65BAF">
              <w:rPr>
                <w:sz w:val="20"/>
                <w:lang w:val="en-GB"/>
              </w:rPr>
              <w:t>First</w:t>
            </w:r>
          </w:p>
        </w:tc>
        <w:tc>
          <w:tcPr>
            <w:tcW w:w="1984" w:type="dxa"/>
            <w:shd w:val="clear" w:color="auto" w:fill="auto"/>
          </w:tcPr>
          <w:p w14:paraId="3B7B6C88" w14:textId="77777777" w:rsidR="00621D17" w:rsidRPr="00D65BAF" w:rsidRDefault="00621D17" w:rsidP="00E54A99">
            <w:pPr>
              <w:pStyle w:val="C-TableText"/>
              <w:keepNext/>
              <w:spacing w:before="0" w:after="0"/>
              <w:jc w:val="center"/>
              <w:rPr>
                <w:sz w:val="20"/>
                <w:lang w:val="en-GB"/>
              </w:rPr>
            </w:pPr>
            <w:r w:rsidRPr="00D65BAF">
              <w:rPr>
                <w:sz w:val="20"/>
                <w:lang w:val="en-GB"/>
              </w:rPr>
              <w:t>75</w:t>
            </w:r>
          </w:p>
        </w:tc>
        <w:tc>
          <w:tcPr>
            <w:tcW w:w="2160" w:type="dxa"/>
            <w:shd w:val="clear" w:color="auto" w:fill="auto"/>
          </w:tcPr>
          <w:p w14:paraId="08FF6797" w14:textId="77777777" w:rsidR="00621D17" w:rsidRPr="00D65BAF" w:rsidRDefault="00621D17" w:rsidP="00E54A99">
            <w:pPr>
              <w:pStyle w:val="C-TableText"/>
              <w:keepNext/>
              <w:spacing w:before="0" w:after="0"/>
              <w:jc w:val="center"/>
              <w:rPr>
                <w:sz w:val="20"/>
                <w:lang w:val="en-GB"/>
              </w:rPr>
            </w:pPr>
            <w:r w:rsidRPr="00D65BAF">
              <w:rPr>
                <w:sz w:val="20"/>
                <w:lang w:val="en-GB"/>
              </w:rPr>
              <w:t>4.5</w:t>
            </w:r>
          </w:p>
        </w:tc>
      </w:tr>
      <w:tr w:rsidR="00621D17" w:rsidRPr="00D65BAF" w14:paraId="4972FD1E" w14:textId="77777777" w:rsidTr="006B5255">
        <w:trPr>
          <w:cantSplit/>
          <w:trHeight w:val="57"/>
        </w:trPr>
        <w:tc>
          <w:tcPr>
            <w:tcW w:w="3865" w:type="dxa"/>
            <w:vMerge/>
            <w:shd w:val="clear" w:color="auto" w:fill="auto"/>
          </w:tcPr>
          <w:p w14:paraId="2CF73D31" w14:textId="77777777" w:rsidR="00621D17" w:rsidRPr="00D65BAF" w:rsidRDefault="00621D17" w:rsidP="00E54A99">
            <w:pPr>
              <w:keepNext/>
              <w:autoSpaceDE w:val="0"/>
              <w:autoSpaceDN w:val="0"/>
              <w:adjustRightInd w:val="0"/>
              <w:rPr>
                <w:sz w:val="20"/>
                <w:szCs w:val="20"/>
              </w:rPr>
            </w:pPr>
          </w:p>
        </w:tc>
        <w:tc>
          <w:tcPr>
            <w:tcW w:w="1346" w:type="dxa"/>
            <w:shd w:val="clear" w:color="auto" w:fill="auto"/>
          </w:tcPr>
          <w:p w14:paraId="23F34D74" w14:textId="77777777" w:rsidR="00621D17" w:rsidRPr="00D65BAF" w:rsidRDefault="00621D17" w:rsidP="00E54A99">
            <w:pPr>
              <w:pStyle w:val="C-TableText"/>
              <w:keepNext/>
              <w:spacing w:before="0" w:after="0"/>
              <w:jc w:val="center"/>
              <w:rPr>
                <w:sz w:val="20"/>
                <w:lang w:val="en-GB"/>
              </w:rPr>
            </w:pPr>
            <w:r w:rsidRPr="00D65BAF">
              <w:rPr>
                <w:sz w:val="20"/>
                <w:lang w:val="en-GB"/>
              </w:rPr>
              <w:t>Second</w:t>
            </w:r>
          </w:p>
        </w:tc>
        <w:tc>
          <w:tcPr>
            <w:tcW w:w="1984" w:type="dxa"/>
            <w:shd w:val="clear" w:color="auto" w:fill="auto"/>
          </w:tcPr>
          <w:p w14:paraId="47EF2E03" w14:textId="77777777" w:rsidR="00621D17" w:rsidRPr="00D65BAF" w:rsidRDefault="00621D17" w:rsidP="00E54A99">
            <w:pPr>
              <w:pStyle w:val="C-TableText"/>
              <w:keepNext/>
              <w:spacing w:before="0" w:after="0"/>
              <w:jc w:val="center"/>
              <w:rPr>
                <w:sz w:val="20"/>
                <w:lang w:val="en-GB"/>
              </w:rPr>
            </w:pPr>
            <w:r w:rsidRPr="00D65BAF">
              <w:rPr>
                <w:sz w:val="20"/>
                <w:lang w:val="en-GB"/>
              </w:rPr>
              <w:t>50</w:t>
            </w:r>
          </w:p>
        </w:tc>
        <w:tc>
          <w:tcPr>
            <w:tcW w:w="2160" w:type="dxa"/>
            <w:shd w:val="clear" w:color="auto" w:fill="auto"/>
          </w:tcPr>
          <w:p w14:paraId="3DC4FEE2" w14:textId="77777777" w:rsidR="00621D17" w:rsidRPr="00D65BAF" w:rsidRDefault="00621D17" w:rsidP="00E54A99">
            <w:pPr>
              <w:pStyle w:val="C-TableText"/>
              <w:keepNext/>
              <w:spacing w:before="0" w:after="0"/>
              <w:jc w:val="center"/>
              <w:rPr>
                <w:sz w:val="20"/>
                <w:lang w:val="en-GB"/>
              </w:rPr>
            </w:pPr>
            <w:r w:rsidRPr="00D65BAF">
              <w:rPr>
                <w:sz w:val="20"/>
                <w:lang w:val="en-GB"/>
              </w:rPr>
              <w:t>3.0</w:t>
            </w:r>
          </w:p>
        </w:tc>
      </w:tr>
      <w:tr w:rsidR="00621D17" w:rsidRPr="00D65BAF" w14:paraId="61185664" w14:textId="77777777" w:rsidTr="006B5255">
        <w:trPr>
          <w:cantSplit/>
          <w:trHeight w:val="57"/>
        </w:trPr>
        <w:tc>
          <w:tcPr>
            <w:tcW w:w="3865" w:type="dxa"/>
            <w:vMerge/>
            <w:shd w:val="clear" w:color="auto" w:fill="auto"/>
          </w:tcPr>
          <w:p w14:paraId="5B6539A5" w14:textId="77777777" w:rsidR="00621D17" w:rsidRPr="00D65BAF" w:rsidRDefault="00621D17" w:rsidP="00E54A99">
            <w:pPr>
              <w:keepNext/>
              <w:autoSpaceDE w:val="0"/>
              <w:autoSpaceDN w:val="0"/>
              <w:adjustRightInd w:val="0"/>
              <w:rPr>
                <w:sz w:val="20"/>
                <w:szCs w:val="20"/>
              </w:rPr>
            </w:pPr>
          </w:p>
        </w:tc>
        <w:tc>
          <w:tcPr>
            <w:tcW w:w="1346" w:type="dxa"/>
            <w:shd w:val="clear" w:color="auto" w:fill="auto"/>
          </w:tcPr>
          <w:p w14:paraId="55614F4C" w14:textId="77777777" w:rsidR="00621D17" w:rsidRPr="00D65BAF" w:rsidRDefault="00621D17" w:rsidP="00E54A99">
            <w:pPr>
              <w:pStyle w:val="C-TableText"/>
              <w:keepNext/>
              <w:spacing w:before="0" w:after="0"/>
              <w:jc w:val="center"/>
              <w:rPr>
                <w:sz w:val="20"/>
                <w:lang w:val="en-GB"/>
              </w:rPr>
            </w:pPr>
            <w:r w:rsidRPr="00D65BAF">
              <w:rPr>
                <w:sz w:val="20"/>
                <w:lang w:val="en-GB"/>
              </w:rPr>
              <w:t>Third</w:t>
            </w:r>
          </w:p>
        </w:tc>
        <w:tc>
          <w:tcPr>
            <w:tcW w:w="4144" w:type="dxa"/>
            <w:gridSpan w:val="2"/>
            <w:shd w:val="clear" w:color="auto" w:fill="auto"/>
          </w:tcPr>
          <w:p w14:paraId="112C0714" w14:textId="77777777" w:rsidR="00621D17" w:rsidRPr="00D65BAF" w:rsidRDefault="00621D17" w:rsidP="00E54A99">
            <w:pPr>
              <w:pStyle w:val="C-TableText"/>
              <w:keepNext/>
              <w:spacing w:before="0" w:after="0"/>
              <w:jc w:val="center"/>
              <w:rPr>
                <w:sz w:val="20"/>
                <w:lang w:val="en-GB"/>
              </w:rPr>
            </w:pPr>
            <w:r w:rsidRPr="00D65BAF">
              <w:rPr>
                <w:sz w:val="20"/>
                <w:lang w:val="en-GB"/>
              </w:rPr>
              <w:t>Discontinue Treatment</w:t>
            </w:r>
          </w:p>
        </w:tc>
      </w:tr>
      <w:tr w:rsidR="00621D17" w:rsidRPr="00D65BAF" w14:paraId="2B4455C7" w14:textId="77777777" w:rsidTr="006B5255">
        <w:trPr>
          <w:cantSplit/>
          <w:trHeight w:val="57"/>
        </w:trPr>
        <w:tc>
          <w:tcPr>
            <w:tcW w:w="3865" w:type="dxa"/>
            <w:vMerge w:val="restart"/>
            <w:shd w:val="clear" w:color="auto" w:fill="auto"/>
            <w:vAlign w:val="center"/>
          </w:tcPr>
          <w:p w14:paraId="7DB72925" w14:textId="77777777" w:rsidR="00621D17" w:rsidRPr="00D65BAF" w:rsidRDefault="00621D17" w:rsidP="00E54A99">
            <w:pPr>
              <w:pStyle w:val="C-TableText"/>
              <w:keepNext/>
              <w:spacing w:before="0" w:after="0"/>
              <w:rPr>
                <w:sz w:val="20"/>
                <w:lang w:val="en-GB"/>
              </w:rPr>
            </w:pPr>
            <w:r w:rsidRPr="00D65BAF">
              <w:rPr>
                <w:sz w:val="20"/>
                <w:lang w:val="en-GB"/>
              </w:rPr>
              <w:t>Nadir platelets &lt; 50,000/mm</w:t>
            </w:r>
            <w:r w:rsidRPr="00D65BAF">
              <w:rPr>
                <w:sz w:val="20"/>
                <w:vertAlign w:val="superscript"/>
                <w:lang w:val="en-GB"/>
              </w:rPr>
              <w:t>3</w:t>
            </w:r>
          </w:p>
        </w:tc>
        <w:tc>
          <w:tcPr>
            <w:tcW w:w="1346" w:type="dxa"/>
            <w:shd w:val="clear" w:color="auto" w:fill="auto"/>
          </w:tcPr>
          <w:p w14:paraId="76B26314" w14:textId="77777777" w:rsidR="00621D17" w:rsidRPr="00D65BAF" w:rsidRDefault="00621D17" w:rsidP="00E54A99">
            <w:pPr>
              <w:pStyle w:val="C-BodyText"/>
              <w:keepNext/>
              <w:spacing w:before="0" w:after="0" w:line="240" w:lineRule="auto"/>
              <w:jc w:val="center"/>
              <w:rPr>
                <w:sz w:val="20"/>
                <w:lang w:val="en-GB"/>
              </w:rPr>
            </w:pPr>
            <w:r w:rsidRPr="00D65BAF">
              <w:rPr>
                <w:sz w:val="20"/>
                <w:lang w:val="en-GB"/>
              </w:rPr>
              <w:t>First</w:t>
            </w:r>
          </w:p>
        </w:tc>
        <w:tc>
          <w:tcPr>
            <w:tcW w:w="1984" w:type="dxa"/>
            <w:shd w:val="clear" w:color="auto" w:fill="auto"/>
          </w:tcPr>
          <w:p w14:paraId="348FF32C" w14:textId="77777777" w:rsidR="00621D17" w:rsidRPr="00D65BAF" w:rsidRDefault="00621D17" w:rsidP="00E54A99">
            <w:pPr>
              <w:pStyle w:val="C-BodyText"/>
              <w:keepNext/>
              <w:spacing w:before="0" w:after="0" w:line="240" w:lineRule="auto"/>
              <w:jc w:val="center"/>
              <w:rPr>
                <w:sz w:val="20"/>
                <w:lang w:val="en-GB"/>
              </w:rPr>
            </w:pPr>
            <w:r w:rsidRPr="00D65BAF">
              <w:rPr>
                <w:sz w:val="20"/>
                <w:lang w:val="en-GB"/>
              </w:rPr>
              <w:t>75</w:t>
            </w:r>
          </w:p>
        </w:tc>
        <w:tc>
          <w:tcPr>
            <w:tcW w:w="2160" w:type="dxa"/>
            <w:shd w:val="clear" w:color="auto" w:fill="auto"/>
          </w:tcPr>
          <w:p w14:paraId="1170B109" w14:textId="77777777" w:rsidR="00621D17" w:rsidRPr="00D65BAF" w:rsidRDefault="00621D17" w:rsidP="00E54A99">
            <w:pPr>
              <w:pStyle w:val="C-BodyText"/>
              <w:keepNext/>
              <w:spacing w:before="0" w:after="0" w:line="240" w:lineRule="auto"/>
              <w:jc w:val="center"/>
              <w:rPr>
                <w:sz w:val="20"/>
                <w:lang w:val="en-GB"/>
              </w:rPr>
            </w:pPr>
            <w:r w:rsidRPr="00D65BAF">
              <w:rPr>
                <w:sz w:val="20"/>
                <w:lang w:val="en-GB"/>
              </w:rPr>
              <w:t>4.5</w:t>
            </w:r>
          </w:p>
        </w:tc>
      </w:tr>
      <w:tr w:rsidR="00621D17" w:rsidRPr="00D65BAF" w14:paraId="1350D614" w14:textId="77777777" w:rsidTr="006B5255">
        <w:trPr>
          <w:cantSplit/>
          <w:trHeight w:val="57"/>
        </w:trPr>
        <w:tc>
          <w:tcPr>
            <w:tcW w:w="3865" w:type="dxa"/>
            <w:vMerge/>
            <w:shd w:val="clear" w:color="auto" w:fill="auto"/>
          </w:tcPr>
          <w:p w14:paraId="779B6CE9" w14:textId="77777777" w:rsidR="00621D17" w:rsidRPr="00D65BAF" w:rsidRDefault="00621D17" w:rsidP="00E54A99">
            <w:pPr>
              <w:pStyle w:val="C-TableText"/>
              <w:keepNext/>
              <w:spacing w:before="0" w:after="0"/>
              <w:rPr>
                <w:sz w:val="20"/>
                <w:lang w:val="en-GB"/>
              </w:rPr>
            </w:pPr>
          </w:p>
        </w:tc>
        <w:tc>
          <w:tcPr>
            <w:tcW w:w="1346" w:type="dxa"/>
            <w:shd w:val="clear" w:color="auto" w:fill="auto"/>
          </w:tcPr>
          <w:p w14:paraId="20AE1AA3" w14:textId="77777777" w:rsidR="00621D17" w:rsidRPr="00D65BAF" w:rsidRDefault="00621D17" w:rsidP="00E54A99">
            <w:pPr>
              <w:pStyle w:val="C-BodyText"/>
              <w:keepNext/>
              <w:spacing w:before="0" w:after="0" w:line="240" w:lineRule="auto"/>
              <w:jc w:val="center"/>
              <w:rPr>
                <w:sz w:val="20"/>
                <w:lang w:val="en-GB"/>
              </w:rPr>
            </w:pPr>
            <w:r w:rsidRPr="00D65BAF">
              <w:rPr>
                <w:sz w:val="20"/>
                <w:lang w:val="en-GB"/>
              </w:rPr>
              <w:t>Second</w:t>
            </w:r>
          </w:p>
        </w:tc>
        <w:tc>
          <w:tcPr>
            <w:tcW w:w="4144" w:type="dxa"/>
            <w:gridSpan w:val="2"/>
            <w:shd w:val="clear" w:color="auto" w:fill="auto"/>
          </w:tcPr>
          <w:p w14:paraId="52409995" w14:textId="77777777" w:rsidR="00621D17" w:rsidRPr="00D65BAF" w:rsidRDefault="00621D17" w:rsidP="00E54A99">
            <w:pPr>
              <w:pStyle w:val="C-BodyText"/>
              <w:keepNext/>
              <w:spacing w:before="0" w:after="0" w:line="240" w:lineRule="auto"/>
              <w:jc w:val="center"/>
              <w:rPr>
                <w:sz w:val="20"/>
                <w:lang w:val="en-GB"/>
              </w:rPr>
            </w:pPr>
            <w:r w:rsidRPr="00D65BAF">
              <w:rPr>
                <w:sz w:val="20"/>
                <w:lang w:val="en-GB"/>
              </w:rPr>
              <w:t>Discontinue Treatment</w:t>
            </w:r>
          </w:p>
        </w:tc>
      </w:tr>
    </w:tbl>
    <w:p w14:paraId="1F3174CA" w14:textId="77777777" w:rsidR="00621D17" w:rsidRPr="00D65BAF" w:rsidRDefault="00621D17" w:rsidP="00E54A99">
      <w:pPr>
        <w:pStyle w:val="Style9"/>
      </w:pPr>
      <w:r w:rsidRPr="00D65BAF">
        <w:rPr>
          <w:vertAlign w:val="superscript"/>
        </w:rPr>
        <w:t xml:space="preserve">1 </w:t>
      </w:r>
      <w:r w:rsidRPr="00D65BAF">
        <w:t>On Day 1 of the 21</w:t>
      </w:r>
      <w:r w:rsidRPr="00D65BAF">
        <w:noBreakHyphen/>
        <w:t>day cycle reduce the dose of Abraxane and carboplatin simultaneously. On Days 8 or 15 of the 21</w:t>
      </w:r>
      <w:r w:rsidRPr="00D65BAF">
        <w:noBreakHyphen/>
        <w:t>day cycle reduce the dose of Abraxane; reduce the dose of carboplatin in the subsequent cycle.</w:t>
      </w:r>
    </w:p>
    <w:p w14:paraId="475A33B6" w14:textId="77777777" w:rsidR="00621D17" w:rsidRPr="00D65BAF" w:rsidRDefault="00621D17" w:rsidP="00E54A99">
      <w:pPr>
        <w:pStyle w:val="Style9"/>
        <w:rPr>
          <w:b/>
        </w:rPr>
      </w:pPr>
      <w:r w:rsidRPr="00D65BAF">
        <w:rPr>
          <w:vertAlign w:val="superscript"/>
        </w:rPr>
        <w:t xml:space="preserve">2 </w:t>
      </w:r>
      <w:r w:rsidRPr="00D65BAF">
        <w:t>Maximum of 7 days post scheduled Day 1 dose of next cycle.</w:t>
      </w:r>
    </w:p>
    <w:p w14:paraId="6A7EAE26" w14:textId="77777777" w:rsidR="00621D17" w:rsidRPr="00D65BAF" w:rsidRDefault="00621D17" w:rsidP="00E54A99">
      <w:pPr>
        <w:tabs>
          <w:tab w:val="left" w:pos="567"/>
        </w:tabs>
        <w:rPr>
          <w:u w:val="single"/>
        </w:rPr>
      </w:pPr>
    </w:p>
    <w:p w14:paraId="18EBCA43" w14:textId="77777777" w:rsidR="00621D17" w:rsidRPr="00D65BAF" w:rsidRDefault="00621D17" w:rsidP="00E54A99">
      <w:pPr>
        <w:pStyle w:val="C-BodyText"/>
        <w:spacing w:before="0" w:after="0" w:line="240" w:lineRule="auto"/>
        <w:rPr>
          <w:sz w:val="22"/>
          <w:szCs w:val="22"/>
          <w:lang w:val="en-GB"/>
        </w:rPr>
      </w:pPr>
      <w:r w:rsidRPr="00D65BAF">
        <w:rPr>
          <w:sz w:val="22"/>
          <w:szCs w:val="22"/>
          <w:lang w:val="en-GB"/>
        </w:rPr>
        <w:t>For Grade 2 or 3 cutaneous toxicity, Grade 3 diarrhoea, or Grade 3 mucositis, interrupt treatment until the toxicity improves to ≤ Grade 1, then restart treatment according to the guidelines in Table 5. For ≥ Grade 3 peripheral neuropathy, withhold treatment until resolution to ≤ Grade 1. Treatment may be resumed at the next lower dose level in subsequent cycles according to the guidelines in Table 5. For any other Grade 3 or 4 non-haematologic toxicity, interrupt treatment until the toxicity improves to ≤ Grade 2, then restart treatment according to the guidelines in Table 5.</w:t>
      </w:r>
    </w:p>
    <w:p w14:paraId="28BB39BE" w14:textId="77777777" w:rsidR="00621D17" w:rsidRPr="00D65BAF" w:rsidRDefault="00621D17" w:rsidP="00E54A99">
      <w:pPr>
        <w:pStyle w:val="C-BodyText"/>
        <w:spacing w:before="0" w:after="0" w:line="240" w:lineRule="auto"/>
        <w:rPr>
          <w:sz w:val="22"/>
          <w:szCs w:val="22"/>
          <w:lang w:val="en-GB"/>
        </w:rPr>
      </w:pPr>
    </w:p>
    <w:p w14:paraId="31A2F9DA" w14:textId="77777777" w:rsidR="00621D17" w:rsidRPr="00D65BAF" w:rsidRDefault="00621D17" w:rsidP="00E54A99">
      <w:pPr>
        <w:keepNext/>
        <w:tabs>
          <w:tab w:val="left" w:pos="567"/>
        </w:tabs>
        <w:rPr>
          <w:bCs/>
        </w:rPr>
      </w:pPr>
      <w:r w:rsidRPr="00D65BAF">
        <w:rPr>
          <w:b/>
        </w:rPr>
        <w:t>Table 5: Dose reductions for non-haematologic toxicities in patients with non-small cell lung cancer</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865"/>
        <w:gridCol w:w="1346"/>
        <w:gridCol w:w="1984"/>
        <w:gridCol w:w="2160"/>
      </w:tblGrid>
      <w:tr w:rsidR="00621D17" w:rsidRPr="00D65BAF" w14:paraId="3AC9B4EA" w14:textId="77777777" w:rsidTr="00D544AB">
        <w:trPr>
          <w:cantSplit/>
          <w:trHeight w:val="57"/>
          <w:tblHeader/>
        </w:trPr>
        <w:tc>
          <w:tcPr>
            <w:tcW w:w="3865" w:type="dxa"/>
            <w:shd w:val="clear" w:color="auto" w:fill="auto"/>
          </w:tcPr>
          <w:p w14:paraId="5457F324" w14:textId="77777777" w:rsidR="00621D17" w:rsidRPr="00D65BAF" w:rsidRDefault="00621D17" w:rsidP="00E54A99">
            <w:pPr>
              <w:pStyle w:val="C-TableHeader"/>
              <w:keepNext w:val="0"/>
              <w:spacing w:before="0" w:after="0"/>
              <w:rPr>
                <w:sz w:val="20"/>
                <w:lang w:val="en-GB"/>
              </w:rPr>
            </w:pPr>
            <w:r w:rsidRPr="00D65BAF">
              <w:rPr>
                <w:sz w:val="20"/>
                <w:lang w:val="en-GB"/>
              </w:rPr>
              <w:t>Non-haematologic Toxicity</w:t>
            </w:r>
          </w:p>
        </w:tc>
        <w:tc>
          <w:tcPr>
            <w:tcW w:w="1346" w:type="dxa"/>
            <w:shd w:val="clear" w:color="auto" w:fill="auto"/>
          </w:tcPr>
          <w:p w14:paraId="4D1788D7" w14:textId="77777777" w:rsidR="00621D17" w:rsidRPr="00D65BAF" w:rsidRDefault="00621D17" w:rsidP="00E54A99">
            <w:pPr>
              <w:pStyle w:val="C-TableHeader"/>
              <w:keepNext w:val="0"/>
              <w:spacing w:before="0" w:after="0"/>
              <w:jc w:val="center"/>
              <w:rPr>
                <w:sz w:val="20"/>
                <w:lang w:val="en-GB"/>
              </w:rPr>
            </w:pPr>
            <w:r w:rsidRPr="00D65BAF">
              <w:rPr>
                <w:sz w:val="20"/>
                <w:lang w:val="en-GB"/>
              </w:rPr>
              <w:t>Occurrence</w:t>
            </w:r>
          </w:p>
        </w:tc>
        <w:tc>
          <w:tcPr>
            <w:tcW w:w="1984" w:type="dxa"/>
            <w:shd w:val="clear" w:color="auto" w:fill="auto"/>
          </w:tcPr>
          <w:p w14:paraId="1AE97500" w14:textId="77777777" w:rsidR="00621D17" w:rsidRPr="00D65BAF" w:rsidRDefault="00621D17" w:rsidP="00E54A99">
            <w:pPr>
              <w:pStyle w:val="C-TableHeader"/>
              <w:keepNext w:val="0"/>
              <w:spacing w:before="0" w:after="0"/>
              <w:jc w:val="center"/>
              <w:rPr>
                <w:sz w:val="20"/>
                <w:lang w:val="en-GB"/>
              </w:rPr>
            </w:pPr>
            <w:r w:rsidRPr="00D65BAF">
              <w:rPr>
                <w:sz w:val="20"/>
                <w:lang w:val="en-GB"/>
              </w:rPr>
              <w:t>Dose of Abraxane</w:t>
            </w:r>
          </w:p>
          <w:p w14:paraId="093A5320" w14:textId="77777777" w:rsidR="00621D17" w:rsidRPr="00D65BAF" w:rsidRDefault="00621D17" w:rsidP="00E54A99">
            <w:pPr>
              <w:pStyle w:val="C-TableText"/>
              <w:spacing w:before="0" w:after="0"/>
              <w:jc w:val="center"/>
              <w:rPr>
                <w:b/>
                <w:sz w:val="20"/>
                <w:lang w:val="en-GB"/>
              </w:rPr>
            </w:pPr>
            <w:r w:rsidRPr="00D65BAF">
              <w:rPr>
                <w:b/>
                <w:sz w:val="20"/>
                <w:lang w:val="en-GB"/>
              </w:rPr>
              <w:t>(mg/m</w:t>
            </w:r>
            <w:r w:rsidRPr="00D65BAF">
              <w:rPr>
                <w:b/>
                <w:sz w:val="20"/>
                <w:vertAlign w:val="superscript"/>
                <w:lang w:val="en-GB"/>
              </w:rPr>
              <w:t>2</w:t>
            </w:r>
            <w:r w:rsidRPr="00D65BAF">
              <w:rPr>
                <w:b/>
                <w:sz w:val="20"/>
                <w:lang w:val="en-GB"/>
              </w:rPr>
              <w:t>)</w:t>
            </w:r>
            <w:r w:rsidRPr="00D65BAF">
              <w:rPr>
                <w:b/>
                <w:sz w:val="20"/>
                <w:vertAlign w:val="superscript"/>
                <w:lang w:val="en-GB"/>
              </w:rPr>
              <w:t>1</w:t>
            </w:r>
          </w:p>
        </w:tc>
        <w:tc>
          <w:tcPr>
            <w:tcW w:w="2160" w:type="dxa"/>
            <w:shd w:val="clear" w:color="auto" w:fill="auto"/>
          </w:tcPr>
          <w:p w14:paraId="1D93A91A" w14:textId="77777777" w:rsidR="00621D17" w:rsidRPr="00D65BAF" w:rsidRDefault="00621D17" w:rsidP="00E54A99">
            <w:pPr>
              <w:pStyle w:val="C-TableHeader"/>
              <w:keepNext w:val="0"/>
              <w:spacing w:before="0" w:after="0"/>
              <w:jc w:val="center"/>
              <w:rPr>
                <w:sz w:val="20"/>
                <w:lang w:val="en-GB"/>
              </w:rPr>
            </w:pPr>
            <w:r w:rsidRPr="00D65BAF">
              <w:rPr>
                <w:sz w:val="20"/>
                <w:lang w:val="en-GB"/>
              </w:rPr>
              <w:t>Dose of carboplatin</w:t>
            </w:r>
          </w:p>
          <w:p w14:paraId="44CAFFF2" w14:textId="77777777" w:rsidR="00621D17" w:rsidRPr="00D65BAF" w:rsidRDefault="00621D17" w:rsidP="00E54A99">
            <w:pPr>
              <w:pStyle w:val="C-TableText"/>
              <w:spacing w:before="0" w:after="0"/>
              <w:jc w:val="center"/>
              <w:rPr>
                <w:b/>
                <w:sz w:val="20"/>
                <w:lang w:val="en-GB"/>
              </w:rPr>
            </w:pPr>
            <w:r w:rsidRPr="00D65BAF">
              <w:rPr>
                <w:b/>
                <w:sz w:val="20"/>
                <w:lang w:val="en-GB"/>
              </w:rPr>
              <w:t>(AUC mg•min/mL)</w:t>
            </w:r>
            <w:r w:rsidRPr="00D65BAF">
              <w:rPr>
                <w:b/>
                <w:sz w:val="20"/>
                <w:vertAlign w:val="superscript"/>
                <w:lang w:val="en-GB"/>
              </w:rPr>
              <w:t>1</w:t>
            </w:r>
          </w:p>
        </w:tc>
      </w:tr>
      <w:tr w:rsidR="00621D17" w:rsidRPr="00D65BAF" w14:paraId="74E434FA" w14:textId="77777777" w:rsidTr="006B5255">
        <w:trPr>
          <w:cantSplit/>
          <w:trHeight w:val="57"/>
        </w:trPr>
        <w:tc>
          <w:tcPr>
            <w:tcW w:w="3865" w:type="dxa"/>
            <w:vMerge w:val="restart"/>
            <w:shd w:val="clear" w:color="auto" w:fill="auto"/>
          </w:tcPr>
          <w:p w14:paraId="672E5237" w14:textId="77777777" w:rsidR="00621D17" w:rsidRPr="00D65BAF" w:rsidRDefault="00621D17" w:rsidP="00E54A99">
            <w:pPr>
              <w:pStyle w:val="C-TableText"/>
              <w:spacing w:before="0" w:after="0"/>
              <w:rPr>
                <w:sz w:val="20"/>
                <w:lang w:val="en-GB"/>
              </w:rPr>
            </w:pPr>
            <w:r w:rsidRPr="00D65BAF">
              <w:rPr>
                <w:sz w:val="20"/>
                <w:lang w:val="en-GB"/>
              </w:rPr>
              <w:t>Grade 2 or 3 cutaneous toxicity</w:t>
            </w:r>
          </w:p>
          <w:p w14:paraId="771506AE" w14:textId="77777777" w:rsidR="00621D17" w:rsidRPr="00D65BAF" w:rsidRDefault="00621D17" w:rsidP="00E54A99">
            <w:pPr>
              <w:pStyle w:val="C-TableText"/>
              <w:spacing w:before="0" w:after="0"/>
              <w:rPr>
                <w:sz w:val="20"/>
                <w:lang w:val="en-GB"/>
              </w:rPr>
            </w:pPr>
            <w:r w:rsidRPr="00D65BAF">
              <w:rPr>
                <w:sz w:val="20"/>
                <w:lang w:val="en-GB"/>
              </w:rPr>
              <w:t>Grade 3 diarrhoea</w:t>
            </w:r>
          </w:p>
          <w:p w14:paraId="7CAE4754" w14:textId="77777777" w:rsidR="00621D17" w:rsidRPr="00D65BAF" w:rsidRDefault="00621D17" w:rsidP="00E54A99">
            <w:pPr>
              <w:pStyle w:val="C-TableText"/>
              <w:spacing w:before="0" w:after="0"/>
              <w:rPr>
                <w:sz w:val="20"/>
                <w:lang w:val="en-GB"/>
              </w:rPr>
            </w:pPr>
            <w:r w:rsidRPr="00D65BAF">
              <w:rPr>
                <w:sz w:val="20"/>
                <w:lang w:val="en-GB"/>
              </w:rPr>
              <w:t>Grade 3 mucositis</w:t>
            </w:r>
          </w:p>
          <w:p w14:paraId="44F3671D" w14:textId="77777777" w:rsidR="00621D17" w:rsidRPr="00D65BAF" w:rsidRDefault="00621D17" w:rsidP="00E54A99">
            <w:pPr>
              <w:pStyle w:val="C-TableText"/>
              <w:spacing w:before="0" w:after="0"/>
              <w:rPr>
                <w:sz w:val="20"/>
                <w:lang w:val="en-GB"/>
              </w:rPr>
            </w:pPr>
            <w:r w:rsidRPr="00D65BAF">
              <w:rPr>
                <w:sz w:val="20"/>
                <w:lang w:val="en-GB"/>
              </w:rPr>
              <w:t>≥ Grade 3 peripheral neuropathy</w:t>
            </w:r>
          </w:p>
          <w:p w14:paraId="48C79847" w14:textId="77777777" w:rsidR="00621D17" w:rsidRPr="00D65BAF" w:rsidRDefault="00621D17" w:rsidP="00E54A99">
            <w:pPr>
              <w:pStyle w:val="C-TableText"/>
              <w:spacing w:before="0" w:after="0"/>
              <w:rPr>
                <w:sz w:val="20"/>
                <w:lang w:val="en-GB"/>
              </w:rPr>
            </w:pPr>
            <w:r w:rsidRPr="00D65BAF">
              <w:rPr>
                <w:sz w:val="20"/>
                <w:lang w:val="en-GB"/>
              </w:rPr>
              <w:t>Any other Grade 3 or 4 non-haematologic toxicity</w:t>
            </w:r>
          </w:p>
        </w:tc>
        <w:tc>
          <w:tcPr>
            <w:tcW w:w="1346" w:type="dxa"/>
            <w:shd w:val="clear" w:color="auto" w:fill="auto"/>
          </w:tcPr>
          <w:p w14:paraId="2C29C658" w14:textId="77777777" w:rsidR="00621D17" w:rsidRPr="00D65BAF" w:rsidRDefault="00621D17" w:rsidP="00E54A99">
            <w:pPr>
              <w:pStyle w:val="C-TableText"/>
              <w:spacing w:before="0" w:after="0"/>
              <w:jc w:val="center"/>
              <w:rPr>
                <w:sz w:val="20"/>
                <w:lang w:val="en-GB"/>
              </w:rPr>
            </w:pPr>
            <w:r w:rsidRPr="00D65BAF">
              <w:rPr>
                <w:sz w:val="20"/>
                <w:lang w:val="en-GB"/>
              </w:rPr>
              <w:t>First</w:t>
            </w:r>
          </w:p>
        </w:tc>
        <w:tc>
          <w:tcPr>
            <w:tcW w:w="1984" w:type="dxa"/>
            <w:shd w:val="clear" w:color="auto" w:fill="auto"/>
          </w:tcPr>
          <w:p w14:paraId="59AADCAF" w14:textId="77777777" w:rsidR="00621D17" w:rsidRPr="00D65BAF" w:rsidRDefault="00621D17" w:rsidP="00E54A99">
            <w:pPr>
              <w:pStyle w:val="C-TableText"/>
              <w:spacing w:before="0" w:after="0"/>
              <w:jc w:val="center"/>
              <w:rPr>
                <w:sz w:val="20"/>
                <w:lang w:val="en-GB"/>
              </w:rPr>
            </w:pPr>
            <w:r w:rsidRPr="00D65BAF">
              <w:rPr>
                <w:sz w:val="20"/>
                <w:lang w:val="en-GB"/>
              </w:rPr>
              <w:t>75</w:t>
            </w:r>
          </w:p>
        </w:tc>
        <w:tc>
          <w:tcPr>
            <w:tcW w:w="2160" w:type="dxa"/>
            <w:shd w:val="clear" w:color="auto" w:fill="auto"/>
          </w:tcPr>
          <w:p w14:paraId="0AE100B1" w14:textId="77777777" w:rsidR="00621D17" w:rsidRPr="00D65BAF" w:rsidRDefault="00621D17" w:rsidP="00E54A99">
            <w:pPr>
              <w:pStyle w:val="C-TableText"/>
              <w:spacing w:before="0" w:after="0"/>
              <w:jc w:val="center"/>
              <w:rPr>
                <w:sz w:val="20"/>
                <w:lang w:val="en-GB"/>
              </w:rPr>
            </w:pPr>
            <w:r w:rsidRPr="00D65BAF">
              <w:rPr>
                <w:sz w:val="20"/>
                <w:lang w:val="en-GB"/>
              </w:rPr>
              <w:t>4.5</w:t>
            </w:r>
          </w:p>
        </w:tc>
      </w:tr>
      <w:tr w:rsidR="00621D17" w:rsidRPr="00D65BAF" w14:paraId="56A3E685" w14:textId="77777777" w:rsidTr="006B5255">
        <w:trPr>
          <w:cantSplit/>
          <w:trHeight w:val="57"/>
        </w:trPr>
        <w:tc>
          <w:tcPr>
            <w:tcW w:w="3865" w:type="dxa"/>
            <w:vMerge/>
            <w:shd w:val="clear" w:color="auto" w:fill="auto"/>
          </w:tcPr>
          <w:p w14:paraId="71D1613D" w14:textId="77777777" w:rsidR="00621D17" w:rsidRPr="00D65BAF" w:rsidRDefault="00621D17" w:rsidP="00E54A99">
            <w:pPr>
              <w:pStyle w:val="C-TableText"/>
              <w:spacing w:before="0" w:after="0"/>
              <w:rPr>
                <w:sz w:val="20"/>
                <w:lang w:val="en-GB"/>
              </w:rPr>
            </w:pPr>
          </w:p>
        </w:tc>
        <w:tc>
          <w:tcPr>
            <w:tcW w:w="1346" w:type="dxa"/>
            <w:shd w:val="clear" w:color="auto" w:fill="auto"/>
          </w:tcPr>
          <w:p w14:paraId="088C5C45" w14:textId="77777777" w:rsidR="00621D17" w:rsidRPr="00D65BAF" w:rsidRDefault="00621D17" w:rsidP="00E54A99">
            <w:pPr>
              <w:pStyle w:val="C-TableText"/>
              <w:spacing w:before="0" w:after="0"/>
              <w:jc w:val="center"/>
              <w:rPr>
                <w:sz w:val="20"/>
                <w:lang w:val="en-GB"/>
              </w:rPr>
            </w:pPr>
            <w:r w:rsidRPr="00D65BAF">
              <w:rPr>
                <w:sz w:val="20"/>
                <w:lang w:val="en-GB"/>
              </w:rPr>
              <w:t>Second</w:t>
            </w:r>
          </w:p>
        </w:tc>
        <w:tc>
          <w:tcPr>
            <w:tcW w:w="1984" w:type="dxa"/>
            <w:shd w:val="clear" w:color="auto" w:fill="auto"/>
          </w:tcPr>
          <w:p w14:paraId="0BBC8754" w14:textId="77777777" w:rsidR="00621D17" w:rsidRPr="00D65BAF" w:rsidRDefault="00621D17" w:rsidP="00E54A99">
            <w:pPr>
              <w:pStyle w:val="C-TableText"/>
              <w:spacing w:before="0" w:after="0"/>
              <w:jc w:val="center"/>
              <w:rPr>
                <w:sz w:val="20"/>
                <w:lang w:val="en-GB"/>
              </w:rPr>
            </w:pPr>
            <w:r w:rsidRPr="00D65BAF">
              <w:rPr>
                <w:sz w:val="20"/>
                <w:lang w:val="en-GB"/>
              </w:rPr>
              <w:t>50</w:t>
            </w:r>
          </w:p>
        </w:tc>
        <w:tc>
          <w:tcPr>
            <w:tcW w:w="2160" w:type="dxa"/>
            <w:shd w:val="clear" w:color="auto" w:fill="auto"/>
          </w:tcPr>
          <w:p w14:paraId="5AA06733" w14:textId="77777777" w:rsidR="00621D17" w:rsidRPr="00D65BAF" w:rsidRDefault="00621D17" w:rsidP="00E54A99">
            <w:pPr>
              <w:pStyle w:val="C-TableText"/>
              <w:spacing w:before="0" w:after="0"/>
              <w:jc w:val="center"/>
              <w:rPr>
                <w:sz w:val="20"/>
                <w:lang w:val="en-GB"/>
              </w:rPr>
            </w:pPr>
            <w:r w:rsidRPr="00D65BAF">
              <w:rPr>
                <w:sz w:val="20"/>
                <w:lang w:val="en-GB"/>
              </w:rPr>
              <w:t>3.0</w:t>
            </w:r>
          </w:p>
        </w:tc>
      </w:tr>
      <w:tr w:rsidR="00621D17" w:rsidRPr="00D65BAF" w14:paraId="7DEAAE91" w14:textId="77777777" w:rsidTr="006B5255">
        <w:trPr>
          <w:cantSplit/>
          <w:trHeight w:val="57"/>
        </w:trPr>
        <w:tc>
          <w:tcPr>
            <w:tcW w:w="3865" w:type="dxa"/>
            <w:vMerge/>
            <w:shd w:val="clear" w:color="auto" w:fill="auto"/>
          </w:tcPr>
          <w:p w14:paraId="68CF51BC" w14:textId="77777777" w:rsidR="00621D17" w:rsidRPr="00D65BAF" w:rsidRDefault="00621D17" w:rsidP="00E54A99">
            <w:pPr>
              <w:pStyle w:val="C-TableText"/>
              <w:spacing w:before="0" w:after="0"/>
              <w:rPr>
                <w:sz w:val="20"/>
                <w:lang w:val="en-GB"/>
              </w:rPr>
            </w:pPr>
          </w:p>
        </w:tc>
        <w:tc>
          <w:tcPr>
            <w:tcW w:w="1346" w:type="dxa"/>
            <w:shd w:val="clear" w:color="auto" w:fill="auto"/>
          </w:tcPr>
          <w:p w14:paraId="747F75D5" w14:textId="77777777" w:rsidR="00621D17" w:rsidRPr="00D65BAF" w:rsidRDefault="00621D17" w:rsidP="00E54A99">
            <w:pPr>
              <w:pStyle w:val="C-TableText"/>
              <w:spacing w:before="0" w:after="0"/>
              <w:jc w:val="center"/>
              <w:rPr>
                <w:sz w:val="20"/>
                <w:lang w:val="en-GB"/>
              </w:rPr>
            </w:pPr>
            <w:r w:rsidRPr="00D65BAF">
              <w:rPr>
                <w:sz w:val="20"/>
                <w:lang w:val="en-GB"/>
              </w:rPr>
              <w:t>Third</w:t>
            </w:r>
          </w:p>
        </w:tc>
        <w:tc>
          <w:tcPr>
            <w:tcW w:w="4144" w:type="dxa"/>
            <w:gridSpan w:val="2"/>
            <w:shd w:val="clear" w:color="auto" w:fill="auto"/>
          </w:tcPr>
          <w:p w14:paraId="58D852BB" w14:textId="77777777" w:rsidR="00621D17" w:rsidRPr="00D65BAF" w:rsidRDefault="00621D17" w:rsidP="00E54A99">
            <w:pPr>
              <w:pStyle w:val="C-TableText"/>
              <w:spacing w:before="0" w:after="0"/>
              <w:jc w:val="center"/>
              <w:rPr>
                <w:sz w:val="20"/>
                <w:lang w:val="en-GB"/>
              </w:rPr>
            </w:pPr>
            <w:r w:rsidRPr="00D65BAF">
              <w:rPr>
                <w:sz w:val="20"/>
                <w:lang w:val="en-GB"/>
              </w:rPr>
              <w:t>Discontinue Treatment</w:t>
            </w:r>
          </w:p>
        </w:tc>
      </w:tr>
      <w:tr w:rsidR="00621D17" w:rsidRPr="00D65BAF" w14:paraId="07BA3EBF" w14:textId="77777777" w:rsidTr="006B5255">
        <w:trPr>
          <w:cantSplit/>
          <w:trHeight w:val="57"/>
        </w:trPr>
        <w:tc>
          <w:tcPr>
            <w:tcW w:w="3865" w:type="dxa"/>
            <w:shd w:val="clear" w:color="auto" w:fill="auto"/>
          </w:tcPr>
          <w:p w14:paraId="2F37DA53" w14:textId="77777777" w:rsidR="00621D17" w:rsidRPr="00D65BAF" w:rsidRDefault="00621D17" w:rsidP="00E54A99">
            <w:pPr>
              <w:pStyle w:val="C-TableText"/>
              <w:spacing w:before="0" w:after="0"/>
              <w:rPr>
                <w:sz w:val="20"/>
                <w:lang w:val="en-GB"/>
              </w:rPr>
            </w:pPr>
            <w:r w:rsidRPr="00D65BAF">
              <w:rPr>
                <w:sz w:val="20"/>
                <w:lang w:val="en-GB"/>
              </w:rPr>
              <w:t>Grade 4 cutaneous toxicity, diarrhoea, or mucositis</w:t>
            </w:r>
          </w:p>
        </w:tc>
        <w:tc>
          <w:tcPr>
            <w:tcW w:w="1346" w:type="dxa"/>
            <w:shd w:val="clear" w:color="auto" w:fill="auto"/>
          </w:tcPr>
          <w:p w14:paraId="0CBF807E" w14:textId="77777777" w:rsidR="00621D17" w:rsidRPr="00D65BAF" w:rsidRDefault="00621D17" w:rsidP="00E54A99">
            <w:pPr>
              <w:pStyle w:val="C-TableText"/>
              <w:spacing w:before="0" w:after="0"/>
              <w:jc w:val="center"/>
              <w:rPr>
                <w:sz w:val="20"/>
                <w:lang w:val="en-GB"/>
              </w:rPr>
            </w:pPr>
            <w:r w:rsidRPr="00D65BAF">
              <w:rPr>
                <w:sz w:val="20"/>
                <w:lang w:val="en-GB"/>
              </w:rPr>
              <w:t>First</w:t>
            </w:r>
          </w:p>
        </w:tc>
        <w:tc>
          <w:tcPr>
            <w:tcW w:w="4144" w:type="dxa"/>
            <w:gridSpan w:val="2"/>
            <w:shd w:val="clear" w:color="auto" w:fill="auto"/>
          </w:tcPr>
          <w:p w14:paraId="29B10930" w14:textId="77777777" w:rsidR="00621D17" w:rsidRPr="00D65BAF" w:rsidRDefault="00621D17" w:rsidP="00E54A99">
            <w:pPr>
              <w:pStyle w:val="C-TableText"/>
              <w:spacing w:before="0" w:after="0"/>
              <w:jc w:val="center"/>
              <w:rPr>
                <w:sz w:val="20"/>
                <w:lang w:val="en-GB"/>
              </w:rPr>
            </w:pPr>
            <w:r w:rsidRPr="00D65BAF">
              <w:rPr>
                <w:sz w:val="20"/>
                <w:lang w:val="en-GB"/>
              </w:rPr>
              <w:t>Discontinue Treatment</w:t>
            </w:r>
          </w:p>
        </w:tc>
      </w:tr>
    </w:tbl>
    <w:p w14:paraId="0F05E3BB" w14:textId="77777777" w:rsidR="00621D17" w:rsidRPr="00D65BAF" w:rsidRDefault="00621D17" w:rsidP="00E54A99">
      <w:pPr>
        <w:pStyle w:val="Style9"/>
      </w:pPr>
      <w:r w:rsidRPr="00D65BAF">
        <w:rPr>
          <w:vertAlign w:val="superscript"/>
        </w:rPr>
        <w:t xml:space="preserve">1 </w:t>
      </w:r>
      <w:r w:rsidRPr="00D65BAF">
        <w:t>On Day 1 of the 21</w:t>
      </w:r>
      <w:r w:rsidRPr="00D65BAF">
        <w:noBreakHyphen/>
        <w:t>day cycle reduce the dose of Abraxane and carboplatin simultaneously. On Days 8 or 15 of the 21</w:t>
      </w:r>
      <w:r w:rsidRPr="00D65BAF">
        <w:noBreakHyphen/>
        <w:t>day cycle reduce the dose of Abraxane; reduce the dose of carboplatin in the subsequent cycle.</w:t>
      </w:r>
    </w:p>
    <w:p w14:paraId="6FFE3534" w14:textId="77777777" w:rsidR="00621D17" w:rsidRPr="00D65BAF" w:rsidRDefault="00621D17" w:rsidP="00E54A99">
      <w:pPr>
        <w:tabs>
          <w:tab w:val="left" w:pos="567"/>
        </w:tabs>
      </w:pPr>
    </w:p>
    <w:p w14:paraId="064BF58B" w14:textId="77777777" w:rsidR="00621D17" w:rsidRPr="00D65BAF" w:rsidRDefault="00621D17" w:rsidP="00E54A99">
      <w:pPr>
        <w:keepNext/>
        <w:tabs>
          <w:tab w:val="left" w:pos="567"/>
        </w:tabs>
        <w:rPr>
          <w:u w:val="single"/>
        </w:rPr>
      </w:pPr>
      <w:r w:rsidRPr="00D65BAF">
        <w:rPr>
          <w:u w:val="single"/>
        </w:rPr>
        <w:t>Special populations</w:t>
      </w:r>
    </w:p>
    <w:p w14:paraId="2B178D78" w14:textId="77777777" w:rsidR="00621D17" w:rsidRPr="00D65BAF" w:rsidRDefault="00621D17" w:rsidP="00E54A99">
      <w:pPr>
        <w:keepNext/>
        <w:tabs>
          <w:tab w:val="left" w:pos="567"/>
        </w:tabs>
      </w:pPr>
    </w:p>
    <w:p w14:paraId="419B025F" w14:textId="77777777" w:rsidR="00621D17" w:rsidRPr="00D65BAF" w:rsidRDefault="00621D17" w:rsidP="00E54A99">
      <w:pPr>
        <w:keepNext/>
        <w:rPr>
          <w:i/>
        </w:rPr>
      </w:pPr>
      <w:r w:rsidRPr="00D65BAF">
        <w:rPr>
          <w:i/>
        </w:rPr>
        <w:t>Hepatic impairment</w:t>
      </w:r>
    </w:p>
    <w:p w14:paraId="72B6BED1" w14:textId="77777777" w:rsidR="00621D17" w:rsidRPr="00D65BAF" w:rsidRDefault="00621D17" w:rsidP="00E54A99">
      <w:pPr>
        <w:autoSpaceDE w:val="0"/>
        <w:autoSpaceDN w:val="0"/>
        <w:adjustRightInd w:val="0"/>
        <w:rPr>
          <w:lang w:eastAsia="ja-JP"/>
        </w:rPr>
      </w:pPr>
      <w:r w:rsidRPr="00D65BAF">
        <w:rPr>
          <w:lang w:eastAsia="ja-JP"/>
        </w:rPr>
        <w:t>For patients with mild hepatic impairment (total bilirubin &gt; 1 to ≤ 1.5 x ULN and aspartate aminotransferase [AST] ≤ 10 x ULN), no dose adjustments are required, regardless of indication. Treat with same doses as patients with normal hepatic function.</w:t>
      </w:r>
    </w:p>
    <w:p w14:paraId="67C33CA1" w14:textId="77777777" w:rsidR="00621D17" w:rsidRPr="00D65BAF" w:rsidRDefault="00621D17" w:rsidP="00E54A99">
      <w:pPr>
        <w:autoSpaceDE w:val="0"/>
        <w:autoSpaceDN w:val="0"/>
        <w:adjustRightInd w:val="0"/>
        <w:rPr>
          <w:lang w:eastAsia="ja-JP"/>
        </w:rPr>
      </w:pPr>
    </w:p>
    <w:p w14:paraId="47F9CB1F" w14:textId="77777777" w:rsidR="00621D17" w:rsidRPr="00D65BAF" w:rsidRDefault="00621D17" w:rsidP="00E54A99">
      <w:pPr>
        <w:autoSpaceDE w:val="0"/>
        <w:autoSpaceDN w:val="0"/>
        <w:adjustRightInd w:val="0"/>
        <w:rPr>
          <w:lang w:eastAsia="ja-JP"/>
        </w:rPr>
      </w:pPr>
      <w:r w:rsidRPr="00D65BAF">
        <w:rPr>
          <w:lang w:eastAsia="ja-JP"/>
        </w:rPr>
        <w:t>For metastatic breast cancer patients and non-small cell lung cancer patients with moderate to severe hepatic impairment (total bilirubin &gt; 1.5 to ≤ 5 x ULN and AST ≤ 10 x ULN), a 20% reduction in dose is recommended. The reduced dose may be escalated to the dose for patients with normal hepatic function if the patient is tolerating the treatment for at least two cycles (see sections 4.4 and 5.2).</w:t>
      </w:r>
    </w:p>
    <w:p w14:paraId="54F24DE9" w14:textId="77777777" w:rsidR="00621D17" w:rsidRPr="00D65BAF" w:rsidRDefault="00621D17" w:rsidP="00E54A99">
      <w:pPr>
        <w:autoSpaceDE w:val="0"/>
        <w:autoSpaceDN w:val="0"/>
        <w:adjustRightInd w:val="0"/>
        <w:rPr>
          <w:lang w:eastAsia="ja-JP"/>
        </w:rPr>
      </w:pPr>
    </w:p>
    <w:p w14:paraId="6EA3C1D4" w14:textId="77777777" w:rsidR="00621D17" w:rsidRPr="00D65BAF" w:rsidRDefault="00621D17" w:rsidP="00E54A99">
      <w:pPr>
        <w:autoSpaceDE w:val="0"/>
        <w:autoSpaceDN w:val="0"/>
        <w:adjustRightInd w:val="0"/>
        <w:rPr>
          <w:lang w:eastAsia="ja-JP"/>
        </w:rPr>
      </w:pPr>
      <w:r w:rsidRPr="00D65BAF">
        <w:rPr>
          <w:lang w:eastAsia="ja-JP"/>
        </w:rPr>
        <w:t>For patients with metastatic adenocarcinoma of the pancreas that have moderate to severe hepatic impairment, there are insufficient data to permit dosage recommendations (see sections 4.4 and 5.2).</w:t>
      </w:r>
    </w:p>
    <w:p w14:paraId="1B4FC838" w14:textId="77777777" w:rsidR="00621D17" w:rsidRPr="00D65BAF" w:rsidRDefault="00621D17" w:rsidP="00E54A99">
      <w:pPr>
        <w:autoSpaceDE w:val="0"/>
        <w:autoSpaceDN w:val="0"/>
        <w:adjustRightInd w:val="0"/>
        <w:rPr>
          <w:lang w:eastAsia="ja-JP"/>
        </w:rPr>
      </w:pPr>
    </w:p>
    <w:p w14:paraId="5EC0DCE4" w14:textId="77777777" w:rsidR="00621D17" w:rsidRPr="00D65BAF" w:rsidRDefault="00621D17" w:rsidP="00E54A99">
      <w:pPr>
        <w:autoSpaceDE w:val="0"/>
        <w:autoSpaceDN w:val="0"/>
        <w:adjustRightInd w:val="0"/>
      </w:pPr>
      <w:r w:rsidRPr="00D65BAF">
        <w:rPr>
          <w:lang w:eastAsia="ja-JP"/>
        </w:rPr>
        <w:t>For patients with total bilirubin &gt; 5 x ULN or AST &gt; 10 x ULN, there are insufficient data to permit dosage recommendations regardless of indication (see sections 4.4 and 5.2).</w:t>
      </w:r>
    </w:p>
    <w:p w14:paraId="27E6FAC9" w14:textId="77777777" w:rsidR="00621D17" w:rsidRPr="00D65BAF" w:rsidRDefault="00621D17" w:rsidP="00E54A99">
      <w:pPr>
        <w:autoSpaceDE w:val="0"/>
        <w:autoSpaceDN w:val="0"/>
        <w:adjustRightInd w:val="0"/>
        <w:rPr>
          <w:lang w:eastAsia="en-US"/>
        </w:rPr>
      </w:pPr>
    </w:p>
    <w:p w14:paraId="632FB055" w14:textId="77777777" w:rsidR="00621D17" w:rsidRPr="00D65BAF" w:rsidRDefault="00621D17" w:rsidP="00E54A99">
      <w:pPr>
        <w:keepNext/>
        <w:autoSpaceDE w:val="0"/>
        <w:autoSpaceDN w:val="0"/>
        <w:adjustRightInd w:val="0"/>
        <w:rPr>
          <w:i/>
          <w:lang w:eastAsia="en-US"/>
        </w:rPr>
      </w:pPr>
      <w:r w:rsidRPr="00D65BAF">
        <w:rPr>
          <w:i/>
        </w:rPr>
        <w:lastRenderedPageBreak/>
        <w:t>Renal</w:t>
      </w:r>
      <w:r w:rsidRPr="00D65BAF">
        <w:rPr>
          <w:i/>
          <w:lang w:eastAsia="en-US"/>
        </w:rPr>
        <w:t xml:space="preserve"> impairment</w:t>
      </w:r>
    </w:p>
    <w:p w14:paraId="378C9960" w14:textId="77777777" w:rsidR="00621D17" w:rsidRPr="00D65BAF" w:rsidRDefault="00621D17" w:rsidP="00E54A99">
      <w:pPr>
        <w:autoSpaceDE w:val="0"/>
        <w:autoSpaceDN w:val="0"/>
        <w:adjustRightInd w:val="0"/>
        <w:rPr>
          <w:lang w:eastAsia="en-US"/>
        </w:rPr>
      </w:pPr>
      <w:r w:rsidRPr="00D65BAF">
        <w:rPr>
          <w:lang w:eastAsia="en-US"/>
        </w:rPr>
        <w:t>Adjustment of the starting Abraxane dose is not required for patients with mild to moderate renal impairment (estimated creatinine clearance ≥ 30 to &lt; 90 ml/min). There are insufficient data available to recommend dose modifications of Abraxane in patients with severe renal impairment or end stage renal disease (estimated creatinine clearance &lt; 30 ml/min) (see section 5.2).</w:t>
      </w:r>
    </w:p>
    <w:p w14:paraId="27E4D251" w14:textId="77777777" w:rsidR="00621D17" w:rsidRPr="00D65BAF" w:rsidRDefault="00621D17" w:rsidP="00E54A99">
      <w:pPr>
        <w:tabs>
          <w:tab w:val="left" w:pos="567"/>
        </w:tabs>
      </w:pPr>
    </w:p>
    <w:p w14:paraId="10652A1F" w14:textId="77777777" w:rsidR="00621D17" w:rsidRPr="00D65BAF" w:rsidRDefault="00621D17" w:rsidP="00E54A99">
      <w:pPr>
        <w:keepNext/>
        <w:tabs>
          <w:tab w:val="left" w:pos="567"/>
        </w:tabs>
        <w:rPr>
          <w:i/>
        </w:rPr>
      </w:pPr>
      <w:r w:rsidRPr="00D65BAF">
        <w:rPr>
          <w:i/>
        </w:rPr>
        <w:t>Elderly</w:t>
      </w:r>
    </w:p>
    <w:p w14:paraId="140D9FB0" w14:textId="77777777" w:rsidR="00621D17" w:rsidRPr="00D65BAF" w:rsidRDefault="00621D17" w:rsidP="00E54A99">
      <w:pPr>
        <w:tabs>
          <w:tab w:val="left" w:pos="567"/>
        </w:tabs>
        <w:rPr>
          <w:lang w:eastAsia="ja-JP"/>
        </w:rPr>
      </w:pPr>
      <w:r w:rsidRPr="00D65BAF">
        <w:rPr>
          <w:lang w:eastAsia="ja-JP"/>
        </w:rPr>
        <w:t>No additional dosage reductions, other than those for all patients, are recommended for patients 65 years and older.</w:t>
      </w:r>
    </w:p>
    <w:p w14:paraId="69B3CDCB" w14:textId="77777777" w:rsidR="00621D17" w:rsidRPr="00D65BAF" w:rsidRDefault="00621D17" w:rsidP="00E54A99">
      <w:pPr>
        <w:tabs>
          <w:tab w:val="left" w:pos="567"/>
        </w:tabs>
      </w:pPr>
    </w:p>
    <w:p w14:paraId="31EAE10E" w14:textId="77777777" w:rsidR="00621D17" w:rsidRPr="00D65BAF" w:rsidRDefault="00621D17" w:rsidP="00E54A99">
      <w:pPr>
        <w:tabs>
          <w:tab w:val="left" w:pos="567"/>
        </w:tabs>
      </w:pPr>
      <w:r w:rsidRPr="00D65BAF">
        <w:t>Of the 229 patients in the randomized study who received Abraxane monotherapy for breast cancer, 13% were at least 65 years of age and &lt; 2% were 75 years and older. No toxicities occurred notably more frequently among patients at least 65 years of age who received Abraxane. However, a subsequent analysis in 981 patients receiving Abraxane monotherapy for metastatic breast cancer, of which 15% were ≥ 65 years old and 2% were ≥ 75 years old, showed a higher incidence of epistaxis, diarrhoea, dehydration, fatigue and peripheral oedema in patients ≥ 65 years.</w:t>
      </w:r>
    </w:p>
    <w:p w14:paraId="1AC896AD" w14:textId="77777777" w:rsidR="00621D17" w:rsidRPr="00D65BAF" w:rsidRDefault="00621D17" w:rsidP="00E54A99">
      <w:pPr>
        <w:tabs>
          <w:tab w:val="left" w:pos="567"/>
        </w:tabs>
      </w:pPr>
    </w:p>
    <w:p w14:paraId="1C49345B" w14:textId="77777777" w:rsidR="00621D17" w:rsidRPr="00D65BAF" w:rsidRDefault="00621D17" w:rsidP="00E54A99">
      <w:pPr>
        <w:tabs>
          <w:tab w:val="left" w:pos="567"/>
        </w:tabs>
        <w:rPr>
          <w:lang w:eastAsia="ja-JP"/>
        </w:rPr>
      </w:pPr>
      <w:r w:rsidRPr="00D65BAF">
        <w:rPr>
          <w:lang w:eastAsia="ja-JP"/>
        </w:rPr>
        <w:t xml:space="preserve">Of the 421 patients </w:t>
      </w:r>
      <w:r w:rsidRPr="00D65BAF">
        <w:t xml:space="preserve">with pancreatic adenocarcinoma </w:t>
      </w:r>
      <w:r w:rsidRPr="00D65BAF">
        <w:rPr>
          <w:lang w:eastAsia="ja-JP"/>
        </w:rPr>
        <w:t>in the randomized study who received Abraxane in combination with gemcitabine, 41% were 65 years and older and 10% were 75 years and older. In patients aged 75 years and older who received Abraxane and gemcitabine, there was a higher incidence of serious adverse reactions and adverse reactions that led to treatment discontinuation</w:t>
      </w:r>
      <w:r w:rsidRPr="00D65BAF">
        <w:t xml:space="preserve"> (see section 4.4)</w:t>
      </w:r>
      <w:r w:rsidRPr="00D65BAF">
        <w:rPr>
          <w:lang w:eastAsia="ja-JP"/>
        </w:rPr>
        <w:t xml:space="preserve">. </w:t>
      </w:r>
      <w:r w:rsidRPr="00D65BAF">
        <w:t>Patients with pancreatic adenocarcinoma aged 75 years and older should be carefully assessed before treatment is considered (see section 4.4).</w:t>
      </w:r>
    </w:p>
    <w:p w14:paraId="3F6A41CE" w14:textId="77777777" w:rsidR="00621D17" w:rsidRPr="00D65BAF" w:rsidRDefault="00621D17" w:rsidP="00E54A99">
      <w:pPr>
        <w:tabs>
          <w:tab w:val="left" w:pos="567"/>
        </w:tabs>
      </w:pPr>
    </w:p>
    <w:p w14:paraId="6A6B3EE5" w14:textId="77777777" w:rsidR="00621D17" w:rsidRPr="00D65BAF" w:rsidRDefault="00621D17" w:rsidP="00E54A99">
      <w:pPr>
        <w:tabs>
          <w:tab w:val="left" w:pos="567"/>
        </w:tabs>
        <w:rPr>
          <w:lang w:eastAsia="ja-JP"/>
        </w:rPr>
      </w:pPr>
      <w:r w:rsidRPr="00D65BAF">
        <w:t>Of the 514 patients with non-small cell lung cancer in the randomized study who received Abraxane in combination with carboplatin, 31% were 65 years or older and 3.5% were 75 years or older. Myelosuppression events, peripheral neuropathy events, and arthralgia were more frequent in patients 65 years or older compared to patients younger than 65 years of age. There is limited experience of Abraxane/carboplatin use in patients 75 years or older.</w:t>
      </w:r>
    </w:p>
    <w:p w14:paraId="2F58C6D6" w14:textId="77777777" w:rsidR="00621D17" w:rsidRPr="00D65BAF" w:rsidRDefault="00621D17" w:rsidP="00E54A99">
      <w:pPr>
        <w:tabs>
          <w:tab w:val="left" w:pos="567"/>
        </w:tabs>
      </w:pPr>
    </w:p>
    <w:p w14:paraId="7BD0CBF1" w14:textId="77777777" w:rsidR="00621D17" w:rsidRPr="00D65BAF" w:rsidRDefault="00621D17" w:rsidP="00E54A99">
      <w:pPr>
        <w:tabs>
          <w:tab w:val="left" w:pos="567"/>
        </w:tabs>
      </w:pPr>
      <w:r w:rsidRPr="00D65BAF">
        <w:t>Pharmacokinetic/pharmacodynamic modelling using data from 125 patients with advanced solid tumours indicates that patients ≥ 65 years of age may be more susceptible to development of neutropenia within the first treatment cycle.</w:t>
      </w:r>
    </w:p>
    <w:p w14:paraId="142CD257" w14:textId="77777777" w:rsidR="00621D17" w:rsidRPr="00D65BAF" w:rsidRDefault="00621D17" w:rsidP="00E54A99">
      <w:pPr>
        <w:tabs>
          <w:tab w:val="left" w:pos="567"/>
        </w:tabs>
        <w:rPr>
          <w:lang w:eastAsia="ja-JP"/>
        </w:rPr>
      </w:pPr>
    </w:p>
    <w:p w14:paraId="168E1BC4" w14:textId="77777777" w:rsidR="00621D17" w:rsidRPr="00D65BAF" w:rsidRDefault="00621D17" w:rsidP="00E54A99">
      <w:pPr>
        <w:keepNext/>
        <w:tabs>
          <w:tab w:val="left" w:pos="567"/>
        </w:tabs>
        <w:rPr>
          <w:i/>
        </w:rPr>
      </w:pPr>
      <w:r w:rsidRPr="00D65BAF">
        <w:rPr>
          <w:i/>
        </w:rPr>
        <w:t>Paediatric population</w:t>
      </w:r>
    </w:p>
    <w:p w14:paraId="64CBDE9B" w14:textId="26E71D7F" w:rsidR="00621D17" w:rsidRPr="00D65BAF" w:rsidRDefault="00621D17" w:rsidP="00E54A99">
      <w:pPr>
        <w:autoSpaceDE w:val="0"/>
        <w:autoSpaceDN w:val="0"/>
        <w:adjustRightInd w:val="0"/>
      </w:pPr>
      <w:r w:rsidRPr="00D65BAF">
        <w:t>The safety and efficacy of Abraxane in children and adolescents aged 0 to less than 18 years has not been established. Currently available data are described in section</w:t>
      </w:r>
      <w:r w:rsidR="00073330">
        <w:t xml:space="preserve"> s</w:t>
      </w:r>
      <w:r w:rsidRPr="00D65BAF">
        <w:t> 4.8, 5.1 and 5.2 but no recommendation on a posology can be made. T</w:t>
      </w:r>
      <w:r w:rsidRPr="00D65BAF">
        <w:rPr>
          <w:lang w:eastAsia="en-US"/>
        </w:rPr>
        <w:t>here is no relevant use of Abraxane in the paediatric population for the indication of metastatic breast cancer or pancreatic adenocarcinoma or non-small cell lung cancer</w:t>
      </w:r>
      <w:r w:rsidRPr="00D65BAF">
        <w:t>.</w:t>
      </w:r>
    </w:p>
    <w:p w14:paraId="7C27C72F" w14:textId="77777777" w:rsidR="00621D17" w:rsidRPr="00D65BAF" w:rsidRDefault="00621D17" w:rsidP="00E54A99">
      <w:pPr>
        <w:tabs>
          <w:tab w:val="left" w:pos="567"/>
        </w:tabs>
      </w:pPr>
    </w:p>
    <w:p w14:paraId="1D113EFA" w14:textId="77777777" w:rsidR="00621D17" w:rsidRPr="00D65BAF" w:rsidRDefault="00621D17" w:rsidP="00E54A99">
      <w:pPr>
        <w:keepNext/>
        <w:tabs>
          <w:tab w:val="left" w:pos="567"/>
        </w:tabs>
        <w:rPr>
          <w:u w:val="single"/>
        </w:rPr>
      </w:pPr>
      <w:r w:rsidRPr="00D65BAF">
        <w:rPr>
          <w:u w:val="single"/>
        </w:rPr>
        <w:t>Method of administration</w:t>
      </w:r>
    </w:p>
    <w:p w14:paraId="39A9BBB0" w14:textId="77777777" w:rsidR="00621D17" w:rsidRPr="00D65BAF" w:rsidRDefault="00621D17" w:rsidP="00E54A99">
      <w:pPr>
        <w:keepNext/>
        <w:tabs>
          <w:tab w:val="left" w:pos="567"/>
        </w:tabs>
        <w:rPr>
          <w:u w:val="single"/>
        </w:rPr>
      </w:pPr>
    </w:p>
    <w:p w14:paraId="3F9211A0" w14:textId="77777777" w:rsidR="00621D17" w:rsidRPr="00D65BAF" w:rsidRDefault="00621D17" w:rsidP="00E54A99">
      <w:r w:rsidRPr="00D65BAF">
        <w:t>Administer reconstituted Abraxane dispersion intravenously using an infusion set incorporating a 15 µm filter.</w:t>
      </w:r>
      <w:r w:rsidRPr="00D65BAF">
        <w:rPr>
          <w:iCs/>
        </w:rPr>
        <w:t xml:space="preserve"> Following administration, it is recommended that the intravenous line be flushed with sodium chloride 9 mg/ml (0.9%) solution for injection to ensure administration of the complete dose.</w:t>
      </w:r>
    </w:p>
    <w:p w14:paraId="61BAF3ED" w14:textId="77777777" w:rsidR="00621D17" w:rsidRPr="00D65BAF" w:rsidRDefault="00621D17" w:rsidP="00E54A99"/>
    <w:p w14:paraId="5C2CABE7" w14:textId="77777777" w:rsidR="00621D17" w:rsidRPr="00D65BAF" w:rsidRDefault="00621D17" w:rsidP="00E54A99">
      <w:r w:rsidRPr="00D65BAF">
        <w:t>For instructions on reconstitution of the medicinal product before administration, see section 6.6.</w:t>
      </w:r>
    </w:p>
    <w:p w14:paraId="38CBB0D5" w14:textId="77777777" w:rsidR="00621D17" w:rsidRPr="00D65BAF" w:rsidRDefault="00621D17" w:rsidP="00E54A99">
      <w:pPr>
        <w:tabs>
          <w:tab w:val="left" w:pos="567"/>
        </w:tabs>
      </w:pPr>
    </w:p>
    <w:p w14:paraId="794BB524" w14:textId="77777777" w:rsidR="00621D17" w:rsidRPr="00D65BAF" w:rsidRDefault="00621D17" w:rsidP="00E54A99">
      <w:pPr>
        <w:pStyle w:val="Heading10"/>
      </w:pPr>
      <w:r w:rsidRPr="00D65BAF">
        <w:t>4.3</w:t>
      </w:r>
      <w:r w:rsidRPr="00D65BAF">
        <w:tab/>
        <w:t>Contraindications</w:t>
      </w:r>
    </w:p>
    <w:p w14:paraId="68711725" w14:textId="77777777" w:rsidR="00621D17" w:rsidRPr="00D65BAF" w:rsidRDefault="00621D17" w:rsidP="00E54A99">
      <w:pPr>
        <w:keepNext/>
        <w:tabs>
          <w:tab w:val="left" w:pos="567"/>
        </w:tabs>
      </w:pPr>
    </w:p>
    <w:p w14:paraId="5591C407" w14:textId="77777777" w:rsidR="00621D17" w:rsidRPr="00D65BAF" w:rsidRDefault="00621D17" w:rsidP="00E54A99">
      <w:r w:rsidRPr="00D65BAF">
        <w:t>Hypersensitivity to the active substance or to any of the excipients listed in section 6.1.</w:t>
      </w:r>
    </w:p>
    <w:p w14:paraId="541A155C" w14:textId="77777777" w:rsidR="00621D17" w:rsidRPr="00D65BAF" w:rsidRDefault="00621D17" w:rsidP="00E54A99"/>
    <w:p w14:paraId="07B25BF1" w14:textId="77777777" w:rsidR="00621D17" w:rsidRPr="00D65BAF" w:rsidRDefault="00621D17" w:rsidP="00E54A99">
      <w:pPr>
        <w:tabs>
          <w:tab w:val="left" w:pos="567"/>
        </w:tabs>
      </w:pPr>
      <w:r w:rsidRPr="00D65BAF">
        <w:t>Lactation (see section 4.6).</w:t>
      </w:r>
    </w:p>
    <w:p w14:paraId="607DE725" w14:textId="77777777" w:rsidR="00621D17" w:rsidRPr="00D65BAF" w:rsidRDefault="00621D17" w:rsidP="00E54A99">
      <w:pPr>
        <w:tabs>
          <w:tab w:val="left" w:pos="567"/>
        </w:tabs>
      </w:pPr>
    </w:p>
    <w:p w14:paraId="591951ED" w14:textId="77777777" w:rsidR="00621D17" w:rsidRPr="00D65BAF" w:rsidRDefault="00621D17" w:rsidP="00E54A99">
      <w:pPr>
        <w:tabs>
          <w:tab w:val="left" w:pos="567"/>
        </w:tabs>
      </w:pPr>
      <w:r w:rsidRPr="00D65BAF">
        <w:t>Patients who have baseline neutrophil counts &lt; 1500 cells/mm</w:t>
      </w:r>
      <w:r w:rsidRPr="00D65BAF">
        <w:rPr>
          <w:vertAlign w:val="superscript"/>
        </w:rPr>
        <w:t>3</w:t>
      </w:r>
      <w:r w:rsidRPr="00D65BAF">
        <w:t>.</w:t>
      </w:r>
    </w:p>
    <w:p w14:paraId="3B68E8FC" w14:textId="77777777" w:rsidR="00621D17" w:rsidRPr="00D65BAF" w:rsidRDefault="00621D17" w:rsidP="00E54A99">
      <w:pPr>
        <w:tabs>
          <w:tab w:val="left" w:pos="567"/>
        </w:tabs>
      </w:pPr>
    </w:p>
    <w:p w14:paraId="42BED700" w14:textId="77777777" w:rsidR="00621D17" w:rsidRPr="00D65BAF" w:rsidRDefault="00621D17" w:rsidP="00E54A99">
      <w:pPr>
        <w:pStyle w:val="Heading10"/>
      </w:pPr>
      <w:r w:rsidRPr="00D65BAF">
        <w:lastRenderedPageBreak/>
        <w:t>4.4</w:t>
      </w:r>
      <w:r w:rsidRPr="00D65BAF">
        <w:tab/>
        <w:t>Special warnings and precautions for use</w:t>
      </w:r>
    </w:p>
    <w:p w14:paraId="2E4AF178" w14:textId="77777777" w:rsidR="00621D17" w:rsidRPr="00D65BAF" w:rsidRDefault="00621D17" w:rsidP="00E54A99">
      <w:pPr>
        <w:keepNext/>
        <w:tabs>
          <w:tab w:val="left" w:pos="567"/>
        </w:tabs>
      </w:pPr>
    </w:p>
    <w:p w14:paraId="0C1E539A" w14:textId="77777777" w:rsidR="00621D17" w:rsidRPr="00D65BAF" w:rsidRDefault="00621D17" w:rsidP="00E54A99">
      <w:r w:rsidRPr="00D65BAF">
        <w:t>Abraxane is an albumin-bound nanoparticle formulation of paclitaxel, which may have substantially different pharmacological properties compared to other formulations of paclitaxel (see sections 5.1 and 5.2). It should not be substituted for or with other paclitaxel formulations.</w:t>
      </w:r>
    </w:p>
    <w:p w14:paraId="0279E79B" w14:textId="77777777" w:rsidR="00621D17" w:rsidRPr="00D65BAF" w:rsidRDefault="00621D17" w:rsidP="00E54A99">
      <w:pPr>
        <w:tabs>
          <w:tab w:val="left" w:pos="567"/>
        </w:tabs>
      </w:pPr>
    </w:p>
    <w:p w14:paraId="19B6E2AD" w14:textId="77777777" w:rsidR="00621D17" w:rsidRPr="00D65BAF" w:rsidRDefault="00621D17" w:rsidP="00E54A99">
      <w:pPr>
        <w:keepNext/>
        <w:tabs>
          <w:tab w:val="left" w:pos="567"/>
        </w:tabs>
        <w:rPr>
          <w:u w:val="single"/>
        </w:rPr>
      </w:pPr>
      <w:r w:rsidRPr="00D65BAF">
        <w:rPr>
          <w:u w:val="single"/>
        </w:rPr>
        <w:t>Hypersensitivity</w:t>
      </w:r>
    </w:p>
    <w:p w14:paraId="1822D7A0" w14:textId="77777777" w:rsidR="00621D17" w:rsidRPr="00D65BAF" w:rsidRDefault="00621D17" w:rsidP="00E54A99">
      <w:pPr>
        <w:keepNext/>
        <w:tabs>
          <w:tab w:val="left" w:pos="567"/>
        </w:tabs>
        <w:rPr>
          <w:u w:val="single"/>
        </w:rPr>
      </w:pPr>
    </w:p>
    <w:p w14:paraId="0BB6D844" w14:textId="77777777" w:rsidR="00621D17" w:rsidRPr="00D65BAF" w:rsidRDefault="00621D17" w:rsidP="00E54A99">
      <w:pPr>
        <w:tabs>
          <w:tab w:val="left" w:pos="567"/>
        </w:tabs>
      </w:pPr>
      <w:r w:rsidRPr="00D65BAF">
        <w:t>Rare occurrences of severe hypersensitivity reactions, including very rare events of anaphylactic reactions with fatal outcome, have been reported. If a hypersensitivity reaction occurs, the medicinal product should be discontinued immediately, symptomatic treatment should be initiated, and the patient should not be rechallenged with paclitaxel.</w:t>
      </w:r>
    </w:p>
    <w:p w14:paraId="00935298" w14:textId="77777777" w:rsidR="00621D17" w:rsidRPr="00D65BAF" w:rsidRDefault="00621D17" w:rsidP="00E54A99">
      <w:pPr>
        <w:tabs>
          <w:tab w:val="left" w:pos="567"/>
        </w:tabs>
      </w:pPr>
    </w:p>
    <w:p w14:paraId="2ED432F0" w14:textId="77777777" w:rsidR="00621D17" w:rsidRPr="00D65BAF" w:rsidRDefault="00621D17" w:rsidP="00E54A99">
      <w:pPr>
        <w:keepNext/>
        <w:autoSpaceDE w:val="0"/>
        <w:autoSpaceDN w:val="0"/>
        <w:adjustRightInd w:val="0"/>
        <w:rPr>
          <w:u w:val="single"/>
          <w:lang w:eastAsia="en-US"/>
        </w:rPr>
      </w:pPr>
      <w:r w:rsidRPr="00D65BAF">
        <w:rPr>
          <w:u w:val="single"/>
          <w:lang w:eastAsia="en-US"/>
        </w:rPr>
        <w:t>Haematology</w:t>
      </w:r>
    </w:p>
    <w:p w14:paraId="1DB2F0FD" w14:textId="77777777" w:rsidR="00621D17" w:rsidRPr="00D65BAF" w:rsidRDefault="00621D17" w:rsidP="00E54A99">
      <w:pPr>
        <w:keepNext/>
        <w:autoSpaceDE w:val="0"/>
        <w:autoSpaceDN w:val="0"/>
        <w:adjustRightInd w:val="0"/>
        <w:rPr>
          <w:u w:val="single"/>
          <w:lang w:eastAsia="en-US"/>
        </w:rPr>
      </w:pPr>
    </w:p>
    <w:p w14:paraId="74D3EA0B" w14:textId="77777777" w:rsidR="00621D17" w:rsidRPr="00D65BAF" w:rsidRDefault="00621D17" w:rsidP="00E54A99">
      <w:pPr>
        <w:autoSpaceDE w:val="0"/>
        <w:autoSpaceDN w:val="0"/>
        <w:adjustRightInd w:val="0"/>
        <w:rPr>
          <w:lang w:eastAsia="en-US"/>
        </w:rPr>
      </w:pPr>
      <w:r w:rsidRPr="00D65BAF">
        <w:t>Bone marrow suppression (primarily neutropenia) occurs frequently with Abraxane. Neutropenia is dose</w:t>
      </w:r>
      <w:r w:rsidRPr="00D65BAF">
        <w:noBreakHyphen/>
        <w:t>dependent and a dose</w:t>
      </w:r>
      <w:r w:rsidRPr="00D65BAF">
        <w:noBreakHyphen/>
        <w:t>limiting toxicity. Frequent monitoring of blood cell counts should be performed during Abraxane therapy. Patients should not be retreated with subsequent cycles of Abraxane until neutrophils recover to &gt; 1500 cells/mm</w:t>
      </w:r>
      <w:r w:rsidRPr="00D65BAF">
        <w:rPr>
          <w:vertAlign w:val="superscript"/>
        </w:rPr>
        <w:t>3</w:t>
      </w:r>
      <w:r w:rsidRPr="00D65BAF">
        <w:t xml:space="preserve"> and platelets recover to &gt; 100,000 cells/mm</w:t>
      </w:r>
      <w:r w:rsidRPr="00D65BAF">
        <w:rPr>
          <w:vertAlign w:val="superscript"/>
        </w:rPr>
        <w:t>3</w:t>
      </w:r>
      <w:r w:rsidRPr="00D65BAF">
        <w:t xml:space="preserve"> (see section 4.2).</w:t>
      </w:r>
    </w:p>
    <w:p w14:paraId="00C69F2C" w14:textId="77777777" w:rsidR="00621D17" w:rsidRPr="00D65BAF" w:rsidRDefault="00621D17" w:rsidP="00E54A99">
      <w:pPr>
        <w:tabs>
          <w:tab w:val="left" w:pos="567"/>
        </w:tabs>
      </w:pPr>
    </w:p>
    <w:p w14:paraId="5ED51DE5" w14:textId="77777777" w:rsidR="00621D17" w:rsidRPr="00D65BAF" w:rsidRDefault="00621D17" w:rsidP="00E54A99">
      <w:pPr>
        <w:keepNext/>
        <w:autoSpaceDE w:val="0"/>
        <w:autoSpaceDN w:val="0"/>
        <w:adjustRightInd w:val="0"/>
        <w:rPr>
          <w:u w:val="single"/>
          <w:lang w:eastAsia="en-US"/>
        </w:rPr>
      </w:pPr>
      <w:r w:rsidRPr="00D65BAF">
        <w:rPr>
          <w:u w:val="single"/>
          <w:lang w:eastAsia="en-US"/>
        </w:rPr>
        <w:t>Neuropathy</w:t>
      </w:r>
    </w:p>
    <w:p w14:paraId="30E8BBE6" w14:textId="77777777" w:rsidR="00621D17" w:rsidRPr="00D65BAF" w:rsidRDefault="00621D17" w:rsidP="00E54A99">
      <w:pPr>
        <w:keepNext/>
        <w:autoSpaceDE w:val="0"/>
        <w:autoSpaceDN w:val="0"/>
        <w:adjustRightInd w:val="0"/>
        <w:rPr>
          <w:u w:val="single"/>
          <w:lang w:eastAsia="en-US"/>
        </w:rPr>
      </w:pPr>
    </w:p>
    <w:p w14:paraId="6B7D4676" w14:textId="77777777" w:rsidR="00621D17" w:rsidRPr="00D65BAF" w:rsidRDefault="00621D17" w:rsidP="00E54A99">
      <w:pPr>
        <w:tabs>
          <w:tab w:val="left" w:pos="567"/>
        </w:tabs>
      </w:pPr>
      <w:r w:rsidRPr="00D65BAF">
        <w:t xml:space="preserve">Sensory neuropathy occurs frequently with Abraxane, although development of severe symptoms is less common. The occurrence of Grade 1 or 2 sensory neuropathy does not generally require dose reduction. When Abraxane is used as monotherapy, if Grade 3 sensory neuropathy develops, treatment should be withheld until resolution to Grade 1 or 2 followed by a dose reduction for all subsequent courses of Abraxane is recommended (see section 4.2). </w:t>
      </w:r>
      <w:r w:rsidRPr="00D65BAF">
        <w:rPr>
          <w:lang w:eastAsia="ja-JP"/>
        </w:rPr>
        <w:t xml:space="preserve">For combination use of Abraxane and gemcitabine, if Grade 3 or higher peripheral neuropathy develops, withhold Abraxane; </w:t>
      </w:r>
      <w:r w:rsidRPr="00D65BAF">
        <w:t>continue treatment with gemcitabine at the same dose. Resume Abraxane at reduced dose when peripheral neuropathy improves to Grade 0 or 1</w:t>
      </w:r>
      <w:r w:rsidRPr="00D65BAF">
        <w:rPr>
          <w:lang w:eastAsia="ja-JP"/>
        </w:rPr>
        <w:t xml:space="preserve"> </w:t>
      </w:r>
      <w:r w:rsidRPr="00D65BAF">
        <w:t>(see section 4.2). For combination use of Abraxane and carboplatin, if Grade 3 or higher peripheral neuropathy develops, treatment should be withheld until improvement to Grade 0 or 1 followed by a dose reduction for all subsequent courses of Abraxane and carboplatin (see section 4.2).</w:t>
      </w:r>
    </w:p>
    <w:p w14:paraId="400509E3" w14:textId="77777777" w:rsidR="00621D17" w:rsidRPr="00D65BAF" w:rsidRDefault="00621D17" w:rsidP="00E54A99">
      <w:pPr>
        <w:tabs>
          <w:tab w:val="left" w:pos="567"/>
        </w:tabs>
      </w:pPr>
    </w:p>
    <w:p w14:paraId="1C592E65" w14:textId="77777777" w:rsidR="00621D17" w:rsidRPr="00D65BAF" w:rsidRDefault="00621D17" w:rsidP="00E54A99">
      <w:pPr>
        <w:keepNext/>
        <w:tabs>
          <w:tab w:val="left" w:pos="567"/>
        </w:tabs>
        <w:rPr>
          <w:u w:val="single"/>
        </w:rPr>
      </w:pPr>
      <w:r w:rsidRPr="00D65BAF">
        <w:rPr>
          <w:u w:val="single"/>
        </w:rPr>
        <w:t>Sepsis</w:t>
      </w:r>
    </w:p>
    <w:p w14:paraId="2455A5DF" w14:textId="77777777" w:rsidR="00621D17" w:rsidRPr="00D65BAF" w:rsidRDefault="00621D17" w:rsidP="00E54A99">
      <w:pPr>
        <w:keepNext/>
        <w:tabs>
          <w:tab w:val="left" w:pos="567"/>
        </w:tabs>
        <w:rPr>
          <w:u w:val="single"/>
        </w:rPr>
      </w:pPr>
    </w:p>
    <w:p w14:paraId="04C912F0" w14:textId="77777777" w:rsidR="00621D17" w:rsidRPr="00D65BAF" w:rsidRDefault="00621D17" w:rsidP="00E54A99">
      <w:pPr>
        <w:tabs>
          <w:tab w:val="left" w:pos="567"/>
        </w:tabs>
      </w:pPr>
      <w:r w:rsidRPr="00D65BAF">
        <w:t>Sepsis was reported at a rate of 5% in patients with or without neutropenia who received Abraxane in combination with gemcitabine. Complications due to the underlying pancreatic cancer, especially biliary obstruction or presence of biliary stent, were identified as significant contributing factors. If a patient becomes febrile (regardless of neutrophil count), initiate treatment with broad spectrum antibiotics. For febrile neutropenia, withhold Abraxane and gemcitabine until fever resolves and ANC ≥ 1500 cells/mm</w:t>
      </w:r>
      <w:r w:rsidRPr="00D65BAF">
        <w:rPr>
          <w:vertAlign w:val="superscript"/>
        </w:rPr>
        <w:t>3</w:t>
      </w:r>
      <w:r w:rsidRPr="00D65BAF">
        <w:t>, then resume treatment at reduced dose levels (see section 4.2).</w:t>
      </w:r>
    </w:p>
    <w:p w14:paraId="30E83A22" w14:textId="77777777" w:rsidR="00621D17" w:rsidRPr="00D65BAF" w:rsidRDefault="00621D17" w:rsidP="00E54A99">
      <w:pPr>
        <w:tabs>
          <w:tab w:val="left" w:pos="567"/>
        </w:tabs>
        <w:rPr>
          <w:u w:val="single"/>
        </w:rPr>
      </w:pPr>
    </w:p>
    <w:p w14:paraId="580B05FD" w14:textId="77777777" w:rsidR="00621D17" w:rsidRPr="00D65BAF" w:rsidRDefault="00621D17" w:rsidP="00E54A99">
      <w:pPr>
        <w:keepNext/>
        <w:tabs>
          <w:tab w:val="left" w:pos="567"/>
        </w:tabs>
        <w:rPr>
          <w:u w:val="single"/>
        </w:rPr>
      </w:pPr>
      <w:r w:rsidRPr="00D65BAF">
        <w:rPr>
          <w:u w:val="single"/>
        </w:rPr>
        <w:t>Pneumonitis</w:t>
      </w:r>
    </w:p>
    <w:p w14:paraId="39F19A5F" w14:textId="77777777" w:rsidR="00621D17" w:rsidRPr="00D65BAF" w:rsidRDefault="00621D17" w:rsidP="00E54A99">
      <w:pPr>
        <w:keepNext/>
        <w:tabs>
          <w:tab w:val="left" w:pos="567"/>
        </w:tabs>
        <w:rPr>
          <w:u w:val="single"/>
        </w:rPr>
      </w:pPr>
    </w:p>
    <w:p w14:paraId="04BBF1BA" w14:textId="77777777" w:rsidR="00621D17" w:rsidRPr="00D65BAF" w:rsidRDefault="00621D17" w:rsidP="00E54A99">
      <w:pPr>
        <w:tabs>
          <w:tab w:val="left" w:pos="567"/>
        </w:tabs>
        <w:rPr>
          <w:u w:val="single"/>
        </w:rPr>
      </w:pPr>
      <w:r w:rsidRPr="00D65BAF">
        <w:t>Pneumonitis occurred in 1% of patients when Abraxane was used as monotherapy and in 4% of patients when Abraxane was used in combination with gemcitabine. Closely monitor all patients for signs and symptoms of pneumonitis. After ruling out infectious etiology and upon making a diagnosis of pneumonitis, permanently discontinue treatment with Abraxane and gemcitabine and promptly initiate appropriate treatment and supportive measures (see section 4.2).</w:t>
      </w:r>
    </w:p>
    <w:p w14:paraId="39351D6D" w14:textId="77777777" w:rsidR="00621D17" w:rsidRPr="00D65BAF" w:rsidRDefault="00621D17" w:rsidP="00E54A99">
      <w:pPr>
        <w:tabs>
          <w:tab w:val="left" w:pos="567"/>
        </w:tabs>
        <w:rPr>
          <w:u w:val="single"/>
        </w:rPr>
      </w:pPr>
    </w:p>
    <w:p w14:paraId="45B6A28F" w14:textId="77777777" w:rsidR="00621D17" w:rsidRPr="00D65BAF" w:rsidRDefault="00621D17" w:rsidP="00E54A99">
      <w:pPr>
        <w:keepNext/>
        <w:tabs>
          <w:tab w:val="left" w:pos="567"/>
        </w:tabs>
        <w:rPr>
          <w:u w:val="single"/>
        </w:rPr>
      </w:pPr>
      <w:r w:rsidRPr="00D65BAF">
        <w:rPr>
          <w:u w:val="single"/>
        </w:rPr>
        <w:t>Hepatic impairment</w:t>
      </w:r>
    </w:p>
    <w:p w14:paraId="0A871820" w14:textId="77777777" w:rsidR="00621D17" w:rsidRPr="00D65BAF" w:rsidRDefault="00621D17" w:rsidP="00E54A99">
      <w:pPr>
        <w:keepNext/>
        <w:tabs>
          <w:tab w:val="left" w:pos="567"/>
        </w:tabs>
        <w:rPr>
          <w:u w:val="single"/>
        </w:rPr>
      </w:pPr>
    </w:p>
    <w:p w14:paraId="7BB544BC" w14:textId="77777777" w:rsidR="00621D17" w:rsidRPr="00D65BAF" w:rsidRDefault="00621D17" w:rsidP="00E54A99">
      <w:pPr>
        <w:tabs>
          <w:tab w:val="left" w:pos="567"/>
        </w:tabs>
      </w:pPr>
      <w:r w:rsidRPr="00D65BAF">
        <w:t xml:space="preserve">Because the toxicity of paclitaxel can be increased with hepatic impairment, administration of Abraxane in patients with hepatic impairment should be performed with caution. Patients with hepatic </w:t>
      </w:r>
      <w:r w:rsidRPr="00D65BAF">
        <w:lastRenderedPageBreak/>
        <w:t>impairment may be at increased risk of toxicity, particularly from myelosuppression; such patients should be closely monitored for development of profound myelosuppression.</w:t>
      </w:r>
    </w:p>
    <w:p w14:paraId="741ADA94" w14:textId="77777777" w:rsidR="00621D17" w:rsidRPr="00D65BAF" w:rsidRDefault="00621D17" w:rsidP="00E54A99">
      <w:pPr>
        <w:tabs>
          <w:tab w:val="left" w:pos="567"/>
        </w:tabs>
      </w:pPr>
    </w:p>
    <w:p w14:paraId="45404A63" w14:textId="77777777" w:rsidR="00621D17" w:rsidRPr="00D65BAF" w:rsidRDefault="00621D17" w:rsidP="00E54A99">
      <w:pPr>
        <w:autoSpaceDE w:val="0"/>
        <w:autoSpaceDN w:val="0"/>
        <w:adjustRightInd w:val="0"/>
      </w:pPr>
      <w:r w:rsidRPr="00D65BAF">
        <w:t xml:space="preserve">Abraxane is not recommended in patients that have total bilirubin &gt; 5 x ULN or AST &gt; 10 x ULN. In addition, Abraxane is not recommended in patients with metastatic adenocarcinoma of the pancreas that have moderate to severe hepatic impairment (total bilirubin &gt; 1.5 x ULN and AST </w:t>
      </w:r>
      <w:r w:rsidRPr="00D65BAF">
        <w:rPr>
          <w:rFonts w:hint="eastAsia"/>
        </w:rPr>
        <w:t>≤</w:t>
      </w:r>
      <w:r w:rsidRPr="00D65BAF">
        <w:t xml:space="preserve"> 10 x ULN) </w:t>
      </w:r>
      <w:r w:rsidRPr="00D65BAF">
        <w:rPr>
          <w:bCs/>
          <w:iCs/>
          <w:lang w:eastAsia="en-US"/>
        </w:rPr>
        <w:t>(see section 5.2).</w:t>
      </w:r>
    </w:p>
    <w:p w14:paraId="4E72A416" w14:textId="77777777" w:rsidR="00621D17" w:rsidRPr="00D65BAF" w:rsidRDefault="00621D17" w:rsidP="00E54A99">
      <w:pPr>
        <w:tabs>
          <w:tab w:val="left" w:pos="567"/>
        </w:tabs>
        <w:rPr>
          <w:u w:val="single"/>
        </w:rPr>
      </w:pPr>
    </w:p>
    <w:p w14:paraId="1F0DBDF4" w14:textId="77777777" w:rsidR="00621D17" w:rsidRPr="00D65BAF" w:rsidRDefault="00621D17" w:rsidP="00E54A99">
      <w:pPr>
        <w:keepNext/>
        <w:rPr>
          <w:u w:val="single"/>
        </w:rPr>
      </w:pPr>
      <w:r w:rsidRPr="00D65BAF">
        <w:rPr>
          <w:u w:val="single"/>
        </w:rPr>
        <w:t>Cardiotoxicity</w:t>
      </w:r>
    </w:p>
    <w:p w14:paraId="6D3D0AEF" w14:textId="77777777" w:rsidR="00621D17" w:rsidRPr="00D65BAF" w:rsidRDefault="00621D17" w:rsidP="00E54A99">
      <w:pPr>
        <w:keepNext/>
        <w:rPr>
          <w:u w:val="single"/>
        </w:rPr>
      </w:pPr>
    </w:p>
    <w:p w14:paraId="59D97619" w14:textId="77777777" w:rsidR="00621D17" w:rsidRPr="00D65BAF" w:rsidRDefault="00621D17" w:rsidP="00E54A99">
      <w:pPr>
        <w:autoSpaceDE w:val="0"/>
        <w:autoSpaceDN w:val="0"/>
        <w:adjustRightInd w:val="0"/>
      </w:pPr>
      <w:r w:rsidRPr="00D65BAF">
        <w:rPr>
          <w:lang w:eastAsia="en-US"/>
        </w:rPr>
        <w:t xml:space="preserve">Rare reports of congestive heart failure and left ventricular dysfunction have been observed among individuals receiving Abraxane. Most of the individuals were previously exposed to cardiotoxic medicinal products such as anthracyclines or had underlying cardiac history. </w:t>
      </w:r>
      <w:r w:rsidRPr="00D65BAF">
        <w:t>Thus, patients receiving Abraxane should be vigilantly monitored by physicians for the occurrence of cardiac events.</w:t>
      </w:r>
    </w:p>
    <w:p w14:paraId="06947FEB" w14:textId="77777777" w:rsidR="00621D17" w:rsidRPr="00D65BAF" w:rsidRDefault="00621D17" w:rsidP="00E54A99">
      <w:pPr>
        <w:tabs>
          <w:tab w:val="left" w:pos="567"/>
        </w:tabs>
        <w:rPr>
          <w:iCs/>
          <w:u w:val="single"/>
        </w:rPr>
      </w:pPr>
    </w:p>
    <w:p w14:paraId="09FBFDE4" w14:textId="77777777" w:rsidR="00621D17" w:rsidRPr="00D65BAF" w:rsidRDefault="00621D17" w:rsidP="00E54A99">
      <w:pPr>
        <w:keepNext/>
        <w:tabs>
          <w:tab w:val="left" w:pos="567"/>
        </w:tabs>
        <w:rPr>
          <w:iCs/>
          <w:u w:val="single"/>
        </w:rPr>
      </w:pPr>
      <w:r w:rsidRPr="00D65BAF">
        <w:rPr>
          <w:iCs/>
          <w:u w:val="single"/>
        </w:rPr>
        <w:t>CNS metastases</w:t>
      </w:r>
    </w:p>
    <w:p w14:paraId="2347CB0D" w14:textId="77777777" w:rsidR="00621D17" w:rsidRPr="00D65BAF" w:rsidRDefault="00621D17" w:rsidP="00E54A99">
      <w:pPr>
        <w:keepNext/>
        <w:tabs>
          <w:tab w:val="left" w:pos="567"/>
        </w:tabs>
        <w:rPr>
          <w:iCs/>
          <w:u w:val="single"/>
        </w:rPr>
      </w:pPr>
    </w:p>
    <w:p w14:paraId="1445868B" w14:textId="77777777" w:rsidR="00621D17" w:rsidRPr="00D65BAF" w:rsidRDefault="00621D17" w:rsidP="00E54A99">
      <w:r w:rsidRPr="00D65BAF">
        <w:t>The effectiveness and safety of Abraxane in patients with central nervous system (CNS) metastases has not been established. CNS metastases are generally not well controlled by systemic chemotherapy.</w:t>
      </w:r>
    </w:p>
    <w:p w14:paraId="4A474DA6" w14:textId="77777777" w:rsidR="00621D17" w:rsidRPr="00D65BAF" w:rsidRDefault="00621D17" w:rsidP="00E54A99">
      <w:pPr>
        <w:tabs>
          <w:tab w:val="left" w:pos="567"/>
        </w:tabs>
      </w:pPr>
    </w:p>
    <w:p w14:paraId="2C7ABA43" w14:textId="77777777" w:rsidR="00621D17" w:rsidRPr="00D65BAF" w:rsidRDefault="00621D17" w:rsidP="00E54A99">
      <w:pPr>
        <w:keepNext/>
        <w:tabs>
          <w:tab w:val="left" w:pos="567"/>
        </w:tabs>
        <w:rPr>
          <w:u w:val="single"/>
        </w:rPr>
      </w:pPr>
      <w:r w:rsidRPr="00D65BAF">
        <w:rPr>
          <w:u w:val="single"/>
        </w:rPr>
        <w:t>Gastrointestinal symptoms</w:t>
      </w:r>
    </w:p>
    <w:p w14:paraId="7B4877D3" w14:textId="77777777" w:rsidR="00621D17" w:rsidRPr="00D65BAF" w:rsidRDefault="00621D17" w:rsidP="00E54A99">
      <w:pPr>
        <w:keepNext/>
        <w:tabs>
          <w:tab w:val="left" w:pos="567"/>
        </w:tabs>
        <w:rPr>
          <w:u w:val="single"/>
        </w:rPr>
      </w:pPr>
    </w:p>
    <w:p w14:paraId="2629D18A" w14:textId="77777777" w:rsidR="00621D17" w:rsidRPr="00D65BAF" w:rsidRDefault="00621D17" w:rsidP="00E54A99">
      <w:pPr>
        <w:tabs>
          <w:tab w:val="left" w:pos="567"/>
        </w:tabs>
      </w:pPr>
      <w:r w:rsidRPr="00D65BAF">
        <w:t>If patients experience nausea, vomiting and diarrhoea following the administration of Abraxane, they may be treated with commonly used anti</w:t>
      </w:r>
      <w:r w:rsidRPr="00D65BAF">
        <w:noBreakHyphen/>
        <w:t>emetics and constipating agents.</w:t>
      </w:r>
    </w:p>
    <w:p w14:paraId="2D586696" w14:textId="77777777" w:rsidR="00621D17" w:rsidRPr="00D65BAF" w:rsidRDefault="00621D17" w:rsidP="00E54A99">
      <w:pPr>
        <w:tabs>
          <w:tab w:val="left" w:pos="567"/>
        </w:tabs>
      </w:pPr>
    </w:p>
    <w:p w14:paraId="33645EF6" w14:textId="77777777" w:rsidR="00621D17" w:rsidRPr="00D65BAF" w:rsidRDefault="00621D17" w:rsidP="00E54A99">
      <w:pPr>
        <w:keepNext/>
        <w:rPr>
          <w:u w:val="single"/>
        </w:rPr>
      </w:pPr>
      <w:r w:rsidRPr="00D65BAF">
        <w:rPr>
          <w:u w:val="single"/>
        </w:rPr>
        <w:t>Eye disorders</w:t>
      </w:r>
    </w:p>
    <w:p w14:paraId="2C9BCE5F" w14:textId="77777777" w:rsidR="00621D17" w:rsidRPr="00D65BAF" w:rsidRDefault="00621D17" w:rsidP="00E54A99">
      <w:pPr>
        <w:keepNext/>
        <w:rPr>
          <w:u w:val="single"/>
        </w:rPr>
      </w:pPr>
    </w:p>
    <w:p w14:paraId="7048E588" w14:textId="77777777" w:rsidR="00621D17" w:rsidRPr="00D65BAF" w:rsidRDefault="00621D17" w:rsidP="00E54A99">
      <w:pPr>
        <w:tabs>
          <w:tab w:val="left" w:pos="567"/>
        </w:tabs>
      </w:pPr>
      <w:r w:rsidRPr="00D65BAF">
        <w:t>Cystoid macular oedema (CMO) has been reported in patients treated with Abraxane. Patients with impaired vision should undergo a prompt and complete ophthalmologic examination. In case CMO is diagnosed, Abraxane treatment should be discontinued and appropriate treatment initiated (see section 4.8).</w:t>
      </w:r>
    </w:p>
    <w:p w14:paraId="379A7623" w14:textId="77777777" w:rsidR="00621D17" w:rsidRPr="00D65BAF" w:rsidRDefault="00621D17" w:rsidP="00E54A99">
      <w:pPr>
        <w:rPr>
          <w:u w:val="single"/>
          <w:lang w:eastAsia="ja-JP"/>
        </w:rPr>
      </w:pPr>
    </w:p>
    <w:p w14:paraId="3BB2ED90" w14:textId="77777777" w:rsidR="00621D17" w:rsidRPr="00D65BAF" w:rsidRDefault="00621D17" w:rsidP="00E54A99">
      <w:pPr>
        <w:keepNext/>
        <w:rPr>
          <w:u w:val="single"/>
          <w:lang w:eastAsia="ja-JP"/>
        </w:rPr>
      </w:pPr>
      <w:r w:rsidRPr="00D65BAF">
        <w:rPr>
          <w:u w:val="single"/>
          <w:lang w:eastAsia="ja-JP"/>
        </w:rPr>
        <w:t>Patients 75 years and older</w:t>
      </w:r>
    </w:p>
    <w:p w14:paraId="5A5086C7" w14:textId="77777777" w:rsidR="00621D17" w:rsidRPr="00D65BAF" w:rsidRDefault="00621D17" w:rsidP="00E54A99">
      <w:pPr>
        <w:keepNext/>
        <w:rPr>
          <w:u w:val="single"/>
          <w:lang w:eastAsia="ja-JP"/>
        </w:rPr>
      </w:pPr>
    </w:p>
    <w:p w14:paraId="5E4F557C" w14:textId="77777777" w:rsidR="00621D17" w:rsidRPr="00D65BAF" w:rsidRDefault="00621D17" w:rsidP="00E54A99">
      <w:r w:rsidRPr="00D65BAF">
        <w:t>For patients of 75 years and older, no benefit for the combination treatment of Abraxane and gemcitabine in comparison to gemcitabine monotherapy has been demonstrated. In the very elderly (≥ 75 years) who received Abraxane and gemcitabine, there was a higher incidence of serious adverse reactions and adverse reactions that led to treatment discontinuation including haematologic toxicities, peripheral neuropathy, decreased appetite and dehydration. Patients with pancreatic adenocarcinoma aged 75 years and older should be carefully assessed for their ability to tolerate Abraxane in combination with gemcitabine with special consideration to performance status, co-morbidities and increased risk of infections (see section 4.2 and 4.8).</w:t>
      </w:r>
    </w:p>
    <w:p w14:paraId="248F640B" w14:textId="77777777" w:rsidR="00621D17" w:rsidRPr="00D65BAF" w:rsidRDefault="00621D17" w:rsidP="00E54A99"/>
    <w:p w14:paraId="2BFDC659" w14:textId="77777777" w:rsidR="00621D17" w:rsidRPr="00D65BAF" w:rsidRDefault="00621D17" w:rsidP="00E54A99">
      <w:pPr>
        <w:keepNext/>
        <w:rPr>
          <w:u w:val="single"/>
        </w:rPr>
      </w:pPr>
      <w:r w:rsidRPr="00D65BAF">
        <w:rPr>
          <w:u w:val="single"/>
        </w:rPr>
        <w:t>Other</w:t>
      </w:r>
    </w:p>
    <w:p w14:paraId="41AF21B1" w14:textId="77777777" w:rsidR="00621D17" w:rsidRPr="00D65BAF" w:rsidRDefault="00621D17" w:rsidP="00E54A99">
      <w:pPr>
        <w:keepNext/>
        <w:rPr>
          <w:u w:val="single"/>
        </w:rPr>
      </w:pPr>
    </w:p>
    <w:p w14:paraId="76AC6993" w14:textId="77777777" w:rsidR="00621D17" w:rsidRPr="00D65BAF" w:rsidRDefault="00621D17" w:rsidP="00E54A99">
      <w:r w:rsidRPr="00D65BAF">
        <w:t>Although limited data is available, no clear benefit in terms of prolonged overall survival has been demonstrated in pancreatic adenocarcinoma patients with normal CA 19</w:t>
      </w:r>
      <w:r w:rsidRPr="00D65BAF">
        <w:noBreakHyphen/>
        <w:t>9 levels prior to start of treatment with Abraxane and gemcitabine (see section 5.1).</w:t>
      </w:r>
    </w:p>
    <w:p w14:paraId="4F5B2A48" w14:textId="77777777" w:rsidR="00621D17" w:rsidRPr="00D65BAF" w:rsidRDefault="00621D17" w:rsidP="00E54A99"/>
    <w:p w14:paraId="7771EBFD" w14:textId="77777777" w:rsidR="00621D17" w:rsidRPr="00D65BAF" w:rsidRDefault="00621D17" w:rsidP="00E54A99">
      <w:r w:rsidRPr="00D65BAF">
        <w:t>Erlotinib should not be co-administered with Abraxane plus gemcitabine (see section 4.5).</w:t>
      </w:r>
    </w:p>
    <w:p w14:paraId="68772EF6" w14:textId="77777777" w:rsidR="00621D17" w:rsidRPr="00D65BAF" w:rsidRDefault="00621D17" w:rsidP="00E54A99">
      <w:pPr>
        <w:rPr>
          <w:u w:val="single"/>
        </w:rPr>
      </w:pPr>
    </w:p>
    <w:p w14:paraId="3F517C7E" w14:textId="77777777" w:rsidR="00621D17" w:rsidRPr="00D65BAF" w:rsidRDefault="00621D17" w:rsidP="00E54A99">
      <w:pPr>
        <w:keepNext/>
        <w:rPr>
          <w:u w:val="single"/>
        </w:rPr>
      </w:pPr>
      <w:r w:rsidRPr="00D65BAF">
        <w:rPr>
          <w:u w:val="single"/>
        </w:rPr>
        <w:t>Excipients</w:t>
      </w:r>
    </w:p>
    <w:p w14:paraId="3421C18B" w14:textId="77777777" w:rsidR="00621D17" w:rsidRPr="00D65BAF" w:rsidRDefault="00621D17" w:rsidP="00E54A99">
      <w:pPr>
        <w:keepNext/>
        <w:rPr>
          <w:u w:val="single"/>
        </w:rPr>
      </w:pPr>
    </w:p>
    <w:p w14:paraId="0E0ACE30" w14:textId="77777777" w:rsidR="00621D17" w:rsidRPr="00D65BAF" w:rsidRDefault="00621D17" w:rsidP="00E54A99">
      <w:pPr>
        <w:tabs>
          <w:tab w:val="left" w:pos="567"/>
        </w:tabs>
      </w:pPr>
      <w:r w:rsidRPr="00D65BAF">
        <w:t>This medicine contains less than 1 mmol sodium (23 mg) per 100 mg, that is to say essentially ‘sodium free’.</w:t>
      </w:r>
    </w:p>
    <w:p w14:paraId="4F94AF00" w14:textId="77777777" w:rsidR="00621D17" w:rsidRPr="00D65BAF" w:rsidRDefault="00621D17" w:rsidP="00E54A99">
      <w:pPr>
        <w:tabs>
          <w:tab w:val="left" w:pos="567"/>
        </w:tabs>
      </w:pPr>
    </w:p>
    <w:p w14:paraId="160A693F" w14:textId="77777777" w:rsidR="00621D17" w:rsidRPr="00D65BAF" w:rsidRDefault="00621D17" w:rsidP="00E54A99">
      <w:pPr>
        <w:pStyle w:val="Heading10"/>
      </w:pPr>
      <w:r w:rsidRPr="00D65BAF">
        <w:lastRenderedPageBreak/>
        <w:t>4.5</w:t>
      </w:r>
      <w:r w:rsidRPr="00D65BAF">
        <w:tab/>
        <w:t>Interactions with other medicinal products and other forms of interaction</w:t>
      </w:r>
    </w:p>
    <w:p w14:paraId="28744BFD" w14:textId="77777777" w:rsidR="00621D17" w:rsidRPr="00D65BAF" w:rsidRDefault="00621D17" w:rsidP="00E54A99">
      <w:pPr>
        <w:keepNext/>
        <w:tabs>
          <w:tab w:val="left" w:pos="567"/>
        </w:tabs>
      </w:pPr>
    </w:p>
    <w:p w14:paraId="1093E1EF" w14:textId="77777777" w:rsidR="00621D17" w:rsidRPr="00D65BAF" w:rsidRDefault="00621D17" w:rsidP="00E54A99">
      <w:pPr>
        <w:autoSpaceDE w:val="0"/>
        <w:autoSpaceDN w:val="0"/>
        <w:adjustRightInd w:val="0"/>
      </w:pPr>
      <w:r w:rsidRPr="00D65BAF">
        <w:t xml:space="preserve">The metabolism of paclitaxel is catalysed, in part, by cytochrome P450 isoenzymes CYP2C8 and CYP3A4 (see section 5.2). Therefore, in the absence of a PK drug-drug interaction study, caution should be exercised when administering paclitaxel concomitantly with medicines known to inhibit either CYP2C8 or CYP3A4 (e.g. ketoconazole and other </w:t>
      </w:r>
      <w:r w:rsidRPr="00D65BAF">
        <w:rPr>
          <w:lang w:eastAsia="en-US"/>
        </w:rPr>
        <w:t xml:space="preserve">imidazole antifungals, </w:t>
      </w:r>
      <w:r w:rsidRPr="00D65BAF">
        <w:t>erythromycin, fluoxetine, gemfibrozil, clopidogrel, cimetidine, ritonavir, saquinavir, indinavir,</w:t>
      </w:r>
      <w:r w:rsidRPr="00D544AB">
        <w:rPr>
          <w:bCs/>
        </w:rPr>
        <w:t xml:space="preserve"> </w:t>
      </w:r>
      <w:r w:rsidRPr="00D65BAF">
        <w:t>and nelfinavir) because toxicity of paclitaxel may be increased due to higher paclitaxel exposure. Administering paclitaxel concomitantly with medicines known to induce either CYP2C8 or CYP3A4 (e.g. rifampicin, carbamazepine, phenytoin, efavirenz, nevirapine) is not recommended because efficacy may be compromised because of lower paclitaxel exposures.</w:t>
      </w:r>
    </w:p>
    <w:p w14:paraId="144F4A12" w14:textId="77777777" w:rsidR="00621D17" w:rsidRPr="00D65BAF" w:rsidRDefault="00621D17" w:rsidP="00E54A99"/>
    <w:p w14:paraId="40D94983" w14:textId="77777777" w:rsidR="00621D17" w:rsidRPr="00D65BAF" w:rsidRDefault="00621D17" w:rsidP="00E54A99">
      <w:pPr>
        <w:autoSpaceDE w:val="0"/>
        <w:autoSpaceDN w:val="0"/>
        <w:adjustRightInd w:val="0"/>
      </w:pPr>
      <w:r w:rsidRPr="00D65BAF">
        <w:t>Paclitaxel and gemcitabine do not share a common metabolic pathway. Paclitaxel clearance is primarily determined by CYP2C8 and CYP3A4 mediated metabolism followed by biliary excretion, while gemcitabine is inactivated by cytidine deaminase followed by urinary excretion. Pharmacokinetic interactions between Abraxane and gemcitabine have not been evaluated in humans.</w:t>
      </w:r>
    </w:p>
    <w:p w14:paraId="6AE61089" w14:textId="77777777" w:rsidR="00621D17" w:rsidRPr="00D65BAF" w:rsidRDefault="00621D17" w:rsidP="00E54A99"/>
    <w:p w14:paraId="171551D5" w14:textId="77777777" w:rsidR="00621D17" w:rsidRPr="00D65BAF" w:rsidRDefault="00621D17" w:rsidP="00E54A99">
      <w:pPr>
        <w:autoSpaceDE w:val="0"/>
        <w:autoSpaceDN w:val="0"/>
        <w:adjustRightInd w:val="0"/>
      </w:pPr>
      <w:r w:rsidRPr="00D65BAF">
        <w:t>A pharmacokinetic study was conducted with Abraxane and carboplatin in non-small cell lung cancer patients. There were no clinically relevant pharmacokinetic interactions between Abraxane and carboplatin.</w:t>
      </w:r>
    </w:p>
    <w:p w14:paraId="27F107CF" w14:textId="77777777" w:rsidR="00621D17" w:rsidRPr="00D65BAF" w:rsidRDefault="00621D17" w:rsidP="00E54A99"/>
    <w:p w14:paraId="64C56936" w14:textId="77777777" w:rsidR="00621D17" w:rsidRPr="00D65BAF" w:rsidRDefault="00621D17" w:rsidP="00E54A99">
      <w:r w:rsidRPr="00D65BAF">
        <w:t>Abraxane is indicated as monotherapy for breast cancer, in combination with gemcitabine for pancreatic adenocarcinoma, or in combination with carboplatin for non-small cell lung cancer (see section 4.1). Abraxane should not be used in combination with other anticancer agents.</w:t>
      </w:r>
    </w:p>
    <w:p w14:paraId="046234BB" w14:textId="77777777" w:rsidR="00621D17" w:rsidRPr="00D65BAF" w:rsidRDefault="00621D17" w:rsidP="00E54A99">
      <w:pPr>
        <w:rPr>
          <w:u w:val="single"/>
        </w:rPr>
      </w:pPr>
    </w:p>
    <w:p w14:paraId="468DA3EE" w14:textId="77777777" w:rsidR="00621D17" w:rsidRPr="00D65BAF" w:rsidRDefault="00621D17" w:rsidP="00E54A99">
      <w:pPr>
        <w:keepNext/>
        <w:rPr>
          <w:u w:val="single"/>
        </w:rPr>
      </w:pPr>
      <w:r w:rsidRPr="00D65BAF">
        <w:rPr>
          <w:u w:val="single"/>
        </w:rPr>
        <w:t>Paediatric population</w:t>
      </w:r>
    </w:p>
    <w:p w14:paraId="42D6AB91" w14:textId="77777777" w:rsidR="00621D17" w:rsidRPr="00D65BAF" w:rsidRDefault="00621D17" w:rsidP="00E54A99">
      <w:pPr>
        <w:keepNext/>
        <w:rPr>
          <w:u w:val="single"/>
        </w:rPr>
      </w:pPr>
    </w:p>
    <w:p w14:paraId="4080A5CE" w14:textId="77777777" w:rsidR="00621D17" w:rsidRPr="00D65BAF" w:rsidRDefault="00621D17" w:rsidP="00E54A99">
      <w:r w:rsidRPr="00D65BAF">
        <w:t>Interaction studies have only been performed in adults.</w:t>
      </w:r>
    </w:p>
    <w:p w14:paraId="2265984B" w14:textId="77777777" w:rsidR="00621D17" w:rsidRPr="00D65BAF" w:rsidRDefault="00621D17" w:rsidP="00E54A99"/>
    <w:p w14:paraId="2E904186" w14:textId="77777777" w:rsidR="00621D17" w:rsidRPr="00D65BAF" w:rsidRDefault="00621D17" w:rsidP="00E54A99">
      <w:pPr>
        <w:pStyle w:val="Heading10"/>
      </w:pPr>
      <w:r w:rsidRPr="00D65BAF">
        <w:t>4.6</w:t>
      </w:r>
      <w:r w:rsidRPr="00D65BAF">
        <w:tab/>
        <w:t>Fertility, pregnancy and lactation</w:t>
      </w:r>
    </w:p>
    <w:p w14:paraId="6F2E8812" w14:textId="77777777" w:rsidR="00621D17" w:rsidRPr="00D65BAF" w:rsidRDefault="00621D17" w:rsidP="00E54A99">
      <w:pPr>
        <w:keepNext/>
        <w:tabs>
          <w:tab w:val="left" w:pos="567"/>
        </w:tabs>
      </w:pPr>
    </w:p>
    <w:p w14:paraId="672704EF" w14:textId="77777777" w:rsidR="00621D17" w:rsidRPr="00D65BAF" w:rsidRDefault="00621D17" w:rsidP="00E54A99">
      <w:pPr>
        <w:keepNext/>
        <w:tabs>
          <w:tab w:val="left" w:pos="567"/>
        </w:tabs>
        <w:rPr>
          <w:u w:val="single"/>
        </w:rPr>
      </w:pPr>
      <w:r w:rsidRPr="00D65BAF">
        <w:rPr>
          <w:u w:val="single"/>
        </w:rPr>
        <w:t>Contraception in males and females</w:t>
      </w:r>
    </w:p>
    <w:p w14:paraId="5EF54254" w14:textId="77777777" w:rsidR="00621D17" w:rsidRPr="00D65BAF" w:rsidRDefault="00621D17" w:rsidP="00E54A99">
      <w:pPr>
        <w:keepNext/>
        <w:tabs>
          <w:tab w:val="left" w:pos="567"/>
        </w:tabs>
        <w:rPr>
          <w:u w:val="single"/>
        </w:rPr>
      </w:pPr>
    </w:p>
    <w:p w14:paraId="01FE73E0" w14:textId="5CD05699" w:rsidR="00621D17" w:rsidRPr="00D65BAF" w:rsidRDefault="00621D17" w:rsidP="00E54A99">
      <w:pPr>
        <w:rPr>
          <w:u w:val="single"/>
        </w:rPr>
      </w:pPr>
      <w:r w:rsidRPr="00D65BAF">
        <w:t xml:space="preserve">Women of childbearing potential should use effective contraception during treatment and </w:t>
      </w:r>
      <w:r w:rsidR="00377BD8">
        <w:t xml:space="preserve">for at least </w:t>
      </w:r>
      <w:r w:rsidR="007100F8">
        <w:t>six</w:t>
      </w:r>
      <w:r w:rsidRPr="00D65BAF">
        <w:t> month</w:t>
      </w:r>
      <w:r w:rsidR="00377BD8">
        <w:t>s</w:t>
      </w:r>
      <w:r w:rsidRPr="00D65BAF">
        <w:t xml:space="preserve"> after </w:t>
      </w:r>
      <w:r w:rsidR="00377BD8">
        <w:t>the last dose of</w:t>
      </w:r>
      <w:r w:rsidRPr="00D65BAF">
        <w:t xml:space="preserve"> Abraxane. Male patients </w:t>
      </w:r>
      <w:r w:rsidR="00377BD8">
        <w:t>with female partners of reproductive potential</w:t>
      </w:r>
      <w:r w:rsidRPr="00D65BAF">
        <w:t xml:space="preserve"> are advised to use effective contraception and to avoid fathering a child during </w:t>
      </w:r>
      <w:r w:rsidR="00377BD8">
        <w:t xml:space="preserve">treatment with Abraxane </w:t>
      </w:r>
      <w:r w:rsidRPr="00D65BAF">
        <w:t xml:space="preserve">and </w:t>
      </w:r>
      <w:r w:rsidR="00377BD8">
        <w:t>for at least three</w:t>
      </w:r>
      <w:r w:rsidR="00377BD8" w:rsidRPr="00D65BAF">
        <w:t> </w:t>
      </w:r>
      <w:r w:rsidRPr="00D65BAF">
        <w:t xml:space="preserve">months after </w:t>
      </w:r>
      <w:r w:rsidR="00377BD8">
        <w:t>the last dose of Abraxane</w:t>
      </w:r>
      <w:r w:rsidRPr="00D65BAF">
        <w:t>.</w:t>
      </w:r>
    </w:p>
    <w:p w14:paraId="19B0064F" w14:textId="77777777" w:rsidR="00621D17" w:rsidRPr="00D65BAF" w:rsidRDefault="00621D17" w:rsidP="00E54A99">
      <w:pPr>
        <w:tabs>
          <w:tab w:val="left" w:pos="567"/>
        </w:tabs>
      </w:pPr>
    </w:p>
    <w:p w14:paraId="10EEC571" w14:textId="77777777" w:rsidR="00621D17" w:rsidRPr="00D65BAF" w:rsidRDefault="00621D17" w:rsidP="00E54A99">
      <w:pPr>
        <w:keepNext/>
        <w:tabs>
          <w:tab w:val="left" w:pos="567"/>
        </w:tabs>
        <w:rPr>
          <w:u w:val="single"/>
        </w:rPr>
      </w:pPr>
      <w:r w:rsidRPr="00D65BAF">
        <w:rPr>
          <w:u w:val="single"/>
        </w:rPr>
        <w:t>Pregnancy</w:t>
      </w:r>
    </w:p>
    <w:p w14:paraId="33194822" w14:textId="77777777" w:rsidR="00621D17" w:rsidRPr="00D65BAF" w:rsidRDefault="00621D17" w:rsidP="00E54A99">
      <w:pPr>
        <w:keepNext/>
        <w:tabs>
          <w:tab w:val="left" w:pos="567"/>
        </w:tabs>
        <w:rPr>
          <w:u w:val="single"/>
        </w:rPr>
      </w:pPr>
    </w:p>
    <w:p w14:paraId="6BF11026" w14:textId="77777777" w:rsidR="00621D17" w:rsidRPr="00D65BAF" w:rsidRDefault="00621D17" w:rsidP="00E54A99">
      <w:r w:rsidRPr="00D65BAF">
        <w:t>There are very limited data on the use of paclitaxel in human pregnancy. Paclitaxel is suspected to cause serious birth defects when administered during pregnancy. Studies in animals have shown reproductive toxicity (see section 5.3). Women of childbearing potential should have a pregnancy test prior to starting treatment with Abraxane. Abraxane should not be used in pregnancy, and in women of childbearing potential not using effective contraception, unless the clinical condition of the mother requires treatment with paclitaxel.</w:t>
      </w:r>
    </w:p>
    <w:p w14:paraId="1A056CCE" w14:textId="77777777" w:rsidR="00621D17" w:rsidRPr="00D65BAF" w:rsidRDefault="00621D17" w:rsidP="00E54A99"/>
    <w:p w14:paraId="5D2BDCFF" w14:textId="77777777" w:rsidR="00621D17" w:rsidRPr="00D65BAF" w:rsidRDefault="00621D17" w:rsidP="00E54A99">
      <w:pPr>
        <w:keepNext/>
        <w:rPr>
          <w:u w:val="single"/>
        </w:rPr>
      </w:pPr>
      <w:r w:rsidRPr="00D65BAF">
        <w:rPr>
          <w:u w:val="single"/>
        </w:rPr>
        <w:t>Breast-feeding</w:t>
      </w:r>
    </w:p>
    <w:p w14:paraId="76CA0B62" w14:textId="77777777" w:rsidR="00621D17" w:rsidRPr="00D65BAF" w:rsidRDefault="00621D17" w:rsidP="00E54A99">
      <w:pPr>
        <w:keepNext/>
      </w:pPr>
    </w:p>
    <w:p w14:paraId="4023AC42" w14:textId="77777777" w:rsidR="00621D17" w:rsidRPr="00D65BAF" w:rsidRDefault="00621D17" w:rsidP="00E54A99">
      <w:r w:rsidRPr="00D65BAF">
        <w:t>Paclitaxel and/or its metabolites were excreted into the milk of lactating rats (see section 5.3). It is not known if paclitaxel is excreted in human milk. Because of potential serious adverse reactions in breast</w:t>
      </w:r>
      <w:r w:rsidRPr="00D65BAF">
        <w:noBreakHyphen/>
        <w:t>feeding infants, Abraxane is contraindicated during lactation. Breast-feeding must be discontinued for the duration of therapy.</w:t>
      </w:r>
    </w:p>
    <w:p w14:paraId="33942AFB" w14:textId="77777777" w:rsidR="00621D17" w:rsidRPr="00D65BAF" w:rsidRDefault="00621D17" w:rsidP="00E54A99">
      <w:pPr>
        <w:tabs>
          <w:tab w:val="left" w:pos="567"/>
        </w:tabs>
      </w:pPr>
    </w:p>
    <w:p w14:paraId="5641B234" w14:textId="77777777" w:rsidR="00621D17" w:rsidRPr="00D65BAF" w:rsidRDefault="00621D17" w:rsidP="00E54A99">
      <w:pPr>
        <w:keepNext/>
        <w:autoSpaceDE w:val="0"/>
        <w:autoSpaceDN w:val="0"/>
        <w:adjustRightInd w:val="0"/>
        <w:rPr>
          <w:u w:val="single"/>
          <w:lang w:eastAsia="en-US"/>
        </w:rPr>
      </w:pPr>
      <w:r w:rsidRPr="00D65BAF">
        <w:rPr>
          <w:u w:val="single"/>
          <w:lang w:eastAsia="en-US"/>
        </w:rPr>
        <w:lastRenderedPageBreak/>
        <w:t>Fertility</w:t>
      </w:r>
    </w:p>
    <w:p w14:paraId="315E589F" w14:textId="77777777" w:rsidR="00621D17" w:rsidRPr="00D65BAF" w:rsidRDefault="00621D17" w:rsidP="00E54A99">
      <w:pPr>
        <w:keepNext/>
        <w:autoSpaceDE w:val="0"/>
        <w:autoSpaceDN w:val="0"/>
        <w:adjustRightInd w:val="0"/>
        <w:rPr>
          <w:u w:val="single"/>
          <w:lang w:eastAsia="en-US"/>
        </w:rPr>
      </w:pPr>
    </w:p>
    <w:p w14:paraId="0B7A9C8A" w14:textId="77777777" w:rsidR="00621D17" w:rsidRPr="00D65BAF" w:rsidRDefault="00621D17" w:rsidP="00E54A99">
      <w:pPr>
        <w:autoSpaceDE w:val="0"/>
        <w:autoSpaceDN w:val="0"/>
        <w:adjustRightInd w:val="0"/>
        <w:rPr>
          <w:lang w:eastAsia="en-US"/>
        </w:rPr>
      </w:pPr>
      <w:r w:rsidRPr="00D65BAF">
        <w:t>Abraxane induced infertility in male rats (see section 5.3). Based on findings in animals, male and female fertility may be compromised. Male patients should seek advice on conservation of sperm prior to treatment because of the possibility of irreversible infertility due to therapy with Abraxane.</w:t>
      </w:r>
    </w:p>
    <w:p w14:paraId="79D40643" w14:textId="77777777" w:rsidR="00621D17" w:rsidRPr="00D65BAF" w:rsidRDefault="00621D17" w:rsidP="00E54A99">
      <w:pPr>
        <w:tabs>
          <w:tab w:val="left" w:pos="567"/>
        </w:tabs>
      </w:pPr>
    </w:p>
    <w:p w14:paraId="56013804" w14:textId="77777777" w:rsidR="00621D17" w:rsidRPr="00D65BAF" w:rsidRDefault="00621D17" w:rsidP="00E54A99">
      <w:pPr>
        <w:pStyle w:val="Heading10"/>
      </w:pPr>
      <w:r w:rsidRPr="00D65BAF">
        <w:t>4.7</w:t>
      </w:r>
      <w:r w:rsidRPr="00D65BAF">
        <w:tab/>
        <w:t>Effects on ability to drive and use machines</w:t>
      </w:r>
    </w:p>
    <w:p w14:paraId="07CEDF14" w14:textId="77777777" w:rsidR="00621D17" w:rsidRPr="00D65BAF" w:rsidRDefault="00621D17" w:rsidP="00E54A99">
      <w:pPr>
        <w:keepNext/>
      </w:pPr>
    </w:p>
    <w:p w14:paraId="2650ABC7" w14:textId="77777777" w:rsidR="00621D17" w:rsidRPr="00D65BAF" w:rsidRDefault="00621D17" w:rsidP="00E54A99">
      <w:r w:rsidRPr="00D65BAF">
        <w:t>Abraxane has minor or moderate influence on the ability to drive and use machines. Abraxane may cause adverse reactions such as tiredness (very common) and dizziness (common) that may affect the ability to drive and use machinery. Patients should be advised not to drive and use machines if they feel tired or dizzy.</w:t>
      </w:r>
    </w:p>
    <w:p w14:paraId="7FDABCE4" w14:textId="77777777" w:rsidR="00621D17" w:rsidRPr="00D65BAF" w:rsidRDefault="00621D17" w:rsidP="00E54A99"/>
    <w:p w14:paraId="058D8199" w14:textId="77777777" w:rsidR="00621D17" w:rsidRPr="00D65BAF" w:rsidRDefault="00621D17" w:rsidP="00E54A99">
      <w:pPr>
        <w:pStyle w:val="Heading10"/>
      </w:pPr>
      <w:r w:rsidRPr="00D65BAF">
        <w:t>4.8</w:t>
      </w:r>
      <w:r w:rsidRPr="00D65BAF">
        <w:tab/>
        <w:t>Undesirable effects</w:t>
      </w:r>
    </w:p>
    <w:p w14:paraId="20B18D58" w14:textId="77777777" w:rsidR="00621D17" w:rsidRPr="00D65BAF" w:rsidRDefault="00621D17" w:rsidP="00E54A99">
      <w:pPr>
        <w:keepNext/>
        <w:tabs>
          <w:tab w:val="left" w:pos="567"/>
        </w:tabs>
        <w:rPr>
          <w:lang w:eastAsia="en-US"/>
        </w:rPr>
      </w:pPr>
    </w:p>
    <w:p w14:paraId="56883CBD" w14:textId="77777777" w:rsidR="00621D17" w:rsidRPr="00D65BAF" w:rsidRDefault="00621D17" w:rsidP="00E54A99">
      <w:pPr>
        <w:keepNext/>
        <w:tabs>
          <w:tab w:val="left" w:pos="567"/>
        </w:tabs>
        <w:rPr>
          <w:u w:val="single"/>
          <w:lang w:eastAsia="en-US"/>
        </w:rPr>
      </w:pPr>
      <w:r w:rsidRPr="00D65BAF">
        <w:rPr>
          <w:u w:val="single"/>
          <w:lang w:eastAsia="en-US"/>
        </w:rPr>
        <w:t>Summary of the safety profile</w:t>
      </w:r>
    </w:p>
    <w:p w14:paraId="438EFB59" w14:textId="77777777" w:rsidR="00621D17" w:rsidRPr="00D65BAF" w:rsidRDefault="00621D17" w:rsidP="00E54A99">
      <w:pPr>
        <w:keepNext/>
        <w:tabs>
          <w:tab w:val="left" w:pos="567"/>
        </w:tabs>
        <w:rPr>
          <w:u w:val="single"/>
          <w:lang w:eastAsia="en-US"/>
        </w:rPr>
      </w:pPr>
    </w:p>
    <w:p w14:paraId="5F4D5342" w14:textId="77777777" w:rsidR="00621D17" w:rsidRPr="00D65BAF" w:rsidRDefault="00621D17" w:rsidP="00E54A99">
      <w:pPr>
        <w:autoSpaceDE w:val="0"/>
        <w:autoSpaceDN w:val="0"/>
        <w:adjustRightInd w:val="0"/>
      </w:pPr>
      <w:r w:rsidRPr="00D65BAF">
        <w:t>The most common clinically significant adverse reactions associated with the use of Abraxane have been neutropenia, peripheral neuropathy, arthralgia/myalgia and gastrointestinal disorders.</w:t>
      </w:r>
    </w:p>
    <w:p w14:paraId="347FE138" w14:textId="77777777" w:rsidR="00621D17" w:rsidRPr="00D65BAF" w:rsidRDefault="00621D17" w:rsidP="00E54A99">
      <w:pPr>
        <w:autoSpaceDE w:val="0"/>
        <w:autoSpaceDN w:val="0"/>
        <w:adjustRightInd w:val="0"/>
        <w:rPr>
          <w:lang w:eastAsia="en-US"/>
        </w:rPr>
      </w:pPr>
    </w:p>
    <w:p w14:paraId="28EFFDCF" w14:textId="77777777" w:rsidR="00621D17" w:rsidRPr="00D65BAF" w:rsidRDefault="00621D17" w:rsidP="00E54A99">
      <w:pPr>
        <w:keepNext/>
        <w:autoSpaceDE w:val="0"/>
        <w:autoSpaceDN w:val="0"/>
        <w:adjustRightInd w:val="0"/>
        <w:rPr>
          <w:iCs/>
          <w:u w:val="single"/>
        </w:rPr>
      </w:pPr>
      <w:r w:rsidRPr="00D65BAF">
        <w:rPr>
          <w:iCs/>
          <w:u w:val="single"/>
        </w:rPr>
        <w:t>Tabulated list of adverse reactions</w:t>
      </w:r>
    </w:p>
    <w:p w14:paraId="19E8A739" w14:textId="77777777" w:rsidR="00621D17" w:rsidRPr="00D65BAF" w:rsidRDefault="00621D17" w:rsidP="00E54A99">
      <w:pPr>
        <w:keepNext/>
        <w:autoSpaceDE w:val="0"/>
        <w:autoSpaceDN w:val="0"/>
        <w:adjustRightInd w:val="0"/>
        <w:rPr>
          <w:iCs/>
          <w:u w:val="single"/>
        </w:rPr>
      </w:pPr>
    </w:p>
    <w:p w14:paraId="0D63F1F4" w14:textId="77777777" w:rsidR="00621D17" w:rsidRPr="00D544AB" w:rsidRDefault="00621D17" w:rsidP="00E54A99">
      <w:r w:rsidRPr="00D544AB">
        <w:t>Table 6 lists adverse reactions associated with Abraxane monotherapy at any dose in any indication during clinical trials (N = 789), Abraxane in combination with gemcitabine for pancreatic adenocarcinoma from the phase III clinical trial (N = 421), Abraxane in combination with carboplatin for non-small cell lung cancer from the phase III clinical trial (N = 514) and from post-marketing use.</w:t>
      </w:r>
    </w:p>
    <w:p w14:paraId="4E45D29D" w14:textId="77777777" w:rsidR="00621D17" w:rsidRPr="00D65BAF" w:rsidRDefault="00621D17" w:rsidP="00E54A99">
      <w:pPr>
        <w:autoSpaceDE w:val="0"/>
        <w:autoSpaceDN w:val="0"/>
        <w:adjustRightInd w:val="0"/>
      </w:pPr>
    </w:p>
    <w:p w14:paraId="67ADBAFB" w14:textId="77777777" w:rsidR="00621D17" w:rsidRPr="00D544AB" w:rsidRDefault="00621D17" w:rsidP="00E54A99">
      <w:r w:rsidRPr="00D544AB">
        <w:t>Frequencies are defined as: very common (</w:t>
      </w:r>
      <w:r w:rsidRPr="00D544AB">
        <w:rPr>
          <w:rFonts w:hint="eastAsia"/>
        </w:rPr>
        <w:t>≥</w:t>
      </w:r>
      <w:r w:rsidRPr="00D544AB">
        <w:t> 1/10), common (≥ 1/100 to &lt; 1/10), uncommon (</w:t>
      </w:r>
      <w:r w:rsidRPr="00D544AB">
        <w:rPr>
          <w:rFonts w:hint="eastAsia"/>
        </w:rPr>
        <w:t>≥</w:t>
      </w:r>
      <w:r w:rsidRPr="00D544AB">
        <w:t> 1/1,000 to &lt; 1/100), rare (</w:t>
      </w:r>
      <w:r w:rsidRPr="00D544AB">
        <w:rPr>
          <w:rFonts w:hint="eastAsia"/>
        </w:rPr>
        <w:t>≥</w:t>
      </w:r>
      <w:r w:rsidRPr="00D544AB">
        <w:t> 1/10,000 to &lt; 1/1,000), very rare (&lt; 1/10,000), not known (cannot be estimated from the available data). Within each frequency grouping, adverse reactions are presented in order of decreasing seriousness.</w:t>
      </w:r>
    </w:p>
    <w:p w14:paraId="0EEB293F" w14:textId="77777777" w:rsidR="00621D17" w:rsidRPr="00D65BAF" w:rsidRDefault="00621D17" w:rsidP="00E54A99">
      <w:pPr>
        <w:autoSpaceDE w:val="0"/>
        <w:autoSpaceDN w:val="0"/>
        <w:adjustRightInd w:val="0"/>
      </w:pPr>
    </w:p>
    <w:p w14:paraId="6E9A053D" w14:textId="77777777" w:rsidR="00621D17" w:rsidRPr="00D65BAF" w:rsidRDefault="00621D17" w:rsidP="00E54A99">
      <w:pPr>
        <w:keepNext/>
        <w:tabs>
          <w:tab w:val="left" w:pos="567"/>
        </w:tabs>
        <w:rPr>
          <w:b/>
        </w:rPr>
      </w:pPr>
      <w:r w:rsidRPr="00D65BAF">
        <w:rPr>
          <w:b/>
        </w:rPr>
        <w:t>Table 6: Adverse reactions reported with Abraxane</w:t>
      </w:r>
    </w:p>
    <w:tbl>
      <w:tblPr>
        <w:tblW w:w="9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50"/>
        <w:gridCol w:w="3499"/>
        <w:gridCol w:w="2333"/>
        <w:gridCol w:w="2333"/>
      </w:tblGrid>
      <w:tr w:rsidR="00621D17" w:rsidRPr="00D65BAF" w14:paraId="6F729D79" w14:textId="77777777" w:rsidTr="006B5255">
        <w:trPr>
          <w:cantSplit/>
          <w:trHeight w:val="57"/>
          <w:tblHeader/>
        </w:trPr>
        <w:tc>
          <w:tcPr>
            <w:tcW w:w="1350" w:type="dxa"/>
            <w:shd w:val="clear" w:color="auto" w:fill="auto"/>
            <w:vAlign w:val="center"/>
          </w:tcPr>
          <w:p w14:paraId="25C7ED92" w14:textId="77777777" w:rsidR="00621D17" w:rsidRPr="00D65BAF" w:rsidRDefault="00621D17" w:rsidP="00E54A99">
            <w:pPr>
              <w:keepNext/>
              <w:autoSpaceDE w:val="0"/>
              <w:autoSpaceDN w:val="0"/>
              <w:adjustRightInd w:val="0"/>
              <w:rPr>
                <w:sz w:val="20"/>
                <w:szCs w:val="20"/>
              </w:rPr>
            </w:pPr>
          </w:p>
        </w:tc>
        <w:tc>
          <w:tcPr>
            <w:tcW w:w="3499" w:type="dxa"/>
            <w:shd w:val="clear" w:color="auto" w:fill="auto"/>
          </w:tcPr>
          <w:p w14:paraId="01F1CFFC" w14:textId="77777777" w:rsidR="00621D17" w:rsidRPr="00D65BAF" w:rsidRDefault="00621D17" w:rsidP="00E54A99">
            <w:pPr>
              <w:keepNext/>
              <w:autoSpaceDE w:val="0"/>
              <w:autoSpaceDN w:val="0"/>
              <w:adjustRightInd w:val="0"/>
              <w:jc w:val="center"/>
              <w:rPr>
                <w:iCs/>
                <w:sz w:val="20"/>
                <w:szCs w:val="20"/>
              </w:rPr>
            </w:pPr>
            <w:r w:rsidRPr="00D65BAF">
              <w:rPr>
                <w:b/>
                <w:color w:val="000000"/>
                <w:sz w:val="20"/>
                <w:szCs w:val="20"/>
              </w:rPr>
              <w:t>Monotherapy (N = 789)</w:t>
            </w:r>
          </w:p>
        </w:tc>
        <w:tc>
          <w:tcPr>
            <w:tcW w:w="2333" w:type="dxa"/>
            <w:shd w:val="clear" w:color="auto" w:fill="auto"/>
            <w:vAlign w:val="center"/>
          </w:tcPr>
          <w:p w14:paraId="34C4B723" w14:textId="77777777" w:rsidR="00621D17" w:rsidRPr="00D65BAF" w:rsidRDefault="00621D17" w:rsidP="00E54A99">
            <w:pPr>
              <w:keepNext/>
              <w:jc w:val="center"/>
              <w:rPr>
                <w:b/>
                <w:color w:val="000000"/>
                <w:sz w:val="20"/>
                <w:szCs w:val="20"/>
              </w:rPr>
            </w:pPr>
            <w:r w:rsidRPr="00D65BAF">
              <w:rPr>
                <w:b/>
                <w:color w:val="000000"/>
                <w:sz w:val="20"/>
                <w:szCs w:val="20"/>
              </w:rPr>
              <w:t>Combination therapy with gemcitabine</w:t>
            </w:r>
          </w:p>
          <w:p w14:paraId="79B28338" w14:textId="77777777" w:rsidR="00621D17" w:rsidRPr="00D65BAF" w:rsidRDefault="00621D17" w:rsidP="00E54A99">
            <w:pPr>
              <w:keepNext/>
              <w:autoSpaceDE w:val="0"/>
              <w:autoSpaceDN w:val="0"/>
              <w:adjustRightInd w:val="0"/>
              <w:jc w:val="center"/>
              <w:rPr>
                <w:iCs/>
                <w:sz w:val="20"/>
                <w:szCs w:val="20"/>
              </w:rPr>
            </w:pPr>
            <w:r w:rsidRPr="00D65BAF">
              <w:rPr>
                <w:b/>
                <w:color w:val="000000"/>
                <w:sz w:val="20"/>
                <w:szCs w:val="20"/>
              </w:rPr>
              <w:t>(N = 421)</w:t>
            </w:r>
          </w:p>
        </w:tc>
        <w:tc>
          <w:tcPr>
            <w:tcW w:w="2333" w:type="dxa"/>
            <w:shd w:val="clear" w:color="auto" w:fill="auto"/>
          </w:tcPr>
          <w:p w14:paraId="5060F374" w14:textId="77777777" w:rsidR="00621D17" w:rsidRPr="00D65BAF" w:rsidRDefault="00621D17" w:rsidP="00E54A99">
            <w:pPr>
              <w:keepNext/>
              <w:jc w:val="center"/>
              <w:rPr>
                <w:b/>
                <w:color w:val="000000"/>
                <w:sz w:val="20"/>
                <w:szCs w:val="20"/>
              </w:rPr>
            </w:pPr>
            <w:r w:rsidRPr="00D65BAF">
              <w:rPr>
                <w:b/>
                <w:color w:val="000000"/>
                <w:sz w:val="20"/>
                <w:szCs w:val="20"/>
              </w:rPr>
              <w:t>Combination therapy with carboplatin</w:t>
            </w:r>
          </w:p>
          <w:p w14:paraId="32688993" w14:textId="77777777" w:rsidR="00621D17" w:rsidRPr="00D65BAF" w:rsidRDefault="00621D17" w:rsidP="00E54A99">
            <w:pPr>
              <w:keepNext/>
              <w:autoSpaceDE w:val="0"/>
              <w:autoSpaceDN w:val="0"/>
              <w:adjustRightInd w:val="0"/>
              <w:jc w:val="center"/>
              <w:rPr>
                <w:iCs/>
                <w:sz w:val="20"/>
                <w:szCs w:val="20"/>
              </w:rPr>
            </w:pPr>
            <w:r w:rsidRPr="00D65BAF">
              <w:rPr>
                <w:b/>
                <w:color w:val="000000"/>
                <w:sz w:val="20"/>
                <w:szCs w:val="20"/>
              </w:rPr>
              <w:t>(N = 514)</w:t>
            </w:r>
          </w:p>
        </w:tc>
      </w:tr>
      <w:tr w:rsidR="00621D17" w:rsidRPr="00D65BAF" w14:paraId="53A8746C" w14:textId="77777777" w:rsidTr="006B5255">
        <w:trPr>
          <w:cantSplit/>
          <w:trHeight w:val="57"/>
        </w:trPr>
        <w:tc>
          <w:tcPr>
            <w:tcW w:w="9515" w:type="dxa"/>
            <w:gridSpan w:val="4"/>
            <w:shd w:val="clear" w:color="auto" w:fill="auto"/>
            <w:vAlign w:val="center"/>
          </w:tcPr>
          <w:p w14:paraId="1B101954" w14:textId="77777777" w:rsidR="00621D17" w:rsidRPr="00D65BAF" w:rsidRDefault="00621D17" w:rsidP="00E54A99">
            <w:pPr>
              <w:keepNext/>
              <w:autoSpaceDE w:val="0"/>
              <w:autoSpaceDN w:val="0"/>
              <w:adjustRightInd w:val="0"/>
              <w:rPr>
                <w:b/>
                <w:bCs/>
                <w:iCs/>
                <w:sz w:val="20"/>
                <w:szCs w:val="20"/>
              </w:rPr>
            </w:pPr>
            <w:r w:rsidRPr="00D65BAF">
              <w:rPr>
                <w:b/>
                <w:bCs/>
                <w:sz w:val="20"/>
                <w:szCs w:val="20"/>
              </w:rPr>
              <w:t>Infections and infestations</w:t>
            </w:r>
          </w:p>
        </w:tc>
      </w:tr>
      <w:tr w:rsidR="00621D17" w:rsidRPr="00D65BAF" w14:paraId="6898F99B" w14:textId="77777777" w:rsidTr="006B5255">
        <w:trPr>
          <w:cantSplit/>
          <w:trHeight w:val="57"/>
        </w:trPr>
        <w:tc>
          <w:tcPr>
            <w:tcW w:w="1350" w:type="dxa"/>
            <w:shd w:val="clear" w:color="auto" w:fill="auto"/>
            <w:vAlign w:val="center"/>
          </w:tcPr>
          <w:p w14:paraId="008722F6" w14:textId="77777777" w:rsidR="00621D17" w:rsidRPr="00D65BAF" w:rsidRDefault="00621D17" w:rsidP="00E54A99">
            <w:pPr>
              <w:keepNext/>
              <w:autoSpaceDE w:val="0"/>
              <w:autoSpaceDN w:val="0"/>
              <w:adjustRightInd w:val="0"/>
              <w:rPr>
                <w:sz w:val="20"/>
                <w:szCs w:val="20"/>
              </w:rPr>
            </w:pPr>
            <w:r w:rsidRPr="00D65BAF">
              <w:rPr>
                <w:i/>
                <w:sz w:val="20"/>
                <w:szCs w:val="20"/>
              </w:rPr>
              <w:t>Common</w:t>
            </w:r>
            <w:r w:rsidRPr="00D65BAF">
              <w:rPr>
                <w:sz w:val="20"/>
                <w:szCs w:val="20"/>
              </w:rPr>
              <w:t>:</w:t>
            </w:r>
          </w:p>
        </w:tc>
        <w:tc>
          <w:tcPr>
            <w:tcW w:w="3499" w:type="dxa"/>
            <w:shd w:val="clear" w:color="auto" w:fill="auto"/>
          </w:tcPr>
          <w:p w14:paraId="5B54F508" w14:textId="77777777" w:rsidR="00621D17" w:rsidRPr="00D65BAF" w:rsidRDefault="00621D17" w:rsidP="00E54A99">
            <w:pPr>
              <w:keepNext/>
              <w:autoSpaceDE w:val="0"/>
              <w:autoSpaceDN w:val="0"/>
              <w:adjustRightInd w:val="0"/>
              <w:rPr>
                <w:sz w:val="20"/>
                <w:szCs w:val="20"/>
              </w:rPr>
            </w:pPr>
            <w:r w:rsidRPr="00D65BAF">
              <w:rPr>
                <w:sz w:val="20"/>
                <w:szCs w:val="20"/>
              </w:rPr>
              <w:t>Infection, urinary tract infection, folliculitis, upper respiratory tract infection, candidiasis, sinusitis</w:t>
            </w:r>
          </w:p>
        </w:tc>
        <w:tc>
          <w:tcPr>
            <w:tcW w:w="2333" w:type="dxa"/>
            <w:shd w:val="clear" w:color="auto" w:fill="auto"/>
          </w:tcPr>
          <w:p w14:paraId="6549208D" w14:textId="77777777" w:rsidR="00621D17" w:rsidRPr="00D65BAF" w:rsidRDefault="00621D17" w:rsidP="00E54A99">
            <w:pPr>
              <w:keepNext/>
              <w:autoSpaceDE w:val="0"/>
              <w:autoSpaceDN w:val="0"/>
              <w:adjustRightInd w:val="0"/>
              <w:rPr>
                <w:iCs/>
                <w:sz w:val="20"/>
                <w:szCs w:val="20"/>
              </w:rPr>
            </w:pPr>
            <w:r w:rsidRPr="00D65BAF">
              <w:rPr>
                <w:color w:val="000000"/>
                <w:sz w:val="20"/>
                <w:szCs w:val="20"/>
              </w:rPr>
              <w:t>Sepsis, pneumonia, oral candidiasis</w:t>
            </w:r>
          </w:p>
        </w:tc>
        <w:tc>
          <w:tcPr>
            <w:tcW w:w="2333" w:type="dxa"/>
            <w:shd w:val="clear" w:color="auto" w:fill="auto"/>
          </w:tcPr>
          <w:p w14:paraId="4172B510" w14:textId="77777777" w:rsidR="00621D17" w:rsidRPr="00D65BAF" w:rsidRDefault="00621D17" w:rsidP="00E54A99">
            <w:pPr>
              <w:keepNext/>
              <w:autoSpaceDE w:val="0"/>
              <w:autoSpaceDN w:val="0"/>
              <w:adjustRightInd w:val="0"/>
              <w:rPr>
                <w:iCs/>
                <w:sz w:val="20"/>
                <w:szCs w:val="20"/>
              </w:rPr>
            </w:pPr>
            <w:r w:rsidRPr="00D65BAF">
              <w:rPr>
                <w:color w:val="000000"/>
                <w:sz w:val="20"/>
                <w:szCs w:val="20"/>
              </w:rPr>
              <w:t>Pneumonia, bronchitis, upper respiratory tract infection, urinary tract infection</w:t>
            </w:r>
          </w:p>
        </w:tc>
      </w:tr>
      <w:tr w:rsidR="00621D17" w:rsidRPr="00D65BAF" w14:paraId="5271A267" w14:textId="77777777" w:rsidTr="006B5255">
        <w:trPr>
          <w:cantSplit/>
          <w:trHeight w:val="57"/>
        </w:trPr>
        <w:tc>
          <w:tcPr>
            <w:tcW w:w="1350" w:type="dxa"/>
            <w:shd w:val="clear" w:color="auto" w:fill="auto"/>
            <w:vAlign w:val="center"/>
          </w:tcPr>
          <w:p w14:paraId="4FACA47F" w14:textId="77777777" w:rsidR="00621D17" w:rsidRPr="00D65BAF" w:rsidDel="001A1AB5" w:rsidRDefault="00621D17" w:rsidP="00E54A99">
            <w:pPr>
              <w:autoSpaceDE w:val="0"/>
              <w:autoSpaceDN w:val="0"/>
              <w:adjustRightInd w:val="0"/>
              <w:rPr>
                <w:sz w:val="20"/>
                <w:szCs w:val="20"/>
              </w:rPr>
            </w:pPr>
            <w:r w:rsidRPr="00D65BAF">
              <w:rPr>
                <w:i/>
                <w:sz w:val="20"/>
                <w:szCs w:val="20"/>
              </w:rPr>
              <w:t>Uncommon</w:t>
            </w:r>
            <w:r w:rsidRPr="00D65BAF">
              <w:rPr>
                <w:sz w:val="20"/>
                <w:szCs w:val="20"/>
              </w:rPr>
              <w:t>:</w:t>
            </w:r>
          </w:p>
        </w:tc>
        <w:tc>
          <w:tcPr>
            <w:tcW w:w="3499" w:type="dxa"/>
            <w:shd w:val="clear" w:color="auto" w:fill="auto"/>
          </w:tcPr>
          <w:p w14:paraId="2D2F7946" w14:textId="77777777" w:rsidR="00621D17" w:rsidRPr="00D65BAF" w:rsidRDefault="00621D17" w:rsidP="00E54A99">
            <w:pPr>
              <w:pStyle w:val="Style10"/>
              <w:rPr>
                <w:iCs/>
              </w:rPr>
            </w:pPr>
            <w:r w:rsidRPr="00D65BAF">
              <w:t>Sepsis</w:t>
            </w:r>
            <w:r w:rsidRPr="00D65BAF">
              <w:rPr>
                <w:vertAlign w:val="superscript"/>
              </w:rPr>
              <w:t>1</w:t>
            </w:r>
            <w:r w:rsidRPr="00D65BAF">
              <w:t>, neutropenic sepsis</w:t>
            </w:r>
            <w:r w:rsidRPr="00D65BAF">
              <w:rPr>
                <w:vertAlign w:val="superscript"/>
              </w:rPr>
              <w:t>1</w:t>
            </w:r>
            <w:r w:rsidRPr="00D65BAF">
              <w:t>, pneumonia, oral candidiasis, nasopharyngitis, cellulitis, herpes simplex, viral infection, herpes zoster, fungal infection, catheter</w:t>
            </w:r>
            <w:r w:rsidRPr="00D65BAF">
              <w:noBreakHyphen/>
              <w:t>related infection, injection site infection</w:t>
            </w:r>
          </w:p>
        </w:tc>
        <w:tc>
          <w:tcPr>
            <w:tcW w:w="2333" w:type="dxa"/>
            <w:shd w:val="clear" w:color="auto" w:fill="auto"/>
          </w:tcPr>
          <w:p w14:paraId="114C43CE" w14:textId="77777777" w:rsidR="00621D17" w:rsidRPr="00D65BAF" w:rsidRDefault="00621D17" w:rsidP="00E54A99">
            <w:pPr>
              <w:autoSpaceDE w:val="0"/>
              <w:autoSpaceDN w:val="0"/>
              <w:adjustRightInd w:val="0"/>
              <w:rPr>
                <w:iCs/>
                <w:sz w:val="20"/>
                <w:szCs w:val="20"/>
              </w:rPr>
            </w:pPr>
          </w:p>
        </w:tc>
        <w:tc>
          <w:tcPr>
            <w:tcW w:w="2333" w:type="dxa"/>
            <w:shd w:val="clear" w:color="auto" w:fill="auto"/>
          </w:tcPr>
          <w:p w14:paraId="35D1F35A" w14:textId="77777777" w:rsidR="00621D17" w:rsidRPr="00D65BAF" w:rsidRDefault="00621D17" w:rsidP="00E54A99">
            <w:pPr>
              <w:autoSpaceDE w:val="0"/>
              <w:autoSpaceDN w:val="0"/>
              <w:adjustRightInd w:val="0"/>
              <w:rPr>
                <w:iCs/>
                <w:sz w:val="20"/>
                <w:szCs w:val="20"/>
              </w:rPr>
            </w:pPr>
            <w:r w:rsidRPr="00D65BAF">
              <w:rPr>
                <w:color w:val="000000"/>
                <w:sz w:val="20"/>
                <w:szCs w:val="20"/>
              </w:rPr>
              <w:t>Sepsis, oral candidiasis</w:t>
            </w:r>
          </w:p>
        </w:tc>
      </w:tr>
      <w:tr w:rsidR="00621D17" w:rsidRPr="00D65BAF" w14:paraId="286F4556" w14:textId="77777777" w:rsidTr="006B5255">
        <w:trPr>
          <w:cantSplit/>
          <w:trHeight w:val="57"/>
        </w:trPr>
        <w:tc>
          <w:tcPr>
            <w:tcW w:w="9515" w:type="dxa"/>
            <w:gridSpan w:val="4"/>
            <w:shd w:val="clear" w:color="auto" w:fill="auto"/>
            <w:vAlign w:val="center"/>
          </w:tcPr>
          <w:p w14:paraId="6C703A08" w14:textId="77777777" w:rsidR="00621D17" w:rsidRPr="00D65BAF" w:rsidRDefault="00621D17" w:rsidP="00E54A99">
            <w:pPr>
              <w:keepNext/>
              <w:autoSpaceDE w:val="0"/>
              <w:autoSpaceDN w:val="0"/>
              <w:adjustRightInd w:val="0"/>
              <w:rPr>
                <w:b/>
                <w:bCs/>
                <w:i/>
                <w:sz w:val="20"/>
                <w:szCs w:val="20"/>
              </w:rPr>
            </w:pPr>
            <w:r w:rsidRPr="00D65BAF">
              <w:rPr>
                <w:b/>
                <w:bCs/>
                <w:sz w:val="20"/>
                <w:szCs w:val="20"/>
              </w:rPr>
              <w:t>Neoplasms benign, malignant and unspecified (including cysts and polyps)</w:t>
            </w:r>
          </w:p>
        </w:tc>
      </w:tr>
      <w:tr w:rsidR="00621D17" w:rsidRPr="00D65BAF" w14:paraId="7E9BF761" w14:textId="77777777" w:rsidTr="006B5255">
        <w:trPr>
          <w:cantSplit/>
          <w:trHeight w:val="57"/>
        </w:trPr>
        <w:tc>
          <w:tcPr>
            <w:tcW w:w="1350" w:type="dxa"/>
            <w:shd w:val="clear" w:color="auto" w:fill="auto"/>
            <w:vAlign w:val="center"/>
          </w:tcPr>
          <w:p w14:paraId="4FC3B49B" w14:textId="77777777" w:rsidR="00621D17" w:rsidRPr="00D65BAF" w:rsidRDefault="00621D17" w:rsidP="00E54A99">
            <w:pPr>
              <w:autoSpaceDE w:val="0"/>
              <w:autoSpaceDN w:val="0"/>
              <w:adjustRightInd w:val="0"/>
              <w:rPr>
                <w:sz w:val="20"/>
                <w:szCs w:val="20"/>
              </w:rPr>
            </w:pPr>
            <w:r w:rsidRPr="00D65BAF">
              <w:rPr>
                <w:i/>
                <w:sz w:val="20"/>
                <w:szCs w:val="20"/>
              </w:rPr>
              <w:t>Uncommon:</w:t>
            </w:r>
          </w:p>
        </w:tc>
        <w:tc>
          <w:tcPr>
            <w:tcW w:w="3499" w:type="dxa"/>
            <w:shd w:val="clear" w:color="auto" w:fill="auto"/>
            <w:vAlign w:val="center"/>
          </w:tcPr>
          <w:p w14:paraId="21F47946" w14:textId="77777777" w:rsidR="00621D17" w:rsidRPr="00D65BAF" w:rsidRDefault="00621D17" w:rsidP="00E54A99">
            <w:pPr>
              <w:autoSpaceDE w:val="0"/>
              <w:autoSpaceDN w:val="0"/>
              <w:adjustRightInd w:val="0"/>
              <w:rPr>
                <w:sz w:val="20"/>
                <w:szCs w:val="20"/>
              </w:rPr>
            </w:pPr>
            <w:r w:rsidRPr="00D65BAF">
              <w:rPr>
                <w:sz w:val="20"/>
                <w:szCs w:val="20"/>
              </w:rPr>
              <w:t>Tumour necrosis, metastatic pain</w:t>
            </w:r>
          </w:p>
        </w:tc>
        <w:tc>
          <w:tcPr>
            <w:tcW w:w="2333" w:type="dxa"/>
            <w:shd w:val="clear" w:color="auto" w:fill="auto"/>
          </w:tcPr>
          <w:p w14:paraId="3ADD398A" w14:textId="77777777" w:rsidR="00621D17" w:rsidRPr="00D65BAF" w:rsidRDefault="00621D17" w:rsidP="00E54A99">
            <w:pPr>
              <w:autoSpaceDE w:val="0"/>
              <w:autoSpaceDN w:val="0"/>
              <w:adjustRightInd w:val="0"/>
              <w:rPr>
                <w:iCs/>
                <w:sz w:val="20"/>
                <w:szCs w:val="20"/>
              </w:rPr>
            </w:pPr>
          </w:p>
        </w:tc>
        <w:tc>
          <w:tcPr>
            <w:tcW w:w="2333" w:type="dxa"/>
            <w:shd w:val="clear" w:color="auto" w:fill="auto"/>
          </w:tcPr>
          <w:p w14:paraId="53F52512" w14:textId="77777777" w:rsidR="00621D17" w:rsidRPr="00D65BAF" w:rsidRDefault="00621D17" w:rsidP="00E54A99">
            <w:pPr>
              <w:autoSpaceDE w:val="0"/>
              <w:autoSpaceDN w:val="0"/>
              <w:adjustRightInd w:val="0"/>
              <w:rPr>
                <w:iCs/>
                <w:sz w:val="20"/>
                <w:szCs w:val="20"/>
              </w:rPr>
            </w:pPr>
          </w:p>
        </w:tc>
      </w:tr>
      <w:tr w:rsidR="00621D17" w:rsidRPr="00D65BAF" w14:paraId="62BD03EE" w14:textId="77777777" w:rsidTr="006B5255">
        <w:trPr>
          <w:cantSplit/>
          <w:trHeight w:val="57"/>
        </w:trPr>
        <w:tc>
          <w:tcPr>
            <w:tcW w:w="9515" w:type="dxa"/>
            <w:gridSpan w:val="4"/>
            <w:shd w:val="clear" w:color="auto" w:fill="auto"/>
            <w:vAlign w:val="center"/>
          </w:tcPr>
          <w:p w14:paraId="406E4E42" w14:textId="77777777" w:rsidR="00621D17" w:rsidRPr="00D65BAF" w:rsidRDefault="00621D17" w:rsidP="00E54A99">
            <w:pPr>
              <w:keepNext/>
              <w:autoSpaceDE w:val="0"/>
              <w:autoSpaceDN w:val="0"/>
              <w:adjustRightInd w:val="0"/>
              <w:rPr>
                <w:b/>
                <w:bCs/>
                <w:i/>
                <w:sz w:val="20"/>
                <w:szCs w:val="20"/>
              </w:rPr>
            </w:pPr>
            <w:r w:rsidRPr="00D65BAF">
              <w:rPr>
                <w:b/>
                <w:bCs/>
                <w:sz w:val="20"/>
                <w:szCs w:val="20"/>
              </w:rPr>
              <w:lastRenderedPageBreak/>
              <w:t>Blood and lymphatic system disorders</w:t>
            </w:r>
          </w:p>
        </w:tc>
      </w:tr>
      <w:tr w:rsidR="00621D17" w:rsidRPr="00D65BAF" w14:paraId="35536154" w14:textId="77777777" w:rsidTr="006B5255">
        <w:trPr>
          <w:cantSplit/>
          <w:trHeight w:val="57"/>
        </w:trPr>
        <w:tc>
          <w:tcPr>
            <w:tcW w:w="1350" w:type="dxa"/>
            <w:shd w:val="clear" w:color="auto" w:fill="auto"/>
            <w:vAlign w:val="center"/>
          </w:tcPr>
          <w:p w14:paraId="084CA605" w14:textId="77777777" w:rsidR="00621D17" w:rsidRPr="00D65BAF" w:rsidRDefault="00621D17" w:rsidP="00E54A99">
            <w:pPr>
              <w:keepNext/>
              <w:autoSpaceDE w:val="0"/>
              <w:autoSpaceDN w:val="0"/>
              <w:adjustRightInd w:val="0"/>
              <w:rPr>
                <w:sz w:val="20"/>
                <w:szCs w:val="20"/>
              </w:rPr>
            </w:pPr>
            <w:r w:rsidRPr="00D65BAF">
              <w:rPr>
                <w:i/>
                <w:sz w:val="20"/>
                <w:szCs w:val="20"/>
              </w:rPr>
              <w:t>Very common</w:t>
            </w:r>
            <w:r w:rsidRPr="00D65BAF">
              <w:rPr>
                <w:sz w:val="20"/>
                <w:szCs w:val="20"/>
              </w:rPr>
              <w:t>:</w:t>
            </w:r>
          </w:p>
        </w:tc>
        <w:tc>
          <w:tcPr>
            <w:tcW w:w="3499" w:type="dxa"/>
            <w:shd w:val="clear" w:color="auto" w:fill="auto"/>
          </w:tcPr>
          <w:p w14:paraId="7F89B826" w14:textId="77777777" w:rsidR="00621D17" w:rsidRPr="00D65BAF" w:rsidRDefault="00621D17" w:rsidP="00E54A99">
            <w:pPr>
              <w:autoSpaceDE w:val="0"/>
              <w:autoSpaceDN w:val="0"/>
              <w:adjustRightInd w:val="0"/>
              <w:rPr>
                <w:i/>
                <w:sz w:val="20"/>
                <w:szCs w:val="20"/>
              </w:rPr>
            </w:pPr>
            <w:r w:rsidRPr="00D65BAF">
              <w:rPr>
                <w:sz w:val="20"/>
                <w:szCs w:val="20"/>
              </w:rPr>
              <w:t>Bone marrow suppression, neutropenia, thrombocytopenia, anaemia, leukopenia, lymphopenia</w:t>
            </w:r>
          </w:p>
        </w:tc>
        <w:tc>
          <w:tcPr>
            <w:tcW w:w="2333" w:type="dxa"/>
            <w:shd w:val="clear" w:color="auto" w:fill="auto"/>
          </w:tcPr>
          <w:p w14:paraId="616A7BB2" w14:textId="77777777" w:rsidR="00621D17" w:rsidRPr="00D65BAF" w:rsidRDefault="00621D17" w:rsidP="00E54A99">
            <w:pPr>
              <w:autoSpaceDE w:val="0"/>
              <w:autoSpaceDN w:val="0"/>
              <w:adjustRightInd w:val="0"/>
              <w:rPr>
                <w:i/>
                <w:sz w:val="20"/>
                <w:szCs w:val="20"/>
              </w:rPr>
            </w:pPr>
            <w:r w:rsidRPr="00D65BAF">
              <w:rPr>
                <w:color w:val="000000"/>
                <w:sz w:val="20"/>
                <w:szCs w:val="20"/>
              </w:rPr>
              <w:t>Neutropenia, thrombocytopenia, anaemia</w:t>
            </w:r>
          </w:p>
        </w:tc>
        <w:tc>
          <w:tcPr>
            <w:tcW w:w="2333" w:type="dxa"/>
            <w:shd w:val="clear" w:color="auto" w:fill="auto"/>
          </w:tcPr>
          <w:p w14:paraId="4D183919" w14:textId="77777777" w:rsidR="00621D17" w:rsidRPr="00D65BAF" w:rsidRDefault="00621D17" w:rsidP="00E54A99">
            <w:pPr>
              <w:autoSpaceDE w:val="0"/>
              <w:autoSpaceDN w:val="0"/>
              <w:adjustRightInd w:val="0"/>
              <w:rPr>
                <w:i/>
                <w:sz w:val="20"/>
                <w:szCs w:val="20"/>
              </w:rPr>
            </w:pPr>
            <w:r w:rsidRPr="00D65BAF">
              <w:rPr>
                <w:color w:val="000000"/>
                <w:sz w:val="20"/>
                <w:szCs w:val="20"/>
              </w:rPr>
              <w:t>Neutropenia</w:t>
            </w:r>
            <w:r w:rsidRPr="00D65BAF">
              <w:rPr>
                <w:color w:val="000000"/>
                <w:sz w:val="20"/>
                <w:szCs w:val="20"/>
                <w:vertAlign w:val="superscript"/>
              </w:rPr>
              <w:t>3</w:t>
            </w:r>
            <w:r w:rsidRPr="00D65BAF">
              <w:rPr>
                <w:color w:val="000000"/>
                <w:sz w:val="20"/>
                <w:szCs w:val="20"/>
              </w:rPr>
              <w:t>, thrombocytopenia</w:t>
            </w:r>
            <w:r w:rsidRPr="00D65BAF">
              <w:rPr>
                <w:color w:val="000000"/>
                <w:sz w:val="20"/>
                <w:szCs w:val="20"/>
                <w:vertAlign w:val="superscript"/>
              </w:rPr>
              <w:t>3</w:t>
            </w:r>
            <w:r w:rsidRPr="00D65BAF">
              <w:rPr>
                <w:color w:val="000000"/>
                <w:sz w:val="20"/>
                <w:szCs w:val="20"/>
              </w:rPr>
              <w:t>, anaemia</w:t>
            </w:r>
            <w:r w:rsidRPr="00D65BAF">
              <w:rPr>
                <w:color w:val="000000"/>
                <w:sz w:val="20"/>
                <w:szCs w:val="20"/>
                <w:vertAlign w:val="superscript"/>
              </w:rPr>
              <w:t>3</w:t>
            </w:r>
            <w:r w:rsidRPr="00D65BAF">
              <w:rPr>
                <w:color w:val="000000"/>
                <w:sz w:val="20"/>
                <w:szCs w:val="20"/>
              </w:rPr>
              <w:t>, leukopenia</w:t>
            </w:r>
            <w:r w:rsidRPr="00D65BAF">
              <w:rPr>
                <w:color w:val="000000"/>
                <w:sz w:val="20"/>
                <w:szCs w:val="20"/>
                <w:vertAlign w:val="superscript"/>
              </w:rPr>
              <w:t>3</w:t>
            </w:r>
          </w:p>
        </w:tc>
      </w:tr>
      <w:tr w:rsidR="00621D17" w:rsidRPr="00D65BAF" w14:paraId="0A921943" w14:textId="77777777" w:rsidTr="006B5255">
        <w:trPr>
          <w:cantSplit/>
          <w:trHeight w:val="57"/>
        </w:trPr>
        <w:tc>
          <w:tcPr>
            <w:tcW w:w="1350" w:type="dxa"/>
            <w:shd w:val="clear" w:color="auto" w:fill="auto"/>
            <w:vAlign w:val="center"/>
          </w:tcPr>
          <w:p w14:paraId="5AC9A6E9" w14:textId="77777777" w:rsidR="00621D17" w:rsidRPr="00D65BAF" w:rsidDel="0070208F" w:rsidRDefault="00621D17" w:rsidP="00E54A99">
            <w:pPr>
              <w:keepNext/>
              <w:autoSpaceDE w:val="0"/>
              <w:autoSpaceDN w:val="0"/>
              <w:adjustRightInd w:val="0"/>
              <w:rPr>
                <w:sz w:val="20"/>
                <w:szCs w:val="20"/>
              </w:rPr>
            </w:pPr>
            <w:r w:rsidRPr="00D65BAF">
              <w:rPr>
                <w:i/>
                <w:sz w:val="20"/>
                <w:szCs w:val="20"/>
              </w:rPr>
              <w:t>Common</w:t>
            </w:r>
            <w:r w:rsidRPr="00D65BAF">
              <w:rPr>
                <w:sz w:val="20"/>
                <w:szCs w:val="20"/>
              </w:rPr>
              <w:t>:</w:t>
            </w:r>
          </w:p>
        </w:tc>
        <w:tc>
          <w:tcPr>
            <w:tcW w:w="3499" w:type="dxa"/>
            <w:shd w:val="clear" w:color="auto" w:fill="auto"/>
          </w:tcPr>
          <w:p w14:paraId="051518DB" w14:textId="77777777" w:rsidR="00621D17" w:rsidRPr="00D65BAF" w:rsidDel="0070208F" w:rsidRDefault="00621D17" w:rsidP="00E54A99">
            <w:pPr>
              <w:autoSpaceDE w:val="0"/>
              <w:autoSpaceDN w:val="0"/>
              <w:adjustRightInd w:val="0"/>
              <w:rPr>
                <w:i/>
                <w:sz w:val="20"/>
                <w:szCs w:val="20"/>
              </w:rPr>
            </w:pPr>
            <w:r w:rsidRPr="00D65BAF">
              <w:rPr>
                <w:sz w:val="20"/>
                <w:szCs w:val="20"/>
              </w:rPr>
              <w:t>Febrile neutropenia</w:t>
            </w:r>
          </w:p>
        </w:tc>
        <w:tc>
          <w:tcPr>
            <w:tcW w:w="2333" w:type="dxa"/>
            <w:shd w:val="clear" w:color="auto" w:fill="auto"/>
          </w:tcPr>
          <w:p w14:paraId="156745BB" w14:textId="77777777" w:rsidR="00621D17" w:rsidRPr="00D65BAF" w:rsidRDefault="00621D17" w:rsidP="00E54A99">
            <w:pPr>
              <w:autoSpaceDE w:val="0"/>
              <w:autoSpaceDN w:val="0"/>
              <w:adjustRightInd w:val="0"/>
              <w:rPr>
                <w:i/>
                <w:sz w:val="20"/>
                <w:szCs w:val="20"/>
              </w:rPr>
            </w:pPr>
            <w:r w:rsidRPr="00D65BAF">
              <w:rPr>
                <w:color w:val="000000"/>
                <w:sz w:val="20"/>
                <w:szCs w:val="20"/>
              </w:rPr>
              <w:t>Pancytopenia</w:t>
            </w:r>
          </w:p>
        </w:tc>
        <w:tc>
          <w:tcPr>
            <w:tcW w:w="2333" w:type="dxa"/>
            <w:shd w:val="clear" w:color="auto" w:fill="auto"/>
          </w:tcPr>
          <w:p w14:paraId="35EAC4F1" w14:textId="77777777" w:rsidR="00621D17" w:rsidRPr="00D65BAF" w:rsidRDefault="00621D17" w:rsidP="00E54A99">
            <w:pPr>
              <w:autoSpaceDE w:val="0"/>
              <w:autoSpaceDN w:val="0"/>
              <w:adjustRightInd w:val="0"/>
              <w:rPr>
                <w:i/>
                <w:sz w:val="20"/>
                <w:szCs w:val="20"/>
              </w:rPr>
            </w:pPr>
            <w:r w:rsidRPr="00D65BAF">
              <w:rPr>
                <w:color w:val="000000"/>
                <w:sz w:val="20"/>
                <w:szCs w:val="20"/>
              </w:rPr>
              <w:t>Febrile neutropenia, lymphopenia</w:t>
            </w:r>
          </w:p>
        </w:tc>
      </w:tr>
      <w:tr w:rsidR="00621D17" w:rsidRPr="00D65BAF" w14:paraId="6FD85139" w14:textId="77777777" w:rsidTr="006B5255">
        <w:trPr>
          <w:cantSplit/>
          <w:trHeight w:val="57"/>
        </w:trPr>
        <w:tc>
          <w:tcPr>
            <w:tcW w:w="1350" w:type="dxa"/>
            <w:shd w:val="clear" w:color="auto" w:fill="auto"/>
            <w:vAlign w:val="center"/>
          </w:tcPr>
          <w:p w14:paraId="21DFCC4D" w14:textId="77777777" w:rsidR="00621D17" w:rsidRPr="00D65BAF" w:rsidRDefault="00621D17" w:rsidP="00E54A99">
            <w:pPr>
              <w:keepNext/>
              <w:autoSpaceDE w:val="0"/>
              <w:autoSpaceDN w:val="0"/>
              <w:adjustRightInd w:val="0"/>
              <w:rPr>
                <w:i/>
                <w:sz w:val="20"/>
                <w:szCs w:val="20"/>
              </w:rPr>
            </w:pPr>
            <w:r w:rsidRPr="00D65BAF">
              <w:rPr>
                <w:i/>
                <w:sz w:val="20"/>
                <w:szCs w:val="20"/>
              </w:rPr>
              <w:t>Uncommon:</w:t>
            </w:r>
          </w:p>
        </w:tc>
        <w:tc>
          <w:tcPr>
            <w:tcW w:w="3499" w:type="dxa"/>
            <w:shd w:val="clear" w:color="auto" w:fill="auto"/>
            <w:vAlign w:val="center"/>
          </w:tcPr>
          <w:p w14:paraId="21AD58DA" w14:textId="77777777" w:rsidR="00621D17" w:rsidRPr="00D65BAF" w:rsidRDefault="00621D17" w:rsidP="00E54A99">
            <w:pPr>
              <w:autoSpaceDE w:val="0"/>
              <w:autoSpaceDN w:val="0"/>
              <w:adjustRightInd w:val="0"/>
              <w:rPr>
                <w:sz w:val="20"/>
                <w:szCs w:val="20"/>
              </w:rPr>
            </w:pPr>
          </w:p>
        </w:tc>
        <w:tc>
          <w:tcPr>
            <w:tcW w:w="2333" w:type="dxa"/>
            <w:shd w:val="clear" w:color="auto" w:fill="auto"/>
          </w:tcPr>
          <w:p w14:paraId="1236637D" w14:textId="77777777" w:rsidR="00621D17" w:rsidRPr="00D65BAF" w:rsidRDefault="00621D17" w:rsidP="00E54A99">
            <w:pPr>
              <w:autoSpaceDE w:val="0"/>
              <w:autoSpaceDN w:val="0"/>
              <w:adjustRightInd w:val="0"/>
              <w:rPr>
                <w:i/>
                <w:sz w:val="20"/>
                <w:szCs w:val="20"/>
              </w:rPr>
            </w:pPr>
            <w:r w:rsidRPr="00D65BAF">
              <w:rPr>
                <w:color w:val="000000"/>
                <w:sz w:val="20"/>
                <w:szCs w:val="20"/>
              </w:rPr>
              <w:t>Thrombotic thrombocytopenic purpura</w:t>
            </w:r>
          </w:p>
        </w:tc>
        <w:tc>
          <w:tcPr>
            <w:tcW w:w="2333" w:type="dxa"/>
            <w:shd w:val="clear" w:color="auto" w:fill="auto"/>
          </w:tcPr>
          <w:p w14:paraId="4B93600B" w14:textId="77777777" w:rsidR="00621D17" w:rsidRPr="00D65BAF" w:rsidRDefault="00621D17" w:rsidP="00E54A99">
            <w:pPr>
              <w:autoSpaceDE w:val="0"/>
              <w:autoSpaceDN w:val="0"/>
              <w:adjustRightInd w:val="0"/>
              <w:rPr>
                <w:i/>
                <w:sz w:val="20"/>
                <w:szCs w:val="20"/>
              </w:rPr>
            </w:pPr>
            <w:r w:rsidRPr="00D65BAF">
              <w:rPr>
                <w:color w:val="000000"/>
                <w:sz w:val="20"/>
                <w:szCs w:val="20"/>
              </w:rPr>
              <w:t>Pancytopenia</w:t>
            </w:r>
          </w:p>
        </w:tc>
      </w:tr>
      <w:tr w:rsidR="00621D17" w:rsidRPr="00D65BAF" w14:paraId="25E92F92" w14:textId="77777777" w:rsidTr="006B5255">
        <w:trPr>
          <w:cantSplit/>
          <w:trHeight w:val="57"/>
        </w:trPr>
        <w:tc>
          <w:tcPr>
            <w:tcW w:w="1350" w:type="dxa"/>
            <w:shd w:val="clear" w:color="auto" w:fill="auto"/>
            <w:vAlign w:val="center"/>
          </w:tcPr>
          <w:p w14:paraId="58B0DFA2" w14:textId="77777777" w:rsidR="00621D17" w:rsidRPr="00D65BAF" w:rsidDel="0070208F" w:rsidRDefault="00621D17" w:rsidP="00E54A99">
            <w:pPr>
              <w:autoSpaceDE w:val="0"/>
              <w:autoSpaceDN w:val="0"/>
              <w:adjustRightInd w:val="0"/>
              <w:rPr>
                <w:sz w:val="20"/>
                <w:szCs w:val="20"/>
              </w:rPr>
            </w:pPr>
            <w:r w:rsidRPr="00D65BAF">
              <w:rPr>
                <w:i/>
                <w:sz w:val="20"/>
                <w:szCs w:val="20"/>
              </w:rPr>
              <w:t>Rare</w:t>
            </w:r>
            <w:r w:rsidRPr="00D65BAF">
              <w:rPr>
                <w:sz w:val="20"/>
                <w:szCs w:val="20"/>
              </w:rPr>
              <w:t>:</w:t>
            </w:r>
          </w:p>
        </w:tc>
        <w:tc>
          <w:tcPr>
            <w:tcW w:w="3499" w:type="dxa"/>
            <w:shd w:val="clear" w:color="auto" w:fill="auto"/>
            <w:vAlign w:val="center"/>
          </w:tcPr>
          <w:p w14:paraId="1480214C" w14:textId="77777777" w:rsidR="00621D17" w:rsidRPr="00D65BAF" w:rsidDel="0070208F" w:rsidRDefault="00621D17" w:rsidP="00E54A99">
            <w:pPr>
              <w:autoSpaceDE w:val="0"/>
              <w:autoSpaceDN w:val="0"/>
              <w:adjustRightInd w:val="0"/>
              <w:rPr>
                <w:i/>
                <w:sz w:val="20"/>
                <w:szCs w:val="20"/>
              </w:rPr>
            </w:pPr>
            <w:r w:rsidRPr="00D65BAF">
              <w:rPr>
                <w:sz w:val="20"/>
                <w:szCs w:val="20"/>
              </w:rPr>
              <w:t>Pancytopenia</w:t>
            </w:r>
          </w:p>
        </w:tc>
        <w:tc>
          <w:tcPr>
            <w:tcW w:w="2333" w:type="dxa"/>
            <w:shd w:val="clear" w:color="auto" w:fill="auto"/>
          </w:tcPr>
          <w:p w14:paraId="128A131D"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560C0358" w14:textId="77777777" w:rsidR="00621D17" w:rsidRPr="00D65BAF" w:rsidRDefault="00621D17" w:rsidP="00E54A99">
            <w:pPr>
              <w:autoSpaceDE w:val="0"/>
              <w:autoSpaceDN w:val="0"/>
              <w:adjustRightInd w:val="0"/>
              <w:rPr>
                <w:i/>
                <w:sz w:val="20"/>
                <w:szCs w:val="20"/>
              </w:rPr>
            </w:pPr>
          </w:p>
        </w:tc>
      </w:tr>
      <w:tr w:rsidR="00621D17" w:rsidRPr="00D65BAF" w14:paraId="18B89EDD" w14:textId="77777777" w:rsidTr="006B5255">
        <w:trPr>
          <w:cantSplit/>
          <w:trHeight w:val="57"/>
        </w:trPr>
        <w:tc>
          <w:tcPr>
            <w:tcW w:w="9515" w:type="dxa"/>
            <w:gridSpan w:val="4"/>
            <w:shd w:val="clear" w:color="auto" w:fill="auto"/>
            <w:vAlign w:val="center"/>
          </w:tcPr>
          <w:p w14:paraId="7DD2BD64" w14:textId="77777777" w:rsidR="00621D17" w:rsidRPr="00D65BAF" w:rsidRDefault="00621D17" w:rsidP="00E54A99">
            <w:pPr>
              <w:keepNext/>
              <w:rPr>
                <w:b/>
                <w:bCs/>
                <w:i/>
                <w:sz w:val="20"/>
                <w:szCs w:val="20"/>
              </w:rPr>
            </w:pPr>
            <w:r w:rsidRPr="00D65BAF">
              <w:rPr>
                <w:b/>
                <w:bCs/>
                <w:sz w:val="20"/>
                <w:szCs w:val="20"/>
              </w:rPr>
              <w:t>Immune system disorders</w:t>
            </w:r>
          </w:p>
        </w:tc>
      </w:tr>
      <w:tr w:rsidR="00621D17" w:rsidRPr="00D65BAF" w14:paraId="228E53C2" w14:textId="77777777" w:rsidTr="006B5255">
        <w:trPr>
          <w:cantSplit/>
          <w:trHeight w:val="57"/>
        </w:trPr>
        <w:tc>
          <w:tcPr>
            <w:tcW w:w="1350" w:type="dxa"/>
            <w:shd w:val="clear" w:color="auto" w:fill="auto"/>
            <w:vAlign w:val="center"/>
          </w:tcPr>
          <w:p w14:paraId="7DB34FBC" w14:textId="77777777" w:rsidR="00621D17" w:rsidRPr="00D65BAF" w:rsidRDefault="00621D17" w:rsidP="00E54A99">
            <w:pPr>
              <w:keepNext/>
              <w:autoSpaceDE w:val="0"/>
              <w:autoSpaceDN w:val="0"/>
              <w:adjustRightInd w:val="0"/>
              <w:rPr>
                <w:sz w:val="20"/>
                <w:szCs w:val="20"/>
              </w:rPr>
            </w:pPr>
            <w:r w:rsidRPr="00D65BAF">
              <w:rPr>
                <w:i/>
                <w:sz w:val="20"/>
                <w:szCs w:val="20"/>
              </w:rPr>
              <w:t>Uncommon:</w:t>
            </w:r>
          </w:p>
        </w:tc>
        <w:tc>
          <w:tcPr>
            <w:tcW w:w="3499" w:type="dxa"/>
            <w:shd w:val="clear" w:color="auto" w:fill="auto"/>
            <w:vAlign w:val="center"/>
          </w:tcPr>
          <w:p w14:paraId="6306DC20" w14:textId="77777777" w:rsidR="00621D17" w:rsidRPr="00D65BAF" w:rsidRDefault="00621D17" w:rsidP="00E54A99">
            <w:pPr>
              <w:rPr>
                <w:sz w:val="20"/>
                <w:szCs w:val="20"/>
              </w:rPr>
            </w:pPr>
            <w:r w:rsidRPr="00D65BAF">
              <w:rPr>
                <w:sz w:val="20"/>
                <w:szCs w:val="20"/>
              </w:rPr>
              <w:t>Hypersensitivity</w:t>
            </w:r>
          </w:p>
        </w:tc>
        <w:tc>
          <w:tcPr>
            <w:tcW w:w="2333" w:type="dxa"/>
            <w:shd w:val="clear" w:color="auto" w:fill="auto"/>
          </w:tcPr>
          <w:p w14:paraId="1937A925" w14:textId="77777777" w:rsidR="00621D17" w:rsidRPr="00D65BAF" w:rsidRDefault="00621D17" w:rsidP="00E54A99">
            <w:pPr>
              <w:rPr>
                <w:i/>
                <w:sz w:val="20"/>
                <w:szCs w:val="20"/>
              </w:rPr>
            </w:pPr>
          </w:p>
        </w:tc>
        <w:tc>
          <w:tcPr>
            <w:tcW w:w="2333" w:type="dxa"/>
            <w:shd w:val="clear" w:color="auto" w:fill="auto"/>
          </w:tcPr>
          <w:p w14:paraId="0760AB0A" w14:textId="77777777" w:rsidR="00621D17" w:rsidRPr="00D65BAF" w:rsidRDefault="00621D17" w:rsidP="00E54A99">
            <w:pPr>
              <w:rPr>
                <w:i/>
                <w:sz w:val="20"/>
                <w:szCs w:val="20"/>
              </w:rPr>
            </w:pPr>
            <w:r w:rsidRPr="00D65BAF">
              <w:rPr>
                <w:color w:val="000000"/>
                <w:sz w:val="20"/>
                <w:szCs w:val="20"/>
              </w:rPr>
              <w:t>Drug hypersensitivity, hypersensitivity</w:t>
            </w:r>
          </w:p>
        </w:tc>
      </w:tr>
      <w:tr w:rsidR="00621D17" w:rsidRPr="00D65BAF" w14:paraId="033C48F2" w14:textId="77777777" w:rsidTr="006B5255">
        <w:trPr>
          <w:cantSplit/>
          <w:trHeight w:val="57"/>
        </w:trPr>
        <w:tc>
          <w:tcPr>
            <w:tcW w:w="1350" w:type="dxa"/>
            <w:shd w:val="clear" w:color="auto" w:fill="auto"/>
            <w:vAlign w:val="center"/>
          </w:tcPr>
          <w:p w14:paraId="49300B00" w14:textId="77777777" w:rsidR="00621D17" w:rsidRPr="00D65BAF" w:rsidDel="0070208F" w:rsidRDefault="00621D17" w:rsidP="00E54A99">
            <w:pPr>
              <w:autoSpaceDE w:val="0"/>
              <w:autoSpaceDN w:val="0"/>
              <w:adjustRightInd w:val="0"/>
              <w:rPr>
                <w:sz w:val="20"/>
                <w:szCs w:val="20"/>
              </w:rPr>
            </w:pPr>
            <w:r w:rsidRPr="00D65BAF">
              <w:rPr>
                <w:i/>
                <w:sz w:val="20"/>
                <w:szCs w:val="20"/>
              </w:rPr>
              <w:t>Rare:</w:t>
            </w:r>
          </w:p>
        </w:tc>
        <w:tc>
          <w:tcPr>
            <w:tcW w:w="3499" w:type="dxa"/>
            <w:shd w:val="clear" w:color="auto" w:fill="auto"/>
            <w:vAlign w:val="center"/>
          </w:tcPr>
          <w:p w14:paraId="5322CA74" w14:textId="77777777" w:rsidR="00621D17" w:rsidRPr="00D65BAF" w:rsidDel="0070208F" w:rsidRDefault="00621D17" w:rsidP="00E54A99">
            <w:pPr>
              <w:rPr>
                <w:i/>
                <w:sz w:val="20"/>
                <w:szCs w:val="20"/>
              </w:rPr>
            </w:pPr>
            <w:r w:rsidRPr="00D65BAF">
              <w:rPr>
                <w:sz w:val="20"/>
                <w:szCs w:val="20"/>
              </w:rPr>
              <w:t>Severe</w:t>
            </w:r>
            <w:r w:rsidRPr="00D65BAF">
              <w:rPr>
                <w:i/>
                <w:sz w:val="20"/>
                <w:szCs w:val="20"/>
              </w:rPr>
              <w:t xml:space="preserve"> </w:t>
            </w:r>
            <w:r w:rsidRPr="00D65BAF">
              <w:rPr>
                <w:sz w:val="20"/>
                <w:szCs w:val="20"/>
              </w:rPr>
              <w:t>hypersensitivity</w:t>
            </w:r>
            <w:r w:rsidRPr="00D65BAF">
              <w:rPr>
                <w:sz w:val="20"/>
                <w:szCs w:val="20"/>
                <w:vertAlign w:val="superscript"/>
              </w:rPr>
              <w:t>1</w:t>
            </w:r>
          </w:p>
        </w:tc>
        <w:tc>
          <w:tcPr>
            <w:tcW w:w="2333" w:type="dxa"/>
            <w:shd w:val="clear" w:color="auto" w:fill="auto"/>
          </w:tcPr>
          <w:p w14:paraId="78BD9A9B" w14:textId="77777777" w:rsidR="00621D17" w:rsidRPr="00D65BAF" w:rsidRDefault="00621D17" w:rsidP="00E54A99">
            <w:pPr>
              <w:rPr>
                <w:i/>
                <w:sz w:val="20"/>
                <w:szCs w:val="20"/>
              </w:rPr>
            </w:pPr>
          </w:p>
        </w:tc>
        <w:tc>
          <w:tcPr>
            <w:tcW w:w="2333" w:type="dxa"/>
            <w:shd w:val="clear" w:color="auto" w:fill="auto"/>
          </w:tcPr>
          <w:p w14:paraId="1CE11DAD" w14:textId="77777777" w:rsidR="00621D17" w:rsidRPr="00D65BAF" w:rsidRDefault="00621D17" w:rsidP="00E54A99">
            <w:pPr>
              <w:rPr>
                <w:i/>
                <w:sz w:val="20"/>
                <w:szCs w:val="20"/>
              </w:rPr>
            </w:pPr>
          </w:p>
        </w:tc>
      </w:tr>
      <w:tr w:rsidR="00621D17" w:rsidRPr="00D65BAF" w14:paraId="0692D3E8" w14:textId="77777777" w:rsidTr="006B5255">
        <w:trPr>
          <w:cantSplit/>
          <w:trHeight w:val="57"/>
        </w:trPr>
        <w:tc>
          <w:tcPr>
            <w:tcW w:w="9515" w:type="dxa"/>
            <w:gridSpan w:val="4"/>
            <w:shd w:val="clear" w:color="auto" w:fill="auto"/>
            <w:vAlign w:val="center"/>
          </w:tcPr>
          <w:p w14:paraId="3AC73040" w14:textId="77777777" w:rsidR="00621D17" w:rsidRPr="00D65BAF" w:rsidRDefault="00621D17" w:rsidP="00E54A99">
            <w:pPr>
              <w:keepNext/>
              <w:rPr>
                <w:b/>
                <w:bCs/>
                <w:i/>
                <w:sz w:val="20"/>
                <w:szCs w:val="20"/>
              </w:rPr>
            </w:pPr>
            <w:r w:rsidRPr="00D65BAF">
              <w:rPr>
                <w:b/>
                <w:bCs/>
                <w:sz w:val="20"/>
                <w:szCs w:val="20"/>
              </w:rPr>
              <w:t>Metabolism and nutrition disorders</w:t>
            </w:r>
          </w:p>
        </w:tc>
      </w:tr>
      <w:tr w:rsidR="00621D17" w:rsidRPr="00D65BAF" w14:paraId="51D9820C" w14:textId="77777777" w:rsidTr="006B5255">
        <w:trPr>
          <w:cantSplit/>
          <w:trHeight w:val="57"/>
        </w:trPr>
        <w:tc>
          <w:tcPr>
            <w:tcW w:w="1350" w:type="dxa"/>
            <w:shd w:val="clear" w:color="auto" w:fill="auto"/>
            <w:vAlign w:val="center"/>
          </w:tcPr>
          <w:p w14:paraId="49D82ECB" w14:textId="77777777" w:rsidR="00621D17" w:rsidRPr="00D65BAF" w:rsidDel="0077355A" w:rsidRDefault="00621D17" w:rsidP="00E54A99">
            <w:pPr>
              <w:keepNext/>
              <w:autoSpaceDE w:val="0"/>
              <w:autoSpaceDN w:val="0"/>
              <w:adjustRightInd w:val="0"/>
              <w:rPr>
                <w:sz w:val="20"/>
                <w:szCs w:val="20"/>
              </w:rPr>
            </w:pPr>
            <w:r w:rsidRPr="00D65BAF">
              <w:rPr>
                <w:i/>
                <w:sz w:val="20"/>
                <w:szCs w:val="20"/>
              </w:rPr>
              <w:t>Very common:</w:t>
            </w:r>
          </w:p>
        </w:tc>
        <w:tc>
          <w:tcPr>
            <w:tcW w:w="3499" w:type="dxa"/>
            <w:shd w:val="clear" w:color="auto" w:fill="auto"/>
          </w:tcPr>
          <w:p w14:paraId="0587EE7A" w14:textId="77777777" w:rsidR="00621D17" w:rsidRPr="00D65BAF" w:rsidRDefault="00621D17" w:rsidP="00E54A99">
            <w:pPr>
              <w:rPr>
                <w:i/>
                <w:sz w:val="20"/>
                <w:szCs w:val="20"/>
              </w:rPr>
            </w:pPr>
            <w:r w:rsidRPr="00D65BAF">
              <w:rPr>
                <w:sz w:val="20"/>
                <w:szCs w:val="20"/>
              </w:rPr>
              <w:t>Anorexia</w:t>
            </w:r>
          </w:p>
        </w:tc>
        <w:tc>
          <w:tcPr>
            <w:tcW w:w="2333" w:type="dxa"/>
            <w:shd w:val="clear" w:color="auto" w:fill="auto"/>
          </w:tcPr>
          <w:p w14:paraId="4AD471CC" w14:textId="77777777" w:rsidR="00621D17" w:rsidRPr="00D65BAF" w:rsidRDefault="00621D17" w:rsidP="00E54A99">
            <w:pPr>
              <w:rPr>
                <w:i/>
                <w:sz w:val="20"/>
                <w:szCs w:val="20"/>
              </w:rPr>
            </w:pPr>
            <w:r w:rsidRPr="00D65BAF">
              <w:rPr>
                <w:color w:val="000000"/>
                <w:sz w:val="20"/>
                <w:szCs w:val="20"/>
              </w:rPr>
              <w:t>Dehydration, decreased appetite, hypokalaemia</w:t>
            </w:r>
          </w:p>
        </w:tc>
        <w:tc>
          <w:tcPr>
            <w:tcW w:w="2333" w:type="dxa"/>
            <w:shd w:val="clear" w:color="auto" w:fill="auto"/>
          </w:tcPr>
          <w:p w14:paraId="531E70C8" w14:textId="77777777" w:rsidR="00621D17" w:rsidRPr="00D65BAF" w:rsidRDefault="00621D17" w:rsidP="00E54A99">
            <w:pPr>
              <w:rPr>
                <w:i/>
                <w:sz w:val="20"/>
                <w:szCs w:val="20"/>
              </w:rPr>
            </w:pPr>
            <w:r w:rsidRPr="00D65BAF">
              <w:rPr>
                <w:color w:val="000000"/>
                <w:sz w:val="20"/>
                <w:szCs w:val="20"/>
              </w:rPr>
              <w:t>Decreased appetite</w:t>
            </w:r>
          </w:p>
        </w:tc>
      </w:tr>
      <w:tr w:rsidR="00621D17" w:rsidRPr="00D65BAF" w14:paraId="1E8136E2" w14:textId="77777777" w:rsidTr="006B5255">
        <w:trPr>
          <w:cantSplit/>
          <w:trHeight w:val="57"/>
        </w:trPr>
        <w:tc>
          <w:tcPr>
            <w:tcW w:w="1350" w:type="dxa"/>
            <w:shd w:val="clear" w:color="auto" w:fill="auto"/>
            <w:vAlign w:val="center"/>
          </w:tcPr>
          <w:p w14:paraId="205ED496" w14:textId="77777777" w:rsidR="00621D17" w:rsidRPr="00D65BAF" w:rsidDel="0077355A" w:rsidRDefault="00621D17" w:rsidP="00E54A99">
            <w:pPr>
              <w:keepNext/>
              <w:autoSpaceDE w:val="0"/>
              <w:autoSpaceDN w:val="0"/>
              <w:adjustRightInd w:val="0"/>
              <w:rPr>
                <w:sz w:val="20"/>
                <w:szCs w:val="20"/>
              </w:rPr>
            </w:pPr>
            <w:r w:rsidRPr="00D65BAF">
              <w:rPr>
                <w:i/>
                <w:sz w:val="20"/>
                <w:szCs w:val="20"/>
              </w:rPr>
              <w:t>Common:</w:t>
            </w:r>
          </w:p>
        </w:tc>
        <w:tc>
          <w:tcPr>
            <w:tcW w:w="3499" w:type="dxa"/>
            <w:shd w:val="clear" w:color="auto" w:fill="auto"/>
            <w:vAlign w:val="center"/>
          </w:tcPr>
          <w:p w14:paraId="710E4A3E" w14:textId="77777777" w:rsidR="00621D17" w:rsidRPr="00D65BAF" w:rsidRDefault="00621D17" w:rsidP="00E54A99">
            <w:pPr>
              <w:rPr>
                <w:i/>
                <w:sz w:val="20"/>
                <w:szCs w:val="20"/>
              </w:rPr>
            </w:pPr>
            <w:r w:rsidRPr="00D65BAF">
              <w:rPr>
                <w:sz w:val="20"/>
                <w:szCs w:val="20"/>
              </w:rPr>
              <w:t>Dehydration, decreased appetite, hypokalaemia</w:t>
            </w:r>
          </w:p>
        </w:tc>
        <w:tc>
          <w:tcPr>
            <w:tcW w:w="2333" w:type="dxa"/>
            <w:shd w:val="clear" w:color="auto" w:fill="auto"/>
          </w:tcPr>
          <w:p w14:paraId="4C431EDD" w14:textId="77777777" w:rsidR="00621D17" w:rsidRPr="00D65BAF" w:rsidRDefault="00621D17" w:rsidP="00E54A99">
            <w:pPr>
              <w:rPr>
                <w:i/>
                <w:sz w:val="20"/>
                <w:szCs w:val="20"/>
              </w:rPr>
            </w:pPr>
          </w:p>
        </w:tc>
        <w:tc>
          <w:tcPr>
            <w:tcW w:w="2333" w:type="dxa"/>
            <w:shd w:val="clear" w:color="auto" w:fill="auto"/>
          </w:tcPr>
          <w:p w14:paraId="4603E551" w14:textId="77777777" w:rsidR="00621D17" w:rsidRPr="00D65BAF" w:rsidRDefault="00621D17" w:rsidP="00E54A99">
            <w:pPr>
              <w:rPr>
                <w:i/>
                <w:sz w:val="20"/>
                <w:szCs w:val="20"/>
              </w:rPr>
            </w:pPr>
            <w:r w:rsidRPr="00D65BAF">
              <w:rPr>
                <w:color w:val="000000"/>
                <w:sz w:val="20"/>
                <w:szCs w:val="20"/>
              </w:rPr>
              <w:t>Dehydration</w:t>
            </w:r>
          </w:p>
        </w:tc>
      </w:tr>
      <w:tr w:rsidR="00621D17" w:rsidRPr="00D65BAF" w14:paraId="3515C833" w14:textId="77777777" w:rsidTr="006B5255">
        <w:trPr>
          <w:cantSplit/>
          <w:trHeight w:val="57"/>
        </w:trPr>
        <w:tc>
          <w:tcPr>
            <w:tcW w:w="1350" w:type="dxa"/>
            <w:shd w:val="clear" w:color="auto" w:fill="auto"/>
            <w:vAlign w:val="center"/>
          </w:tcPr>
          <w:p w14:paraId="5E234980" w14:textId="77777777" w:rsidR="00621D17" w:rsidRPr="00D65BAF" w:rsidRDefault="00621D17" w:rsidP="00E54A99">
            <w:pPr>
              <w:keepNext/>
              <w:autoSpaceDE w:val="0"/>
              <w:autoSpaceDN w:val="0"/>
              <w:adjustRightInd w:val="0"/>
              <w:rPr>
                <w:sz w:val="20"/>
                <w:szCs w:val="20"/>
              </w:rPr>
            </w:pPr>
            <w:r w:rsidRPr="00D65BAF">
              <w:rPr>
                <w:i/>
                <w:color w:val="000000"/>
                <w:sz w:val="20"/>
                <w:szCs w:val="20"/>
              </w:rPr>
              <w:t>Uncommon:</w:t>
            </w:r>
          </w:p>
        </w:tc>
        <w:tc>
          <w:tcPr>
            <w:tcW w:w="3499" w:type="dxa"/>
            <w:shd w:val="clear" w:color="auto" w:fill="auto"/>
            <w:vAlign w:val="center"/>
          </w:tcPr>
          <w:p w14:paraId="0AC7A5B2" w14:textId="77777777" w:rsidR="00621D17" w:rsidRPr="00D65BAF" w:rsidRDefault="00621D17" w:rsidP="00E54A99">
            <w:pPr>
              <w:pStyle w:val="Style10"/>
              <w:rPr>
                <w:i/>
              </w:rPr>
            </w:pPr>
            <w:r w:rsidRPr="00D65BAF">
              <w:t>Hypophosphataemia, fluid retention, hypoalbuminaemia, polydipsia, hyperglycaemia, hypocalcaemia, hypoglycaemia, hyponatraemia</w:t>
            </w:r>
          </w:p>
        </w:tc>
        <w:tc>
          <w:tcPr>
            <w:tcW w:w="2333" w:type="dxa"/>
            <w:shd w:val="clear" w:color="auto" w:fill="auto"/>
          </w:tcPr>
          <w:p w14:paraId="282C4A40" w14:textId="77777777" w:rsidR="00621D17" w:rsidRPr="00D65BAF" w:rsidRDefault="00621D17" w:rsidP="00E54A99">
            <w:pPr>
              <w:rPr>
                <w:i/>
                <w:sz w:val="20"/>
                <w:szCs w:val="20"/>
              </w:rPr>
            </w:pPr>
          </w:p>
        </w:tc>
        <w:tc>
          <w:tcPr>
            <w:tcW w:w="2333" w:type="dxa"/>
            <w:shd w:val="clear" w:color="auto" w:fill="auto"/>
          </w:tcPr>
          <w:p w14:paraId="46292FA6" w14:textId="77777777" w:rsidR="00621D17" w:rsidRPr="00D65BAF" w:rsidRDefault="00621D17" w:rsidP="00E54A99">
            <w:pPr>
              <w:rPr>
                <w:i/>
                <w:sz w:val="20"/>
                <w:szCs w:val="20"/>
              </w:rPr>
            </w:pPr>
          </w:p>
        </w:tc>
      </w:tr>
      <w:tr w:rsidR="00621D17" w:rsidRPr="00D65BAF" w14:paraId="2F008C2D" w14:textId="77777777" w:rsidTr="006B5255">
        <w:trPr>
          <w:cantSplit/>
          <w:trHeight w:val="57"/>
        </w:trPr>
        <w:tc>
          <w:tcPr>
            <w:tcW w:w="1350" w:type="dxa"/>
            <w:shd w:val="clear" w:color="auto" w:fill="auto"/>
            <w:vAlign w:val="center"/>
          </w:tcPr>
          <w:p w14:paraId="1FAE1EA7" w14:textId="77777777" w:rsidR="00621D17" w:rsidRPr="00D65BAF" w:rsidDel="0077355A" w:rsidRDefault="00621D17" w:rsidP="00E54A99">
            <w:pPr>
              <w:autoSpaceDE w:val="0"/>
              <w:autoSpaceDN w:val="0"/>
              <w:adjustRightInd w:val="0"/>
              <w:rPr>
                <w:i/>
                <w:iCs/>
                <w:sz w:val="20"/>
                <w:szCs w:val="20"/>
              </w:rPr>
            </w:pPr>
            <w:r w:rsidRPr="00D65BAF">
              <w:rPr>
                <w:i/>
                <w:iCs/>
                <w:sz w:val="20"/>
                <w:szCs w:val="20"/>
              </w:rPr>
              <w:t>Not known:</w:t>
            </w:r>
          </w:p>
        </w:tc>
        <w:tc>
          <w:tcPr>
            <w:tcW w:w="3499" w:type="dxa"/>
            <w:shd w:val="clear" w:color="auto" w:fill="auto"/>
            <w:vAlign w:val="center"/>
          </w:tcPr>
          <w:p w14:paraId="75DAA323" w14:textId="77777777" w:rsidR="00621D17" w:rsidRPr="00D65BAF" w:rsidDel="0077355A" w:rsidRDefault="00621D17" w:rsidP="00E54A99">
            <w:pPr>
              <w:rPr>
                <w:iCs/>
                <w:sz w:val="20"/>
                <w:szCs w:val="20"/>
              </w:rPr>
            </w:pPr>
            <w:r w:rsidRPr="00D65BAF">
              <w:rPr>
                <w:iCs/>
                <w:sz w:val="20"/>
                <w:szCs w:val="20"/>
              </w:rPr>
              <w:t>Tumour lysis syndrome</w:t>
            </w:r>
            <w:r w:rsidRPr="00D65BAF">
              <w:rPr>
                <w:sz w:val="20"/>
                <w:szCs w:val="20"/>
                <w:vertAlign w:val="superscript"/>
              </w:rPr>
              <w:t>1</w:t>
            </w:r>
          </w:p>
        </w:tc>
        <w:tc>
          <w:tcPr>
            <w:tcW w:w="2333" w:type="dxa"/>
            <w:shd w:val="clear" w:color="auto" w:fill="auto"/>
          </w:tcPr>
          <w:p w14:paraId="5FB177F0" w14:textId="77777777" w:rsidR="00621D17" w:rsidRPr="00D65BAF" w:rsidRDefault="00621D17" w:rsidP="00E54A99">
            <w:pPr>
              <w:rPr>
                <w:i/>
                <w:sz w:val="20"/>
                <w:szCs w:val="20"/>
              </w:rPr>
            </w:pPr>
          </w:p>
        </w:tc>
        <w:tc>
          <w:tcPr>
            <w:tcW w:w="2333" w:type="dxa"/>
            <w:shd w:val="clear" w:color="auto" w:fill="auto"/>
          </w:tcPr>
          <w:p w14:paraId="365326B4" w14:textId="77777777" w:rsidR="00621D17" w:rsidRPr="00D65BAF" w:rsidRDefault="00621D17" w:rsidP="00E54A99">
            <w:pPr>
              <w:rPr>
                <w:i/>
                <w:sz w:val="20"/>
                <w:szCs w:val="20"/>
              </w:rPr>
            </w:pPr>
          </w:p>
        </w:tc>
      </w:tr>
      <w:tr w:rsidR="00621D17" w:rsidRPr="00D65BAF" w14:paraId="1B1677ED" w14:textId="77777777" w:rsidTr="006B5255">
        <w:trPr>
          <w:cantSplit/>
          <w:trHeight w:val="57"/>
        </w:trPr>
        <w:tc>
          <w:tcPr>
            <w:tcW w:w="9515" w:type="dxa"/>
            <w:gridSpan w:val="4"/>
            <w:shd w:val="clear" w:color="auto" w:fill="auto"/>
            <w:vAlign w:val="center"/>
          </w:tcPr>
          <w:p w14:paraId="430E6A72" w14:textId="77777777" w:rsidR="00621D17" w:rsidRPr="00D65BAF" w:rsidRDefault="00621D17" w:rsidP="00E54A99">
            <w:pPr>
              <w:keepNext/>
              <w:autoSpaceDE w:val="0"/>
              <w:autoSpaceDN w:val="0"/>
              <w:adjustRightInd w:val="0"/>
              <w:rPr>
                <w:b/>
                <w:bCs/>
                <w:i/>
                <w:sz w:val="20"/>
                <w:szCs w:val="20"/>
              </w:rPr>
            </w:pPr>
            <w:r w:rsidRPr="00D65BAF">
              <w:rPr>
                <w:b/>
                <w:bCs/>
                <w:sz w:val="20"/>
                <w:szCs w:val="20"/>
              </w:rPr>
              <w:t>Psychiatric disorders</w:t>
            </w:r>
          </w:p>
        </w:tc>
      </w:tr>
      <w:tr w:rsidR="00621D17" w:rsidRPr="00D65BAF" w14:paraId="1309CCDB" w14:textId="77777777" w:rsidTr="006B5255">
        <w:trPr>
          <w:cantSplit/>
          <w:trHeight w:val="57"/>
        </w:trPr>
        <w:tc>
          <w:tcPr>
            <w:tcW w:w="1350" w:type="dxa"/>
            <w:shd w:val="clear" w:color="auto" w:fill="auto"/>
            <w:vAlign w:val="center"/>
          </w:tcPr>
          <w:p w14:paraId="480370C6" w14:textId="77777777" w:rsidR="00621D17" w:rsidRPr="00D65BAF" w:rsidDel="0077355A" w:rsidRDefault="00621D17" w:rsidP="00E54A99">
            <w:pPr>
              <w:keepNext/>
              <w:rPr>
                <w:i/>
                <w:iCs/>
                <w:sz w:val="20"/>
                <w:szCs w:val="20"/>
              </w:rPr>
            </w:pPr>
            <w:r w:rsidRPr="00D65BAF">
              <w:rPr>
                <w:i/>
                <w:iCs/>
                <w:sz w:val="20"/>
                <w:szCs w:val="20"/>
              </w:rPr>
              <w:t>Very common:</w:t>
            </w:r>
          </w:p>
        </w:tc>
        <w:tc>
          <w:tcPr>
            <w:tcW w:w="3499" w:type="dxa"/>
            <w:shd w:val="clear" w:color="auto" w:fill="auto"/>
          </w:tcPr>
          <w:p w14:paraId="470A462E" w14:textId="77777777" w:rsidR="00621D17" w:rsidRPr="00D65BAF" w:rsidDel="0077355A" w:rsidRDefault="00621D17" w:rsidP="00E54A99">
            <w:pPr>
              <w:autoSpaceDE w:val="0"/>
              <w:autoSpaceDN w:val="0"/>
              <w:adjustRightInd w:val="0"/>
              <w:rPr>
                <w:i/>
                <w:sz w:val="20"/>
                <w:szCs w:val="20"/>
              </w:rPr>
            </w:pPr>
          </w:p>
        </w:tc>
        <w:tc>
          <w:tcPr>
            <w:tcW w:w="2333" w:type="dxa"/>
            <w:shd w:val="clear" w:color="auto" w:fill="auto"/>
          </w:tcPr>
          <w:p w14:paraId="70331BEA" w14:textId="77777777" w:rsidR="00621D17" w:rsidRPr="00D65BAF" w:rsidRDefault="00621D17" w:rsidP="00E54A99">
            <w:pPr>
              <w:autoSpaceDE w:val="0"/>
              <w:autoSpaceDN w:val="0"/>
              <w:adjustRightInd w:val="0"/>
              <w:rPr>
                <w:i/>
                <w:sz w:val="20"/>
                <w:szCs w:val="20"/>
              </w:rPr>
            </w:pPr>
            <w:r w:rsidRPr="00D65BAF">
              <w:rPr>
                <w:color w:val="000000"/>
                <w:sz w:val="20"/>
                <w:szCs w:val="20"/>
              </w:rPr>
              <w:t>Depression, insomnia</w:t>
            </w:r>
          </w:p>
        </w:tc>
        <w:tc>
          <w:tcPr>
            <w:tcW w:w="2333" w:type="dxa"/>
            <w:shd w:val="clear" w:color="auto" w:fill="auto"/>
          </w:tcPr>
          <w:p w14:paraId="73C2CB9A" w14:textId="77777777" w:rsidR="00621D17" w:rsidRPr="00D65BAF" w:rsidRDefault="00621D17" w:rsidP="00E54A99">
            <w:pPr>
              <w:autoSpaceDE w:val="0"/>
              <w:autoSpaceDN w:val="0"/>
              <w:adjustRightInd w:val="0"/>
              <w:rPr>
                <w:i/>
                <w:sz w:val="20"/>
                <w:szCs w:val="20"/>
              </w:rPr>
            </w:pPr>
          </w:p>
        </w:tc>
      </w:tr>
      <w:tr w:rsidR="00621D17" w:rsidRPr="00D65BAF" w14:paraId="7FF80E31" w14:textId="77777777" w:rsidTr="006B5255">
        <w:trPr>
          <w:cantSplit/>
          <w:trHeight w:val="57"/>
        </w:trPr>
        <w:tc>
          <w:tcPr>
            <w:tcW w:w="1350" w:type="dxa"/>
            <w:shd w:val="clear" w:color="auto" w:fill="auto"/>
            <w:vAlign w:val="center"/>
          </w:tcPr>
          <w:p w14:paraId="7A04B569" w14:textId="77777777" w:rsidR="00621D17" w:rsidRPr="00D65BAF" w:rsidRDefault="00621D17" w:rsidP="00E54A99">
            <w:pPr>
              <w:keepNext/>
              <w:rPr>
                <w:sz w:val="20"/>
                <w:szCs w:val="20"/>
              </w:rPr>
            </w:pPr>
            <w:r w:rsidRPr="00D65BAF">
              <w:rPr>
                <w:i/>
                <w:sz w:val="20"/>
                <w:szCs w:val="20"/>
              </w:rPr>
              <w:t>Common</w:t>
            </w:r>
            <w:r w:rsidRPr="00D65BAF">
              <w:rPr>
                <w:sz w:val="20"/>
                <w:szCs w:val="20"/>
              </w:rPr>
              <w:t>:</w:t>
            </w:r>
          </w:p>
        </w:tc>
        <w:tc>
          <w:tcPr>
            <w:tcW w:w="3499" w:type="dxa"/>
            <w:shd w:val="clear" w:color="auto" w:fill="auto"/>
          </w:tcPr>
          <w:p w14:paraId="21B084C4" w14:textId="77777777" w:rsidR="00621D17" w:rsidRPr="00D65BAF" w:rsidRDefault="00621D17" w:rsidP="00E54A99">
            <w:pPr>
              <w:rPr>
                <w:color w:val="000000"/>
                <w:sz w:val="20"/>
                <w:szCs w:val="20"/>
              </w:rPr>
            </w:pPr>
            <w:r w:rsidRPr="00D65BAF">
              <w:rPr>
                <w:sz w:val="20"/>
                <w:szCs w:val="20"/>
              </w:rPr>
              <w:t>Depression, insomnia, anxiety</w:t>
            </w:r>
          </w:p>
        </w:tc>
        <w:tc>
          <w:tcPr>
            <w:tcW w:w="2333" w:type="dxa"/>
            <w:shd w:val="clear" w:color="auto" w:fill="auto"/>
          </w:tcPr>
          <w:p w14:paraId="0BE2245B" w14:textId="77777777" w:rsidR="00621D17" w:rsidRPr="00D65BAF" w:rsidRDefault="00621D17" w:rsidP="00E54A99">
            <w:pPr>
              <w:autoSpaceDE w:val="0"/>
              <w:autoSpaceDN w:val="0"/>
              <w:adjustRightInd w:val="0"/>
              <w:rPr>
                <w:i/>
                <w:sz w:val="20"/>
                <w:szCs w:val="20"/>
              </w:rPr>
            </w:pPr>
            <w:r w:rsidRPr="00D65BAF">
              <w:rPr>
                <w:color w:val="000000"/>
                <w:sz w:val="20"/>
                <w:szCs w:val="20"/>
              </w:rPr>
              <w:t>Anxiety</w:t>
            </w:r>
          </w:p>
        </w:tc>
        <w:tc>
          <w:tcPr>
            <w:tcW w:w="2333" w:type="dxa"/>
            <w:shd w:val="clear" w:color="auto" w:fill="auto"/>
          </w:tcPr>
          <w:p w14:paraId="7D995FAB" w14:textId="77777777" w:rsidR="00621D17" w:rsidRPr="00D65BAF" w:rsidRDefault="00621D17" w:rsidP="00E54A99">
            <w:pPr>
              <w:autoSpaceDE w:val="0"/>
              <w:autoSpaceDN w:val="0"/>
              <w:adjustRightInd w:val="0"/>
              <w:rPr>
                <w:i/>
                <w:sz w:val="20"/>
                <w:szCs w:val="20"/>
              </w:rPr>
            </w:pPr>
            <w:r w:rsidRPr="00D65BAF">
              <w:rPr>
                <w:color w:val="000000"/>
                <w:sz w:val="20"/>
                <w:szCs w:val="20"/>
              </w:rPr>
              <w:t>Insomnia</w:t>
            </w:r>
          </w:p>
        </w:tc>
      </w:tr>
      <w:tr w:rsidR="00621D17" w:rsidRPr="00D65BAF" w14:paraId="6EB727CD" w14:textId="77777777" w:rsidTr="006B5255">
        <w:trPr>
          <w:cantSplit/>
          <w:trHeight w:val="57"/>
        </w:trPr>
        <w:tc>
          <w:tcPr>
            <w:tcW w:w="1350" w:type="dxa"/>
            <w:shd w:val="clear" w:color="auto" w:fill="auto"/>
            <w:vAlign w:val="center"/>
          </w:tcPr>
          <w:p w14:paraId="6A455D5E" w14:textId="77777777" w:rsidR="00621D17" w:rsidRPr="00D65BAF" w:rsidRDefault="00621D17" w:rsidP="00E54A99">
            <w:pPr>
              <w:rPr>
                <w:sz w:val="20"/>
                <w:szCs w:val="20"/>
              </w:rPr>
            </w:pPr>
            <w:r w:rsidRPr="00D65BAF">
              <w:rPr>
                <w:i/>
                <w:sz w:val="20"/>
                <w:szCs w:val="20"/>
              </w:rPr>
              <w:t>Uncommon</w:t>
            </w:r>
            <w:r w:rsidRPr="00D65BAF">
              <w:rPr>
                <w:sz w:val="20"/>
                <w:szCs w:val="20"/>
              </w:rPr>
              <w:t>:</w:t>
            </w:r>
          </w:p>
        </w:tc>
        <w:tc>
          <w:tcPr>
            <w:tcW w:w="3499" w:type="dxa"/>
            <w:shd w:val="clear" w:color="auto" w:fill="auto"/>
          </w:tcPr>
          <w:p w14:paraId="021BCAD3" w14:textId="77777777" w:rsidR="00621D17" w:rsidRPr="00D65BAF" w:rsidRDefault="00621D17" w:rsidP="00E54A99">
            <w:pPr>
              <w:autoSpaceDE w:val="0"/>
              <w:autoSpaceDN w:val="0"/>
              <w:adjustRightInd w:val="0"/>
              <w:rPr>
                <w:i/>
                <w:sz w:val="20"/>
                <w:szCs w:val="20"/>
              </w:rPr>
            </w:pPr>
            <w:r w:rsidRPr="00D65BAF">
              <w:rPr>
                <w:color w:val="000000"/>
                <w:sz w:val="20"/>
                <w:szCs w:val="20"/>
              </w:rPr>
              <w:t>Restlessness</w:t>
            </w:r>
          </w:p>
        </w:tc>
        <w:tc>
          <w:tcPr>
            <w:tcW w:w="2333" w:type="dxa"/>
            <w:shd w:val="clear" w:color="auto" w:fill="auto"/>
          </w:tcPr>
          <w:p w14:paraId="7F40B4CD"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7065067F" w14:textId="77777777" w:rsidR="00621D17" w:rsidRPr="00D65BAF" w:rsidRDefault="00621D17" w:rsidP="00E54A99">
            <w:pPr>
              <w:autoSpaceDE w:val="0"/>
              <w:autoSpaceDN w:val="0"/>
              <w:adjustRightInd w:val="0"/>
              <w:rPr>
                <w:i/>
                <w:sz w:val="20"/>
                <w:szCs w:val="20"/>
              </w:rPr>
            </w:pPr>
          </w:p>
        </w:tc>
      </w:tr>
      <w:tr w:rsidR="00621D17" w:rsidRPr="00D65BAF" w14:paraId="335C1357" w14:textId="77777777" w:rsidTr="006B5255">
        <w:trPr>
          <w:cantSplit/>
          <w:trHeight w:val="57"/>
        </w:trPr>
        <w:tc>
          <w:tcPr>
            <w:tcW w:w="9515" w:type="dxa"/>
            <w:gridSpan w:val="4"/>
            <w:shd w:val="clear" w:color="auto" w:fill="auto"/>
            <w:vAlign w:val="center"/>
          </w:tcPr>
          <w:p w14:paraId="037ED272" w14:textId="77777777" w:rsidR="00621D17" w:rsidRPr="00D65BAF" w:rsidRDefault="00621D17" w:rsidP="00E54A99">
            <w:pPr>
              <w:keepNext/>
              <w:autoSpaceDE w:val="0"/>
              <w:autoSpaceDN w:val="0"/>
              <w:adjustRightInd w:val="0"/>
              <w:rPr>
                <w:b/>
                <w:bCs/>
                <w:i/>
                <w:sz w:val="20"/>
                <w:szCs w:val="20"/>
              </w:rPr>
            </w:pPr>
            <w:r w:rsidRPr="00D65BAF">
              <w:rPr>
                <w:b/>
                <w:bCs/>
                <w:sz w:val="20"/>
                <w:szCs w:val="20"/>
              </w:rPr>
              <w:t>Nervous system disorders</w:t>
            </w:r>
          </w:p>
        </w:tc>
      </w:tr>
      <w:tr w:rsidR="00621D17" w:rsidRPr="00D65BAF" w14:paraId="631CDD69" w14:textId="77777777" w:rsidTr="006B5255">
        <w:trPr>
          <w:cantSplit/>
          <w:trHeight w:val="57"/>
        </w:trPr>
        <w:tc>
          <w:tcPr>
            <w:tcW w:w="1350" w:type="dxa"/>
            <w:shd w:val="clear" w:color="auto" w:fill="auto"/>
            <w:vAlign w:val="center"/>
          </w:tcPr>
          <w:p w14:paraId="6E5EC5B9" w14:textId="77777777" w:rsidR="00621D17" w:rsidRPr="00D65BAF" w:rsidRDefault="00621D17" w:rsidP="00E54A99">
            <w:pPr>
              <w:keepNext/>
              <w:autoSpaceDE w:val="0"/>
              <w:autoSpaceDN w:val="0"/>
              <w:adjustRightInd w:val="0"/>
              <w:rPr>
                <w:sz w:val="20"/>
                <w:szCs w:val="20"/>
              </w:rPr>
            </w:pPr>
            <w:r w:rsidRPr="00D65BAF">
              <w:rPr>
                <w:i/>
                <w:sz w:val="20"/>
                <w:szCs w:val="20"/>
              </w:rPr>
              <w:t>Very common</w:t>
            </w:r>
            <w:r w:rsidRPr="00D65BAF">
              <w:rPr>
                <w:sz w:val="20"/>
                <w:szCs w:val="20"/>
              </w:rPr>
              <w:t>:</w:t>
            </w:r>
          </w:p>
        </w:tc>
        <w:tc>
          <w:tcPr>
            <w:tcW w:w="3499" w:type="dxa"/>
            <w:shd w:val="clear" w:color="auto" w:fill="auto"/>
          </w:tcPr>
          <w:p w14:paraId="44D4313C" w14:textId="77777777" w:rsidR="00621D17" w:rsidRPr="00D544AB" w:rsidRDefault="00621D17" w:rsidP="00E54A99">
            <w:pPr>
              <w:autoSpaceDE w:val="0"/>
              <w:autoSpaceDN w:val="0"/>
              <w:adjustRightInd w:val="0"/>
              <w:rPr>
                <w:i/>
                <w:sz w:val="20"/>
                <w:szCs w:val="20"/>
                <w:lang w:val="es-ES"/>
              </w:rPr>
            </w:pPr>
            <w:r w:rsidRPr="00D544AB">
              <w:rPr>
                <w:sz w:val="20"/>
                <w:szCs w:val="20"/>
                <w:lang w:val="es-ES"/>
              </w:rPr>
              <w:t>Peripheral neuropathy, neuropathy, hypoaesthesia, paraesthesia</w:t>
            </w:r>
          </w:p>
        </w:tc>
        <w:tc>
          <w:tcPr>
            <w:tcW w:w="2333" w:type="dxa"/>
            <w:shd w:val="clear" w:color="auto" w:fill="auto"/>
          </w:tcPr>
          <w:p w14:paraId="1B719B59" w14:textId="77777777" w:rsidR="00621D17" w:rsidRPr="00D65BAF" w:rsidRDefault="00621D17" w:rsidP="00E54A99">
            <w:pPr>
              <w:autoSpaceDE w:val="0"/>
              <w:autoSpaceDN w:val="0"/>
              <w:adjustRightInd w:val="0"/>
              <w:rPr>
                <w:i/>
                <w:sz w:val="20"/>
                <w:szCs w:val="20"/>
              </w:rPr>
            </w:pPr>
            <w:r w:rsidRPr="00D65BAF">
              <w:rPr>
                <w:color w:val="000000"/>
                <w:sz w:val="20"/>
                <w:szCs w:val="20"/>
              </w:rPr>
              <w:t>Peripheral neuropathy, dizziness, headache, dysgeusia</w:t>
            </w:r>
          </w:p>
        </w:tc>
        <w:tc>
          <w:tcPr>
            <w:tcW w:w="2333" w:type="dxa"/>
            <w:shd w:val="clear" w:color="auto" w:fill="auto"/>
          </w:tcPr>
          <w:p w14:paraId="706162EC" w14:textId="77777777" w:rsidR="00621D17" w:rsidRPr="00D65BAF" w:rsidRDefault="00621D17" w:rsidP="00E54A99">
            <w:pPr>
              <w:autoSpaceDE w:val="0"/>
              <w:autoSpaceDN w:val="0"/>
              <w:adjustRightInd w:val="0"/>
              <w:rPr>
                <w:i/>
                <w:sz w:val="20"/>
                <w:szCs w:val="20"/>
              </w:rPr>
            </w:pPr>
            <w:r w:rsidRPr="00D65BAF">
              <w:rPr>
                <w:color w:val="000000"/>
                <w:sz w:val="20"/>
                <w:szCs w:val="20"/>
              </w:rPr>
              <w:t>Peripheral neuropathy</w:t>
            </w:r>
          </w:p>
        </w:tc>
      </w:tr>
      <w:tr w:rsidR="00621D17" w:rsidRPr="00D65BAF" w14:paraId="439A10AE" w14:textId="77777777" w:rsidTr="006B5255">
        <w:trPr>
          <w:cantSplit/>
          <w:trHeight w:val="57"/>
        </w:trPr>
        <w:tc>
          <w:tcPr>
            <w:tcW w:w="1350" w:type="dxa"/>
            <w:shd w:val="clear" w:color="auto" w:fill="auto"/>
            <w:vAlign w:val="center"/>
          </w:tcPr>
          <w:p w14:paraId="6566F1B7" w14:textId="77777777" w:rsidR="00621D17" w:rsidRPr="00D65BAF" w:rsidRDefault="00621D17" w:rsidP="00E54A99">
            <w:pPr>
              <w:keepNext/>
              <w:autoSpaceDE w:val="0"/>
              <w:autoSpaceDN w:val="0"/>
              <w:adjustRightInd w:val="0"/>
              <w:rPr>
                <w:sz w:val="20"/>
                <w:szCs w:val="20"/>
              </w:rPr>
            </w:pPr>
            <w:r w:rsidRPr="00D65BAF">
              <w:rPr>
                <w:i/>
                <w:sz w:val="20"/>
                <w:szCs w:val="20"/>
              </w:rPr>
              <w:t>Common</w:t>
            </w:r>
            <w:r w:rsidRPr="00D65BAF">
              <w:rPr>
                <w:sz w:val="20"/>
                <w:szCs w:val="20"/>
              </w:rPr>
              <w:t>:</w:t>
            </w:r>
          </w:p>
        </w:tc>
        <w:tc>
          <w:tcPr>
            <w:tcW w:w="3499" w:type="dxa"/>
            <w:shd w:val="clear" w:color="auto" w:fill="auto"/>
            <w:vAlign w:val="center"/>
          </w:tcPr>
          <w:p w14:paraId="3953DAE3" w14:textId="77777777" w:rsidR="00621D17" w:rsidRPr="00D65BAF" w:rsidRDefault="00621D17" w:rsidP="00E54A99">
            <w:pPr>
              <w:autoSpaceDE w:val="0"/>
              <w:autoSpaceDN w:val="0"/>
              <w:adjustRightInd w:val="0"/>
              <w:rPr>
                <w:i/>
                <w:sz w:val="20"/>
                <w:szCs w:val="20"/>
              </w:rPr>
            </w:pPr>
            <w:r w:rsidRPr="00D65BAF">
              <w:rPr>
                <w:sz w:val="20"/>
                <w:szCs w:val="20"/>
              </w:rPr>
              <w:t>Peripheral sensory neuropathy, dizziness, peripheral motor neuropathy, ataxia, headache, sensory disturbance, somnolence, dysgeusia</w:t>
            </w:r>
          </w:p>
        </w:tc>
        <w:tc>
          <w:tcPr>
            <w:tcW w:w="2333" w:type="dxa"/>
            <w:shd w:val="clear" w:color="auto" w:fill="auto"/>
          </w:tcPr>
          <w:p w14:paraId="61011566"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019EC938" w14:textId="77777777" w:rsidR="00621D17" w:rsidRPr="00D65BAF" w:rsidRDefault="00621D17" w:rsidP="00E54A99">
            <w:pPr>
              <w:autoSpaceDE w:val="0"/>
              <w:autoSpaceDN w:val="0"/>
              <w:adjustRightInd w:val="0"/>
              <w:rPr>
                <w:i/>
                <w:sz w:val="20"/>
                <w:szCs w:val="20"/>
              </w:rPr>
            </w:pPr>
            <w:r w:rsidRPr="00D65BAF">
              <w:rPr>
                <w:color w:val="000000"/>
                <w:sz w:val="20"/>
                <w:szCs w:val="20"/>
              </w:rPr>
              <w:t>Dizziness, headache, dysgeusia</w:t>
            </w:r>
          </w:p>
        </w:tc>
      </w:tr>
      <w:tr w:rsidR="00621D17" w:rsidRPr="00D65BAF" w14:paraId="30D48A9A" w14:textId="77777777" w:rsidTr="006B5255">
        <w:trPr>
          <w:cantSplit/>
          <w:trHeight w:val="57"/>
        </w:trPr>
        <w:tc>
          <w:tcPr>
            <w:tcW w:w="1350" w:type="dxa"/>
            <w:shd w:val="clear" w:color="auto" w:fill="auto"/>
            <w:vAlign w:val="center"/>
          </w:tcPr>
          <w:p w14:paraId="087ECAEB" w14:textId="77777777" w:rsidR="00621D17" w:rsidRPr="00D65BAF" w:rsidRDefault="00621D17" w:rsidP="00E54A99">
            <w:pPr>
              <w:keepNext/>
              <w:autoSpaceDE w:val="0"/>
              <w:autoSpaceDN w:val="0"/>
              <w:adjustRightInd w:val="0"/>
              <w:rPr>
                <w:sz w:val="20"/>
                <w:szCs w:val="20"/>
              </w:rPr>
            </w:pPr>
            <w:r w:rsidRPr="00D65BAF">
              <w:rPr>
                <w:i/>
                <w:sz w:val="20"/>
                <w:szCs w:val="20"/>
              </w:rPr>
              <w:t>Uncommon</w:t>
            </w:r>
            <w:r w:rsidRPr="00D65BAF">
              <w:rPr>
                <w:sz w:val="20"/>
                <w:szCs w:val="20"/>
              </w:rPr>
              <w:t>:</w:t>
            </w:r>
          </w:p>
        </w:tc>
        <w:tc>
          <w:tcPr>
            <w:tcW w:w="3499" w:type="dxa"/>
            <w:shd w:val="clear" w:color="auto" w:fill="auto"/>
            <w:vAlign w:val="center"/>
          </w:tcPr>
          <w:p w14:paraId="033B40F0" w14:textId="77777777" w:rsidR="00621D17" w:rsidRPr="00765638" w:rsidRDefault="00621D17" w:rsidP="00765638">
            <w:pPr>
              <w:pStyle w:val="Style10"/>
            </w:pPr>
            <w:r w:rsidRPr="00765638">
              <w:t>Polyneuropathy, areflexia, syncope, postural dizziness, dyskinesia, hyporeflexia, neuralgia, neuropathic pain, tremor, sensory loss</w:t>
            </w:r>
          </w:p>
        </w:tc>
        <w:tc>
          <w:tcPr>
            <w:tcW w:w="2333" w:type="dxa"/>
            <w:shd w:val="clear" w:color="auto" w:fill="auto"/>
          </w:tcPr>
          <w:p w14:paraId="1336E712" w14:textId="77777777" w:rsidR="00621D17" w:rsidRPr="00D65BAF" w:rsidRDefault="00621D17" w:rsidP="00E54A99">
            <w:pPr>
              <w:autoSpaceDE w:val="0"/>
              <w:autoSpaceDN w:val="0"/>
              <w:adjustRightInd w:val="0"/>
              <w:rPr>
                <w:i/>
                <w:sz w:val="20"/>
                <w:szCs w:val="20"/>
              </w:rPr>
            </w:pPr>
            <w:r w:rsidRPr="00D65BAF">
              <w:rPr>
                <w:color w:val="000000"/>
                <w:sz w:val="20"/>
                <w:szCs w:val="20"/>
              </w:rPr>
              <w:t>VII</w:t>
            </w:r>
            <w:r w:rsidRPr="00D65BAF">
              <w:rPr>
                <w:color w:val="000000"/>
                <w:sz w:val="20"/>
                <w:szCs w:val="20"/>
                <w:vertAlign w:val="superscript"/>
              </w:rPr>
              <w:t>th</w:t>
            </w:r>
            <w:r w:rsidRPr="00D65BAF">
              <w:rPr>
                <w:color w:val="000000"/>
                <w:sz w:val="20"/>
                <w:szCs w:val="20"/>
              </w:rPr>
              <w:t xml:space="preserve"> nerve paralysis</w:t>
            </w:r>
          </w:p>
        </w:tc>
        <w:tc>
          <w:tcPr>
            <w:tcW w:w="2333" w:type="dxa"/>
            <w:shd w:val="clear" w:color="auto" w:fill="auto"/>
          </w:tcPr>
          <w:p w14:paraId="3C4B53A4" w14:textId="77777777" w:rsidR="00621D17" w:rsidRPr="00D65BAF" w:rsidRDefault="00621D17" w:rsidP="00E54A99">
            <w:pPr>
              <w:autoSpaceDE w:val="0"/>
              <w:autoSpaceDN w:val="0"/>
              <w:adjustRightInd w:val="0"/>
              <w:rPr>
                <w:i/>
                <w:sz w:val="20"/>
                <w:szCs w:val="20"/>
              </w:rPr>
            </w:pPr>
          </w:p>
        </w:tc>
      </w:tr>
      <w:tr w:rsidR="00621D17" w:rsidRPr="00D65BAF" w14:paraId="2E8DCA51" w14:textId="77777777" w:rsidTr="006B5255">
        <w:trPr>
          <w:cantSplit/>
          <w:trHeight w:val="57"/>
        </w:trPr>
        <w:tc>
          <w:tcPr>
            <w:tcW w:w="1350" w:type="dxa"/>
            <w:shd w:val="clear" w:color="auto" w:fill="auto"/>
            <w:vAlign w:val="center"/>
          </w:tcPr>
          <w:p w14:paraId="64D60F7C" w14:textId="77777777" w:rsidR="00621D17" w:rsidRPr="00D65BAF" w:rsidDel="0077355A" w:rsidRDefault="00621D17" w:rsidP="00E54A99">
            <w:pPr>
              <w:autoSpaceDE w:val="0"/>
              <w:autoSpaceDN w:val="0"/>
              <w:adjustRightInd w:val="0"/>
              <w:rPr>
                <w:i/>
                <w:iCs/>
                <w:sz w:val="20"/>
                <w:szCs w:val="20"/>
              </w:rPr>
            </w:pPr>
            <w:r w:rsidRPr="00D65BAF">
              <w:rPr>
                <w:i/>
                <w:iCs/>
                <w:sz w:val="20"/>
                <w:szCs w:val="20"/>
              </w:rPr>
              <w:t>Not known:</w:t>
            </w:r>
          </w:p>
        </w:tc>
        <w:tc>
          <w:tcPr>
            <w:tcW w:w="3499" w:type="dxa"/>
            <w:shd w:val="clear" w:color="auto" w:fill="auto"/>
            <w:vAlign w:val="center"/>
          </w:tcPr>
          <w:p w14:paraId="031CE436" w14:textId="77777777" w:rsidR="00621D17" w:rsidRPr="00D65BAF" w:rsidDel="00FA28F9" w:rsidRDefault="00621D17" w:rsidP="00E54A99">
            <w:pPr>
              <w:autoSpaceDE w:val="0"/>
              <w:autoSpaceDN w:val="0"/>
              <w:adjustRightInd w:val="0"/>
              <w:rPr>
                <w:iCs/>
                <w:sz w:val="20"/>
                <w:szCs w:val="20"/>
              </w:rPr>
            </w:pPr>
            <w:r w:rsidRPr="00D65BAF">
              <w:rPr>
                <w:iCs/>
                <w:sz w:val="20"/>
                <w:szCs w:val="20"/>
              </w:rPr>
              <w:t>Cranial nerve palsies multiple</w:t>
            </w:r>
            <w:r w:rsidRPr="00D65BAF">
              <w:rPr>
                <w:iCs/>
                <w:sz w:val="20"/>
                <w:szCs w:val="20"/>
                <w:vertAlign w:val="superscript"/>
              </w:rPr>
              <w:t xml:space="preserve"> 1</w:t>
            </w:r>
          </w:p>
        </w:tc>
        <w:tc>
          <w:tcPr>
            <w:tcW w:w="2333" w:type="dxa"/>
            <w:shd w:val="clear" w:color="auto" w:fill="auto"/>
          </w:tcPr>
          <w:p w14:paraId="066BAF22"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6C2A51B7" w14:textId="77777777" w:rsidR="00621D17" w:rsidRPr="00D65BAF" w:rsidRDefault="00621D17" w:rsidP="00E54A99">
            <w:pPr>
              <w:autoSpaceDE w:val="0"/>
              <w:autoSpaceDN w:val="0"/>
              <w:adjustRightInd w:val="0"/>
              <w:rPr>
                <w:i/>
                <w:sz w:val="20"/>
                <w:szCs w:val="20"/>
              </w:rPr>
            </w:pPr>
          </w:p>
        </w:tc>
      </w:tr>
      <w:tr w:rsidR="00621D17" w:rsidRPr="00D65BAF" w14:paraId="1554BD3F" w14:textId="77777777" w:rsidTr="006B5255">
        <w:trPr>
          <w:cantSplit/>
          <w:trHeight w:val="57"/>
        </w:trPr>
        <w:tc>
          <w:tcPr>
            <w:tcW w:w="9515" w:type="dxa"/>
            <w:gridSpan w:val="4"/>
            <w:shd w:val="clear" w:color="auto" w:fill="auto"/>
            <w:vAlign w:val="center"/>
          </w:tcPr>
          <w:p w14:paraId="10973EE6" w14:textId="77777777" w:rsidR="00621D17" w:rsidRPr="00D65BAF" w:rsidRDefault="00621D17" w:rsidP="00E54A99">
            <w:pPr>
              <w:keepNext/>
              <w:autoSpaceDE w:val="0"/>
              <w:autoSpaceDN w:val="0"/>
              <w:adjustRightInd w:val="0"/>
              <w:rPr>
                <w:b/>
                <w:bCs/>
                <w:i/>
                <w:sz w:val="20"/>
                <w:szCs w:val="20"/>
              </w:rPr>
            </w:pPr>
            <w:r w:rsidRPr="00D65BAF">
              <w:rPr>
                <w:b/>
                <w:bCs/>
                <w:color w:val="000000"/>
                <w:sz w:val="20"/>
                <w:szCs w:val="20"/>
              </w:rPr>
              <w:t>Eye disorders</w:t>
            </w:r>
          </w:p>
        </w:tc>
      </w:tr>
      <w:tr w:rsidR="00621D17" w:rsidRPr="00D65BAF" w14:paraId="43525329" w14:textId="77777777" w:rsidTr="006B5255">
        <w:trPr>
          <w:cantSplit/>
          <w:trHeight w:val="57"/>
        </w:trPr>
        <w:tc>
          <w:tcPr>
            <w:tcW w:w="1350" w:type="dxa"/>
            <w:shd w:val="clear" w:color="auto" w:fill="auto"/>
            <w:vAlign w:val="center"/>
          </w:tcPr>
          <w:p w14:paraId="6EECDC7F" w14:textId="77777777" w:rsidR="00621D17" w:rsidRPr="00D65BAF" w:rsidRDefault="00621D17" w:rsidP="00E54A99">
            <w:pPr>
              <w:keepNext/>
              <w:autoSpaceDE w:val="0"/>
              <w:autoSpaceDN w:val="0"/>
              <w:adjustRightInd w:val="0"/>
              <w:rPr>
                <w:color w:val="000000"/>
                <w:sz w:val="20"/>
                <w:szCs w:val="20"/>
              </w:rPr>
            </w:pPr>
            <w:r w:rsidRPr="00D65BAF">
              <w:rPr>
                <w:i/>
                <w:sz w:val="20"/>
                <w:szCs w:val="20"/>
              </w:rPr>
              <w:t>Common:</w:t>
            </w:r>
          </w:p>
        </w:tc>
        <w:tc>
          <w:tcPr>
            <w:tcW w:w="3499" w:type="dxa"/>
            <w:shd w:val="clear" w:color="auto" w:fill="auto"/>
          </w:tcPr>
          <w:p w14:paraId="0FD3E056" w14:textId="77777777" w:rsidR="00621D17" w:rsidRPr="00D65BAF" w:rsidRDefault="00621D17" w:rsidP="00E54A99">
            <w:pPr>
              <w:autoSpaceDE w:val="0"/>
              <w:autoSpaceDN w:val="0"/>
              <w:adjustRightInd w:val="0"/>
              <w:rPr>
                <w:i/>
                <w:sz w:val="20"/>
                <w:szCs w:val="20"/>
              </w:rPr>
            </w:pPr>
            <w:r w:rsidRPr="00D65BAF">
              <w:rPr>
                <w:sz w:val="20"/>
                <w:szCs w:val="20"/>
              </w:rPr>
              <w:t>Vision blurred, lacrimation increased, dry eye, keratoconjunctivitis sicca, madarosis</w:t>
            </w:r>
          </w:p>
        </w:tc>
        <w:tc>
          <w:tcPr>
            <w:tcW w:w="2333" w:type="dxa"/>
            <w:shd w:val="clear" w:color="auto" w:fill="auto"/>
          </w:tcPr>
          <w:p w14:paraId="4E5201CF" w14:textId="77777777" w:rsidR="00621D17" w:rsidRPr="00D65BAF" w:rsidRDefault="00621D17" w:rsidP="00E54A99">
            <w:pPr>
              <w:autoSpaceDE w:val="0"/>
              <w:autoSpaceDN w:val="0"/>
              <w:adjustRightInd w:val="0"/>
              <w:rPr>
                <w:iCs/>
                <w:sz w:val="20"/>
                <w:szCs w:val="20"/>
              </w:rPr>
            </w:pPr>
            <w:r w:rsidRPr="00D65BAF">
              <w:rPr>
                <w:iCs/>
                <w:sz w:val="20"/>
                <w:szCs w:val="20"/>
              </w:rPr>
              <w:t>Lacrimation increased</w:t>
            </w:r>
          </w:p>
        </w:tc>
        <w:tc>
          <w:tcPr>
            <w:tcW w:w="2333" w:type="dxa"/>
            <w:shd w:val="clear" w:color="auto" w:fill="auto"/>
          </w:tcPr>
          <w:p w14:paraId="3B1C2F60" w14:textId="77777777" w:rsidR="00621D17" w:rsidRPr="00D65BAF" w:rsidRDefault="00621D17" w:rsidP="00E54A99">
            <w:pPr>
              <w:autoSpaceDE w:val="0"/>
              <w:autoSpaceDN w:val="0"/>
              <w:adjustRightInd w:val="0"/>
              <w:rPr>
                <w:iCs/>
                <w:sz w:val="20"/>
                <w:szCs w:val="20"/>
              </w:rPr>
            </w:pPr>
            <w:r w:rsidRPr="00D65BAF">
              <w:rPr>
                <w:iCs/>
                <w:sz w:val="20"/>
                <w:szCs w:val="20"/>
              </w:rPr>
              <w:t>Vision blurred</w:t>
            </w:r>
          </w:p>
        </w:tc>
      </w:tr>
      <w:tr w:rsidR="00621D17" w:rsidRPr="00D65BAF" w14:paraId="4ADC2B1E" w14:textId="77777777" w:rsidTr="006B5255">
        <w:trPr>
          <w:cantSplit/>
          <w:trHeight w:val="57"/>
        </w:trPr>
        <w:tc>
          <w:tcPr>
            <w:tcW w:w="1350" w:type="dxa"/>
            <w:shd w:val="clear" w:color="auto" w:fill="auto"/>
            <w:vAlign w:val="center"/>
          </w:tcPr>
          <w:p w14:paraId="484D2B34" w14:textId="77777777" w:rsidR="00621D17" w:rsidRPr="00D65BAF" w:rsidRDefault="00621D17" w:rsidP="00E54A99">
            <w:pPr>
              <w:keepNext/>
              <w:autoSpaceDE w:val="0"/>
              <w:autoSpaceDN w:val="0"/>
              <w:adjustRightInd w:val="0"/>
              <w:rPr>
                <w:sz w:val="20"/>
                <w:szCs w:val="20"/>
              </w:rPr>
            </w:pPr>
            <w:r w:rsidRPr="00D65BAF">
              <w:rPr>
                <w:i/>
                <w:iCs/>
                <w:color w:val="000000"/>
                <w:sz w:val="20"/>
                <w:szCs w:val="20"/>
              </w:rPr>
              <w:t>Uncommon:</w:t>
            </w:r>
          </w:p>
        </w:tc>
        <w:tc>
          <w:tcPr>
            <w:tcW w:w="3499" w:type="dxa"/>
            <w:shd w:val="clear" w:color="auto" w:fill="auto"/>
          </w:tcPr>
          <w:p w14:paraId="537F4587" w14:textId="77777777" w:rsidR="00621D17" w:rsidRPr="00EE7782" w:rsidRDefault="00621D17" w:rsidP="00EE7782">
            <w:pPr>
              <w:pStyle w:val="Style10"/>
            </w:pPr>
            <w:r w:rsidRPr="00EE7782">
              <w:t>Reduced visual acuity, abnormal vision, eye irritation, eye pain, conjunctivitis, visual disturbance, eye pruritus, keratitis</w:t>
            </w:r>
          </w:p>
        </w:tc>
        <w:tc>
          <w:tcPr>
            <w:tcW w:w="2333" w:type="dxa"/>
            <w:shd w:val="clear" w:color="auto" w:fill="auto"/>
          </w:tcPr>
          <w:p w14:paraId="549B2B80" w14:textId="77777777" w:rsidR="00621D17" w:rsidRPr="00D65BAF" w:rsidRDefault="00621D17" w:rsidP="00E54A99">
            <w:pPr>
              <w:autoSpaceDE w:val="0"/>
              <w:autoSpaceDN w:val="0"/>
              <w:adjustRightInd w:val="0"/>
              <w:rPr>
                <w:iCs/>
                <w:sz w:val="20"/>
                <w:szCs w:val="20"/>
              </w:rPr>
            </w:pPr>
            <w:r w:rsidRPr="00D65BAF">
              <w:rPr>
                <w:iCs/>
                <w:sz w:val="20"/>
                <w:szCs w:val="20"/>
              </w:rPr>
              <w:t>Cystoid macular oedema</w:t>
            </w:r>
          </w:p>
        </w:tc>
        <w:tc>
          <w:tcPr>
            <w:tcW w:w="2333" w:type="dxa"/>
            <w:shd w:val="clear" w:color="auto" w:fill="auto"/>
          </w:tcPr>
          <w:p w14:paraId="5FE0B713" w14:textId="77777777" w:rsidR="00621D17" w:rsidRPr="00D65BAF" w:rsidRDefault="00621D17" w:rsidP="00E54A99">
            <w:pPr>
              <w:autoSpaceDE w:val="0"/>
              <w:autoSpaceDN w:val="0"/>
              <w:adjustRightInd w:val="0"/>
              <w:rPr>
                <w:i/>
                <w:sz w:val="20"/>
                <w:szCs w:val="20"/>
              </w:rPr>
            </w:pPr>
          </w:p>
        </w:tc>
      </w:tr>
      <w:tr w:rsidR="00621D17" w:rsidRPr="00D65BAF" w14:paraId="288263E8" w14:textId="77777777" w:rsidTr="006B5255">
        <w:trPr>
          <w:cantSplit/>
          <w:trHeight w:val="57"/>
        </w:trPr>
        <w:tc>
          <w:tcPr>
            <w:tcW w:w="1350" w:type="dxa"/>
            <w:shd w:val="clear" w:color="auto" w:fill="auto"/>
            <w:vAlign w:val="center"/>
          </w:tcPr>
          <w:p w14:paraId="7B6F0838" w14:textId="77777777" w:rsidR="00621D17" w:rsidRPr="00D65BAF" w:rsidDel="00311361" w:rsidRDefault="00621D17" w:rsidP="00E54A99">
            <w:pPr>
              <w:autoSpaceDE w:val="0"/>
              <w:autoSpaceDN w:val="0"/>
              <w:adjustRightInd w:val="0"/>
              <w:rPr>
                <w:color w:val="000000"/>
                <w:sz w:val="20"/>
                <w:szCs w:val="20"/>
              </w:rPr>
            </w:pPr>
            <w:r w:rsidRPr="00D65BAF">
              <w:rPr>
                <w:i/>
                <w:color w:val="000000"/>
                <w:sz w:val="20"/>
                <w:szCs w:val="20"/>
              </w:rPr>
              <w:t>Rare</w:t>
            </w:r>
            <w:r w:rsidRPr="00D65BAF">
              <w:rPr>
                <w:color w:val="000000"/>
                <w:sz w:val="20"/>
                <w:szCs w:val="20"/>
              </w:rPr>
              <w:t>:</w:t>
            </w:r>
          </w:p>
        </w:tc>
        <w:tc>
          <w:tcPr>
            <w:tcW w:w="3499" w:type="dxa"/>
            <w:shd w:val="clear" w:color="auto" w:fill="auto"/>
          </w:tcPr>
          <w:p w14:paraId="6D9B42E1" w14:textId="77777777" w:rsidR="00621D17" w:rsidRPr="00D65BAF" w:rsidDel="00311361" w:rsidRDefault="00621D17" w:rsidP="00E54A99">
            <w:pPr>
              <w:autoSpaceDE w:val="0"/>
              <w:autoSpaceDN w:val="0"/>
              <w:adjustRightInd w:val="0"/>
              <w:rPr>
                <w:i/>
                <w:sz w:val="20"/>
                <w:szCs w:val="20"/>
              </w:rPr>
            </w:pPr>
            <w:r w:rsidRPr="00D65BAF">
              <w:rPr>
                <w:color w:val="000000"/>
                <w:sz w:val="20"/>
                <w:szCs w:val="20"/>
              </w:rPr>
              <w:t>Cystoid macular oedema</w:t>
            </w:r>
            <w:r w:rsidRPr="00D65BAF">
              <w:rPr>
                <w:color w:val="000000"/>
                <w:sz w:val="20"/>
                <w:szCs w:val="20"/>
                <w:vertAlign w:val="superscript"/>
              </w:rPr>
              <w:t>1</w:t>
            </w:r>
          </w:p>
        </w:tc>
        <w:tc>
          <w:tcPr>
            <w:tcW w:w="2333" w:type="dxa"/>
            <w:shd w:val="clear" w:color="auto" w:fill="auto"/>
          </w:tcPr>
          <w:p w14:paraId="7861995C" w14:textId="77777777" w:rsidR="00621D17" w:rsidRPr="00D65BAF" w:rsidRDefault="00621D17" w:rsidP="00E54A99">
            <w:pPr>
              <w:autoSpaceDE w:val="0"/>
              <w:autoSpaceDN w:val="0"/>
              <w:adjustRightInd w:val="0"/>
              <w:rPr>
                <w:iCs/>
                <w:sz w:val="20"/>
                <w:szCs w:val="20"/>
              </w:rPr>
            </w:pPr>
          </w:p>
        </w:tc>
        <w:tc>
          <w:tcPr>
            <w:tcW w:w="2333" w:type="dxa"/>
            <w:shd w:val="clear" w:color="auto" w:fill="auto"/>
          </w:tcPr>
          <w:p w14:paraId="534566B7" w14:textId="77777777" w:rsidR="00621D17" w:rsidRPr="00D65BAF" w:rsidRDefault="00621D17" w:rsidP="00E54A99">
            <w:pPr>
              <w:autoSpaceDE w:val="0"/>
              <w:autoSpaceDN w:val="0"/>
              <w:adjustRightInd w:val="0"/>
              <w:rPr>
                <w:iCs/>
                <w:sz w:val="20"/>
                <w:szCs w:val="20"/>
              </w:rPr>
            </w:pPr>
          </w:p>
        </w:tc>
      </w:tr>
      <w:tr w:rsidR="00621D17" w:rsidRPr="00D65BAF" w14:paraId="78CD5483" w14:textId="77777777" w:rsidTr="006B5255">
        <w:trPr>
          <w:cantSplit/>
          <w:trHeight w:val="57"/>
        </w:trPr>
        <w:tc>
          <w:tcPr>
            <w:tcW w:w="9515" w:type="dxa"/>
            <w:gridSpan w:val="4"/>
            <w:shd w:val="clear" w:color="auto" w:fill="auto"/>
            <w:vAlign w:val="center"/>
          </w:tcPr>
          <w:p w14:paraId="2D3F8490" w14:textId="77777777" w:rsidR="00621D17" w:rsidRPr="00D65BAF" w:rsidRDefault="00621D17" w:rsidP="00E54A99">
            <w:pPr>
              <w:keepNext/>
              <w:autoSpaceDE w:val="0"/>
              <w:autoSpaceDN w:val="0"/>
              <w:adjustRightInd w:val="0"/>
              <w:rPr>
                <w:b/>
                <w:bCs/>
                <w:i/>
                <w:sz w:val="20"/>
                <w:szCs w:val="20"/>
              </w:rPr>
            </w:pPr>
            <w:r w:rsidRPr="00D65BAF">
              <w:rPr>
                <w:b/>
                <w:bCs/>
                <w:sz w:val="20"/>
                <w:szCs w:val="20"/>
              </w:rPr>
              <w:lastRenderedPageBreak/>
              <w:t>Ear and labyrinth disorders</w:t>
            </w:r>
          </w:p>
        </w:tc>
      </w:tr>
      <w:tr w:rsidR="00621D17" w:rsidRPr="00D65BAF" w14:paraId="1AA95008" w14:textId="77777777" w:rsidTr="006B5255">
        <w:trPr>
          <w:cantSplit/>
          <w:trHeight w:val="57"/>
        </w:trPr>
        <w:tc>
          <w:tcPr>
            <w:tcW w:w="1350" w:type="dxa"/>
            <w:shd w:val="clear" w:color="auto" w:fill="auto"/>
            <w:vAlign w:val="center"/>
          </w:tcPr>
          <w:p w14:paraId="78301B60" w14:textId="77777777" w:rsidR="00621D17" w:rsidRPr="00D65BAF" w:rsidRDefault="00621D17" w:rsidP="00E54A99">
            <w:pPr>
              <w:keepNext/>
              <w:autoSpaceDE w:val="0"/>
              <w:autoSpaceDN w:val="0"/>
              <w:adjustRightInd w:val="0"/>
              <w:rPr>
                <w:sz w:val="20"/>
                <w:szCs w:val="20"/>
              </w:rPr>
            </w:pPr>
            <w:r w:rsidRPr="00D65BAF">
              <w:rPr>
                <w:i/>
                <w:sz w:val="20"/>
                <w:szCs w:val="20"/>
              </w:rPr>
              <w:t>Common</w:t>
            </w:r>
            <w:r w:rsidRPr="00D65BAF">
              <w:rPr>
                <w:sz w:val="20"/>
                <w:szCs w:val="20"/>
              </w:rPr>
              <w:t>:</w:t>
            </w:r>
          </w:p>
        </w:tc>
        <w:tc>
          <w:tcPr>
            <w:tcW w:w="3499" w:type="dxa"/>
            <w:shd w:val="clear" w:color="auto" w:fill="auto"/>
            <w:vAlign w:val="center"/>
          </w:tcPr>
          <w:p w14:paraId="68972064" w14:textId="77777777" w:rsidR="00621D17" w:rsidRPr="00D65BAF" w:rsidRDefault="00621D17" w:rsidP="00E54A99">
            <w:pPr>
              <w:autoSpaceDE w:val="0"/>
              <w:autoSpaceDN w:val="0"/>
              <w:adjustRightInd w:val="0"/>
              <w:rPr>
                <w:i/>
                <w:sz w:val="20"/>
                <w:szCs w:val="20"/>
              </w:rPr>
            </w:pPr>
            <w:r w:rsidRPr="00D65BAF">
              <w:rPr>
                <w:sz w:val="20"/>
                <w:szCs w:val="20"/>
              </w:rPr>
              <w:t>Vertigo</w:t>
            </w:r>
          </w:p>
        </w:tc>
        <w:tc>
          <w:tcPr>
            <w:tcW w:w="2333" w:type="dxa"/>
            <w:shd w:val="clear" w:color="auto" w:fill="auto"/>
          </w:tcPr>
          <w:p w14:paraId="08C29989"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2C88E441" w14:textId="77777777" w:rsidR="00621D17" w:rsidRPr="00D65BAF" w:rsidRDefault="00621D17" w:rsidP="00E54A99">
            <w:pPr>
              <w:autoSpaceDE w:val="0"/>
              <w:autoSpaceDN w:val="0"/>
              <w:adjustRightInd w:val="0"/>
              <w:rPr>
                <w:i/>
                <w:sz w:val="20"/>
                <w:szCs w:val="20"/>
              </w:rPr>
            </w:pPr>
          </w:p>
        </w:tc>
      </w:tr>
      <w:tr w:rsidR="00621D17" w:rsidRPr="00D65BAF" w14:paraId="60086187" w14:textId="77777777" w:rsidTr="006B5255">
        <w:trPr>
          <w:cantSplit/>
          <w:trHeight w:val="57"/>
        </w:trPr>
        <w:tc>
          <w:tcPr>
            <w:tcW w:w="1350" w:type="dxa"/>
            <w:shd w:val="clear" w:color="auto" w:fill="auto"/>
            <w:vAlign w:val="center"/>
          </w:tcPr>
          <w:p w14:paraId="6C700225" w14:textId="77777777" w:rsidR="00621D17" w:rsidRPr="00D65BAF" w:rsidRDefault="00621D17" w:rsidP="00E54A99">
            <w:pPr>
              <w:autoSpaceDE w:val="0"/>
              <w:autoSpaceDN w:val="0"/>
              <w:adjustRightInd w:val="0"/>
              <w:rPr>
                <w:sz w:val="20"/>
                <w:szCs w:val="20"/>
              </w:rPr>
            </w:pPr>
            <w:r w:rsidRPr="00D65BAF">
              <w:rPr>
                <w:i/>
                <w:sz w:val="20"/>
                <w:szCs w:val="20"/>
              </w:rPr>
              <w:t>Uncommon</w:t>
            </w:r>
            <w:r w:rsidRPr="00D65BAF">
              <w:rPr>
                <w:sz w:val="20"/>
                <w:szCs w:val="20"/>
              </w:rPr>
              <w:t>:</w:t>
            </w:r>
          </w:p>
        </w:tc>
        <w:tc>
          <w:tcPr>
            <w:tcW w:w="3499" w:type="dxa"/>
            <w:shd w:val="clear" w:color="auto" w:fill="auto"/>
            <w:vAlign w:val="center"/>
          </w:tcPr>
          <w:p w14:paraId="200F2AF9" w14:textId="77777777" w:rsidR="00621D17" w:rsidRPr="00D65BAF" w:rsidRDefault="00621D17" w:rsidP="00E54A99">
            <w:pPr>
              <w:autoSpaceDE w:val="0"/>
              <w:autoSpaceDN w:val="0"/>
              <w:adjustRightInd w:val="0"/>
              <w:rPr>
                <w:i/>
                <w:sz w:val="20"/>
                <w:szCs w:val="20"/>
              </w:rPr>
            </w:pPr>
            <w:r w:rsidRPr="00D65BAF">
              <w:rPr>
                <w:sz w:val="20"/>
                <w:szCs w:val="20"/>
              </w:rPr>
              <w:t>Tinnitus, ear pain</w:t>
            </w:r>
          </w:p>
        </w:tc>
        <w:tc>
          <w:tcPr>
            <w:tcW w:w="2333" w:type="dxa"/>
            <w:shd w:val="clear" w:color="auto" w:fill="auto"/>
          </w:tcPr>
          <w:p w14:paraId="00F04ABB"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1D6FAB39" w14:textId="77777777" w:rsidR="00621D17" w:rsidRPr="00D65BAF" w:rsidRDefault="00621D17" w:rsidP="00E54A99">
            <w:pPr>
              <w:autoSpaceDE w:val="0"/>
              <w:autoSpaceDN w:val="0"/>
              <w:adjustRightInd w:val="0"/>
              <w:rPr>
                <w:i/>
                <w:sz w:val="20"/>
                <w:szCs w:val="20"/>
              </w:rPr>
            </w:pPr>
          </w:p>
        </w:tc>
      </w:tr>
      <w:tr w:rsidR="00621D17" w:rsidRPr="00D65BAF" w14:paraId="57EFA38B" w14:textId="77777777" w:rsidTr="006B5255">
        <w:trPr>
          <w:cantSplit/>
          <w:trHeight w:val="57"/>
        </w:trPr>
        <w:tc>
          <w:tcPr>
            <w:tcW w:w="9515" w:type="dxa"/>
            <w:gridSpan w:val="4"/>
            <w:shd w:val="clear" w:color="auto" w:fill="auto"/>
            <w:vAlign w:val="center"/>
          </w:tcPr>
          <w:p w14:paraId="3C9269BF" w14:textId="77777777" w:rsidR="00621D17" w:rsidRPr="00D65BAF" w:rsidRDefault="00621D17" w:rsidP="00E54A99">
            <w:pPr>
              <w:keepNext/>
              <w:autoSpaceDE w:val="0"/>
              <w:autoSpaceDN w:val="0"/>
              <w:adjustRightInd w:val="0"/>
              <w:rPr>
                <w:b/>
                <w:bCs/>
                <w:i/>
                <w:sz w:val="20"/>
                <w:szCs w:val="20"/>
              </w:rPr>
            </w:pPr>
            <w:r w:rsidRPr="00D65BAF">
              <w:rPr>
                <w:b/>
                <w:bCs/>
                <w:sz w:val="20"/>
                <w:szCs w:val="20"/>
              </w:rPr>
              <w:t>Cardiac disorders</w:t>
            </w:r>
          </w:p>
        </w:tc>
      </w:tr>
      <w:tr w:rsidR="00621D17" w:rsidRPr="00D65BAF" w14:paraId="182C970F" w14:textId="77777777" w:rsidTr="006B5255">
        <w:trPr>
          <w:cantSplit/>
          <w:trHeight w:val="57"/>
        </w:trPr>
        <w:tc>
          <w:tcPr>
            <w:tcW w:w="1350" w:type="dxa"/>
            <w:shd w:val="clear" w:color="auto" w:fill="auto"/>
            <w:vAlign w:val="center"/>
          </w:tcPr>
          <w:p w14:paraId="1F61FF90" w14:textId="77777777" w:rsidR="00621D17" w:rsidRPr="00D65BAF" w:rsidRDefault="00621D17" w:rsidP="00E54A99">
            <w:pPr>
              <w:keepNext/>
              <w:autoSpaceDE w:val="0"/>
              <w:autoSpaceDN w:val="0"/>
              <w:adjustRightInd w:val="0"/>
              <w:rPr>
                <w:sz w:val="20"/>
                <w:szCs w:val="20"/>
              </w:rPr>
            </w:pPr>
            <w:r w:rsidRPr="00D65BAF">
              <w:rPr>
                <w:i/>
                <w:sz w:val="20"/>
                <w:szCs w:val="20"/>
              </w:rPr>
              <w:t>Common</w:t>
            </w:r>
            <w:r w:rsidRPr="00D65BAF">
              <w:rPr>
                <w:sz w:val="20"/>
                <w:szCs w:val="20"/>
              </w:rPr>
              <w:t>:</w:t>
            </w:r>
          </w:p>
        </w:tc>
        <w:tc>
          <w:tcPr>
            <w:tcW w:w="3499" w:type="dxa"/>
            <w:shd w:val="clear" w:color="auto" w:fill="auto"/>
          </w:tcPr>
          <w:p w14:paraId="0D95F8A7" w14:textId="77777777" w:rsidR="00621D17" w:rsidRPr="00D65BAF" w:rsidRDefault="00621D17" w:rsidP="00E54A99">
            <w:pPr>
              <w:autoSpaceDE w:val="0"/>
              <w:autoSpaceDN w:val="0"/>
              <w:adjustRightInd w:val="0"/>
              <w:rPr>
                <w:i/>
                <w:sz w:val="20"/>
                <w:szCs w:val="20"/>
              </w:rPr>
            </w:pPr>
            <w:r w:rsidRPr="00D65BAF">
              <w:rPr>
                <w:sz w:val="20"/>
                <w:szCs w:val="20"/>
              </w:rPr>
              <w:t>Arrhythmia, tachycardia, supraventricular tachycardia</w:t>
            </w:r>
          </w:p>
        </w:tc>
        <w:tc>
          <w:tcPr>
            <w:tcW w:w="2333" w:type="dxa"/>
            <w:shd w:val="clear" w:color="auto" w:fill="auto"/>
          </w:tcPr>
          <w:p w14:paraId="4D70E121" w14:textId="77777777" w:rsidR="00621D17" w:rsidRPr="00D65BAF" w:rsidRDefault="00621D17" w:rsidP="00E54A99">
            <w:pPr>
              <w:autoSpaceDE w:val="0"/>
              <w:autoSpaceDN w:val="0"/>
              <w:adjustRightInd w:val="0"/>
              <w:rPr>
                <w:i/>
                <w:sz w:val="20"/>
                <w:szCs w:val="20"/>
              </w:rPr>
            </w:pPr>
            <w:r w:rsidRPr="00D65BAF">
              <w:rPr>
                <w:color w:val="000000"/>
                <w:sz w:val="20"/>
                <w:szCs w:val="20"/>
              </w:rPr>
              <w:t>Cardiac failure congestive, tachycardia</w:t>
            </w:r>
          </w:p>
        </w:tc>
        <w:tc>
          <w:tcPr>
            <w:tcW w:w="2333" w:type="dxa"/>
            <w:shd w:val="clear" w:color="auto" w:fill="auto"/>
          </w:tcPr>
          <w:p w14:paraId="7E798D3F" w14:textId="77777777" w:rsidR="00621D17" w:rsidRPr="00D65BAF" w:rsidRDefault="00621D17" w:rsidP="00E54A99">
            <w:pPr>
              <w:autoSpaceDE w:val="0"/>
              <w:autoSpaceDN w:val="0"/>
              <w:adjustRightInd w:val="0"/>
              <w:rPr>
                <w:i/>
                <w:sz w:val="20"/>
                <w:szCs w:val="20"/>
              </w:rPr>
            </w:pPr>
          </w:p>
        </w:tc>
      </w:tr>
      <w:tr w:rsidR="00621D17" w:rsidRPr="00D65BAF" w14:paraId="32DD3DBB" w14:textId="77777777" w:rsidTr="006B5255">
        <w:trPr>
          <w:cantSplit/>
          <w:trHeight w:val="57"/>
        </w:trPr>
        <w:tc>
          <w:tcPr>
            <w:tcW w:w="1350" w:type="dxa"/>
            <w:shd w:val="clear" w:color="auto" w:fill="auto"/>
            <w:vAlign w:val="center"/>
          </w:tcPr>
          <w:p w14:paraId="01ABE6F5" w14:textId="77777777" w:rsidR="00621D17" w:rsidRPr="00D65BAF" w:rsidRDefault="00621D17" w:rsidP="00E54A99">
            <w:pPr>
              <w:autoSpaceDE w:val="0"/>
              <w:autoSpaceDN w:val="0"/>
              <w:adjustRightInd w:val="0"/>
              <w:rPr>
                <w:sz w:val="20"/>
                <w:szCs w:val="20"/>
              </w:rPr>
            </w:pPr>
            <w:r w:rsidRPr="00D65BAF">
              <w:rPr>
                <w:i/>
                <w:sz w:val="20"/>
                <w:szCs w:val="20"/>
              </w:rPr>
              <w:t>Rare:</w:t>
            </w:r>
          </w:p>
        </w:tc>
        <w:tc>
          <w:tcPr>
            <w:tcW w:w="3499" w:type="dxa"/>
            <w:shd w:val="clear" w:color="auto" w:fill="auto"/>
          </w:tcPr>
          <w:p w14:paraId="3AC7E393" w14:textId="77777777" w:rsidR="00621D17" w:rsidRPr="00D65BAF" w:rsidRDefault="00621D17" w:rsidP="00E54A99">
            <w:pPr>
              <w:pStyle w:val="Style10"/>
              <w:rPr>
                <w:i/>
              </w:rPr>
            </w:pPr>
            <w:r w:rsidRPr="00D65BAF">
              <w:t>Cardiac arrest, cardiac failure congestive, left ventricular dysfunction, atrioventricular block</w:t>
            </w:r>
            <w:r w:rsidRPr="00D65BAF">
              <w:rPr>
                <w:vertAlign w:val="superscript"/>
              </w:rPr>
              <w:t>1</w:t>
            </w:r>
            <w:r w:rsidRPr="00D65BAF">
              <w:t>, bradycardia</w:t>
            </w:r>
          </w:p>
        </w:tc>
        <w:tc>
          <w:tcPr>
            <w:tcW w:w="2333" w:type="dxa"/>
            <w:shd w:val="clear" w:color="auto" w:fill="auto"/>
          </w:tcPr>
          <w:p w14:paraId="21725C71"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3B5123F5" w14:textId="77777777" w:rsidR="00621D17" w:rsidRPr="00D65BAF" w:rsidRDefault="00621D17" w:rsidP="00E54A99">
            <w:pPr>
              <w:autoSpaceDE w:val="0"/>
              <w:autoSpaceDN w:val="0"/>
              <w:adjustRightInd w:val="0"/>
              <w:rPr>
                <w:i/>
                <w:sz w:val="20"/>
                <w:szCs w:val="20"/>
              </w:rPr>
            </w:pPr>
          </w:p>
        </w:tc>
      </w:tr>
      <w:tr w:rsidR="00621D17" w:rsidRPr="00D65BAF" w14:paraId="4EA2963A" w14:textId="77777777" w:rsidTr="006B5255">
        <w:trPr>
          <w:cantSplit/>
          <w:trHeight w:val="57"/>
        </w:trPr>
        <w:tc>
          <w:tcPr>
            <w:tcW w:w="9515" w:type="dxa"/>
            <w:gridSpan w:val="4"/>
            <w:shd w:val="clear" w:color="auto" w:fill="auto"/>
            <w:vAlign w:val="center"/>
          </w:tcPr>
          <w:p w14:paraId="6C95EC99" w14:textId="77777777" w:rsidR="00621D17" w:rsidRPr="00D65BAF" w:rsidRDefault="00621D17" w:rsidP="00E54A99">
            <w:pPr>
              <w:keepNext/>
              <w:autoSpaceDE w:val="0"/>
              <w:autoSpaceDN w:val="0"/>
              <w:adjustRightInd w:val="0"/>
              <w:rPr>
                <w:b/>
                <w:bCs/>
                <w:i/>
                <w:sz w:val="20"/>
                <w:szCs w:val="20"/>
              </w:rPr>
            </w:pPr>
            <w:r w:rsidRPr="00D65BAF">
              <w:rPr>
                <w:b/>
                <w:bCs/>
                <w:sz w:val="20"/>
                <w:szCs w:val="20"/>
              </w:rPr>
              <w:t>Vascular disorders</w:t>
            </w:r>
          </w:p>
        </w:tc>
      </w:tr>
      <w:tr w:rsidR="00621D17" w:rsidRPr="00D65BAF" w14:paraId="4B40383E" w14:textId="77777777" w:rsidTr="006B5255">
        <w:trPr>
          <w:cantSplit/>
          <w:trHeight w:val="57"/>
        </w:trPr>
        <w:tc>
          <w:tcPr>
            <w:tcW w:w="1350" w:type="dxa"/>
            <w:shd w:val="clear" w:color="auto" w:fill="auto"/>
            <w:vAlign w:val="center"/>
          </w:tcPr>
          <w:p w14:paraId="4E6A1798" w14:textId="77777777" w:rsidR="00621D17" w:rsidRPr="00D65BAF" w:rsidRDefault="00621D17" w:rsidP="00E54A99">
            <w:pPr>
              <w:keepNext/>
              <w:autoSpaceDE w:val="0"/>
              <w:autoSpaceDN w:val="0"/>
              <w:adjustRightInd w:val="0"/>
              <w:rPr>
                <w:sz w:val="20"/>
                <w:szCs w:val="20"/>
              </w:rPr>
            </w:pPr>
            <w:r w:rsidRPr="00D65BAF">
              <w:rPr>
                <w:i/>
                <w:sz w:val="20"/>
                <w:szCs w:val="20"/>
              </w:rPr>
              <w:t>Common</w:t>
            </w:r>
            <w:r w:rsidRPr="00D65BAF">
              <w:rPr>
                <w:sz w:val="20"/>
                <w:szCs w:val="20"/>
              </w:rPr>
              <w:t>:</w:t>
            </w:r>
          </w:p>
        </w:tc>
        <w:tc>
          <w:tcPr>
            <w:tcW w:w="3499" w:type="dxa"/>
            <w:shd w:val="clear" w:color="auto" w:fill="auto"/>
          </w:tcPr>
          <w:p w14:paraId="57180AF8" w14:textId="77777777" w:rsidR="00621D17" w:rsidRPr="00D65BAF" w:rsidRDefault="00621D17" w:rsidP="00E54A99">
            <w:pPr>
              <w:keepNext/>
              <w:autoSpaceDE w:val="0"/>
              <w:autoSpaceDN w:val="0"/>
              <w:adjustRightInd w:val="0"/>
              <w:rPr>
                <w:sz w:val="20"/>
                <w:szCs w:val="20"/>
              </w:rPr>
            </w:pPr>
            <w:r w:rsidRPr="00D65BAF">
              <w:rPr>
                <w:sz w:val="20"/>
                <w:szCs w:val="20"/>
              </w:rPr>
              <w:t>Hypertension, lymphoedema, flushing, hot flushes</w:t>
            </w:r>
          </w:p>
        </w:tc>
        <w:tc>
          <w:tcPr>
            <w:tcW w:w="2333" w:type="dxa"/>
            <w:shd w:val="clear" w:color="auto" w:fill="auto"/>
          </w:tcPr>
          <w:p w14:paraId="5069A362" w14:textId="77777777" w:rsidR="00621D17" w:rsidRPr="00D65BAF" w:rsidRDefault="00621D17" w:rsidP="00E54A99">
            <w:pPr>
              <w:keepNext/>
              <w:autoSpaceDE w:val="0"/>
              <w:autoSpaceDN w:val="0"/>
              <w:adjustRightInd w:val="0"/>
              <w:rPr>
                <w:i/>
                <w:sz w:val="20"/>
                <w:szCs w:val="20"/>
              </w:rPr>
            </w:pPr>
            <w:r w:rsidRPr="00D65BAF">
              <w:rPr>
                <w:color w:val="000000"/>
                <w:sz w:val="20"/>
                <w:szCs w:val="20"/>
              </w:rPr>
              <w:t>Hypotension, hypertension</w:t>
            </w:r>
          </w:p>
        </w:tc>
        <w:tc>
          <w:tcPr>
            <w:tcW w:w="2333" w:type="dxa"/>
            <w:shd w:val="clear" w:color="auto" w:fill="auto"/>
          </w:tcPr>
          <w:p w14:paraId="7FADD7E4" w14:textId="77777777" w:rsidR="00621D17" w:rsidRPr="00D65BAF" w:rsidRDefault="00621D17" w:rsidP="00E54A99">
            <w:pPr>
              <w:keepNext/>
              <w:autoSpaceDE w:val="0"/>
              <w:autoSpaceDN w:val="0"/>
              <w:adjustRightInd w:val="0"/>
              <w:rPr>
                <w:i/>
                <w:sz w:val="20"/>
                <w:szCs w:val="20"/>
              </w:rPr>
            </w:pPr>
            <w:r w:rsidRPr="00D65BAF">
              <w:rPr>
                <w:color w:val="000000"/>
                <w:sz w:val="20"/>
                <w:szCs w:val="20"/>
              </w:rPr>
              <w:t>Hypotension, hypertension</w:t>
            </w:r>
          </w:p>
        </w:tc>
      </w:tr>
      <w:tr w:rsidR="00621D17" w:rsidRPr="00D65BAF" w14:paraId="36683EC7" w14:textId="77777777" w:rsidTr="006B5255">
        <w:trPr>
          <w:cantSplit/>
          <w:trHeight w:val="57"/>
        </w:trPr>
        <w:tc>
          <w:tcPr>
            <w:tcW w:w="1350" w:type="dxa"/>
            <w:shd w:val="clear" w:color="auto" w:fill="auto"/>
            <w:vAlign w:val="center"/>
          </w:tcPr>
          <w:p w14:paraId="79BA8A72" w14:textId="77777777" w:rsidR="00621D17" w:rsidRPr="00D65BAF" w:rsidRDefault="00621D17" w:rsidP="00E54A99">
            <w:pPr>
              <w:keepNext/>
              <w:autoSpaceDE w:val="0"/>
              <w:autoSpaceDN w:val="0"/>
              <w:adjustRightInd w:val="0"/>
              <w:rPr>
                <w:sz w:val="20"/>
                <w:szCs w:val="20"/>
              </w:rPr>
            </w:pPr>
            <w:r w:rsidRPr="00D65BAF">
              <w:rPr>
                <w:i/>
                <w:sz w:val="20"/>
                <w:szCs w:val="20"/>
              </w:rPr>
              <w:t>Uncommon</w:t>
            </w:r>
            <w:r w:rsidRPr="00D65BAF">
              <w:rPr>
                <w:sz w:val="20"/>
                <w:szCs w:val="20"/>
              </w:rPr>
              <w:t>:</w:t>
            </w:r>
          </w:p>
        </w:tc>
        <w:tc>
          <w:tcPr>
            <w:tcW w:w="3499" w:type="dxa"/>
            <w:shd w:val="clear" w:color="auto" w:fill="auto"/>
          </w:tcPr>
          <w:p w14:paraId="045E3526" w14:textId="77777777" w:rsidR="00621D17" w:rsidRPr="00D65BAF" w:rsidRDefault="00621D17" w:rsidP="00E54A99">
            <w:pPr>
              <w:keepNext/>
              <w:autoSpaceDE w:val="0"/>
              <w:autoSpaceDN w:val="0"/>
              <w:adjustRightInd w:val="0"/>
              <w:rPr>
                <w:i/>
                <w:sz w:val="20"/>
                <w:szCs w:val="20"/>
              </w:rPr>
            </w:pPr>
            <w:r w:rsidRPr="00D65BAF">
              <w:rPr>
                <w:sz w:val="20"/>
                <w:szCs w:val="20"/>
              </w:rPr>
              <w:t>Hypotension, orthostatic hypotension, peripheral coldness</w:t>
            </w:r>
          </w:p>
        </w:tc>
        <w:tc>
          <w:tcPr>
            <w:tcW w:w="2333" w:type="dxa"/>
            <w:shd w:val="clear" w:color="auto" w:fill="auto"/>
          </w:tcPr>
          <w:p w14:paraId="2D299E7D" w14:textId="77777777" w:rsidR="00621D17" w:rsidRPr="00D65BAF" w:rsidRDefault="00621D17" w:rsidP="00E54A99">
            <w:pPr>
              <w:keepNext/>
              <w:autoSpaceDE w:val="0"/>
              <w:autoSpaceDN w:val="0"/>
              <w:adjustRightInd w:val="0"/>
              <w:rPr>
                <w:i/>
                <w:sz w:val="20"/>
                <w:szCs w:val="20"/>
              </w:rPr>
            </w:pPr>
            <w:r w:rsidRPr="00D65BAF">
              <w:rPr>
                <w:bCs/>
                <w:color w:val="000000"/>
                <w:sz w:val="20"/>
                <w:szCs w:val="20"/>
              </w:rPr>
              <w:t>Flushing</w:t>
            </w:r>
          </w:p>
        </w:tc>
        <w:tc>
          <w:tcPr>
            <w:tcW w:w="2333" w:type="dxa"/>
            <w:shd w:val="clear" w:color="auto" w:fill="auto"/>
          </w:tcPr>
          <w:p w14:paraId="30B1F747" w14:textId="77777777" w:rsidR="00621D17" w:rsidRPr="00D65BAF" w:rsidRDefault="00621D17" w:rsidP="00E54A99">
            <w:pPr>
              <w:keepNext/>
              <w:autoSpaceDE w:val="0"/>
              <w:autoSpaceDN w:val="0"/>
              <w:adjustRightInd w:val="0"/>
              <w:rPr>
                <w:i/>
                <w:sz w:val="20"/>
                <w:szCs w:val="20"/>
              </w:rPr>
            </w:pPr>
            <w:r w:rsidRPr="00D65BAF">
              <w:rPr>
                <w:color w:val="000000"/>
                <w:sz w:val="20"/>
                <w:szCs w:val="20"/>
              </w:rPr>
              <w:t>Flushing</w:t>
            </w:r>
          </w:p>
        </w:tc>
      </w:tr>
      <w:tr w:rsidR="00621D17" w:rsidRPr="00D65BAF" w14:paraId="164CC950" w14:textId="77777777" w:rsidTr="006B5255">
        <w:trPr>
          <w:cantSplit/>
          <w:trHeight w:val="57"/>
        </w:trPr>
        <w:tc>
          <w:tcPr>
            <w:tcW w:w="1350" w:type="dxa"/>
            <w:shd w:val="clear" w:color="auto" w:fill="auto"/>
            <w:vAlign w:val="center"/>
          </w:tcPr>
          <w:p w14:paraId="583D25EB" w14:textId="77777777" w:rsidR="00621D17" w:rsidRPr="00D65BAF" w:rsidRDefault="00621D17" w:rsidP="00E54A99">
            <w:pPr>
              <w:autoSpaceDE w:val="0"/>
              <w:autoSpaceDN w:val="0"/>
              <w:adjustRightInd w:val="0"/>
              <w:rPr>
                <w:sz w:val="20"/>
                <w:szCs w:val="20"/>
              </w:rPr>
            </w:pPr>
            <w:r w:rsidRPr="00D65BAF">
              <w:rPr>
                <w:i/>
                <w:sz w:val="20"/>
                <w:szCs w:val="20"/>
              </w:rPr>
              <w:t>Rare:</w:t>
            </w:r>
          </w:p>
        </w:tc>
        <w:tc>
          <w:tcPr>
            <w:tcW w:w="3499" w:type="dxa"/>
            <w:shd w:val="clear" w:color="auto" w:fill="auto"/>
          </w:tcPr>
          <w:p w14:paraId="3CE4891B" w14:textId="77777777" w:rsidR="00621D17" w:rsidRPr="00D65BAF" w:rsidRDefault="00621D17" w:rsidP="00E54A99">
            <w:pPr>
              <w:autoSpaceDE w:val="0"/>
              <w:autoSpaceDN w:val="0"/>
              <w:adjustRightInd w:val="0"/>
              <w:rPr>
                <w:i/>
                <w:sz w:val="20"/>
                <w:szCs w:val="20"/>
              </w:rPr>
            </w:pPr>
            <w:r w:rsidRPr="00D65BAF">
              <w:rPr>
                <w:sz w:val="20"/>
                <w:szCs w:val="20"/>
              </w:rPr>
              <w:t>Thrombosis</w:t>
            </w:r>
          </w:p>
        </w:tc>
        <w:tc>
          <w:tcPr>
            <w:tcW w:w="2333" w:type="dxa"/>
            <w:shd w:val="clear" w:color="auto" w:fill="auto"/>
          </w:tcPr>
          <w:p w14:paraId="266C9765"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2EF8B537" w14:textId="77777777" w:rsidR="00621D17" w:rsidRPr="00D65BAF" w:rsidRDefault="00621D17" w:rsidP="00E54A99">
            <w:pPr>
              <w:autoSpaceDE w:val="0"/>
              <w:autoSpaceDN w:val="0"/>
              <w:adjustRightInd w:val="0"/>
              <w:rPr>
                <w:i/>
                <w:sz w:val="20"/>
                <w:szCs w:val="20"/>
              </w:rPr>
            </w:pPr>
          </w:p>
        </w:tc>
      </w:tr>
      <w:tr w:rsidR="00621D17" w:rsidRPr="00D65BAF" w14:paraId="47FC3464" w14:textId="77777777" w:rsidTr="006B5255">
        <w:trPr>
          <w:cantSplit/>
          <w:trHeight w:val="57"/>
        </w:trPr>
        <w:tc>
          <w:tcPr>
            <w:tcW w:w="9515" w:type="dxa"/>
            <w:gridSpan w:val="4"/>
            <w:shd w:val="clear" w:color="auto" w:fill="auto"/>
            <w:vAlign w:val="center"/>
          </w:tcPr>
          <w:p w14:paraId="1AD3BCBC" w14:textId="77777777" w:rsidR="00621D17" w:rsidRPr="00D65BAF" w:rsidRDefault="00621D17" w:rsidP="00E54A99">
            <w:pPr>
              <w:keepNext/>
              <w:autoSpaceDE w:val="0"/>
              <w:autoSpaceDN w:val="0"/>
              <w:adjustRightInd w:val="0"/>
              <w:rPr>
                <w:b/>
                <w:bCs/>
                <w:i/>
                <w:sz w:val="20"/>
                <w:szCs w:val="20"/>
              </w:rPr>
            </w:pPr>
            <w:r w:rsidRPr="00D65BAF">
              <w:rPr>
                <w:b/>
                <w:bCs/>
                <w:sz w:val="20"/>
                <w:szCs w:val="20"/>
              </w:rPr>
              <w:t>Respiratory, thoracic and mediastinal disorders</w:t>
            </w:r>
          </w:p>
        </w:tc>
      </w:tr>
      <w:tr w:rsidR="00621D17" w:rsidRPr="00D65BAF" w14:paraId="3E79F18D" w14:textId="77777777" w:rsidTr="006B5255">
        <w:trPr>
          <w:cantSplit/>
          <w:trHeight w:val="57"/>
        </w:trPr>
        <w:tc>
          <w:tcPr>
            <w:tcW w:w="1350" w:type="dxa"/>
            <w:shd w:val="clear" w:color="auto" w:fill="auto"/>
            <w:vAlign w:val="center"/>
          </w:tcPr>
          <w:p w14:paraId="3172ADBB" w14:textId="77777777" w:rsidR="00621D17" w:rsidRPr="00D65BAF" w:rsidRDefault="00621D17" w:rsidP="00E54A99">
            <w:pPr>
              <w:keepNext/>
              <w:autoSpaceDE w:val="0"/>
              <w:autoSpaceDN w:val="0"/>
              <w:adjustRightInd w:val="0"/>
              <w:rPr>
                <w:i/>
                <w:sz w:val="20"/>
                <w:szCs w:val="20"/>
              </w:rPr>
            </w:pPr>
            <w:r w:rsidRPr="00D65BAF">
              <w:rPr>
                <w:i/>
                <w:sz w:val="20"/>
                <w:szCs w:val="20"/>
              </w:rPr>
              <w:t>Very common:</w:t>
            </w:r>
          </w:p>
        </w:tc>
        <w:tc>
          <w:tcPr>
            <w:tcW w:w="3499" w:type="dxa"/>
            <w:shd w:val="clear" w:color="auto" w:fill="auto"/>
          </w:tcPr>
          <w:p w14:paraId="177FAAC4" w14:textId="77777777" w:rsidR="00621D17" w:rsidRPr="00D65BAF" w:rsidRDefault="00621D17" w:rsidP="00E54A99">
            <w:pPr>
              <w:autoSpaceDE w:val="0"/>
              <w:autoSpaceDN w:val="0"/>
              <w:adjustRightInd w:val="0"/>
              <w:rPr>
                <w:sz w:val="20"/>
                <w:szCs w:val="20"/>
              </w:rPr>
            </w:pPr>
          </w:p>
        </w:tc>
        <w:tc>
          <w:tcPr>
            <w:tcW w:w="2333" w:type="dxa"/>
            <w:shd w:val="clear" w:color="auto" w:fill="auto"/>
          </w:tcPr>
          <w:p w14:paraId="17C6CDCA" w14:textId="77777777" w:rsidR="00621D17" w:rsidRPr="00D65BAF" w:rsidRDefault="00621D17" w:rsidP="00E54A99">
            <w:pPr>
              <w:autoSpaceDE w:val="0"/>
              <w:autoSpaceDN w:val="0"/>
              <w:adjustRightInd w:val="0"/>
              <w:rPr>
                <w:i/>
                <w:sz w:val="20"/>
                <w:szCs w:val="20"/>
              </w:rPr>
            </w:pPr>
            <w:r w:rsidRPr="00D65BAF">
              <w:rPr>
                <w:color w:val="000000"/>
                <w:sz w:val="20"/>
                <w:szCs w:val="20"/>
              </w:rPr>
              <w:t>Dyspnoea, epistaxis, cough</w:t>
            </w:r>
          </w:p>
        </w:tc>
        <w:tc>
          <w:tcPr>
            <w:tcW w:w="2333" w:type="dxa"/>
            <w:shd w:val="clear" w:color="auto" w:fill="auto"/>
          </w:tcPr>
          <w:p w14:paraId="40D174C8" w14:textId="77777777" w:rsidR="00621D17" w:rsidRPr="00D65BAF" w:rsidRDefault="00621D17" w:rsidP="00E54A99">
            <w:pPr>
              <w:autoSpaceDE w:val="0"/>
              <w:autoSpaceDN w:val="0"/>
              <w:adjustRightInd w:val="0"/>
              <w:rPr>
                <w:i/>
                <w:sz w:val="20"/>
                <w:szCs w:val="20"/>
              </w:rPr>
            </w:pPr>
            <w:r w:rsidRPr="00D65BAF">
              <w:rPr>
                <w:color w:val="000000"/>
                <w:sz w:val="20"/>
                <w:szCs w:val="20"/>
              </w:rPr>
              <w:t>Dyspnoea</w:t>
            </w:r>
          </w:p>
        </w:tc>
      </w:tr>
      <w:tr w:rsidR="00621D17" w:rsidRPr="00D65BAF" w14:paraId="643F2CC0" w14:textId="77777777" w:rsidTr="006B5255">
        <w:trPr>
          <w:cantSplit/>
          <w:trHeight w:val="57"/>
        </w:trPr>
        <w:tc>
          <w:tcPr>
            <w:tcW w:w="1350" w:type="dxa"/>
            <w:shd w:val="clear" w:color="auto" w:fill="auto"/>
            <w:vAlign w:val="center"/>
          </w:tcPr>
          <w:p w14:paraId="67348058" w14:textId="77777777" w:rsidR="00621D17" w:rsidRPr="00D65BAF" w:rsidRDefault="00621D17" w:rsidP="00E54A99">
            <w:pPr>
              <w:keepNext/>
              <w:autoSpaceDE w:val="0"/>
              <w:autoSpaceDN w:val="0"/>
              <w:adjustRightInd w:val="0"/>
              <w:rPr>
                <w:sz w:val="20"/>
                <w:szCs w:val="20"/>
              </w:rPr>
            </w:pPr>
            <w:r w:rsidRPr="00D65BAF">
              <w:rPr>
                <w:i/>
                <w:sz w:val="20"/>
                <w:szCs w:val="20"/>
              </w:rPr>
              <w:t>Common</w:t>
            </w:r>
            <w:r w:rsidRPr="00D65BAF">
              <w:rPr>
                <w:sz w:val="20"/>
                <w:szCs w:val="20"/>
              </w:rPr>
              <w:t>:</w:t>
            </w:r>
          </w:p>
        </w:tc>
        <w:tc>
          <w:tcPr>
            <w:tcW w:w="3499" w:type="dxa"/>
            <w:shd w:val="clear" w:color="auto" w:fill="auto"/>
          </w:tcPr>
          <w:p w14:paraId="642C8CCE" w14:textId="77777777" w:rsidR="00621D17" w:rsidRPr="00D65BAF" w:rsidRDefault="00621D17" w:rsidP="00E54A99">
            <w:pPr>
              <w:autoSpaceDE w:val="0"/>
              <w:autoSpaceDN w:val="0"/>
              <w:adjustRightInd w:val="0"/>
              <w:rPr>
                <w:i/>
                <w:sz w:val="20"/>
                <w:szCs w:val="20"/>
              </w:rPr>
            </w:pPr>
            <w:r w:rsidRPr="00D65BAF">
              <w:rPr>
                <w:sz w:val="20"/>
                <w:szCs w:val="20"/>
              </w:rPr>
              <w:t>Interstitial pneumonitis</w:t>
            </w:r>
            <w:r w:rsidRPr="00D65BAF">
              <w:rPr>
                <w:sz w:val="20"/>
                <w:szCs w:val="20"/>
                <w:vertAlign w:val="superscript"/>
              </w:rPr>
              <w:t>2</w:t>
            </w:r>
            <w:r w:rsidRPr="00D65BAF">
              <w:rPr>
                <w:sz w:val="20"/>
                <w:szCs w:val="20"/>
              </w:rPr>
              <w:t>, dyspnoea, epistaxis, pharyngolaryngeal pain, cough, rhinitis, rhinorrhoea</w:t>
            </w:r>
          </w:p>
        </w:tc>
        <w:tc>
          <w:tcPr>
            <w:tcW w:w="2333" w:type="dxa"/>
            <w:shd w:val="clear" w:color="auto" w:fill="auto"/>
          </w:tcPr>
          <w:p w14:paraId="1C2296B3" w14:textId="77777777" w:rsidR="00621D17" w:rsidRPr="00D65BAF" w:rsidRDefault="00621D17" w:rsidP="00E54A99">
            <w:pPr>
              <w:autoSpaceDE w:val="0"/>
              <w:autoSpaceDN w:val="0"/>
              <w:adjustRightInd w:val="0"/>
              <w:rPr>
                <w:i/>
                <w:sz w:val="20"/>
                <w:szCs w:val="20"/>
              </w:rPr>
            </w:pPr>
            <w:r w:rsidRPr="00D65BAF">
              <w:rPr>
                <w:color w:val="000000"/>
                <w:sz w:val="20"/>
                <w:szCs w:val="20"/>
              </w:rPr>
              <w:t>Pneumonitis, nasal congestion</w:t>
            </w:r>
          </w:p>
        </w:tc>
        <w:tc>
          <w:tcPr>
            <w:tcW w:w="2333" w:type="dxa"/>
            <w:shd w:val="clear" w:color="auto" w:fill="auto"/>
          </w:tcPr>
          <w:p w14:paraId="75FC1F06" w14:textId="77777777" w:rsidR="00621D17" w:rsidRPr="00D65BAF" w:rsidRDefault="00621D17" w:rsidP="00E54A99">
            <w:pPr>
              <w:rPr>
                <w:i/>
                <w:sz w:val="20"/>
                <w:szCs w:val="20"/>
              </w:rPr>
            </w:pPr>
            <w:r w:rsidRPr="00D65BAF">
              <w:rPr>
                <w:color w:val="000000"/>
                <w:sz w:val="20"/>
                <w:szCs w:val="20"/>
              </w:rPr>
              <w:t>Haemoptysis, epistaxis, cough</w:t>
            </w:r>
          </w:p>
        </w:tc>
      </w:tr>
      <w:tr w:rsidR="00621D17" w:rsidRPr="00D65BAF" w14:paraId="4ACEFF85" w14:textId="77777777" w:rsidTr="006B5255">
        <w:trPr>
          <w:cantSplit/>
          <w:trHeight w:val="57"/>
        </w:trPr>
        <w:tc>
          <w:tcPr>
            <w:tcW w:w="1350" w:type="dxa"/>
            <w:shd w:val="clear" w:color="auto" w:fill="auto"/>
            <w:vAlign w:val="center"/>
          </w:tcPr>
          <w:p w14:paraId="66A4C074" w14:textId="77777777" w:rsidR="00621D17" w:rsidRPr="00D65BAF" w:rsidRDefault="00621D17" w:rsidP="00E54A99">
            <w:pPr>
              <w:keepNext/>
              <w:autoSpaceDE w:val="0"/>
              <w:autoSpaceDN w:val="0"/>
              <w:adjustRightInd w:val="0"/>
              <w:rPr>
                <w:sz w:val="20"/>
                <w:szCs w:val="20"/>
              </w:rPr>
            </w:pPr>
            <w:r w:rsidRPr="00D65BAF">
              <w:rPr>
                <w:i/>
                <w:sz w:val="20"/>
                <w:szCs w:val="20"/>
              </w:rPr>
              <w:t>Uncommon</w:t>
            </w:r>
            <w:r w:rsidRPr="00D65BAF">
              <w:rPr>
                <w:sz w:val="20"/>
                <w:szCs w:val="20"/>
              </w:rPr>
              <w:t>:</w:t>
            </w:r>
          </w:p>
        </w:tc>
        <w:tc>
          <w:tcPr>
            <w:tcW w:w="3499" w:type="dxa"/>
            <w:shd w:val="clear" w:color="auto" w:fill="auto"/>
          </w:tcPr>
          <w:p w14:paraId="597801E6" w14:textId="77777777" w:rsidR="00621D17" w:rsidRPr="00246CC9" w:rsidRDefault="00621D17" w:rsidP="00246CC9">
            <w:pPr>
              <w:pStyle w:val="Style10"/>
            </w:pPr>
            <w:r w:rsidRPr="00246CC9">
              <w:t>Pulmonary emboli, pulmonary thromboembolism, pleural effusion, exertional dyspnoea, sinus congestion, decreased breath sounds, productive cough, allergic rhinitis, hoarseness, nasal congestion, nasal dryness, wheezing</w:t>
            </w:r>
          </w:p>
        </w:tc>
        <w:tc>
          <w:tcPr>
            <w:tcW w:w="2333" w:type="dxa"/>
            <w:shd w:val="clear" w:color="auto" w:fill="auto"/>
          </w:tcPr>
          <w:p w14:paraId="6BEDB3A3" w14:textId="77777777" w:rsidR="00621D17" w:rsidRPr="00D65BAF" w:rsidRDefault="00621D17" w:rsidP="00E54A99">
            <w:pPr>
              <w:autoSpaceDE w:val="0"/>
              <w:autoSpaceDN w:val="0"/>
              <w:adjustRightInd w:val="0"/>
              <w:rPr>
                <w:i/>
                <w:sz w:val="20"/>
                <w:szCs w:val="20"/>
              </w:rPr>
            </w:pPr>
            <w:r w:rsidRPr="00D65BAF">
              <w:rPr>
                <w:color w:val="000000"/>
                <w:sz w:val="20"/>
                <w:szCs w:val="20"/>
              </w:rPr>
              <w:t>Dry throat, nasal dryness</w:t>
            </w:r>
          </w:p>
        </w:tc>
        <w:tc>
          <w:tcPr>
            <w:tcW w:w="2333" w:type="dxa"/>
            <w:shd w:val="clear" w:color="auto" w:fill="auto"/>
          </w:tcPr>
          <w:p w14:paraId="19116150" w14:textId="77777777" w:rsidR="00621D17" w:rsidRPr="00D65BAF" w:rsidRDefault="00621D17" w:rsidP="00E54A99">
            <w:pPr>
              <w:autoSpaceDE w:val="0"/>
              <w:autoSpaceDN w:val="0"/>
              <w:adjustRightInd w:val="0"/>
              <w:rPr>
                <w:i/>
                <w:sz w:val="20"/>
                <w:szCs w:val="20"/>
              </w:rPr>
            </w:pPr>
            <w:r w:rsidRPr="00D65BAF">
              <w:rPr>
                <w:color w:val="000000"/>
                <w:sz w:val="20"/>
                <w:szCs w:val="20"/>
              </w:rPr>
              <w:t>Pneumonitis</w:t>
            </w:r>
          </w:p>
        </w:tc>
      </w:tr>
      <w:tr w:rsidR="00621D17" w:rsidRPr="00D65BAF" w14:paraId="767C679A" w14:textId="77777777" w:rsidTr="006B5255">
        <w:trPr>
          <w:cantSplit/>
          <w:trHeight w:val="57"/>
        </w:trPr>
        <w:tc>
          <w:tcPr>
            <w:tcW w:w="1350" w:type="dxa"/>
            <w:shd w:val="clear" w:color="auto" w:fill="auto"/>
            <w:vAlign w:val="center"/>
          </w:tcPr>
          <w:p w14:paraId="022D79C5" w14:textId="77777777" w:rsidR="00621D17" w:rsidRPr="00D65BAF" w:rsidDel="000E3985" w:rsidRDefault="00621D17" w:rsidP="00E54A99">
            <w:pPr>
              <w:autoSpaceDE w:val="0"/>
              <w:autoSpaceDN w:val="0"/>
              <w:adjustRightInd w:val="0"/>
              <w:rPr>
                <w:i/>
                <w:iCs/>
                <w:sz w:val="20"/>
                <w:szCs w:val="20"/>
              </w:rPr>
            </w:pPr>
            <w:r w:rsidRPr="00D65BAF">
              <w:rPr>
                <w:i/>
                <w:iCs/>
                <w:sz w:val="20"/>
                <w:szCs w:val="20"/>
              </w:rPr>
              <w:t>Not known:</w:t>
            </w:r>
          </w:p>
        </w:tc>
        <w:tc>
          <w:tcPr>
            <w:tcW w:w="3499" w:type="dxa"/>
            <w:shd w:val="clear" w:color="auto" w:fill="auto"/>
          </w:tcPr>
          <w:p w14:paraId="25A535FD" w14:textId="77777777" w:rsidR="00621D17" w:rsidRPr="00D65BAF" w:rsidDel="000E3985" w:rsidRDefault="00621D17" w:rsidP="00E54A99">
            <w:pPr>
              <w:autoSpaceDE w:val="0"/>
              <w:autoSpaceDN w:val="0"/>
              <w:adjustRightInd w:val="0"/>
              <w:rPr>
                <w:iCs/>
                <w:sz w:val="20"/>
                <w:szCs w:val="20"/>
              </w:rPr>
            </w:pPr>
            <w:r w:rsidRPr="00D65BAF">
              <w:rPr>
                <w:iCs/>
                <w:sz w:val="20"/>
                <w:szCs w:val="20"/>
              </w:rPr>
              <w:t>Vocal cord paresis</w:t>
            </w:r>
            <w:r w:rsidRPr="00D65BAF">
              <w:rPr>
                <w:iCs/>
                <w:sz w:val="20"/>
                <w:szCs w:val="20"/>
                <w:vertAlign w:val="superscript"/>
              </w:rPr>
              <w:t>1</w:t>
            </w:r>
          </w:p>
        </w:tc>
        <w:tc>
          <w:tcPr>
            <w:tcW w:w="2333" w:type="dxa"/>
            <w:shd w:val="clear" w:color="auto" w:fill="auto"/>
          </w:tcPr>
          <w:p w14:paraId="4E14DFF6"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11E0C1ED" w14:textId="77777777" w:rsidR="00621D17" w:rsidRPr="00D65BAF" w:rsidRDefault="00621D17" w:rsidP="00E54A99">
            <w:pPr>
              <w:autoSpaceDE w:val="0"/>
              <w:autoSpaceDN w:val="0"/>
              <w:adjustRightInd w:val="0"/>
              <w:rPr>
                <w:i/>
                <w:sz w:val="20"/>
                <w:szCs w:val="20"/>
              </w:rPr>
            </w:pPr>
          </w:p>
        </w:tc>
      </w:tr>
      <w:tr w:rsidR="00621D17" w:rsidRPr="00D65BAF" w14:paraId="0A6D8B86" w14:textId="77777777" w:rsidTr="006B5255">
        <w:trPr>
          <w:cantSplit/>
          <w:trHeight w:val="57"/>
        </w:trPr>
        <w:tc>
          <w:tcPr>
            <w:tcW w:w="9515" w:type="dxa"/>
            <w:gridSpan w:val="4"/>
            <w:shd w:val="clear" w:color="auto" w:fill="auto"/>
            <w:vAlign w:val="center"/>
          </w:tcPr>
          <w:p w14:paraId="1D9F7C3A" w14:textId="77777777" w:rsidR="00621D17" w:rsidRPr="00D65BAF" w:rsidRDefault="00621D17" w:rsidP="00E54A99">
            <w:pPr>
              <w:keepNext/>
              <w:autoSpaceDE w:val="0"/>
              <w:autoSpaceDN w:val="0"/>
              <w:adjustRightInd w:val="0"/>
              <w:rPr>
                <w:b/>
                <w:bCs/>
                <w:i/>
                <w:sz w:val="20"/>
                <w:szCs w:val="20"/>
              </w:rPr>
            </w:pPr>
            <w:r w:rsidRPr="00D65BAF">
              <w:rPr>
                <w:b/>
                <w:bCs/>
                <w:sz w:val="20"/>
                <w:szCs w:val="20"/>
              </w:rPr>
              <w:t>Gastrointestinal disorders</w:t>
            </w:r>
          </w:p>
        </w:tc>
      </w:tr>
      <w:tr w:rsidR="00621D17" w:rsidRPr="00D65BAF" w14:paraId="3E4A0CEF" w14:textId="77777777" w:rsidTr="006B5255">
        <w:trPr>
          <w:cantSplit/>
          <w:trHeight w:val="57"/>
        </w:trPr>
        <w:tc>
          <w:tcPr>
            <w:tcW w:w="1350" w:type="dxa"/>
            <w:shd w:val="clear" w:color="auto" w:fill="auto"/>
            <w:vAlign w:val="center"/>
          </w:tcPr>
          <w:p w14:paraId="278E4DFA" w14:textId="77777777" w:rsidR="00621D17" w:rsidRPr="00D65BAF" w:rsidDel="000E3985" w:rsidRDefault="00621D17" w:rsidP="00E54A99">
            <w:pPr>
              <w:keepNext/>
              <w:autoSpaceDE w:val="0"/>
              <w:autoSpaceDN w:val="0"/>
              <w:adjustRightInd w:val="0"/>
              <w:rPr>
                <w:sz w:val="20"/>
                <w:szCs w:val="20"/>
              </w:rPr>
            </w:pPr>
            <w:r w:rsidRPr="00D65BAF">
              <w:rPr>
                <w:i/>
                <w:sz w:val="20"/>
                <w:szCs w:val="20"/>
              </w:rPr>
              <w:t>Very common</w:t>
            </w:r>
            <w:r w:rsidRPr="00D65BAF">
              <w:rPr>
                <w:sz w:val="20"/>
                <w:szCs w:val="20"/>
              </w:rPr>
              <w:t>:</w:t>
            </w:r>
          </w:p>
        </w:tc>
        <w:tc>
          <w:tcPr>
            <w:tcW w:w="3499" w:type="dxa"/>
            <w:shd w:val="clear" w:color="auto" w:fill="auto"/>
          </w:tcPr>
          <w:p w14:paraId="19522F70" w14:textId="77777777" w:rsidR="00621D17" w:rsidRPr="00D65BAF" w:rsidRDefault="00621D17" w:rsidP="00E54A99">
            <w:pPr>
              <w:pStyle w:val="Style10"/>
              <w:rPr>
                <w:i/>
              </w:rPr>
            </w:pPr>
            <w:r w:rsidRPr="00D65BAF">
              <w:t>Diarrhoea, vomiting, nausea, constipation, stomatitis</w:t>
            </w:r>
          </w:p>
        </w:tc>
        <w:tc>
          <w:tcPr>
            <w:tcW w:w="2333" w:type="dxa"/>
            <w:shd w:val="clear" w:color="auto" w:fill="auto"/>
          </w:tcPr>
          <w:p w14:paraId="00F29756" w14:textId="77777777" w:rsidR="00621D17" w:rsidRPr="00C0596B" w:rsidRDefault="00621D17" w:rsidP="00C0596B">
            <w:pPr>
              <w:pStyle w:val="Style10"/>
            </w:pPr>
            <w:r w:rsidRPr="00C0596B">
              <w:t>Diarrhoea, vomiting, nausea, constipation, abdominal pain, abdominal pain upper</w:t>
            </w:r>
          </w:p>
        </w:tc>
        <w:tc>
          <w:tcPr>
            <w:tcW w:w="2333" w:type="dxa"/>
            <w:shd w:val="clear" w:color="auto" w:fill="auto"/>
          </w:tcPr>
          <w:p w14:paraId="75A461D5" w14:textId="77777777" w:rsidR="00621D17" w:rsidRPr="00C0596B" w:rsidRDefault="00621D17" w:rsidP="00C0596B">
            <w:pPr>
              <w:pStyle w:val="Style10"/>
            </w:pPr>
            <w:r w:rsidRPr="00C0596B">
              <w:t>Diarrhoea, vomiting, nausea, constipation</w:t>
            </w:r>
          </w:p>
        </w:tc>
      </w:tr>
      <w:tr w:rsidR="00621D17" w:rsidRPr="00D65BAF" w14:paraId="0972114D" w14:textId="77777777" w:rsidTr="006B5255">
        <w:trPr>
          <w:cantSplit/>
          <w:trHeight w:val="57"/>
        </w:trPr>
        <w:tc>
          <w:tcPr>
            <w:tcW w:w="1350" w:type="dxa"/>
            <w:shd w:val="clear" w:color="auto" w:fill="auto"/>
            <w:vAlign w:val="center"/>
          </w:tcPr>
          <w:p w14:paraId="39DF0910" w14:textId="77777777" w:rsidR="00621D17" w:rsidRPr="00D65BAF" w:rsidDel="000E3985" w:rsidRDefault="00621D17" w:rsidP="00E54A99">
            <w:pPr>
              <w:keepNext/>
              <w:autoSpaceDE w:val="0"/>
              <w:autoSpaceDN w:val="0"/>
              <w:adjustRightInd w:val="0"/>
              <w:rPr>
                <w:sz w:val="20"/>
                <w:szCs w:val="20"/>
              </w:rPr>
            </w:pPr>
            <w:r w:rsidRPr="00D65BAF">
              <w:rPr>
                <w:i/>
                <w:sz w:val="20"/>
                <w:szCs w:val="20"/>
              </w:rPr>
              <w:t>Common</w:t>
            </w:r>
            <w:r w:rsidRPr="00D65BAF">
              <w:rPr>
                <w:sz w:val="20"/>
                <w:szCs w:val="20"/>
              </w:rPr>
              <w:t>:</w:t>
            </w:r>
          </w:p>
        </w:tc>
        <w:tc>
          <w:tcPr>
            <w:tcW w:w="3499" w:type="dxa"/>
            <w:shd w:val="clear" w:color="auto" w:fill="auto"/>
          </w:tcPr>
          <w:p w14:paraId="3C6B754B" w14:textId="77777777" w:rsidR="00621D17" w:rsidRPr="00D65BAF" w:rsidRDefault="00621D17" w:rsidP="00E54A99">
            <w:pPr>
              <w:autoSpaceDE w:val="0"/>
              <w:autoSpaceDN w:val="0"/>
              <w:adjustRightInd w:val="0"/>
              <w:rPr>
                <w:i/>
                <w:sz w:val="20"/>
                <w:szCs w:val="20"/>
              </w:rPr>
            </w:pPr>
            <w:r w:rsidRPr="00D65BAF">
              <w:rPr>
                <w:sz w:val="20"/>
                <w:szCs w:val="20"/>
              </w:rPr>
              <w:t>Gastrooesophageal reflux disease, dyspepsia, abdominal pain, abdominal distension, abdominal pain upper, oral hypoaesthesia</w:t>
            </w:r>
          </w:p>
        </w:tc>
        <w:tc>
          <w:tcPr>
            <w:tcW w:w="2333" w:type="dxa"/>
            <w:shd w:val="clear" w:color="auto" w:fill="auto"/>
          </w:tcPr>
          <w:p w14:paraId="017F86DB" w14:textId="77777777" w:rsidR="00621D17" w:rsidRPr="00D65BAF" w:rsidRDefault="00621D17" w:rsidP="00E54A99">
            <w:pPr>
              <w:autoSpaceDE w:val="0"/>
              <w:autoSpaceDN w:val="0"/>
              <w:adjustRightInd w:val="0"/>
              <w:rPr>
                <w:i/>
                <w:sz w:val="20"/>
                <w:szCs w:val="20"/>
              </w:rPr>
            </w:pPr>
            <w:r w:rsidRPr="00D65BAF">
              <w:rPr>
                <w:color w:val="000000"/>
                <w:sz w:val="20"/>
                <w:szCs w:val="20"/>
              </w:rPr>
              <w:t>Intestinal obstruction, colitis, stomatitis, dry mouth</w:t>
            </w:r>
          </w:p>
        </w:tc>
        <w:tc>
          <w:tcPr>
            <w:tcW w:w="2333" w:type="dxa"/>
            <w:shd w:val="clear" w:color="auto" w:fill="auto"/>
          </w:tcPr>
          <w:p w14:paraId="14653369" w14:textId="77777777" w:rsidR="00621D17" w:rsidRPr="00D65BAF" w:rsidRDefault="00621D17" w:rsidP="00E54A99">
            <w:pPr>
              <w:rPr>
                <w:i/>
                <w:sz w:val="20"/>
                <w:szCs w:val="20"/>
              </w:rPr>
            </w:pPr>
            <w:r w:rsidRPr="00D65BAF">
              <w:rPr>
                <w:color w:val="000000"/>
                <w:sz w:val="20"/>
                <w:szCs w:val="20"/>
              </w:rPr>
              <w:t>Stomatitis, dyspepsia, dysphagia, abdominal pain</w:t>
            </w:r>
          </w:p>
        </w:tc>
      </w:tr>
      <w:tr w:rsidR="00621D17" w:rsidRPr="00D65BAF" w14:paraId="191BD707" w14:textId="77777777" w:rsidTr="006B5255">
        <w:trPr>
          <w:cantSplit/>
          <w:trHeight w:val="57"/>
        </w:trPr>
        <w:tc>
          <w:tcPr>
            <w:tcW w:w="1350" w:type="dxa"/>
            <w:shd w:val="clear" w:color="auto" w:fill="auto"/>
            <w:vAlign w:val="center"/>
          </w:tcPr>
          <w:p w14:paraId="780E60E4" w14:textId="77777777" w:rsidR="00621D17" w:rsidRPr="00D65BAF" w:rsidRDefault="00621D17" w:rsidP="00E54A99">
            <w:pPr>
              <w:autoSpaceDE w:val="0"/>
              <w:autoSpaceDN w:val="0"/>
              <w:adjustRightInd w:val="0"/>
              <w:rPr>
                <w:sz w:val="20"/>
                <w:szCs w:val="20"/>
              </w:rPr>
            </w:pPr>
            <w:r w:rsidRPr="00D65BAF">
              <w:rPr>
                <w:i/>
                <w:sz w:val="20"/>
                <w:szCs w:val="20"/>
              </w:rPr>
              <w:t>Uncommon</w:t>
            </w:r>
            <w:r w:rsidRPr="00D65BAF">
              <w:rPr>
                <w:sz w:val="20"/>
                <w:szCs w:val="20"/>
              </w:rPr>
              <w:t>:</w:t>
            </w:r>
          </w:p>
        </w:tc>
        <w:tc>
          <w:tcPr>
            <w:tcW w:w="3499" w:type="dxa"/>
            <w:shd w:val="clear" w:color="auto" w:fill="auto"/>
          </w:tcPr>
          <w:p w14:paraId="5AA80FF0" w14:textId="77777777" w:rsidR="00621D17" w:rsidRPr="00C0596B" w:rsidRDefault="00621D17" w:rsidP="00C0596B">
            <w:pPr>
              <w:pStyle w:val="Style10"/>
            </w:pPr>
            <w:r w:rsidRPr="00C0596B">
              <w:t>Rectal haemorrhage, dysphagia, flatulence, glossodynia, dry mouth, gingival pain, loose stools, oesophagitis, abdominal pain lower, mouth ulceration, oral pain</w:t>
            </w:r>
          </w:p>
        </w:tc>
        <w:tc>
          <w:tcPr>
            <w:tcW w:w="2333" w:type="dxa"/>
            <w:shd w:val="clear" w:color="auto" w:fill="auto"/>
          </w:tcPr>
          <w:p w14:paraId="7C784B37"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2DEA85CD" w14:textId="77777777" w:rsidR="00621D17" w:rsidRPr="00D65BAF" w:rsidRDefault="00621D17" w:rsidP="00E54A99">
            <w:pPr>
              <w:autoSpaceDE w:val="0"/>
              <w:autoSpaceDN w:val="0"/>
              <w:adjustRightInd w:val="0"/>
              <w:rPr>
                <w:i/>
                <w:sz w:val="20"/>
                <w:szCs w:val="20"/>
              </w:rPr>
            </w:pPr>
          </w:p>
        </w:tc>
      </w:tr>
      <w:tr w:rsidR="00621D17" w:rsidRPr="00D65BAF" w14:paraId="2720409F" w14:textId="77777777" w:rsidTr="006B5255">
        <w:trPr>
          <w:cantSplit/>
          <w:trHeight w:val="57"/>
        </w:trPr>
        <w:tc>
          <w:tcPr>
            <w:tcW w:w="9515" w:type="dxa"/>
            <w:gridSpan w:val="4"/>
            <w:shd w:val="clear" w:color="auto" w:fill="auto"/>
            <w:vAlign w:val="center"/>
          </w:tcPr>
          <w:p w14:paraId="5C14DAF1" w14:textId="77777777" w:rsidR="00621D17" w:rsidRPr="00D65BAF" w:rsidRDefault="00621D17" w:rsidP="00E54A99">
            <w:pPr>
              <w:keepNext/>
              <w:autoSpaceDE w:val="0"/>
              <w:autoSpaceDN w:val="0"/>
              <w:adjustRightInd w:val="0"/>
              <w:rPr>
                <w:b/>
                <w:bCs/>
                <w:i/>
                <w:sz w:val="20"/>
                <w:szCs w:val="20"/>
              </w:rPr>
            </w:pPr>
            <w:r w:rsidRPr="00D65BAF">
              <w:rPr>
                <w:b/>
                <w:bCs/>
                <w:color w:val="000000"/>
                <w:sz w:val="20"/>
                <w:szCs w:val="20"/>
              </w:rPr>
              <w:t>Hepatobiliary disorders</w:t>
            </w:r>
          </w:p>
        </w:tc>
      </w:tr>
      <w:tr w:rsidR="00621D17" w:rsidRPr="00D65BAF" w14:paraId="6654BB94" w14:textId="77777777" w:rsidTr="006B5255">
        <w:trPr>
          <w:cantSplit/>
          <w:trHeight w:val="57"/>
        </w:trPr>
        <w:tc>
          <w:tcPr>
            <w:tcW w:w="1350" w:type="dxa"/>
            <w:shd w:val="clear" w:color="auto" w:fill="auto"/>
            <w:vAlign w:val="center"/>
          </w:tcPr>
          <w:p w14:paraId="1B5BCAE9" w14:textId="77777777" w:rsidR="00621D17" w:rsidRPr="00D65BAF" w:rsidRDefault="00621D17" w:rsidP="00E54A99">
            <w:pPr>
              <w:keepNext/>
              <w:autoSpaceDE w:val="0"/>
              <w:autoSpaceDN w:val="0"/>
              <w:adjustRightInd w:val="0"/>
              <w:rPr>
                <w:i/>
                <w:iCs/>
                <w:color w:val="000000"/>
                <w:sz w:val="20"/>
                <w:szCs w:val="20"/>
              </w:rPr>
            </w:pPr>
            <w:r w:rsidRPr="00D65BAF">
              <w:rPr>
                <w:i/>
                <w:iCs/>
                <w:color w:val="000000"/>
                <w:sz w:val="20"/>
                <w:szCs w:val="20"/>
              </w:rPr>
              <w:t>Common:</w:t>
            </w:r>
          </w:p>
        </w:tc>
        <w:tc>
          <w:tcPr>
            <w:tcW w:w="3499" w:type="dxa"/>
            <w:shd w:val="clear" w:color="auto" w:fill="auto"/>
            <w:vAlign w:val="center"/>
          </w:tcPr>
          <w:p w14:paraId="2B841A7F"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05F9496A" w14:textId="77777777" w:rsidR="00621D17" w:rsidRPr="00D65BAF" w:rsidRDefault="00621D17" w:rsidP="00E54A99">
            <w:pPr>
              <w:autoSpaceDE w:val="0"/>
              <w:autoSpaceDN w:val="0"/>
              <w:adjustRightInd w:val="0"/>
              <w:rPr>
                <w:i/>
                <w:sz w:val="20"/>
                <w:szCs w:val="20"/>
              </w:rPr>
            </w:pPr>
            <w:r w:rsidRPr="00D65BAF">
              <w:rPr>
                <w:color w:val="000000"/>
                <w:sz w:val="20"/>
                <w:szCs w:val="20"/>
              </w:rPr>
              <w:t>Cholangitis</w:t>
            </w:r>
          </w:p>
        </w:tc>
        <w:tc>
          <w:tcPr>
            <w:tcW w:w="2333" w:type="dxa"/>
            <w:shd w:val="clear" w:color="auto" w:fill="auto"/>
          </w:tcPr>
          <w:p w14:paraId="478221BA" w14:textId="77777777" w:rsidR="00621D17" w:rsidRPr="00D65BAF" w:rsidRDefault="00621D17" w:rsidP="00E54A99">
            <w:pPr>
              <w:autoSpaceDE w:val="0"/>
              <w:autoSpaceDN w:val="0"/>
              <w:adjustRightInd w:val="0"/>
              <w:rPr>
                <w:i/>
                <w:sz w:val="20"/>
                <w:szCs w:val="20"/>
              </w:rPr>
            </w:pPr>
            <w:r w:rsidRPr="00D65BAF">
              <w:rPr>
                <w:color w:val="000000"/>
                <w:sz w:val="20"/>
                <w:szCs w:val="20"/>
              </w:rPr>
              <w:t>Hyperbilirubinaemia</w:t>
            </w:r>
          </w:p>
        </w:tc>
      </w:tr>
      <w:tr w:rsidR="00621D17" w:rsidRPr="00D65BAF" w14:paraId="77ABF8C1" w14:textId="77777777" w:rsidTr="006B5255">
        <w:trPr>
          <w:cantSplit/>
          <w:trHeight w:val="57"/>
        </w:trPr>
        <w:tc>
          <w:tcPr>
            <w:tcW w:w="1350" w:type="dxa"/>
            <w:shd w:val="clear" w:color="auto" w:fill="auto"/>
            <w:vAlign w:val="center"/>
          </w:tcPr>
          <w:p w14:paraId="5BAD02E4" w14:textId="77777777" w:rsidR="00621D17" w:rsidRPr="00D65BAF" w:rsidRDefault="00621D17" w:rsidP="00E54A99">
            <w:pPr>
              <w:autoSpaceDE w:val="0"/>
              <w:autoSpaceDN w:val="0"/>
              <w:adjustRightInd w:val="0"/>
              <w:rPr>
                <w:color w:val="000000"/>
                <w:sz w:val="20"/>
                <w:szCs w:val="20"/>
              </w:rPr>
            </w:pPr>
            <w:r w:rsidRPr="00D65BAF">
              <w:rPr>
                <w:i/>
                <w:sz w:val="20"/>
                <w:szCs w:val="20"/>
              </w:rPr>
              <w:t>Uncommon</w:t>
            </w:r>
            <w:r w:rsidRPr="00D65BAF">
              <w:rPr>
                <w:sz w:val="20"/>
                <w:szCs w:val="20"/>
              </w:rPr>
              <w:t>:</w:t>
            </w:r>
          </w:p>
        </w:tc>
        <w:tc>
          <w:tcPr>
            <w:tcW w:w="3499" w:type="dxa"/>
            <w:shd w:val="clear" w:color="auto" w:fill="auto"/>
            <w:vAlign w:val="center"/>
          </w:tcPr>
          <w:p w14:paraId="1754D4C6" w14:textId="77777777" w:rsidR="00621D17" w:rsidRPr="00D65BAF" w:rsidRDefault="00621D17" w:rsidP="00E54A99">
            <w:pPr>
              <w:autoSpaceDE w:val="0"/>
              <w:autoSpaceDN w:val="0"/>
              <w:adjustRightInd w:val="0"/>
              <w:rPr>
                <w:color w:val="000000"/>
                <w:sz w:val="20"/>
                <w:szCs w:val="20"/>
              </w:rPr>
            </w:pPr>
            <w:r w:rsidRPr="00D65BAF">
              <w:rPr>
                <w:sz w:val="20"/>
                <w:szCs w:val="20"/>
              </w:rPr>
              <w:t>Hepatomegaly</w:t>
            </w:r>
          </w:p>
        </w:tc>
        <w:tc>
          <w:tcPr>
            <w:tcW w:w="2333" w:type="dxa"/>
            <w:shd w:val="clear" w:color="auto" w:fill="auto"/>
          </w:tcPr>
          <w:p w14:paraId="2C7371A5"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63DB85E1" w14:textId="77777777" w:rsidR="00621D17" w:rsidRPr="00D65BAF" w:rsidRDefault="00621D17" w:rsidP="00E54A99">
            <w:pPr>
              <w:autoSpaceDE w:val="0"/>
              <w:autoSpaceDN w:val="0"/>
              <w:adjustRightInd w:val="0"/>
              <w:rPr>
                <w:i/>
                <w:sz w:val="20"/>
                <w:szCs w:val="20"/>
              </w:rPr>
            </w:pPr>
          </w:p>
        </w:tc>
      </w:tr>
      <w:tr w:rsidR="00621D17" w:rsidRPr="00D65BAF" w14:paraId="23E726DD" w14:textId="77777777" w:rsidTr="006B5255">
        <w:trPr>
          <w:cantSplit/>
          <w:trHeight w:val="57"/>
        </w:trPr>
        <w:tc>
          <w:tcPr>
            <w:tcW w:w="9515" w:type="dxa"/>
            <w:gridSpan w:val="4"/>
            <w:shd w:val="clear" w:color="auto" w:fill="auto"/>
            <w:vAlign w:val="center"/>
          </w:tcPr>
          <w:p w14:paraId="1B72F329" w14:textId="77777777" w:rsidR="00621D17" w:rsidRPr="00D65BAF" w:rsidRDefault="00621D17" w:rsidP="00E54A99">
            <w:pPr>
              <w:keepNext/>
              <w:autoSpaceDE w:val="0"/>
              <w:autoSpaceDN w:val="0"/>
              <w:adjustRightInd w:val="0"/>
              <w:rPr>
                <w:b/>
                <w:bCs/>
                <w:i/>
                <w:sz w:val="20"/>
                <w:szCs w:val="20"/>
              </w:rPr>
            </w:pPr>
            <w:r w:rsidRPr="00D65BAF">
              <w:rPr>
                <w:b/>
                <w:bCs/>
                <w:sz w:val="20"/>
                <w:szCs w:val="20"/>
              </w:rPr>
              <w:lastRenderedPageBreak/>
              <w:t>Skin and subcutaneous tissue disorders</w:t>
            </w:r>
          </w:p>
        </w:tc>
      </w:tr>
      <w:tr w:rsidR="00621D17" w:rsidRPr="00D65BAF" w14:paraId="7D2B305B" w14:textId="77777777" w:rsidTr="006B5255">
        <w:trPr>
          <w:cantSplit/>
          <w:trHeight w:val="57"/>
        </w:trPr>
        <w:tc>
          <w:tcPr>
            <w:tcW w:w="1350" w:type="dxa"/>
            <w:shd w:val="clear" w:color="auto" w:fill="auto"/>
            <w:vAlign w:val="center"/>
          </w:tcPr>
          <w:p w14:paraId="75CAC43F" w14:textId="77777777" w:rsidR="00621D17" w:rsidRPr="00D65BAF" w:rsidRDefault="00621D17" w:rsidP="00E54A99">
            <w:pPr>
              <w:keepNext/>
              <w:autoSpaceDE w:val="0"/>
              <w:autoSpaceDN w:val="0"/>
              <w:adjustRightInd w:val="0"/>
              <w:rPr>
                <w:sz w:val="20"/>
                <w:szCs w:val="20"/>
              </w:rPr>
            </w:pPr>
            <w:r w:rsidRPr="00D65BAF">
              <w:rPr>
                <w:i/>
                <w:sz w:val="20"/>
                <w:szCs w:val="20"/>
              </w:rPr>
              <w:t>Very common</w:t>
            </w:r>
            <w:r w:rsidRPr="00D65BAF">
              <w:rPr>
                <w:sz w:val="20"/>
                <w:szCs w:val="20"/>
              </w:rPr>
              <w:t>:</w:t>
            </w:r>
          </w:p>
        </w:tc>
        <w:tc>
          <w:tcPr>
            <w:tcW w:w="3499" w:type="dxa"/>
            <w:shd w:val="clear" w:color="auto" w:fill="auto"/>
          </w:tcPr>
          <w:p w14:paraId="7ED7AE87" w14:textId="77777777" w:rsidR="00621D17" w:rsidRPr="00D65BAF" w:rsidRDefault="00621D17" w:rsidP="00E54A99">
            <w:pPr>
              <w:autoSpaceDE w:val="0"/>
              <w:autoSpaceDN w:val="0"/>
              <w:adjustRightInd w:val="0"/>
              <w:rPr>
                <w:i/>
                <w:sz w:val="20"/>
                <w:szCs w:val="20"/>
              </w:rPr>
            </w:pPr>
            <w:r w:rsidRPr="00D65BAF">
              <w:rPr>
                <w:sz w:val="20"/>
                <w:szCs w:val="20"/>
              </w:rPr>
              <w:t>Alopecia, rash</w:t>
            </w:r>
          </w:p>
        </w:tc>
        <w:tc>
          <w:tcPr>
            <w:tcW w:w="2333" w:type="dxa"/>
            <w:shd w:val="clear" w:color="auto" w:fill="auto"/>
          </w:tcPr>
          <w:p w14:paraId="334F64CF" w14:textId="77777777" w:rsidR="00621D17" w:rsidRPr="00D65BAF" w:rsidRDefault="00621D17" w:rsidP="00E54A99">
            <w:pPr>
              <w:autoSpaceDE w:val="0"/>
              <w:autoSpaceDN w:val="0"/>
              <w:adjustRightInd w:val="0"/>
              <w:rPr>
                <w:i/>
                <w:sz w:val="20"/>
                <w:szCs w:val="20"/>
              </w:rPr>
            </w:pPr>
            <w:r w:rsidRPr="00D65BAF">
              <w:rPr>
                <w:color w:val="000000"/>
                <w:sz w:val="20"/>
                <w:szCs w:val="20"/>
              </w:rPr>
              <w:t>Alopecia, rash</w:t>
            </w:r>
          </w:p>
        </w:tc>
        <w:tc>
          <w:tcPr>
            <w:tcW w:w="2333" w:type="dxa"/>
            <w:shd w:val="clear" w:color="auto" w:fill="auto"/>
          </w:tcPr>
          <w:p w14:paraId="07DB251B" w14:textId="77777777" w:rsidR="00621D17" w:rsidRPr="00D65BAF" w:rsidRDefault="00621D17" w:rsidP="00E54A99">
            <w:pPr>
              <w:autoSpaceDE w:val="0"/>
              <w:autoSpaceDN w:val="0"/>
              <w:adjustRightInd w:val="0"/>
              <w:rPr>
                <w:i/>
                <w:sz w:val="20"/>
                <w:szCs w:val="20"/>
              </w:rPr>
            </w:pPr>
            <w:r w:rsidRPr="00D65BAF">
              <w:rPr>
                <w:color w:val="000000"/>
                <w:sz w:val="20"/>
                <w:szCs w:val="20"/>
              </w:rPr>
              <w:t>Alopecia, rash</w:t>
            </w:r>
          </w:p>
        </w:tc>
      </w:tr>
      <w:tr w:rsidR="00621D17" w:rsidRPr="00D65BAF" w14:paraId="0A644197" w14:textId="77777777" w:rsidTr="006B5255">
        <w:trPr>
          <w:cantSplit/>
          <w:trHeight w:val="57"/>
        </w:trPr>
        <w:tc>
          <w:tcPr>
            <w:tcW w:w="1350" w:type="dxa"/>
            <w:shd w:val="clear" w:color="auto" w:fill="auto"/>
            <w:vAlign w:val="center"/>
          </w:tcPr>
          <w:p w14:paraId="7CEB120F" w14:textId="77777777" w:rsidR="00621D17" w:rsidRPr="00D65BAF" w:rsidRDefault="00621D17" w:rsidP="00E54A99">
            <w:pPr>
              <w:keepNext/>
              <w:autoSpaceDE w:val="0"/>
              <w:autoSpaceDN w:val="0"/>
              <w:adjustRightInd w:val="0"/>
              <w:rPr>
                <w:sz w:val="20"/>
                <w:szCs w:val="20"/>
              </w:rPr>
            </w:pPr>
            <w:r w:rsidRPr="00D65BAF">
              <w:rPr>
                <w:i/>
                <w:sz w:val="20"/>
                <w:szCs w:val="20"/>
              </w:rPr>
              <w:t>Common</w:t>
            </w:r>
            <w:r w:rsidRPr="00D65BAF">
              <w:rPr>
                <w:sz w:val="20"/>
                <w:szCs w:val="20"/>
              </w:rPr>
              <w:t>:</w:t>
            </w:r>
          </w:p>
        </w:tc>
        <w:tc>
          <w:tcPr>
            <w:tcW w:w="3499" w:type="dxa"/>
            <w:shd w:val="clear" w:color="auto" w:fill="auto"/>
          </w:tcPr>
          <w:p w14:paraId="6120C527" w14:textId="77777777" w:rsidR="00621D17" w:rsidRPr="00D544AB" w:rsidRDefault="00621D17" w:rsidP="00E54A99">
            <w:pPr>
              <w:autoSpaceDE w:val="0"/>
              <w:autoSpaceDN w:val="0"/>
              <w:adjustRightInd w:val="0"/>
              <w:rPr>
                <w:i/>
                <w:sz w:val="20"/>
                <w:szCs w:val="20"/>
                <w:lang w:val="fr-FR"/>
              </w:rPr>
            </w:pPr>
            <w:r w:rsidRPr="00D544AB">
              <w:rPr>
                <w:sz w:val="20"/>
                <w:szCs w:val="20"/>
                <w:lang w:val="fr-FR"/>
              </w:rPr>
              <w:t>Pruritus, dry skin, nail disorder, erythema, nail pigmentation/discolouration, skin hyperpigmentation, onycholysis, nail changes</w:t>
            </w:r>
          </w:p>
        </w:tc>
        <w:tc>
          <w:tcPr>
            <w:tcW w:w="2333" w:type="dxa"/>
            <w:shd w:val="clear" w:color="auto" w:fill="auto"/>
          </w:tcPr>
          <w:p w14:paraId="4138652D" w14:textId="77777777" w:rsidR="00621D17" w:rsidRPr="00D544AB" w:rsidRDefault="00621D17" w:rsidP="00E54A99">
            <w:pPr>
              <w:autoSpaceDE w:val="0"/>
              <w:autoSpaceDN w:val="0"/>
              <w:adjustRightInd w:val="0"/>
              <w:rPr>
                <w:i/>
                <w:sz w:val="20"/>
                <w:szCs w:val="20"/>
                <w:lang w:val="fr-FR"/>
              </w:rPr>
            </w:pPr>
            <w:r w:rsidRPr="00D544AB">
              <w:rPr>
                <w:color w:val="000000"/>
                <w:sz w:val="20"/>
                <w:szCs w:val="20"/>
                <w:lang w:val="fr-FR"/>
              </w:rPr>
              <w:t>Pruritus, dry skin, nail disorder</w:t>
            </w:r>
          </w:p>
        </w:tc>
        <w:tc>
          <w:tcPr>
            <w:tcW w:w="2333" w:type="dxa"/>
            <w:shd w:val="clear" w:color="auto" w:fill="auto"/>
          </w:tcPr>
          <w:p w14:paraId="2B8E3A6D" w14:textId="77777777" w:rsidR="00621D17" w:rsidRPr="00D65BAF" w:rsidRDefault="00621D17" w:rsidP="00E54A99">
            <w:pPr>
              <w:autoSpaceDE w:val="0"/>
              <w:autoSpaceDN w:val="0"/>
              <w:adjustRightInd w:val="0"/>
              <w:rPr>
                <w:i/>
                <w:sz w:val="20"/>
                <w:szCs w:val="20"/>
              </w:rPr>
            </w:pPr>
            <w:r w:rsidRPr="00D65BAF">
              <w:rPr>
                <w:color w:val="000000"/>
                <w:sz w:val="20"/>
                <w:szCs w:val="20"/>
              </w:rPr>
              <w:t>Pruritus, nail disorder</w:t>
            </w:r>
          </w:p>
        </w:tc>
      </w:tr>
      <w:tr w:rsidR="00621D17" w:rsidRPr="00BD4494" w14:paraId="17274F82" w14:textId="77777777" w:rsidTr="006B5255">
        <w:trPr>
          <w:cantSplit/>
          <w:trHeight w:val="57"/>
        </w:trPr>
        <w:tc>
          <w:tcPr>
            <w:tcW w:w="1350" w:type="dxa"/>
            <w:shd w:val="clear" w:color="auto" w:fill="auto"/>
            <w:vAlign w:val="center"/>
          </w:tcPr>
          <w:p w14:paraId="4334F71A" w14:textId="77777777" w:rsidR="00621D17" w:rsidRPr="00D65BAF" w:rsidRDefault="00621D17" w:rsidP="00E54A99">
            <w:pPr>
              <w:keepNext/>
              <w:autoSpaceDE w:val="0"/>
              <w:autoSpaceDN w:val="0"/>
              <w:adjustRightInd w:val="0"/>
              <w:rPr>
                <w:sz w:val="20"/>
                <w:szCs w:val="20"/>
              </w:rPr>
            </w:pPr>
            <w:r w:rsidRPr="00D65BAF">
              <w:rPr>
                <w:i/>
                <w:sz w:val="20"/>
                <w:szCs w:val="20"/>
              </w:rPr>
              <w:t>Uncommon</w:t>
            </w:r>
            <w:r w:rsidRPr="00D65BAF">
              <w:rPr>
                <w:sz w:val="20"/>
                <w:szCs w:val="20"/>
              </w:rPr>
              <w:t>:</w:t>
            </w:r>
          </w:p>
        </w:tc>
        <w:tc>
          <w:tcPr>
            <w:tcW w:w="3499" w:type="dxa"/>
            <w:shd w:val="clear" w:color="auto" w:fill="auto"/>
          </w:tcPr>
          <w:p w14:paraId="61F87197" w14:textId="77777777" w:rsidR="00621D17" w:rsidRPr="00797570" w:rsidRDefault="00621D17" w:rsidP="00797570">
            <w:pPr>
              <w:pStyle w:val="Style10"/>
            </w:pPr>
            <w:r w:rsidRPr="00797570">
              <w:t>Photosensitivity reaction, urticaria, skin pain, generalised pruritus, pruritic rash, skin disorder, pigmentation disorder, hyperhidrosis, onychomadesis, erythematous rash, generalised rash, dermatitis, night sweats, maculo</w:t>
            </w:r>
            <w:r w:rsidRPr="00797570">
              <w:noBreakHyphen/>
              <w:t>papular rash, vitiligo, hypotrichosis, nail bed tenderness, nail discomfort, macular rash, papular rash, skin lesion, swollen face</w:t>
            </w:r>
          </w:p>
        </w:tc>
        <w:tc>
          <w:tcPr>
            <w:tcW w:w="2333" w:type="dxa"/>
            <w:shd w:val="clear" w:color="auto" w:fill="auto"/>
          </w:tcPr>
          <w:p w14:paraId="132AA332"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65C379DF" w14:textId="77777777" w:rsidR="00621D17" w:rsidRPr="00D544AB" w:rsidRDefault="00621D17" w:rsidP="00E54A99">
            <w:pPr>
              <w:autoSpaceDE w:val="0"/>
              <w:autoSpaceDN w:val="0"/>
              <w:adjustRightInd w:val="0"/>
              <w:rPr>
                <w:i/>
                <w:sz w:val="20"/>
                <w:szCs w:val="20"/>
                <w:lang w:val="fr-FR"/>
              </w:rPr>
            </w:pPr>
            <w:r w:rsidRPr="00D544AB">
              <w:rPr>
                <w:color w:val="000000"/>
                <w:sz w:val="20"/>
                <w:szCs w:val="20"/>
                <w:lang w:val="fr-FR"/>
              </w:rPr>
              <w:t>Skin exfoliation, dermatitis allergic, urticaria</w:t>
            </w:r>
          </w:p>
        </w:tc>
      </w:tr>
      <w:tr w:rsidR="00621D17" w:rsidRPr="00D65BAF" w14:paraId="02C623CA" w14:textId="77777777" w:rsidTr="006B5255">
        <w:trPr>
          <w:cantSplit/>
          <w:trHeight w:val="57"/>
        </w:trPr>
        <w:tc>
          <w:tcPr>
            <w:tcW w:w="1350" w:type="dxa"/>
            <w:shd w:val="clear" w:color="auto" w:fill="auto"/>
            <w:vAlign w:val="center"/>
          </w:tcPr>
          <w:p w14:paraId="5A21EC7E" w14:textId="77777777" w:rsidR="00621D17" w:rsidRPr="00D65BAF" w:rsidRDefault="00621D17" w:rsidP="00E54A99">
            <w:pPr>
              <w:keepNext/>
              <w:autoSpaceDE w:val="0"/>
              <w:autoSpaceDN w:val="0"/>
              <w:adjustRightInd w:val="0"/>
              <w:rPr>
                <w:sz w:val="20"/>
                <w:szCs w:val="20"/>
              </w:rPr>
            </w:pPr>
            <w:r w:rsidRPr="00D65BAF">
              <w:rPr>
                <w:i/>
                <w:color w:val="000000"/>
                <w:sz w:val="20"/>
                <w:szCs w:val="20"/>
              </w:rPr>
              <w:t>Very rare:</w:t>
            </w:r>
          </w:p>
        </w:tc>
        <w:tc>
          <w:tcPr>
            <w:tcW w:w="3499" w:type="dxa"/>
            <w:shd w:val="clear" w:color="auto" w:fill="auto"/>
          </w:tcPr>
          <w:p w14:paraId="627A7570" w14:textId="77777777" w:rsidR="00621D17" w:rsidRPr="00D65BAF" w:rsidRDefault="00621D17" w:rsidP="00E54A99">
            <w:pPr>
              <w:autoSpaceDE w:val="0"/>
              <w:autoSpaceDN w:val="0"/>
              <w:adjustRightInd w:val="0"/>
              <w:rPr>
                <w:i/>
                <w:sz w:val="20"/>
                <w:szCs w:val="20"/>
              </w:rPr>
            </w:pPr>
            <w:r w:rsidRPr="00D65BAF">
              <w:rPr>
                <w:sz w:val="20"/>
                <w:szCs w:val="20"/>
              </w:rPr>
              <w:t>Stevens-Johnson syndrome</w:t>
            </w:r>
            <w:r w:rsidRPr="00D65BAF">
              <w:rPr>
                <w:sz w:val="20"/>
                <w:szCs w:val="20"/>
                <w:vertAlign w:val="superscript"/>
              </w:rPr>
              <w:t>1</w:t>
            </w:r>
            <w:r w:rsidRPr="00D65BAF">
              <w:rPr>
                <w:sz w:val="20"/>
                <w:szCs w:val="20"/>
              </w:rPr>
              <w:t>, toxic epidermal necrolysis</w:t>
            </w:r>
            <w:r w:rsidRPr="00D65BAF">
              <w:rPr>
                <w:sz w:val="20"/>
                <w:szCs w:val="20"/>
                <w:vertAlign w:val="superscript"/>
              </w:rPr>
              <w:t>1</w:t>
            </w:r>
          </w:p>
        </w:tc>
        <w:tc>
          <w:tcPr>
            <w:tcW w:w="2333" w:type="dxa"/>
            <w:shd w:val="clear" w:color="auto" w:fill="auto"/>
          </w:tcPr>
          <w:p w14:paraId="0EF83776"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63746150" w14:textId="77777777" w:rsidR="00621D17" w:rsidRPr="00D65BAF" w:rsidRDefault="00621D17" w:rsidP="00E54A99">
            <w:pPr>
              <w:autoSpaceDE w:val="0"/>
              <w:autoSpaceDN w:val="0"/>
              <w:adjustRightInd w:val="0"/>
              <w:rPr>
                <w:i/>
                <w:sz w:val="20"/>
                <w:szCs w:val="20"/>
              </w:rPr>
            </w:pPr>
          </w:p>
        </w:tc>
      </w:tr>
      <w:tr w:rsidR="00621D17" w:rsidRPr="00D65BAF" w14:paraId="38B56925" w14:textId="77777777" w:rsidTr="006B5255">
        <w:trPr>
          <w:cantSplit/>
          <w:trHeight w:val="57"/>
        </w:trPr>
        <w:tc>
          <w:tcPr>
            <w:tcW w:w="1350" w:type="dxa"/>
            <w:shd w:val="clear" w:color="auto" w:fill="auto"/>
            <w:vAlign w:val="center"/>
          </w:tcPr>
          <w:p w14:paraId="0657BB2D" w14:textId="77777777" w:rsidR="00621D17" w:rsidRPr="00D65BAF" w:rsidRDefault="00621D17" w:rsidP="00E54A99">
            <w:pPr>
              <w:autoSpaceDE w:val="0"/>
              <w:autoSpaceDN w:val="0"/>
              <w:adjustRightInd w:val="0"/>
              <w:rPr>
                <w:i/>
                <w:iCs/>
                <w:sz w:val="20"/>
                <w:szCs w:val="20"/>
              </w:rPr>
            </w:pPr>
            <w:r w:rsidRPr="00D65BAF">
              <w:rPr>
                <w:i/>
                <w:iCs/>
                <w:sz w:val="20"/>
                <w:szCs w:val="20"/>
              </w:rPr>
              <w:t>Not known:</w:t>
            </w:r>
          </w:p>
        </w:tc>
        <w:tc>
          <w:tcPr>
            <w:tcW w:w="3499" w:type="dxa"/>
            <w:shd w:val="clear" w:color="auto" w:fill="auto"/>
          </w:tcPr>
          <w:p w14:paraId="6EB46911" w14:textId="77777777" w:rsidR="00621D17" w:rsidRPr="00D65BAF" w:rsidRDefault="00621D17" w:rsidP="00E54A99">
            <w:pPr>
              <w:autoSpaceDE w:val="0"/>
              <w:autoSpaceDN w:val="0"/>
              <w:adjustRightInd w:val="0"/>
              <w:rPr>
                <w:i/>
                <w:sz w:val="20"/>
                <w:szCs w:val="20"/>
              </w:rPr>
            </w:pPr>
            <w:r w:rsidRPr="00D65BAF">
              <w:rPr>
                <w:color w:val="000000"/>
                <w:sz w:val="20"/>
                <w:szCs w:val="20"/>
              </w:rPr>
              <w:t>Palmar-plantar erythrodysaesthesiae syndrome</w:t>
            </w:r>
            <w:r w:rsidRPr="00D65BAF">
              <w:rPr>
                <w:color w:val="000000"/>
                <w:sz w:val="20"/>
                <w:szCs w:val="20"/>
                <w:vertAlign w:val="superscript"/>
              </w:rPr>
              <w:t>1, 4</w:t>
            </w:r>
            <w:r w:rsidRPr="00D65BAF">
              <w:rPr>
                <w:color w:val="000000"/>
                <w:sz w:val="20"/>
                <w:szCs w:val="20"/>
              </w:rPr>
              <w:t>, scleroderma</w:t>
            </w:r>
            <w:r w:rsidRPr="00D65BAF">
              <w:rPr>
                <w:color w:val="000000"/>
                <w:sz w:val="20"/>
                <w:szCs w:val="20"/>
                <w:vertAlign w:val="superscript"/>
              </w:rPr>
              <w:t>1</w:t>
            </w:r>
          </w:p>
        </w:tc>
        <w:tc>
          <w:tcPr>
            <w:tcW w:w="2333" w:type="dxa"/>
            <w:shd w:val="clear" w:color="auto" w:fill="auto"/>
          </w:tcPr>
          <w:p w14:paraId="1A2F9918"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2F10F5E0" w14:textId="77777777" w:rsidR="00621D17" w:rsidRPr="00D65BAF" w:rsidRDefault="00621D17" w:rsidP="00E54A99">
            <w:pPr>
              <w:autoSpaceDE w:val="0"/>
              <w:autoSpaceDN w:val="0"/>
              <w:adjustRightInd w:val="0"/>
              <w:rPr>
                <w:i/>
                <w:sz w:val="20"/>
                <w:szCs w:val="20"/>
              </w:rPr>
            </w:pPr>
          </w:p>
        </w:tc>
      </w:tr>
      <w:tr w:rsidR="00621D17" w:rsidRPr="00D65BAF" w14:paraId="73ED298A" w14:textId="77777777" w:rsidTr="006B5255">
        <w:trPr>
          <w:cantSplit/>
          <w:trHeight w:val="57"/>
        </w:trPr>
        <w:tc>
          <w:tcPr>
            <w:tcW w:w="9515" w:type="dxa"/>
            <w:gridSpan w:val="4"/>
            <w:shd w:val="clear" w:color="auto" w:fill="auto"/>
            <w:vAlign w:val="center"/>
          </w:tcPr>
          <w:p w14:paraId="228F70F5" w14:textId="77777777" w:rsidR="00621D17" w:rsidRPr="00D65BAF" w:rsidRDefault="00621D17" w:rsidP="00E54A99">
            <w:pPr>
              <w:keepNext/>
              <w:autoSpaceDE w:val="0"/>
              <w:autoSpaceDN w:val="0"/>
              <w:adjustRightInd w:val="0"/>
              <w:rPr>
                <w:b/>
                <w:bCs/>
                <w:i/>
                <w:sz w:val="20"/>
                <w:szCs w:val="20"/>
              </w:rPr>
            </w:pPr>
            <w:r w:rsidRPr="00D65BAF">
              <w:rPr>
                <w:b/>
                <w:bCs/>
                <w:sz w:val="20"/>
                <w:szCs w:val="20"/>
              </w:rPr>
              <w:t>Musculoskeletal and connective tissue disorders</w:t>
            </w:r>
          </w:p>
        </w:tc>
      </w:tr>
      <w:tr w:rsidR="00621D17" w:rsidRPr="00D65BAF" w14:paraId="53C70F2A" w14:textId="77777777" w:rsidTr="006B5255">
        <w:trPr>
          <w:cantSplit/>
          <w:trHeight w:val="57"/>
        </w:trPr>
        <w:tc>
          <w:tcPr>
            <w:tcW w:w="1350" w:type="dxa"/>
            <w:shd w:val="clear" w:color="auto" w:fill="auto"/>
            <w:vAlign w:val="center"/>
          </w:tcPr>
          <w:p w14:paraId="6C5F785C" w14:textId="77777777" w:rsidR="00621D17" w:rsidRPr="00D65BAF" w:rsidRDefault="00621D17" w:rsidP="00E54A99">
            <w:pPr>
              <w:keepNext/>
              <w:autoSpaceDE w:val="0"/>
              <w:autoSpaceDN w:val="0"/>
              <w:adjustRightInd w:val="0"/>
              <w:rPr>
                <w:sz w:val="20"/>
                <w:szCs w:val="20"/>
              </w:rPr>
            </w:pPr>
            <w:r w:rsidRPr="00D65BAF">
              <w:rPr>
                <w:i/>
                <w:sz w:val="20"/>
                <w:szCs w:val="20"/>
              </w:rPr>
              <w:t>Very common</w:t>
            </w:r>
            <w:r w:rsidRPr="00D65BAF">
              <w:rPr>
                <w:sz w:val="20"/>
                <w:szCs w:val="20"/>
              </w:rPr>
              <w:t>:</w:t>
            </w:r>
          </w:p>
        </w:tc>
        <w:tc>
          <w:tcPr>
            <w:tcW w:w="3499" w:type="dxa"/>
            <w:shd w:val="clear" w:color="auto" w:fill="auto"/>
          </w:tcPr>
          <w:p w14:paraId="25994A8C" w14:textId="77777777" w:rsidR="00621D17" w:rsidRPr="00D65BAF" w:rsidRDefault="00621D17" w:rsidP="00E54A99">
            <w:pPr>
              <w:autoSpaceDE w:val="0"/>
              <w:autoSpaceDN w:val="0"/>
              <w:adjustRightInd w:val="0"/>
              <w:rPr>
                <w:i/>
                <w:sz w:val="20"/>
                <w:szCs w:val="20"/>
              </w:rPr>
            </w:pPr>
            <w:r w:rsidRPr="00D65BAF">
              <w:rPr>
                <w:sz w:val="20"/>
                <w:szCs w:val="20"/>
              </w:rPr>
              <w:t>Arthralgia, myalgia</w:t>
            </w:r>
          </w:p>
        </w:tc>
        <w:tc>
          <w:tcPr>
            <w:tcW w:w="2333" w:type="dxa"/>
            <w:shd w:val="clear" w:color="auto" w:fill="auto"/>
          </w:tcPr>
          <w:p w14:paraId="04CDB0B5" w14:textId="77777777" w:rsidR="00621D17" w:rsidRPr="00D65BAF" w:rsidRDefault="00621D17" w:rsidP="00E54A99">
            <w:pPr>
              <w:autoSpaceDE w:val="0"/>
              <w:autoSpaceDN w:val="0"/>
              <w:adjustRightInd w:val="0"/>
              <w:rPr>
                <w:i/>
                <w:sz w:val="20"/>
                <w:szCs w:val="20"/>
              </w:rPr>
            </w:pPr>
            <w:r w:rsidRPr="00D65BAF">
              <w:rPr>
                <w:color w:val="000000"/>
                <w:sz w:val="20"/>
                <w:szCs w:val="20"/>
              </w:rPr>
              <w:t>Arthralgia, myalgia, pain in extremity</w:t>
            </w:r>
          </w:p>
        </w:tc>
        <w:tc>
          <w:tcPr>
            <w:tcW w:w="2333" w:type="dxa"/>
            <w:shd w:val="clear" w:color="auto" w:fill="auto"/>
          </w:tcPr>
          <w:p w14:paraId="6200CD0B" w14:textId="77777777" w:rsidR="00621D17" w:rsidRPr="00D65BAF" w:rsidRDefault="00621D17" w:rsidP="00E54A99">
            <w:pPr>
              <w:autoSpaceDE w:val="0"/>
              <w:autoSpaceDN w:val="0"/>
              <w:adjustRightInd w:val="0"/>
              <w:rPr>
                <w:i/>
                <w:sz w:val="20"/>
                <w:szCs w:val="20"/>
              </w:rPr>
            </w:pPr>
            <w:r w:rsidRPr="00D65BAF">
              <w:rPr>
                <w:color w:val="000000"/>
                <w:sz w:val="20"/>
                <w:szCs w:val="20"/>
              </w:rPr>
              <w:t>Arthralgia, myalgia</w:t>
            </w:r>
          </w:p>
        </w:tc>
      </w:tr>
      <w:tr w:rsidR="00621D17" w:rsidRPr="00D65BAF" w14:paraId="49CB5D3E" w14:textId="77777777" w:rsidTr="006B5255">
        <w:trPr>
          <w:cantSplit/>
          <w:trHeight w:val="57"/>
        </w:trPr>
        <w:tc>
          <w:tcPr>
            <w:tcW w:w="1350" w:type="dxa"/>
            <w:shd w:val="clear" w:color="auto" w:fill="auto"/>
            <w:vAlign w:val="center"/>
          </w:tcPr>
          <w:p w14:paraId="169D94E1" w14:textId="77777777" w:rsidR="00621D17" w:rsidRPr="00D65BAF" w:rsidRDefault="00621D17" w:rsidP="00E54A99">
            <w:pPr>
              <w:keepNext/>
              <w:autoSpaceDE w:val="0"/>
              <w:autoSpaceDN w:val="0"/>
              <w:adjustRightInd w:val="0"/>
              <w:rPr>
                <w:sz w:val="20"/>
                <w:szCs w:val="20"/>
              </w:rPr>
            </w:pPr>
            <w:r w:rsidRPr="00D65BAF">
              <w:rPr>
                <w:i/>
                <w:sz w:val="20"/>
                <w:szCs w:val="20"/>
              </w:rPr>
              <w:t>Common</w:t>
            </w:r>
            <w:r w:rsidRPr="00D65BAF">
              <w:rPr>
                <w:sz w:val="20"/>
                <w:szCs w:val="20"/>
              </w:rPr>
              <w:t>:</w:t>
            </w:r>
          </w:p>
        </w:tc>
        <w:tc>
          <w:tcPr>
            <w:tcW w:w="3499" w:type="dxa"/>
            <w:shd w:val="clear" w:color="auto" w:fill="auto"/>
          </w:tcPr>
          <w:p w14:paraId="36652E51" w14:textId="77777777" w:rsidR="00621D17" w:rsidRPr="00D65BAF" w:rsidRDefault="00621D17" w:rsidP="00E54A99">
            <w:pPr>
              <w:autoSpaceDE w:val="0"/>
              <w:autoSpaceDN w:val="0"/>
              <w:adjustRightInd w:val="0"/>
              <w:rPr>
                <w:i/>
                <w:sz w:val="20"/>
                <w:szCs w:val="20"/>
              </w:rPr>
            </w:pPr>
            <w:r w:rsidRPr="00D65BAF">
              <w:rPr>
                <w:sz w:val="20"/>
                <w:szCs w:val="20"/>
              </w:rPr>
              <w:t>Back pain, pain in extremity, bone pain, muscle cramps, limb pain</w:t>
            </w:r>
          </w:p>
        </w:tc>
        <w:tc>
          <w:tcPr>
            <w:tcW w:w="2333" w:type="dxa"/>
            <w:shd w:val="clear" w:color="auto" w:fill="auto"/>
          </w:tcPr>
          <w:p w14:paraId="62AEA434" w14:textId="77777777" w:rsidR="00621D17" w:rsidRPr="00D65BAF" w:rsidRDefault="00621D17" w:rsidP="00E54A99">
            <w:pPr>
              <w:autoSpaceDE w:val="0"/>
              <w:autoSpaceDN w:val="0"/>
              <w:adjustRightInd w:val="0"/>
              <w:rPr>
                <w:i/>
                <w:sz w:val="20"/>
                <w:szCs w:val="20"/>
              </w:rPr>
            </w:pPr>
            <w:r w:rsidRPr="00D65BAF">
              <w:rPr>
                <w:color w:val="000000"/>
                <w:sz w:val="20"/>
                <w:szCs w:val="20"/>
              </w:rPr>
              <w:t>Muscular weakness, bone pain</w:t>
            </w:r>
          </w:p>
        </w:tc>
        <w:tc>
          <w:tcPr>
            <w:tcW w:w="2333" w:type="dxa"/>
            <w:shd w:val="clear" w:color="auto" w:fill="auto"/>
          </w:tcPr>
          <w:p w14:paraId="60DE435E" w14:textId="77777777" w:rsidR="00621D17" w:rsidRPr="00D65BAF" w:rsidRDefault="00621D17" w:rsidP="00E54A99">
            <w:pPr>
              <w:autoSpaceDE w:val="0"/>
              <w:autoSpaceDN w:val="0"/>
              <w:adjustRightInd w:val="0"/>
              <w:rPr>
                <w:i/>
                <w:sz w:val="20"/>
                <w:szCs w:val="20"/>
              </w:rPr>
            </w:pPr>
            <w:r w:rsidRPr="00D65BAF">
              <w:rPr>
                <w:color w:val="000000"/>
                <w:sz w:val="20"/>
                <w:szCs w:val="20"/>
              </w:rPr>
              <w:t>Back pain, pain in extremity, musculoskeletal pain</w:t>
            </w:r>
          </w:p>
        </w:tc>
      </w:tr>
      <w:tr w:rsidR="00621D17" w:rsidRPr="00D65BAF" w14:paraId="72481870" w14:textId="77777777" w:rsidTr="006B5255">
        <w:trPr>
          <w:cantSplit/>
          <w:trHeight w:val="57"/>
        </w:trPr>
        <w:tc>
          <w:tcPr>
            <w:tcW w:w="1350" w:type="dxa"/>
            <w:shd w:val="clear" w:color="auto" w:fill="auto"/>
            <w:vAlign w:val="center"/>
          </w:tcPr>
          <w:p w14:paraId="19C4E32D" w14:textId="77777777" w:rsidR="00621D17" w:rsidRPr="00D65BAF" w:rsidRDefault="00621D17" w:rsidP="00E54A99">
            <w:pPr>
              <w:autoSpaceDE w:val="0"/>
              <w:autoSpaceDN w:val="0"/>
              <w:adjustRightInd w:val="0"/>
              <w:rPr>
                <w:sz w:val="20"/>
                <w:szCs w:val="20"/>
              </w:rPr>
            </w:pPr>
            <w:r w:rsidRPr="00D65BAF">
              <w:rPr>
                <w:i/>
                <w:sz w:val="20"/>
                <w:szCs w:val="20"/>
              </w:rPr>
              <w:t>Uncommon</w:t>
            </w:r>
            <w:r w:rsidRPr="00D65BAF">
              <w:rPr>
                <w:sz w:val="20"/>
                <w:szCs w:val="20"/>
              </w:rPr>
              <w:t>:</w:t>
            </w:r>
          </w:p>
        </w:tc>
        <w:tc>
          <w:tcPr>
            <w:tcW w:w="3499" w:type="dxa"/>
            <w:shd w:val="clear" w:color="auto" w:fill="auto"/>
            <w:vAlign w:val="center"/>
          </w:tcPr>
          <w:p w14:paraId="314BEC0C" w14:textId="77777777" w:rsidR="00621D17" w:rsidRPr="00EE7782" w:rsidRDefault="00621D17" w:rsidP="00EE7782">
            <w:pPr>
              <w:pStyle w:val="Style10"/>
            </w:pPr>
            <w:r w:rsidRPr="00EE7782">
              <w:t>Chest wall pain, muscular weakness, neck pain, groin pain, muscle spasms, musculoskeletal pain, flank pain, limb discomfort, muscle weakness</w:t>
            </w:r>
          </w:p>
        </w:tc>
        <w:tc>
          <w:tcPr>
            <w:tcW w:w="2333" w:type="dxa"/>
            <w:shd w:val="clear" w:color="auto" w:fill="auto"/>
          </w:tcPr>
          <w:p w14:paraId="48AB52C3"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6F92EAD6" w14:textId="77777777" w:rsidR="00621D17" w:rsidRPr="00D65BAF" w:rsidRDefault="00621D17" w:rsidP="00E54A99">
            <w:pPr>
              <w:autoSpaceDE w:val="0"/>
              <w:autoSpaceDN w:val="0"/>
              <w:adjustRightInd w:val="0"/>
              <w:rPr>
                <w:i/>
                <w:sz w:val="20"/>
                <w:szCs w:val="20"/>
              </w:rPr>
            </w:pPr>
          </w:p>
        </w:tc>
      </w:tr>
      <w:tr w:rsidR="00621D17" w:rsidRPr="00D65BAF" w14:paraId="3B379145" w14:textId="77777777" w:rsidTr="006B5255">
        <w:trPr>
          <w:cantSplit/>
          <w:trHeight w:val="57"/>
        </w:trPr>
        <w:tc>
          <w:tcPr>
            <w:tcW w:w="9515" w:type="dxa"/>
            <w:gridSpan w:val="4"/>
            <w:shd w:val="clear" w:color="auto" w:fill="auto"/>
            <w:vAlign w:val="center"/>
          </w:tcPr>
          <w:p w14:paraId="52DE74E7" w14:textId="77777777" w:rsidR="00621D17" w:rsidRPr="00D65BAF" w:rsidRDefault="00621D17" w:rsidP="00E54A99">
            <w:pPr>
              <w:keepNext/>
              <w:autoSpaceDE w:val="0"/>
              <w:autoSpaceDN w:val="0"/>
              <w:adjustRightInd w:val="0"/>
              <w:rPr>
                <w:b/>
                <w:bCs/>
                <w:i/>
                <w:sz w:val="20"/>
                <w:szCs w:val="20"/>
              </w:rPr>
            </w:pPr>
            <w:r w:rsidRPr="00D65BAF">
              <w:rPr>
                <w:b/>
                <w:bCs/>
                <w:color w:val="000000"/>
                <w:sz w:val="20"/>
                <w:szCs w:val="20"/>
              </w:rPr>
              <w:t>Renal and urinary disorders</w:t>
            </w:r>
          </w:p>
        </w:tc>
      </w:tr>
      <w:tr w:rsidR="00621D17" w:rsidRPr="00D65BAF" w14:paraId="0E2908B5" w14:textId="77777777" w:rsidTr="006B5255">
        <w:trPr>
          <w:cantSplit/>
          <w:trHeight w:val="57"/>
        </w:trPr>
        <w:tc>
          <w:tcPr>
            <w:tcW w:w="1350" w:type="dxa"/>
            <w:shd w:val="clear" w:color="auto" w:fill="auto"/>
            <w:vAlign w:val="center"/>
          </w:tcPr>
          <w:p w14:paraId="5DCCC541" w14:textId="77777777" w:rsidR="00621D17" w:rsidRPr="00D65BAF" w:rsidRDefault="00621D17" w:rsidP="00E54A99">
            <w:pPr>
              <w:keepNext/>
              <w:autoSpaceDE w:val="0"/>
              <w:autoSpaceDN w:val="0"/>
              <w:adjustRightInd w:val="0"/>
              <w:rPr>
                <w:i/>
                <w:iCs/>
                <w:color w:val="000000"/>
                <w:sz w:val="20"/>
                <w:szCs w:val="20"/>
              </w:rPr>
            </w:pPr>
            <w:r w:rsidRPr="00D65BAF">
              <w:rPr>
                <w:i/>
                <w:iCs/>
                <w:color w:val="000000"/>
                <w:sz w:val="20"/>
                <w:szCs w:val="20"/>
              </w:rPr>
              <w:t>Common:</w:t>
            </w:r>
          </w:p>
        </w:tc>
        <w:tc>
          <w:tcPr>
            <w:tcW w:w="3499" w:type="dxa"/>
            <w:shd w:val="clear" w:color="auto" w:fill="auto"/>
          </w:tcPr>
          <w:p w14:paraId="13B82981"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1B1CFA01" w14:textId="77777777" w:rsidR="00621D17" w:rsidRPr="00D65BAF" w:rsidRDefault="00621D17" w:rsidP="00E54A99">
            <w:pPr>
              <w:autoSpaceDE w:val="0"/>
              <w:autoSpaceDN w:val="0"/>
              <w:adjustRightInd w:val="0"/>
              <w:rPr>
                <w:i/>
                <w:sz w:val="20"/>
                <w:szCs w:val="20"/>
              </w:rPr>
            </w:pPr>
            <w:r w:rsidRPr="00D65BAF">
              <w:rPr>
                <w:color w:val="000000"/>
                <w:sz w:val="20"/>
                <w:szCs w:val="20"/>
              </w:rPr>
              <w:t>Acute renal failure</w:t>
            </w:r>
          </w:p>
        </w:tc>
        <w:tc>
          <w:tcPr>
            <w:tcW w:w="2333" w:type="dxa"/>
            <w:shd w:val="clear" w:color="auto" w:fill="auto"/>
          </w:tcPr>
          <w:p w14:paraId="41AFBE6C" w14:textId="77777777" w:rsidR="00621D17" w:rsidRPr="00D65BAF" w:rsidRDefault="00621D17" w:rsidP="00E54A99">
            <w:pPr>
              <w:autoSpaceDE w:val="0"/>
              <w:autoSpaceDN w:val="0"/>
              <w:adjustRightInd w:val="0"/>
              <w:rPr>
                <w:i/>
                <w:sz w:val="20"/>
                <w:szCs w:val="20"/>
              </w:rPr>
            </w:pPr>
          </w:p>
        </w:tc>
      </w:tr>
      <w:tr w:rsidR="00621D17" w:rsidRPr="00D65BAF" w14:paraId="2866A68C" w14:textId="77777777" w:rsidTr="006B5255">
        <w:trPr>
          <w:cantSplit/>
          <w:trHeight w:val="57"/>
        </w:trPr>
        <w:tc>
          <w:tcPr>
            <w:tcW w:w="1350" w:type="dxa"/>
            <w:shd w:val="clear" w:color="auto" w:fill="auto"/>
            <w:vAlign w:val="center"/>
          </w:tcPr>
          <w:p w14:paraId="573FC891" w14:textId="77777777" w:rsidR="00621D17" w:rsidRPr="00D65BAF" w:rsidRDefault="00621D17" w:rsidP="00E54A99">
            <w:pPr>
              <w:autoSpaceDE w:val="0"/>
              <w:autoSpaceDN w:val="0"/>
              <w:adjustRightInd w:val="0"/>
              <w:rPr>
                <w:sz w:val="20"/>
                <w:szCs w:val="20"/>
              </w:rPr>
            </w:pPr>
            <w:r w:rsidRPr="00D65BAF">
              <w:rPr>
                <w:i/>
                <w:sz w:val="20"/>
                <w:szCs w:val="20"/>
              </w:rPr>
              <w:t>Uncommon</w:t>
            </w:r>
            <w:r w:rsidRPr="00D65BAF">
              <w:rPr>
                <w:sz w:val="20"/>
                <w:szCs w:val="20"/>
              </w:rPr>
              <w:t>:</w:t>
            </w:r>
          </w:p>
        </w:tc>
        <w:tc>
          <w:tcPr>
            <w:tcW w:w="3499" w:type="dxa"/>
            <w:shd w:val="clear" w:color="auto" w:fill="auto"/>
          </w:tcPr>
          <w:p w14:paraId="44FE4116" w14:textId="77777777" w:rsidR="00621D17" w:rsidRPr="00765638" w:rsidRDefault="00621D17" w:rsidP="00E54A99">
            <w:pPr>
              <w:pStyle w:val="Style10"/>
              <w:rPr>
                <w:lang w:val="es-ES"/>
              </w:rPr>
            </w:pPr>
            <w:r w:rsidRPr="00765638">
              <w:rPr>
                <w:lang w:val="es-ES"/>
              </w:rPr>
              <w:t>Haematuria, dysuria, pollakiuria, nocturia, polyuria, urinary incontinence</w:t>
            </w:r>
          </w:p>
        </w:tc>
        <w:tc>
          <w:tcPr>
            <w:tcW w:w="2333" w:type="dxa"/>
            <w:shd w:val="clear" w:color="auto" w:fill="auto"/>
          </w:tcPr>
          <w:p w14:paraId="6913BDBC" w14:textId="77777777" w:rsidR="00621D17" w:rsidRPr="00D65BAF" w:rsidRDefault="00621D17" w:rsidP="00E54A99">
            <w:pPr>
              <w:rPr>
                <w:i/>
                <w:sz w:val="20"/>
                <w:szCs w:val="20"/>
              </w:rPr>
            </w:pPr>
            <w:r w:rsidRPr="00D65BAF">
              <w:rPr>
                <w:color w:val="000000"/>
                <w:sz w:val="20"/>
                <w:szCs w:val="20"/>
              </w:rPr>
              <w:t>Haemolytic uraemic syndrome</w:t>
            </w:r>
          </w:p>
        </w:tc>
        <w:tc>
          <w:tcPr>
            <w:tcW w:w="2333" w:type="dxa"/>
            <w:shd w:val="clear" w:color="auto" w:fill="auto"/>
          </w:tcPr>
          <w:p w14:paraId="3562BFD9" w14:textId="77777777" w:rsidR="00621D17" w:rsidRPr="00D65BAF" w:rsidRDefault="00621D17" w:rsidP="00E54A99">
            <w:pPr>
              <w:autoSpaceDE w:val="0"/>
              <w:autoSpaceDN w:val="0"/>
              <w:adjustRightInd w:val="0"/>
              <w:rPr>
                <w:i/>
                <w:sz w:val="20"/>
                <w:szCs w:val="20"/>
              </w:rPr>
            </w:pPr>
          </w:p>
        </w:tc>
      </w:tr>
      <w:tr w:rsidR="00621D17" w:rsidRPr="00D65BAF" w14:paraId="5740DC80" w14:textId="77777777" w:rsidTr="006B5255">
        <w:trPr>
          <w:cantSplit/>
          <w:trHeight w:val="57"/>
        </w:trPr>
        <w:tc>
          <w:tcPr>
            <w:tcW w:w="9515" w:type="dxa"/>
            <w:gridSpan w:val="4"/>
            <w:shd w:val="clear" w:color="auto" w:fill="auto"/>
            <w:vAlign w:val="center"/>
          </w:tcPr>
          <w:p w14:paraId="051023FA" w14:textId="77777777" w:rsidR="00621D17" w:rsidRPr="00D65BAF" w:rsidRDefault="00621D17" w:rsidP="00E54A99">
            <w:pPr>
              <w:keepNext/>
              <w:autoSpaceDE w:val="0"/>
              <w:autoSpaceDN w:val="0"/>
              <w:adjustRightInd w:val="0"/>
              <w:rPr>
                <w:b/>
                <w:bCs/>
                <w:i/>
                <w:sz w:val="20"/>
                <w:szCs w:val="20"/>
              </w:rPr>
            </w:pPr>
            <w:r w:rsidRPr="00D65BAF">
              <w:rPr>
                <w:b/>
                <w:bCs/>
                <w:color w:val="000000"/>
                <w:sz w:val="20"/>
                <w:szCs w:val="20"/>
              </w:rPr>
              <w:t>Reproductive system and breast disorders</w:t>
            </w:r>
          </w:p>
        </w:tc>
      </w:tr>
      <w:tr w:rsidR="00621D17" w:rsidRPr="00D65BAF" w14:paraId="0C3E083F" w14:textId="77777777" w:rsidTr="006B5255">
        <w:trPr>
          <w:cantSplit/>
          <w:trHeight w:val="57"/>
        </w:trPr>
        <w:tc>
          <w:tcPr>
            <w:tcW w:w="1350" w:type="dxa"/>
            <w:shd w:val="clear" w:color="auto" w:fill="auto"/>
            <w:vAlign w:val="center"/>
          </w:tcPr>
          <w:p w14:paraId="6E57FA8E" w14:textId="77777777" w:rsidR="00621D17" w:rsidRPr="00D65BAF" w:rsidRDefault="00621D17" w:rsidP="00E54A99">
            <w:pPr>
              <w:autoSpaceDE w:val="0"/>
              <w:autoSpaceDN w:val="0"/>
              <w:adjustRightInd w:val="0"/>
              <w:rPr>
                <w:sz w:val="20"/>
                <w:szCs w:val="20"/>
              </w:rPr>
            </w:pPr>
            <w:r w:rsidRPr="00D65BAF">
              <w:rPr>
                <w:i/>
                <w:sz w:val="20"/>
                <w:szCs w:val="20"/>
              </w:rPr>
              <w:t>Uncommon</w:t>
            </w:r>
            <w:r w:rsidRPr="00D65BAF">
              <w:rPr>
                <w:sz w:val="20"/>
                <w:szCs w:val="20"/>
              </w:rPr>
              <w:t>:</w:t>
            </w:r>
          </w:p>
        </w:tc>
        <w:tc>
          <w:tcPr>
            <w:tcW w:w="3499" w:type="dxa"/>
            <w:shd w:val="clear" w:color="auto" w:fill="auto"/>
          </w:tcPr>
          <w:p w14:paraId="4034148B" w14:textId="77777777" w:rsidR="00621D17" w:rsidRPr="00D65BAF" w:rsidRDefault="00621D17" w:rsidP="00E54A99">
            <w:pPr>
              <w:autoSpaceDE w:val="0"/>
              <w:autoSpaceDN w:val="0"/>
              <w:adjustRightInd w:val="0"/>
              <w:rPr>
                <w:sz w:val="20"/>
                <w:szCs w:val="20"/>
              </w:rPr>
            </w:pPr>
            <w:r w:rsidRPr="00D65BAF">
              <w:rPr>
                <w:sz w:val="20"/>
                <w:szCs w:val="20"/>
              </w:rPr>
              <w:t>Breast pain</w:t>
            </w:r>
          </w:p>
        </w:tc>
        <w:tc>
          <w:tcPr>
            <w:tcW w:w="2333" w:type="dxa"/>
            <w:shd w:val="clear" w:color="auto" w:fill="auto"/>
          </w:tcPr>
          <w:p w14:paraId="2904F52F"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3E3EDA00" w14:textId="77777777" w:rsidR="00621D17" w:rsidRPr="00D65BAF" w:rsidRDefault="00621D17" w:rsidP="00E54A99">
            <w:pPr>
              <w:autoSpaceDE w:val="0"/>
              <w:autoSpaceDN w:val="0"/>
              <w:adjustRightInd w:val="0"/>
              <w:rPr>
                <w:i/>
                <w:sz w:val="20"/>
                <w:szCs w:val="20"/>
              </w:rPr>
            </w:pPr>
          </w:p>
        </w:tc>
      </w:tr>
      <w:tr w:rsidR="00621D17" w:rsidRPr="00D65BAF" w14:paraId="1C7EB8EF" w14:textId="77777777" w:rsidTr="006B5255">
        <w:trPr>
          <w:cantSplit/>
          <w:trHeight w:val="57"/>
        </w:trPr>
        <w:tc>
          <w:tcPr>
            <w:tcW w:w="9515" w:type="dxa"/>
            <w:gridSpan w:val="4"/>
            <w:shd w:val="clear" w:color="auto" w:fill="auto"/>
            <w:vAlign w:val="center"/>
          </w:tcPr>
          <w:p w14:paraId="42CF0EFC" w14:textId="77777777" w:rsidR="00621D17" w:rsidRPr="00D65BAF" w:rsidRDefault="00621D17" w:rsidP="00E54A99">
            <w:pPr>
              <w:keepNext/>
              <w:autoSpaceDE w:val="0"/>
              <w:autoSpaceDN w:val="0"/>
              <w:adjustRightInd w:val="0"/>
              <w:rPr>
                <w:b/>
                <w:bCs/>
                <w:i/>
                <w:sz w:val="20"/>
                <w:szCs w:val="20"/>
              </w:rPr>
            </w:pPr>
            <w:r w:rsidRPr="00D65BAF">
              <w:rPr>
                <w:b/>
                <w:bCs/>
                <w:sz w:val="20"/>
                <w:szCs w:val="20"/>
              </w:rPr>
              <w:t>General disorders and administration site conditions</w:t>
            </w:r>
          </w:p>
        </w:tc>
      </w:tr>
      <w:tr w:rsidR="00621D17" w:rsidRPr="00D65BAF" w14:paraId="483E12BC" w14:textId="77777777" w:rsidTr="006B5255">
        <w:trPr>
          <w:cantSplit/>
          <w:trHeight w:val="57"/>
        </w:trPr>
        <w:tc>
          <w:tcPr>
            <w:tcW w:w="1350" w:type="dxa"/>
            <w:shd w:val="clear" w:color="auto" w:fill="auto"/>
            <w:vAlign w:val="center"/>
          </w:tcPr>
          <w:p w14:paraId="44896511" w14:textId="77777777" w:rsidR="00621D17" w:rsidRPr="00D65BAF" w:rsidRDefault="00621D17" w:rsidP="00E54A99">
            <w:pPr>
              <w:keepNext/>
              <w:autoSpaceDE w:val="0"/>
              <w:autoSpaceDN w:val="0"/>
              <w:adjustRightInd w:val="0"/>
              <w:rPr>
                <w:sz w:val="20"/>
                <w:szCs w:val="20"/>
              </w:rPr>
            </w:pPr>
            <w:r w:rsidRPr="00D65BAF">
              <w:rPr>
                <w:i/>
                <w:sz w:val="20"/>
                <w:szCs w:val="20"/>
              </w:rPr>
              <w:t>Very common</w:t>
            </w:r>
            <w:r w:rsidRPr="00D65BAF">
              <w:rPr>
                <w:sz w:val="20"/>
                <w:szCs w:val="20"/>
              </w:rPr>
              <w:t>:</w:t>
            </w:r>
          </w:p>
        </w:tc>
        <w:tc>
          <w:tcPr>
            <w:tcW w:w="3499" w:type="dxa"/>
            <w:shd w:val="clear" w:color="auto" w:fill="auto"/>
          </w:tcPr>
          <w:p w14:paraId="65F71883" w14:textId="77777777" w:rsidR="00621D17" w:rsidRPr="00D65BAF" w:rsidRDefault="00621D17" w:rsidP="00E54A99">
            <w:pPr>
              <w:autoSpaceDE w:val="0"/>
              <w:autoSpaceDN w:val="0"/>
              <w:adjustRightInd w:val="0"/>
              <w:rPr>
                <w:i/>
                <w:sz w:val="20"/>
                <w:szCs w:val="20"/>
              </w:rPr>
            </w:pPr>
            <w:r w:rsidRPr="00D65BAF">
              <w:rPr>
                <w:sz w:val="20"/>
                <w:szCs w:val="20"/>
              </w:rPr>
              <w:t>Fatigue, asthenia, pyrexia</w:t>
            </w:r>
          </w:p>
        </w:tc>
        <w:tc>
          <w:tcPr>
            <w:tcW w:w="2333" w:type="dxa"/>
            <w:shd w:val="clear" w:color="auto" w:fill="auto"/>
          </w:tcPr>
          <w:p w14:paraId="5374438A" w14:textId="77777777" w:rsidR="00621D17" w:rsidRPr="00D544AB" w:rsidRDefault="00621D17" w:rsidP="00E54A99">
            <w:pPr>
              <w:autoSpaceDE w:val="0"/>
              <w:autoSpaceDN w:val="0"/>
              <w:adjustRightInd w:val="0"/>
              <w:rPr>
                <w:i/>
                <w:sz w:val="20"/>
                <w:szCs w:val="20"/>
                <w:lang w:val="es-ES"/>
              </w:rPr>
            </w:pPr>
            <w:r w:rsidRPr="00D544AB">
              <w:rPr>
                <w:color w:val="000000"/>
                <w:sz w:val="20"/>
                <w:szCs w:val="20"/>
                <w:lang w:val="es-ES"/>
              </w:rPr>
              <w:t>Fatigue, asthenia, pyrexia, oedema peripheral, chills</w:t>
            </w:r>
          </w:p>
        </w:tc>
        <w:tc>
          <w:tcPr>
            <w:tcW w:w="2333" w:type="dxa"/>
            <w:shd w:val="clear" w:color="auto" w:fill="auto"/>
          </w:tcPr>
          <w:p w14:paraId="2E4FD8D4" w14:textId="77777777" w:rsidR="00621D17" w:rsidRPr="00D65BAF" w:rsidRDefault="00621D17" w:rsidP="00E54A99">
            <w:pPr>
              <w:autoSpaceDE w:val="0"/>
              <w:autoSpaceDN w:val="0"/>
              <w:adjustRightInd w:val="0"/>
              <w:rPr>
                <w:i/>
                <w:sz w:val="20"/>
                <w:szCs w:val="20"/>
              </w:rPr>
            </w:pPr>
            <w:r w:rsidRPr="00D65BAF">
              <w:rPr>
                <w:color w:val="000000"/>
                <w:sz w:val="20"/>
                <w:szCs w:val="20"/>
              </w:rPr>
              <w:t>Fatigue, asthenia, oedema peripheral</w:t>
            </w:r>
          </w:p>
        </w:tc>
      </w:tr>
      <w:tr w:rsidR="00621D17" w:rsidRPr="00D65BAF" w14:paraId="6D8191E5" w14:textId="77777777" w:rsidTr="006B5255">
        <w:trPr>
          <w:cantSplit/>
          <w:trHeight w:val="57"/>
        </w:trPr>
        <w:tc>
          <w:tcPr>
            <w:tcW w:w="1350" w:type="dxa"/>
            <w:shd w:val="clear" w:color="auto" w:fill="auto"/>
            <w:vAlign w:val="center"/>
          </w:tcPr>
          <w:p w14:paraId="10618859" w14:textId="77777777" w:rsidR="00621D17" w:rsidRPr="00D65BAF" w:rsidRDefault="00621D17" w:rsidP="00E54A99">
            <w:pPr>
              <w:keepNext/>
              <w:autoSpaceDE w:val="0"/>
              <w:autoSpaceDN w:val="0"/>
              <w:adjustRightInd w:val="0"/>
              <w:rPr>
                <w:sz w:val="20"/>
                <w:szCs w:val="20"/>
              </w:rPr>
            </w:pPr>
            <w:r w:rsidRPr="00D65BAF">
              <w:rPr>
                <w:i/>
                <w:sz w:val="20"/>
                <w:szCs w:val="20"/>
              </w:rPr>
              <w:t>Common</w:t>
            </w:r>
            <w:r w:rsidRPr="00D65BAF">
              <w:rPr>
                <w:sz w:val="20"/>
                <w:szCs w:val="20"/>
              </w:rPr>
              <w:t>:</w:t>
            </w:r>
          </w:p>
        </w:tc>
        <w:tc>
          <w:tcPr>
            <w:tcW w:w="3499" w:type="dxa"/>
            <w:shd w:val="clear" w:color="auto" w:fill="auto"/>
            <w:vAlign w:val="center"/>
          </w:tcPr>
          <w:p w14:paraId="08B86DD7" w14:textId="77777777" w:rsidR="00621D17" w:rsidRPr="00D65BAF" w:rsidRDefault="00621D17" w:rsidP="00E54A99">
            <w:pPr>
              <w:pStyle w:val="Style10"/>
            </w:pPr>
            <w:r w:rsidRPr="00D65BAF">
              <w:t>Malaise, lethargy, weakness, peripheral oedema, mucosal inflammation, pain, rigors, oedema, decreased performance status, chest pain, influenza</w:t>
            </w:r>
            <w:r w:rsidRPr="00D65BAF">
              <w:noBreakHyphen/>
              <w:t>like illness, hyperpyrexia</w:t>
            </w:r>
          </w:p>
        </w:tc>
        <w:tc>
          <w:tcPr>
            <w:tcW w:w="2333" w:type="dxa"/>
            <w:shd w:val="clear" w:color="auto" w:fill="auto"/>
          </w:tcPr>
          <w:p w14:paraId="265A8ABA" w14:textId="77777777" w:rsidR="00621D17" w:rsidRPr="00D65BAF" w:rsidRDefault="00621D17" w:rsidP="00E54A99">
            <w:pPr>
              <w:autoSpaceDE w:val="0"/>
              <w:autoSpaceDN w:val="0"/>
              <w:adjustRightInd w:val="0"/>
              <w:rPr>
                <w:i/>
                <w:sz w:val="20"/>
                <w:szCs w:val="20"/>
              </w:rPr>
            </w:pPr>
            <w:r w:rsidRPr="00D65BAF">
              <w:rPr>
                <w:color w:val="000000"/>
                <w:sz w:val="20"/>
                <w:szCs w:val="20"/>
              </w:rPr>
              <w:t>Infusion site reaction</w:t>
            </w:r>
          </w:p>
        </w:tc>
        <w:tc>
          <w:tcPr>
            <w:tcW w:w="2333" w:type="dxa"/>
            <w:shd w:val="clear" w:color="auto" w:fill="auto"/>
          </w:tcPr>
          <w:p w14:paraId="7A88CF31" w14:textId="77777777" w:rsidR="00621D17" w:rsidRPr="00D65BAF" w:rsidRDefault="00621D17" w:rsidP="00E54A99">
            <w:pPr>
              <w:autoSpaceDE w:val="0"/>
              <w:autoSpaceDN w:val="0"/>
              <w:adjustRightInd w:val="0"/>
              <w:rPr>
                <w:i/>
                <w:sz w:val="20"/>
                <w:szCs w:val="20"/>
              </w:rPr>
            </w:pPr>
            <w:r w:rsidRPr="00D65BAF">
              <w:rPr>
                <w:color w:val="000000"/>
                <w:sz w:val="20"/>
                <w:szCs w:val="20"/>
              </w:rPr>
              <w:t>Pyrexia, chest pain</w:t>
            </w:r>
          </w:p>
        </w:tc>
      </w:tr>
      <w:tr w:rsidR="00621D17" w:rsidRPr="00074947" w14:paraId="2AB993E5" w14:textId="77777777" w:rsidTr="006B5255">
        <w:trPr>
          <w:cantSplit/>
          <w:trHeight w:val="57"/>
        </w:trPr>
        <w:tc>
          <w:tcPr>
            <w:tcW w:w="1350" w:type="dxa"/>
            <w:shd w:val="clear" w:color="auto" w:fill="auto"/>
            <w:vAlign w:val="center"/>
          </w:tcPr>
          <w:p w14:paraId="1EC6EB37" w14:textId="77777777" w:rsidR="00621D17" w:rsidRPr="00D65BAF" w:rsidRDefault="00621D17" w:rsidP="00E54A99">
            <w:pPr>
              <w:keepNext/>
              <w:autoSpaceDE w:val="0"/>
              <w:autoSpaceDN w:val="0"/>
              <w:adjustRightInd w:val="0"/>
              <w:rPr>
                <w:sz w:val="20"/>
                <w:szCs w:val="20"/>
              </w:rPr>
            </w:pPr>
            <w:r w:rsidRPr="00D65BAF">
              <w:rPr>
                <w:i/>
                <w:sz w:val="20"/>
                <w:szCs w:val="20"/>
              </w:rPr>
              <w:t>Uncommon</w:t>
            </w:r>
            <w:r w:rsidRPr="00D65BAF">
              <w:rPr>
                <w:sz w:val="20"/>
                <w:szCs w:val="20"/>
              </w:rPr>
              <w:t>:</w:t>
            </w:r>
          </w:p>
        </w:tc>
        <w:tc>
          <w:tcPr>
            <w:tcW w:w="3499" w:type="dxa"/>
            <w:shd w:val="clear" w:color="auto" w:fill="auto"/>
          </w:tcPr>
          <w:p w14:paraId="503A5B8C" w14:textId="77777777" w:rsidR="00621D17" w:rsidRPr="00D65BAF" w:rsidRDefault="00621D17" w:rsidP="00E54A99">
            <w:pPr>
              <w:rPr>
                <w:i/>
                <w:sz w:val="20"/>
                <w:szCs w:val="20"/>
              </w:rPr>
            </w:pPr>
            <w:r w:rsidRPr="00D65BAF">
              <w:rPr>
                <w:sz w:val="20"/>
                <w:szCs w:val="20"/>
              </w:rPr>
              <w:t>Chest discomfort, abnormal gait, swelling, injection site reaction</w:t>
            </w:r>
          </w:p>
        </w:tc>
        <w:tc>
          <w:tcPr>
            <w:tcW w:w="2333" w:type="dxa"/>
            <w:shd w:val="clear" w:color="auto" w:fill="auto"/>
          </w:tcPr>
          <w:p w14:paraId="69D6D709"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7204518D" w14:textId="77777777" w:rsidR="00621D17" w:rsidRPr="00D544AB" w:rsidRDefault="00621D17" w:rsidP="00E54A99">
            <w:pPr>
              <w:autoSpaceDE w:val="0"/>
              <w:autoSpaceDN w:val="0"/>
              <w:adjustRightInd w:val="0"/>
              <w:rPr>
                <w:i/>
                <w:sz w:val="20"/>
                <w:szCs w:val="20"/>
                <w:lang w:val="fr-FR"/>
              </w:rPr>
            </w:pPr>
            <w:r w:rsidRPr="00D544AB">
              <w:rPr>
                <w:color w:val="000000"/>
                <w:sz w:val="20"/>
                <w:szCs w:val="20"/>
                <w:lang w:val="fr-FR"/>
              </w:rPr>
              <w:t>Mucosal inflammation, infusion site extravasation, infusion site inflammation, infusion site rash</w:t>
            </w:r>
          </w:p>
        </w:tc>
      </w:tr>
      <w:tr w:rsidR="00621D17" w:rsidRPr="00D65BAF" w14:paraId="4FFBF016" w14:textId="77777777" w:rsidTr="006B5255">
        <w:trPr>
          <w:cantSplit/>
          <w:trHeight w:val="57"/>
        </w:trPr>
        <w:tc>
          <w:tcPr>
            <w:tcW w:w="1350" w:type="dxa"/>
            <w:shd w:val="clear" w:color="auto" w:fill="auto"/>
            <w:vAlign w:val="center"/>
          </w:tcPr>
          <w:p w14:paraId="2C6B93D5" w14:textId="77777777" w:rsidR="00621D17" w:rsidRPr="00D65BAF" w:rsidRDefault="00621D17" w:rsidP="00E54A99">
            <w:pPr>
              <w:autoSpaceDE w:val="0"/>
              <w:autoSpaceDN w:val="0"/>
              <w:adjustRightInd w:val="0"/>
              <w:rPr>
                <w:sz w:val="20"/>
                <w:szCs w:val="20"/>
              </w:rPr>
            </w:pPr>
            <w:r w:rsidRPr="00D65BAF">
              <w:rPr>
                <w:i/>
                <w:sz w:val="20"/>
                <w:szCs w:val="20"/>
              </w:rPr>
              <w:t>Rare:</w:t>
            </w:r>
          </w:p>
        </w:tc>
        <w:tc>
          <w:tcPr>
            <w:tcW w:w="3499" w:type="dxa"/>
            <w:shd w:val="clear" w:color="auto" w:fill="auto"/>
            <w:vAlign w:val="center"/>
          </w:tcPr>
          <w:p w14:paraId="36130B7A" w14:textId="77777777" w:rsidR="00621D17" w:rsidRPr="00D65BAF" w:rsidRDefault="00621D17" w:rsidP="00E54A99">
            <w:pPr>
              <w:autoSpaceDE w:val="0"/>
              <w:autoSpaceDN w:val="0"/>
              <w:adjustRightInd w:val="0"/>
              <w:rPr>
                <w:i/>
                <w:sz w:val="20"/>
                <w:szCs w:val="20"/>
              </w:rPr>
            </w:pPr>
            <w:r w:rsidRPr="00D65BAF">
              <w:rPr>
                <w:sz w:val="20"/>
                <w:szCs w:val="20"/>
              </w:rPr>
              <w:t>Extravasation</w:t>
            </w:r>
          </w:p>
        </w:tc>
        <w:tc>
          <w:tcPr>
            <w:tcW w:w="2333" w:type="dxa"/>
            <w:shd w:val="clear" w:color="auto" w:fill="auto"/>
          </w:tcPr>
          <w:p w14:paraId="13AC0A89"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4A1CDA9F" w14:textId="77777777" w:rsidR="00621D17" w:rsidRPr="00D65BAF" w:rsidRDefault="00621D17" w:rsidP="00E54A99">
            <w:pPr>
              <w:autoSpaceDE w:val="0"/>
              <w:autoSpaceDN w:val="0"/>
              <w:adjustRightInd w:val="0"/>
              <w:rPr>
                <w:i/>
                <w:sz w:val="20"/>
                <w:szCs w:val="20"/>
              </w:rPr>
            </w:pPr>
          </w:p>
        </w:tc>
      </w:tr>
      <w:tr w:rsidR="00621D17" w:rsidRPr="00D65BAF" w14:paraId="3114CEBC" w14:textId="77777777" w:rsidTr="006B5255">
        <w:trPr>
          <w:cantSplit/>
          <w:trHeight w:val="57"/>
        </w:trPr>
        <w:tc>
          <w:tcPr>
            <w:tcW w:w="9515" w:type="dxa"/>
            <w:gridSpan w:val="4"/>
            <w:shd w:val="clear" w:color="auto" w:fill="auto"/>
            <w:vAlign w:val="center"/>
          </w:tcPr>
          <w:p w14:paraId="0F364C2B" w14:textId="77777777" w:rsidR="00621D17" w:rsidRPr="00D65BAF" w:rsidRDefault="00621D17" w:rsidP="00E54A99">
            <w:pPr>
              <w:keepNext/>
              <w:autoSpaceDE w:val="0"/>
              <w:autoSpaceDN w:val="0"/>
              <w:adjustRightInd w:val="0"/>
              <w:rPr>
                <w:b/>
                <w:bCs/>
                <w:i/>
                <w:sz w:val="20"/>
                <w:szCs w:val="20"/>
              </w:rPr>
            </w:pPr>
            <w:r w:rsidRPr="00D65BAF">
              <w:rPr>
                <w:b/>
                <w:bCs/>
                <w:sz w:val="20"/>
                <w:szCs w:val="20"/>
              </w:rPr>
              <w:lastRenderedPageBreak/>
              <w:t>Investigations</w:t>
            </w:r>
          </w:p>
        </w:tc>
      </w:tr>
      <w:tr w:rsidR="00621D17" w:rsidRPr="00D65BAF" w14:paraId="1C12A620" w14:textId="77777777" w:rsidTr="006B5255">
        <w:trPr>
          <w:cantSplit/>
          <w:trHeight w:val="57"/>
        </w:trPr>
        <w:tc>
          <w:tcPr>
            <w:tcW w:w="1350" w:type="dxa"/>
            <w:shd w:val="clear" w:color="auto" w:fill="auto"/>
            <w:vAlign w:val="center"/>
          </w:tcPr>
          <w:p w14:paraId="064BD638" w14:textId="77777777" w:rsidR="00621D17" w:rsidRPr="00D65BAF" w:rsidDel="00072244" w:rsidRDefault="00621D17" w:rsidP="00E54A99">
            <w:pPr>
              <w:keepNext/>
              <w:autoSpaceDE w:val="0"/>
              <w:autoSpaceDN w:val="0"/>
              <w:adjustRightInd w:val="0"/>
              <w:rPr>
                <w:i/>
                <w:iCs/>
                <w:sz w:val="20"/>
                <w:szCs w:val="20"/>
              </w:rPr>
            </w:pPr>
            <w:r w:rsidRPr="00D65BAF">
              <w:rPr>
                <w:i/>
                <w:iCs/>
                <w:sz w:val="20"/>
                <w:szCs w:val="20"/>
              </w:rPr>
              <w:t>Very common:</w:t>
            </w:r>
          </w:p>
        </w:tc>
        <w:tc>
          <w:tcPr>
            <w:tcW w:w="3499" w:type="dxa"/>
            <w:shd w:val="clear" w:color="auto" w:fill="auto"/>
          </w:tcPr>
          <w:p w14:paraId="2665E69B" w14:textId="77777777" w:rsidR="00621D17" w:rsidRPr="00D65BAF" w:rsidDel="00072244" w:rsidRDefault="00621D17" w:rsidP="00E54A99">
            <w:pPr>
              <w:autoSpaceDE w:val="0"/>
              <w:autoSpaceDN w:val="0"/>
              <w:adjustRightInd w:val="0"/>
              <w:rPr>
                <w:i/>
                <w:sz w:val="20"/>
                <w:szCs w:val="20"/>
              </w:rPr>
            </w:pPr>
          </w:p>
        </w:tc>
        <w:tc>
          <w:tcPr>
            <w:tcW w:w="2333" w:type="dxa"/>
            <w:shd w:val="clear" w:color="auto" w:fill="auto"/>
          </w:tcPr>
          <w:p w14:paraId="2E4C8DFE" w14:textId="77777777" w:rsidR="00621D17" w:rsidRPr="00D65BAF" w:rsidRDefault="00621D17" w:rsidP="00E54A99">
            <w:pPr>
              <w:autoSpaceDE w:val="0"/>
              <w:autoSpaceDN w:val="0"/>
              <w:adjustRightInd w:val="0"/>
              <w:rPr>
                <w:i/>
                <w:sz w:val="20"/>
                <w:szCs w:val="20"/>
              </w:rPr>
            </w:pPr>
            <w:r w:rsidRPr="00D65BAF">
              <w:rPr>
                <w:color w:val="000000"/>
                <w:sz w:val="20"/>
                <w:szCs w:val="20"/>
              </w:rPr>
              <w:t>Weight decreased, alanine aminotransferase increased</w:t>
            </w:r>
          </w:p>
        </w:tc>
        <w:tc>
          <w:tcPr>
            <w:tcW w:w="2333" w:type="dxa"/>
            <w:shd w:val="clear" w:color="auto" w:fill="auto"/>
          </w:tcPr>
          <w:p w14:paraId="49F02044" w14:textId="77777777" w:rsidR="00621D17" w:rsidRPr="00D65BAF" w:rsidRDefault="00621D17" w:rsidP="00E54A99">
            <w:pPr>
              <w:autoSpaceDE w:val="0"/>
              <w:autoSpaceDN w:val="0"/>
              <w:adjustRightInd w:val="0"/>
              <w:rPr>
                <w:i/>
                <w:sz w:val="20"/>
                <w:szCs w:val="20"/>
              </w:rPr>
            </w:pPr>
          </w:p>
        </w:tc>
      </w:tr>
      <w:tr w:rsidR="00621D17" w:rsidRPr="00D65BAF" w14:paraId="15CA8036" w14:textId="77777777" w:rsidTr="006B5255">
        <w:trPr>
          <w:cantSplit/>
          <w:trHeight w:val="57"/>
        </w:trPr>
        <w:tc>
          <w:tcPr>
            <w:tcW w:w="1350" w:type="dxa"/>
            <w:shd w:val="clear" w:color="auto" w:fill="auto"/>
            <w:vAlign w:val="center"/>
          </w:tcPr>
          <w:p w14:paraId="127BCFCD" w14:textId="77777777" w:rsidR="00621D17" w:rsidRPr="00D65BAF" w:rsidRDefault="00621D17" w:rsidP="00E54A99">
            <w:pPr>
              <w:keepNext/>
              <w:autoSpaceDE w:val="0"/>
              <w:autoSpaceDN w:val="0"/>
              <w:adjustRightInd w:val="0"/>
              <w:rPr>
                <w:sz w:val="20"/>
                <w:szCs w:val="20"/>
              </w:rPr>
            </w:pPr>
            <w:r w:rsidRPr="00D65BAF">
              <w:rPr>
                <w:i/>
                <w:sz w:val="20"/>
                <w:szCs w:val="20"/>
              </w:rPr>
              <w:t>Common</w:t>
            </w:r>
            <w:r w:rsidRPr="00D65BAF">
              <w:rPr>
                <w:sz w:val="20"/>
                <w:szCs w:val="20"/>
              </w:rPr>
              <w:t>:</w:t>
            </w:r>
          </w:p>
        </w:tc>
        <w:tc>
          <w:tcPr>
            <w:tcW w:w="3499" w:type="dxa"/>
            <w:shd w:val="clear" w:color="auto" w:fill="auto"/>
          </w:tcPr>
          <w:p w14:paraId="32DFAB76" w14:textId="77777777" w:rsidR="00621D17" w:rsidRPr="00D65BAF" w:rsidRDefault="00621D17" w:rsidP="00E54A99">
            <w:pPr>
              <w:autoSpaceDE w:val="0"/>
              <w:autoSpaceDN w:val="0"/>
              <w:adjustRightInd w:val="0"/>
              <w:rPr>
                <w:i/>
                <w:sz w:val="20"/>
                <w:szCs w:val="20"/>
              </w:rPr>
            </w:pPr>
            <w:r w:rsidRPr="00D65BAF">
              <w:rPr>
                <w:sz w:val="20"/>
                <w:szCs w:val="20"/>
              </w:rPr>
              <w:t>Decreased weight, increased alanine aminotransferase, increased aspartate aminotransferase, decreased haematocrit, decreased red blood cell count, increased body temperature, increased gamma</w:t>
            </w:r>
            <w:r w:rsidRPr="00D65BAF">
              <w:rPr>
                <w:sz w:val="20"/>
                <w:szCs w:val="20"/>
              </w:rPr>
              <w:noBreakHyphen/>
              <w:t>glutamyltransferase, increased blood alkaline phosphatase</w:t>
            </w:r>
          </w:p>
        </w:tc>
        <w:tc>
          <w:tcPr>
            <w:tcW w:w="2333" w:type="dxa"/>
            <w:shd w:val="clear" w:color="auto" w:fill="auto"/>
          </w:tcPr>
          <w:p w14:paraId="49C1AC5A" w14:textId="77777777" w:rsidR="00621D17" w:rsidRPr="00D65BAF" w:rsidRDefault="00621D17" w:rsidP="00E54A99">
            <w:pPr>
              <w:autoSpaceDE w:val="0"/>
              <w:autoSpaceDN w:val="0"/>
              <w:adjustRightInd w:val="0"/>
              <w:rPr>
                <w:i/>
                <w:sz w:val="20"/>
                <w:szCs w:val="20"/>
              </w:rPr>
            </w:pPr>
            <w:r w:rsidRPr="00D65BAF">
              <w:rPr>
                <w:bCs/>
                <w:color w:val="000000"/>
                <w:sz w:val="20"/>
                <w:szCs w:val="20"/>
              </w:rPr>
              <w:t>Aspartate aminotransferase increased, blood bilirubin increased, blood creatinine increased</w:t>
            </w:r>
          </w:p>
        </w:tc>
        <w:tc>
          <w:tcPr>
            <w:tcW w:w="2333" w:type="dxa"/>
            <w:shd w:val="clear" w:color="auto" w:fill="auto"/>
          </w:tcPr>
          <w:p w14:paraId="25FDD469" w14:textId="77777777" w:rsidR="00621D17" w:rsidRPr="00D65BAF" w:rsidRDefault="00621D17" w:rsidP="00E54A99">
            <w:pPr>
              <w:autoSpaceDE w:val="0"/>
              <w:autoSpaceDN w:val="0"/>
              <w:adjustRightInd w:val="0"/>
              <w:rPr>
                <w:i/>
                <w:sz w:val="20"/>
                <w:szCs w:val="20"/>
              </w:rPr>
            </w:pPr>
            <w:r w:rsidRPr="00D65BAF">
              <w:rPr>
                <w:color w:val="000000"/>
                <w:sz w:val="20"/>
                <w:szCs w:val="20"/>
              </w:rPr>
              <w:t xml:space="preserve">Weight decreased, alanine aminotransferase increased, </w:t>
            </w:r>
            <w:r w:rsidRPr="00D65BAF">
              <w:rPr>
                <w:bCs/>
                <w:color w:val="000000"/>
                <w:sz w:val="20"/>
                <w:szCs w:val="20"/>
              </w:rPr>
              <w:t>aspartate aminotransferase increased, blood alkaline phosphatase increased</w:t>
            </w:r>
          </w:p>
        </w:tc>
      </w:tr>
      <w:tr w:rsidR="00621D17" w:rsidRPr="00D65BAF" w14:paraId="2EDFAB7D" w14:textId="77777777" w:rsidTr="006B5255">
        <w:trPr>
          <w:cantSplit/>
          <w:trHeight w:val="57"/>
        </w:trPr>
        <w:tc>
          <w:tcPr>
            <w:tcW w:w="1350" w:type="dxa"/>
            <w:shd w:val="clear" w:color="auto" w:fill="auto"/>
            <w:vAlign w:val="center"/>
          </w:tcPr>
          <w:p w14:paraId="14A556B6" w14:textId="77777777" w:rsidR="00621D17" w:rsidRPr="00D65BAF" w:rsidRDefault="00621D17" w:rsidP="00E54A99">
            <w:pPr>
              <w:autoSpaceDE w:val="0"/>
              <w:autoSpaceDN w:val="0"/>
              <w:adjustRightInd w:val="0"/>
              <w:rPr>
                <w:sz w:val="20"/>
                <w:szCs w:val="20"/>
              </w:rPr>
            </w:pPr>
            <w:r w:rsidRPr="00D65BAF">
              <w:rPr>
                <w:i/>
                <w:sz w:val="20"/>
                <w:szCs w:val="20"/>
              </w:rPr>
              <w:t>Uncommon</w:t>
            </w:r>
            <w:r w:rsidRPr="00D65BAF">
              <w:rPr>
                <w:sz w:val="20"/>
                <w:szCs w:val="20"/>
              </w:rPr>
              <w:t>:</w:t>
            </w:r>
          </w:p>
        </w:tc>
        <w:tc>
          <w:tcPr>
            <w:tcW w:w="3499" w:type="dxa"/>
            <w:shd w:val="clear" w:color="auto" w:fill="auto"/>
          </w:tcPr>
          <w:p w14:paraId="25FC3559" w14:textId="77777777" w:rsidR="00621D17" w:rsidRPr="00D65BAF" w:rsidRDefault="00621D17" w:rsidP="00E54A99">
            <w:pPr>
              <w:pStyle w:val="Style10"/>
              <w:rPr>
                <w:i/>
              </w:rPr>
            </w:pPr>
            <w:r w:rsidRPr="00D65BAF">
              <w:t>Increased blood pressure, increased weight, increased blood lactate dehydrogenase, increased blood creatinine, increased blood glucose, increased blood phosphorus, decreased blood potassium, increased bilirubin</w:t>
            </w:r>
          </w:p>
        </w:tc>
        <w:tc>
          <w:tcPr>
            <w:tcW w:w="2333" w:type="dxa"/>
            <w:shd w:val="clear" w:color="auto" w:fill="auto"/>
          </w:tcPr>
          <w:p w14:paraId="579757C5"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640F027F" w14:textId="77777777" w:rsidR="00621D17" w:rsidRPr="00D65BAF" w:rsidRDefault="00621D17" w:rsidP="00E54A99">
            <w:pPr>
              <w:autoSpaceDE w:val="0"/>
              <w:autoSpaceDN w:val="0"/>
              <w:adjustRightInd w:val="0"/>
              <w:rPr>
                <w:i/>
                <w:sz w:val="20"/>
                <w:szCs w:val="20"/>
              </w:rPr>
            </w:pPr>
          </w:p>
        </w:tc>
      </w:tr>
      <w:tr w:rsidR="00621D17" w:rsidRPr="00D65BAF" w14:paraId="26033588" w14:textId="77777777" w:rsidTr="006B5255">
        <w:trPr>
          <w:cantSplit/>
          <w:trHeight w:val="57"/>
        </w:trPr>
        <w:tc>
          <w:tcPr>
            <w:tcW w:w="9515" w:type="dxa"/>
            <w:gridSpan w:val="4"/>
            <w:shd w:val="clear" w:color="auto" w:fill="auto"/>
            <w:vAlign w:val="center"/>
          </w:tcPr>
          <w:p w14:paraId="55C29CB8" w14:textId="77777777" w:rsidR="00621D17" w:rsidRPr="00D65BAF" w:rsidRDefault="00621D17" w:rsidP="00E54A99">
            <w:pPr>
              <w:keepNext/>
              <w:autoSpaceDE w:val="0"/>
              <w:autoSpaceDN w:val="0"/>
              <w:adjustRightInd w:val="0"/>
              <w:rPr>
                <w:b/>
                <w:bCs/>
                <w:i/>
                <w:sz w:val="20"/>
                <w:szCs w:val="20"/>
              </w:rPr>
            </w:pPr>
            <w:r w:rsidRPr="00D65BAF">
              <w:rPr>
                <w:b/>
                <w:bCs/>
                <w:sz w:val="20"/>
                <w:szCs w:val="20"/>
              </w:rPr>
              <w:t>Injury, poisoning and procedural complications</w:t>
            </w:r>
          </w:p>
        </w:tc>
      </w:tr>
      <w:tr w:rsidR="00621D17" w:rsidRPr="00D65BAF" w14:paraId="6C16F1FF" w14:textId="77777777" w:rsidTr="006B5255">
        <w:trPr>
          <w:cantSplit/>
          <w:trHeight w:val="57"/>
        </w:trPr>
        <w:tc>
          <w:tcPr>
            <w:tcW w:w="1350" w:type="dxa"/>
            <w:shd w:val="clear" w:color="auto" w:fill="auto"/>
            <w:vAlign w:val="center"/>
          </w:tcPr>
          <w:p w14:paraId="64297174" w14:textId="77777777" w:rsidR="00621D17" w:rsidRPr="00D65BAF" w:rsidRDefault="00621D17" w:rsidP="00E54A99">
            <w:pPr>
              <w:keepNext/>
              <w:autoSpaceDE w:val="0"/>
              <w:autoSpaceDN w:val="0"/>
              <w:adjustRightInd w:val="0"/>
              <w:rPr>
                <w:sz w:val="20"/>
                <w:szCs w:val="20"/>
              </w:rPr>
            </w:pPr>
            <w:r w:rsidRPr="00D65BAF">
              <w:rPr>
                <w:i/>
                <w:sz w:val="20"/>
                <w:szCs w:val="20"/>
              </w:rPr>
              <w:t>Uncommon:</w:t>
            </w:r>
          </w:p>
        </w:tc>
        <w:tc>
          <w:tcPr>
            <w:tcW w:w="3499" w:type="dxa"/>
            <w:shd w:val="clear" w:color="auto" w:fill="auto"/>
          </w:tcPr>
          <w:p w14:paraId="24F2612F" w14:textId="77777777" w:rsidR="00621D17" w:rsidRPr="00D65BAF" w:rsidRDefault="00621D17" w:rsidP="00E54A99">
            <w:pPr>
              <w:autoSpaceDE w:val="0"/>
              <w:autoSpaceDN w:val="0"/>
              <w:adjustRightInd w:val="0"/>
              <w:rPr>
                <w:i/>
                <w:sz w:val="20"/>
                <w:szCs w:val="20"/>
              </w:rPr>
            </w:pPr>
            <w:r w:rsidRPr="00D65BAF">
              <w:rPr>
                <w:sz w:val="20"/>
                <w:szCs w:val="20"/>
              </w:rPr>
              <w:t>Contusion</w:t>
            </w:r>
          </w:p>
        </w:tc>
        <w:tc>
          <w:tcPr>
            <w:tcW w:w="2333" w:type="dxa"/>
            <w:shd w:val="clear" w:color="auto" w:fill="auto"/>
          </w:tcPr>
          <w:p w14:paraId="01870D16"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350DC3A2" w14:textId="77777777" w:rsidR="00621D17" w:rsidRPr="00D65BAF" w:rsidRDefault="00621D17" w:rsidP="00E54A99">
            <w:pPr>
              <w:autoSpaceDE w:val="0"/>
              <w:autoSpaceDN w:val="0"/>
              <w:adjustRightInd w:val="0"/>
              <w:rPr>
                <w:i/>
                <w:sz w:val="20"/>
                <w:szCs w:val="20"/>
              </w:rPr>
            </w:pPr>
          </w:p>
        </w:tc>
      </w:tr>
      <w:tr w:rsidR="00621D17" w:rsidRPr="00D65BAF" w14:paraId="548EAE4B" w14:textId="77777777" w:rsidTr="006B5255">
        <w:trPr>
          <w:cantSplit/>
          <w:trHeight w:val="57"/>
        </w:trPr>
        <w:tc>
          <w:tcPr>
            <w:tcW w:w="1350" w:type="dxa"/>
            <w:shd w:val="clear" w:color="auto" w:fill="auto"/>
            <w:vAlign w:val="center"/>
          </w:tcPr>
          <w:p w14:paraId="474EA84E" w14:textId="77777777" w:rsidR="00621D17" w:rsidRPr="00D65BAF" w:rsidRDefault="00621D17" w:rsidP="00E54A99">
            <w:pPr>
              <w:keepNext/>
              <w:autoSpaceDE w:val="0"/>
              <w:autoSpaceDN w:val="0"/>
              <w:adjustRightInd w:val="0"/>
              <w:rPr>
                <w:sz w:val="20"/>
                <w:szCs w:val="20"/>
              </w:rPr>
            </w:pPr>
            <w:r w:rsidRPr="00D65BAF">
              <w:rPr>
                <w:i/>
                <w:sz w:val="20"/>
                <w:szCs w:val="20"/>
              </w:rPr>
              <w:t>Rare:</w:t>
            </w:r>
          </w:p>
        </w:tc>
        <w:tc>
          <w:tcPr>
            <w:tcW w:w="3499" w:type="dxa"/>
            <w:shd w:val="clear" w:color="auto" w:fill="auto"/>
          </w:tcPr>
          <w:p w14:paraId="2F9B8058" w14:textId="77777777" w:rsidR="00621D17" w:rsidRPr="00D65BAF" w:rsidRDefault="00621D17" w:rsidP="00E54A99">
            <w:pPr>
              <w:autoSpaceDE w:val="0"/>
              <w:autoSpaceDN w:val="0"/>
              <w:adjustRightInd w:val="0"/>
              <w:rPr>
                <w:i/>
                <w:sz w:val="20"/>
                <w:szCs w:val="20"/>
              </w:rPr>
            </w:pPr>
            <w:r w:rsidRPr="00D65BAF">
              <w:rPr>
                <w:sz w:val="20"/>
                <w:szCs w:val="20"/>
              </w:rPr>
              <w:t>Radiation recall phenomenon, radiation pneumonitis</w:t>
            </w:r>
          </w:p>
        </w:tc>
        <w:tc>
          <w:tcPr>
            <w:tcW w:w="2333" w:type="dxa"/>
            <w:shd w:val="clear" w:color="auto" w:fill="auto"/>
          </w:tcPr>
          <w:p w14:paraId="7B9778CC" w14:textId="77777777" w:rsidR="00621D17" w:rsidRPr="00D65BAF" w:rsidRDefault="00621D17" w:rsidP="00E54A99">
            <w:pPr>
              <w:autoSpaceDE w:val="0"/>
              <w:autoSpaceDN w:val="0"/>
              <w:adjustRightInd w:val="0"/>
              <w:rPr>
                <w:i/>
                <w:sz w:val="20"/>
                <w:szCs w:val="20"/>
              </w:rPr>
            </w:pPr>
          </w:p>
        </w:tc>
        <w:tc>
          <w:tcPr>
            <w:tcW w:w="2333" w:type="dxa"/>
            <w:shd w:val="clear" w:color="auto" w:fill="auto"/>
          </w:tcPr>
          <w:p w14:paraId="7D02193A" w14:textId="77777777" w:rsidR="00621D17" w:rsidRPr="00D65BAF" w:rsidRDefault="00621D17" w:rsidP="00E54A99">
            <w:pPr>
              <w:autoSpaceDE w:val="0"/>
              <w:autoSpaceDN w:val="0"/>
              <w:adjustRightInd w:val="0"/>
              <w:rPr>
                <w:i/>
                <w:sz w:val="20"/>
                <w:szCs w:val="20"/>
              </w:rPr>
            </w:pPr>
          </w:p>
        </w:tc>
      </w:tr>
    </w:tbl>
    <w:p w14:paraId="00C16691" w14:textId="77777777" w:rsidR="00621D17" w:rsidRPr="00D65BAF" w:rsidRDefault="00621D17" w:rsidP="00E54A99">
      <w:pPr>
        <w:pStyle w:val="Style9"/>
        <w:keepNext w:val="0"/>
      </w:pPr>
      <w:r w:rsidRPr="00D65BAF">
        <w:rPr>
          <w:vertAlign w:val="superscript"/>
        </w:rPr>
        <w:t>1</w:t>
      </w:r>
      <w:r w:rsidRPr="00D65BAF">
        <w:t xml:space="preserve"> As reported in the post-marketing surveillance of Abraxane.</w:t>
      </w:r>
    </w:p>
    <w:p w14:paraId="16886AB2" w14:textId="77777777" w:rsidR="00621D17" w:rsidRPr="00D65BAF" w:rsidRDefault="00621D17" w:rsidP="00E54A99">
      <w:pPr>
        <w:pStyle w:val="Style9"/>
        <w:keepNext w:val="0"/>
      </w:pPr>
      <w:r w:rsidRPr="00D65BAF">
        <w:rPr>
          <w:vertAlign w:val="superscript"/>
        </w:rPr>
        <w:t>2</w:t>
      </w:r>
      <w:r w:rsidRPr="00D65BAF">
        <w:t xml:space="preserve"> The frequency of pneumonitis is calculated based on pooled data in 1310 patients in clinical trials receiving Abraxane monotherapy for breast cancer and for other indications.</w:t>
      </w:r>
    </w:p>
    <w:p w14:paraId="0A71F3FA" w14:textId="77777777" w:rsidR="00621D17" w:rsidRPr="00D65BAF" w:rsidRDefault="00621D17" w:rsidP="00E54A99">
      <w:pPr>
        <w:pStyle w:val="Style9"/>
        <w:rPr>
          <w:color w:val="000000"/>
        </w:rPr>
      </w:pPr>
      <w:r w:rsidRPr="00D65BAF">
        <w:rPr>
          <w:color w:val="000000"/>
          <w:vertAlign w:val="superscript"/>
        </w:rPr>
        <w:t>3</w:t>
      </w:r>
      <w:r w:rsidRPr="00D65BAF">
        <w:rPr>
          <w:color w:val="000000"/>
        </w:rPr>
        <w:t xml:space="preserve"> Based on laboratory assessments: maximal degree of myelosuppression (treated population).</w:t>
      </w:r>
    </w:p>
    <w:p w14:paraId="50A97D79" w14:textId="77777777" w:rsidR="00621D17" w:rsidRPr="00D65BAF" w:rsidRDefault="00621D17" w:rsidP="00E54A99">
      <w:pPr>
        <w:pStyle w:val="Style9"/>
        <w:keepNext w:val="0"/>
        <w:rPr>
          <w:color w:val="000000"/>
        </w:rPr>
      </w:pPr>
      <w:r w:rsidRPr="00D65BAF">
        <w:rPr>
          <w:color w:val="000000"/>
          <w:vertAlign w:val="superscript"/>
        </w:rPr>
        <w:t>4</w:t>
      </w:r>
      <w:r w:rsidRPr="00D65BAF">
        <w:rPr>
          <w:color w:val="000000"/>
        </w:rPr>
        <w:t xml:space="preserve"> In some patients previously exposed to capecitabine.</w:t>
      </w:r>
    </w:p>
    <w:p w14:paraId="113F5D45" w14:textId="77777777" w:rsidR="00621D17" w:rsidRPr="00D65BAF" w:rsidRDefault="00621D17" w:rsidP="00E54A99">
      <w:pPr>
        <w:rPr>
          <w:color w:val="000000"/>
        </w:rPr>
      </w:pPr>
    </w:p>
    <w:p w14:paraId="46E9D4D1" w14:textId="77777777" w:rsidR="00621D17" w:rsidRPr="00D65BAF" w:rsidRDefault="00621D17" w:rsidP="00E54A99">
      <w:pPr>
        <w:keepNext/>
        <w:tabs>
          <w:tab w:val="left" w:pos="567"/>
        </w:tabs>
        <w:rPr>
          <w:iCs/>
          <w:u w:val="single"/>
        </w:rPr>
      </w:pPr>
      <w:r w:rsidRPr="00D65BAF">
        <w:rPr>
          <w:iCs/>
          <w:u w:val="single"/>
        </w:rPr>
        <w:t>Description of selected adverse reactions</w:t>
      </w:r>
    </w:p>
    <w:p w14:paraId="13962AF9" w14:textId="77777777" w:rsidR="00621D17" w:rsidRPr="00D65BAF" w:rsidRDefault="00621D17" w:rsidP="00E54A99">
      <w:pPr>
        <w:keepNext/>
        <w:tabs>
          <w:tab w:val="left" w:pos="567"/>
        </w:tabs>
        <w:rPr>
          <w:iCs/>
          <w:u w:val="single"/>
        </w:rPr>
      </w:pPr>
    </w:p>
    <w:p w14:paraId="02FB4C28" w14:textId="77777777" w:rsidR="00621D17" w:rsidRPr="00D65BAF" w:rsidRDefault="00621D17" w:rsidP="00E54A99">
      <w:pPr>
        <w:pStyle w:val="C-BodyText"/>
        <w:spacing w:before="0" w:after="0" w:line="240" w:lineRule="auto"/>
        <w:rPr>
          <w:sz w:val="22"/>
          <w:szCs w:val="22"/>
          <w:lang w:val="en-GB"/>
        </w:rPr>
      </w:pPr>
      <w:r w:rsidRPr="00D65BAF">
        <w:rPr>
          <w:sz w:val="22"/>
          <w:szCs w:val="22"/>
          <w:lang w:val="en-GB"/>
        </w:rPr>
        <w:t>This section contains the most common and clinically relevant adverse reactions related to Abraxane.</w:t>
      </w:r>
    </w:p>
    <w:p w14:paraId="7DA548C2" w14:textId="77777777" w:rsidR="00621D17" w:rsidRPr="00D65BAF" w:rsidRDefault="00621D17" w:rsidP="00E54A99">
      <w:pPr>
        <w:pStyle w:val="C-BodyText"/>
        <w:spacing w:before="0" w:after="0" w:line="240" w:lineRule="auto"/>
        <w:rPr>
          <w:sz w:val="22"/>
          <w:szCs w:val="22"/>
          <w:lang w:val="en-GB"/>
        </w:rPr>
      </w:pPr>
    </w:p>
    <w:p w14:paraId="48E53D74" w14:textId="77777777" w:rsidR="00621D17" w:rsidRPr="00D65BAF" w:rsidRDefault="00621D17" w:rsidP="00E54A99">
      <w:pPr>
        <w:pStyle w:val="C-BodyText"/>
        <w:spacing w:before="0" w:after="0" w:line="240" w:lineRule="auto"/>
        <w:rPr>
          <w:sz w:val="22"/>
          <w:szCs w:val="22"/>
          <w:lang w:val="en-GB"/>
        </w:rPr>
      </w:pPr>
      <w:r w:rsidRPr="00D65BAF">
        <w:rPr>
          <w:sz w:val="22"/>
          <w:szCs w:val="22"/>
          <w:lang w:val="en-GB"/>
        </w:rPr>
        <w:t>Adverse reactions were assessed in 229 patients with metastatic breast cancer who were treated with 260 mg/m</w:t>
      </w:r>
      <w:r w:rsidRPr="00D65BAF">
        <w:rPr>
          <w:sz w:val="22"/>
          <w:szCs w:val="22"/>
          <w:vertAlign w:val="superscript"/>
          <w:lang w:val="en-GB"/>
        </w:rPr>
        <w:t>2</w:t>
      </w:r>
      <w:r w:rsidRPr="00D65BAF">
        <w:rPr>
          <w:sz w:val="22"/>
          <w:szCs w:val="22"/>
          <w:lang w:val="en-GB"/>
        </w:rPr>
        <w:t xml:space="preserve"> Abraxane once every three weeks in the pivotal phase III clinical study (Abraxane monotherapy).</w:t>
      </w:r>
    </w:p>
    <w:p w14:paraId="1D73692E" w14:textId="77777777" w:rsidR="00621D17" w:rsidRPr="00D65BAF" w:rsidRDefault="00621D17" w:rsidP="00E54A99">
      <w:pPr>
        <w:pStyle w:val="C-BodyText"/>
        <w:spacing w:before="0" w:after="0" w:line="240" w:lineRule="auto"/>
        <w:rPr>
          <w:sz w:val="22"/>
          <w:szCs w:val="22"/>
          <w:lang w:val="en-GB"/>
        </w:rPr>
      </w:pPr>
    </w:p>
    <w:p w14:paraId="6F96BB9C" w14:textId="77777777" w:rsidR="00621D17" w:rsidRPr="00D65BAF" w:rsidRDefault="00621D17" w:rsidP="00E54A99">
      <w:r w:rsidRPr="00D65BAF">
        <w:t>Adverse reactions were assessed in 421 patients with metastatic pancreatic cancer who were treated with Abraxane in combination with gemcitabine (125 mg/m</w:t>
      </w:r>
      <w:r w:rsidRPr="00D65BAF">
        <w:rPr>
          <w:vertAlign w:val="superscript"/>
        </w:rPr>
        <w:t>2</w:t>
      </w:r>
      <w:r w:rsidRPr="00D65BAF">
        <w:t xml:space="preserve"> Abraxane in combination with gemcitabine at a dose of 1000 mg/m</w:t>
      </w:r>
      <w:r w:rsidRPr="00D65BAF">
        <w:rPr>
          <w:vertAlign w:val="superscript"/>
        </w:rPr>
        <w:t>2</w:t>
      </w:r>
      <w:r w:rsidRPr="00D65BAF">
        <w:t xml:space="preserve"> given on Days 1, 8 and 15 of each 28</w:t>
      </w:r>
      <w:r w:rsidRPr="00D65BAF">
        <w:noBreakHyphen/>
        <w:t>day cycle) and 402 gemcitabine monotherapy</w:t>
      </w:r>
      <w:r w:rsidRPr="00D65BAF">
        <w:noBreakHyphen/>
        <w:t>treated patients receiving first-line systemic treatment for metastatic adenocarcinoma of the pancreas (Abraxane/gemcitabine).</w:t>
      </w:r>
    </w:p>
    <w:p w14:paraId="04A84ED4" w14:textId="77777777" w:rsidR="00621D17" w:rsidRPr="00D65BAF" w:rsidRDefault="00621D17" w:rsidP="00E54A99"/>
    <w:p w14:paraId="47E4D7EF" w14:textId="77777777" w:rsidR="00621D17" w:rsidRPr="00D65BAF" w:rsidRDefault="00621D17" w:rsidP="00E54A99">
      <w:r w:rsidRPr="00D65BAF">
        <w:t>Adverse reactions were assessed in 514 patients with non-small cell lung cancer who were treated with Abraxane in combination with carboplatin (100 mg/m</w:t>
      </w:r>
      <w:r w:rsidRPr="00D65BAF">
        <w:rPr>
          <w:vertAlign w:val="superscript"/>
        </w:rPr>
        <w:t>2</w:t>
      </w:r>
      <w:r w:rsidRPr="00D65BAF">
        <w:t xml:space="preserve"> Abraxane given on Days 1, 8 and 15 of each 21</w:t>
      </w:r>
      <w:r w:rsidRPr="00D65BAF">
        <w:noBreakHyphen/>
        <w:t>day cycle in combination with carboplatin given on Day 1 of each cycle) in the phase III randomized, controlled clinical trial (Abraxane/carboplatin). Patient-reported taxane toxicity was assessed using the 4 subscales of the Functional Assessment of Cancer Therapy (FACT)-Taxane questionnaire. Using repeated measure analysis, 3 of the 4 subscales (peripheral neuropathy, pain hands/feet and hearing) favored Abraxane and carboplatin (p ≤ 0.002). For the other subscale (oedema), there was no difference in the treatment arms.</w:t>
      </w:r>
    </w:p>
    <w:p w14:paraId="313CB927" w14:textId="77777777" w:rsidR="00621D17" w:rsidRPr="00D65BAF" w:rsidRDefault="00621D17" w:rsidP="00E54A99">
      <w:pPr>
        <w:autoSpaceDE w:val="0"/>
        <w:autoSpaceDN w:val="0"/>
        <w:adjustRightInd w:val="0"/>
        <w:rPr>
          <w:i/>
          <w:iCs/>
          <w:u w:val="single"/>
        </w:rPr>
      </w:pPr>
    </w:p>
    <w:p w14:paraId="0197D208" w14:textId="77777777" w:rsidR="00621D17" w:rsidRPr="00D65BAF" w:rsidRDefault="00621D17" w:rsidP="00E54A99">
      <w:pPr>
        <w:keepNext/>
        <w:autoSpaceDE w:val="0"/>
        <w:autoSpaceDN w:val="0"/>
        <w:adjustRightInd w:val="0"/>
        <w:rPr>
          <w:i/>
          <w:iCs/>
          <w:u w:val="single"/>
        </w:rPr>
      </w:pPr>
      <w:r w:rsidRPr="00D65BAF">
        <w:rPr>
          <w:i/>
          <w:iCs/>
          <w:u w:val="single"/>
        </w:rPr>
        <w:t>Infections and infestations</w:t>
      </w:r>
    </w:p>
    <w:p w14:paraId="38612D9C" w14:textId="77777777" w:rsidR="00621D17" w:rsidRPr="00D65BAF" w:rsidRDefault="00621D17" w:rsidP="00E54A99">
      <w:pPr>
        <w:keepNext/>
        <w:autoSpaceDE w:val="0"/>
        <w:autoSpaceDN w:val="0"/>
        <w:adjustRightInd w:val="0"/>
        <w:rPr>
          <w:i/>
          <w:iCs/>
          <w:u w:val="single"/>
        </w:rPr>
      </w:pPr>
    </w:p>
    <w:p w14:paraId="031F9610" w14:textId="77777777" w:rsidR="00621D17" w:rsidRPr="00D65BAF" w:rsidRDefault="00621D17" w:rsidP="00E54A99">
      <w:pPr>
        <w:keepNext/>
        <w:autoSpaceDE w:val="0"/>
        <w:autoSpaceDN w:val="0"/>
        <w:adjustRightInd w:val="0"/>
        <w:rPr>
          <w:i/>
        </w:rPr>
      </w:pPr>
      <w:r w:rsidRPr="00D65BAF">
        <w:rPr>
          <w:i/>
        </w:rPr>
        <w:t>Abraxane/gemcitabine</w:t>
      </w:r>
    </w:p>
    <w:p w14:paraId="6DCCA153" w14:textId="77777777" w:rsidR="00621D17" w:rsidRPr="00D65BAF" w:rsidRDefault="00621D17" w:rsidP="00E54A99">
      <w:pPr>
        <w:rPr>
          <w:u w:val="single"/>
        </w:rPr>
      </w:pPr>
      <w:r w:rsidRPr="00D65BAF">
        <w:t xml:space="preserve">Sepsis was reported at a rate of 5% in patients with or without neutropenia who received Abraxane in combination with gemcitabine during the conduct of a trial in pancreatic adenocarcinoma. Of the </w:t>
      </w:r>
      <w:r w:rsidRPr="00D65BAF">
        <w:lastRenderedPageBreak/>
        <w:t>22 cases of sepsis reported in patients treated with Abraxane in combination with gemcitabine, 5 had a fatal outcome. Complications due to the underlying pancreatic cancer, especially biliary obstruction or presence of biliary stent, were identified as significant contributing factors. If a patient becomes febrile (regardless of neutrophil count), initiate treatment with broad spectrum antibiotics. For febrile neutropenia, withhold Abraxane and gemcitabine until fever resolves and ANC ≥ 1500 cells/mm</w:t>
      </w:r>
      <w:r w:rsidRPr="00D65BAF">
        <w:rPr>
          <w:vertAlign w:val="superscript"/>
        </w:rPr>
        <w:t>3</w:t>
      </w:r>
      <w:r w:rsidRPr="00D65BAF">
        <w:t>, then resume treatment at reduced dose levels (see section 4.2).</w:t>
      </w:r>
    </w:p>
    <w:p w14:paraId="5E55F23A" w14:textId="77777777" w:rsidR="00621D17" w:rsidRPr="00D65BAF" w:rsidRDefault="00621D17" w:rsidP="00E54A99">
      <w:pPr>
        <w:tabs>
          <w:tab w:val="left" w:pos="567"/>
        </w:tabs>
        <w:rPr>
          <w:u w:val="single"/>
        </w:rPr>
      </w:pPr>
    </w:p>
    <w:p w14:paraId="223A7C68" w14:textId="77777777" w:rsidR="00621D17" w:rsidRPr="00D65BAF" w:rsidRDefault="00621D17" w:rsidP="00E54A99">
      <w:pPr>
        <w:keepNext/>
        <w:tabs>
          <w:tab w:val="left" w:pos="567"/>
        </w:tabs>
        <w:rPr>
          <w:i/>
          <w:u w:val="single"/>
        </w:rPr>
      </w:pPr>
      <w:r w:rsidRPr="00D65BAF">
        <w:rPr>
          <w:i/>
          <w:u w:val="single"/>
        </w:rPr>
        <w:t>Blood and lymphatic system disorders</w:t>
      </w:r>
    </w:p>
    <w:p w14:paraId="38C35362" w14:textId="77777777" w:rsidR="00621D17" w:rsidRPr="00D65BAF" w:rsidRDefault="00621D17" w:rsidP="00E54A99">
      <w:pPr>
        <w:keepNext/>
        <w:tabs>
          <w:tab w:val="left" w:pos="567"/>
        </w:tabs>
        <w:rPr>
          <w:i/>
          <w:u w:val="single"/>
        </w:rPr>
      </w:pPr>
    </w:p>
    <w:p w14:paraId="3862B9E2" w14:textId="77777777" w:rsidR="00621D17" w:rsidRPr="00D65BAF" w:rsidRDefault="00621D17" w:rsidP="00E54A99">
      <w:pPr>
        <w:keepNext/>
        <w:tabs>
          <w:tab w:val="left" w:pos="567"/>
        </w:tabs>
      </w:pPr>
      <w:r w:rsidRPr="00D65BAF">
        <w:rPr>
          <w:i/>
          <w:iCs/>
          <w:color w:val="000000"/>
        </w:rPr>
        <w:t>Abraxane monotherapy-metastatic breast cancer</w:t>
      </w:r>
    </w:p>
    <w:p w14:paraId="3E81E06E" w14:textId="77777777" w:rsidR="00621D17" w:rsidRPr="00D65BAF" w:rsidRDefault="00621D17" w:rsidP="00E54A99">
      <w:pPr>
        <w:tabs>
          <w:tab w:val="left" w:pos="567"/>
        </w:tabs>
      </w:pPr>
      <w:r w:rsidRPr="00D65BAF">
        <w:t>In patients with metastatic breast cancer, neutropenia was the most notable important haematological toxicity (reported in 79% of patients) and was rapidly reversible and dose-dependent; leukopenia was reported in 71% of patients. Grade 4 neutropenia (&lt; 500 cells/mm</w:t>
      </w:r>
      <w:r w:rsidRPr="00D65BAF">
        <w:rPr>
          <w:vertAlign w:val="superscript"/>
        </w:rPr>
        <w:t>3</w:t>
      </w:r>
      <w:r w:rsidRPr="00D65BAF">
        <w:t>) occurred in 9% of patients treated with Abraxane. Febrile neutropenia occurred in four patients on Abraxane. Anaemia</w:t>
      </w:r>
      <w:r w:rsidRPr="00D65BAF">
        <w:rPr>
          <w:b/>
        </w:rPr>
        <w:t xml:space="preserve"> </w:t>
      </w:r>
      <w:r w:rsidRPr="00D65BAF">
        <w:t>(Hb &lt; 10 g/dl) was observed in 46% of patients on Abraxane and was severe (Hb &lt; 8 g/dl) in three cases. Lymphopenia was observed in 45% of the patients.</w:t>
      </w:r>
    </w:p>
    <w:p w14:paraId="178BA0D3" w14:textId="77777777" w:rsidR="00621D17" w:rsidRPr="00D65BAF" w:rsidRDefault="00621D17" w:rsidP="00E54A99">
      <w:pPr>
        <w:tabs>
          <w:tab w:val="left" w:pos="567"/>
        </w:tabs>
        <w:rPr>
          <w:u w:val="single"/>
        </w:rPr>
      </w:pPr>
    </w:p>
    <w:p w14:paraId="62A56F5B" w14:textId="77777777" w:rsidR="00621D17" w:rsidRPr="00D65BAF" w:rsidRDefault="00621D17" w:rsidP="00E54A99">
      <w:pPr>
        <w:keepNext/>
        <w:tabs>
          <w:tab w:val="left" w:pos="567"/>
        </w:tabs>
        <w:rPr>
          <w:i/>
        </w:rPr>
      </w:pPr>
      <w:r w:rsidRPr="00D65BAF">
        <w:rPr>
          <w:i/>
        </w:rPr>
        <w:t>Abraxane/gemcitabine</w:t>
      </w:r>
    </w:p>
    <w:p w14:paraId="7FADD271" w14:textId="77777777" w:rsidR="00621D17" w:rsidRPr="00D65BAF" w:rsidRDefault="00621D17" w:rsidP="00E54A99">
      <w:pPr>
        <w:keepNext/>
        <w:tabs>
          <w:tab w:val="left" w:pos="567"/>
        </w:tabs>
      </w:pPr>
      <w:r w:rsidRPr="00D65BAF">
        <w:t>Table 7 provides the frequency and severity of haematologic laboratory-detected abnormalities for patients treated with Abraxane in combination with gemcitabine or with gemcitabine.</w:t>
      </w:r>
    </w:p>
    <w:p w14:paraId="4A6F37D4" w14:textId="77777777" w:rsidR="00621D17" w:rsidRPr="00D65BAF" w:rsidRDefault="00621D17" w:rsidP="00E54A99">
      <w:pPr>
        <w:tabs>
          <w:tab w:val="left" w:pos="567"/>
        </w:tabs>
        <w:rPr>
          <w:i/>
        </w:rPr>
      </w:pPr>
    </w:p>
    <w:p w14:paraId="27BDA6BE" w14:textId="77777777" w:rsidR="00621D17" w:rsidRPr="00D65BAF" w:rsidRDefault="00621D17" w:rsidP="00E54A99">
      <w:pPr>
        <w:keepNext/>
        <w:rPr>
          <w:b/>
        </w:rPr>
      </w:pPr>
      <w:r w:rsidRPr="00D65BAF">
        <w:rPr>
          <w:b/>
        </w:rPr>
        <w:t>Table 7: Haematologic laboratory-detected abnormalities in pancreatic adenocarcinoma trial</w:t>
      </w:r>
    </w:p>
    <w:tbl>
      <w:tblPr>
        <w:tblW w:w="9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763"/>
        <w:gridCol w:w="1616"/>
        <w:gridCol w:w="1702"/>
        <w:gridCol w:w="1616"/>
        <w:gridCol w:w="1533"/>
      </w:tblGrid>
      <w:tr w:rsidR="00621D17" w:rsidRPr="00D65BAF" w14:paraId="7FF6BAF4" w14:textId="77777777" w:rsidTr="00F6606C">
        <w:trPr>
          <w:cantSplit/>
          <w:trHeight w:val="57"/>
          <w:jc w:val="center"/>
        </w:trPr>
        <w:tc>
          <w:tcPr>
            <w:tcW w:w="2763" w:type="dxa"/>
            <w:vMerge w:val="restart"/>
            <w:shd w:val="clear" w:color="auto" w:fill="auto"/>
            <w:vAlign w:val="center"/>
          </w:tcPr>
          <w:p w14:paraId="31B2A1FD" w14:textId="77777777" w:rsidR="00621D17" w:rsidRPr="00D65BAF" w:rsidRDefault="00621D17" w:rsidP="00E54A99">
            <w:pPr>
              <w:keepNext/>
              <w:autoSpaceDE w:val="0"/>
              <w:autoSpaceDN w:val="0"/>
              <w:adjustRightInd w:val="0"/>
              <w:jc w:val="both"/>
              <w:rPr>
                <w:b/>
                <w:bCs/>
                <w:sz w:val="20"/>
                <w:szCs w:val="20"/>
              </w:rPr>
            </w:pPr>
          </w:p>
        </w:tc>
        <w:tc>
          <w:tcPr>
            <w:tcW w:w="3318" w:type="dxa"/>
            <w:gridSpan w:val="2"/>
            <w:shd w:val="clear" w:color="auto" w:fill="auto"/>
            <w:vAlign w:val="center"/>
          </w:tcPr>
          <w:p w14:paraId="2CFD2E05" w14:textId="77777777" w:rsidR="00621D17" w:rsidRPr="00157E6D" w:rsidRDefault="00621D17" w:rsidP="00157E6D">
            <w:pPr>
              <w:pStyle w:val="Style2"/>
            </w:pPr>
            <w:r w:rsidRPr="00157E6D">
              <w:t>Abraxane (125 mg/m</w:t>
            </w:r>
            <w:r w:rsidRPr="00157E6D">
              <w:rPr>
                <w:vertAlign w:val="superscript"/>
              </w:rPr>
              <w:t>2</w:t>
            </w:r>
            <w:r w:rsidRPr="00157E6D">
              <w:t>)/ Gemcitabine</w:t>
            </w:r>
          </w:p>
        </w:tc>
        <w:tc>
          <w:tcPr>
            <w:tcW w:w="3149" w:type="dxa"/>
            <w:gridSpan w:val="2"/>
            <w:shd w:val="clear" w:color="auto" w:fill="auto"/>
            <w:vAlign w:val="center"/>
          </w:tcPr>
          <w:p w14:paraId="07DB37C2" w14:textId="77777777" w:rsidR="00621D17" w:rsidRPr="00D65BAF" w:rsidRDefault="00621D17" w:rsidP="00E54A99">
            <w:pPr>
              <w:pStyle w:val="Style2"/>
            </w:pPr>
            <w:r w:rsidRPr="00D65BAF">
              <w:t>Gemcitabine</w:t>
            </w:r>
          </w:p>
        </w:tc>
      </w:tr>
      <w:tr w:rsidR="00621D17" w:rsidRPr="00D65BAF" w14:paraId="5C1AD9CD" w14:textId="77777777" w:rsidTr="00F6606C">
        <w:trPr>
          <w:cantSplit/>
          <w:trHeight w:val="57"/>
          <w:jc w:val="center"/>
        </w:trPr>
        <w:tc>
          <w:tcPr>
            <w:tcW w:w="2763" w:type="dxa"/>
            <w:vMerge/>
            <w:shd w:val="clear" w:color="auto" w:fill="auto"/>
            <w:vAlign w:val="center"/>
          </w:tcPr>
          <w:p w14:paraId="376F2CA9" w14:textId="77777777" w:rsidR="00621D17" w:rsidRPr="00D65BAF" w:rsidRDefault="00621D17" w:rsidP="00E54A99">
            <w:pPr>
              <w:keepNext/>
              <w:autoSpaceDE w:val="0"/>
              <w:autoSpaceDN w:val="0"/>
              <w:adjustRightInd w:val="0"/>
              <w:spacing w:before="60" w:after="60"/>
              <w:jc w:val="center"/>
              <w:rPr>
                <w:sz w:val="20"/>
                <w:szCs w:val="20"/>
              </w:rPr>
            </w:pPr>
          </w:p>
        </w:tc>
        <w:tc>
          <w:tcPr>
            <w:tcW w:w="1616" w:type="dxa"/>
            <w:shd w:val="clear" w:color="auto" w:fill="auto"/>
            <w:vAlign w:val="center"/>
          </w:tcPr>
          <w:p w14:paraId="3F111959" w14:textId="77777777" w:rsidR="00621D17" w:rsidRPr="00D65BAF" w:rsidRDefault="00621D17" w:rsidP="00E54A99">
            <w:pPr>
              <w:pStyle w:val="Style2"/>
            </w:pPr>
            <w:r w:rsidRPr="00D65BAF">
              <w:t>Grades 1</w:t>
            </w:r>
            <w:r w:rsidRPr="00D65BAF">
              <w:noBreakHyphen/>
              <w:t>4</w:t>
            </w:r>
          </w:p>
          <w:p w14:paraId="0E064FE4" w14:textId="77777777" w:rsidR="00621D17" w:rsidRPr="00D65BAF" w:rsidRDefault="00621D17" w:rsidP="00E54A99">
            <w:pPr>
              <w:pStyle w:val="Style2"/>
            </w:pPr>
            <w:r w:rsidRPr="00D65BAF">
              <w:t>(%)</w:t>
            </w:r>
          </w:p>
        </w:tc>
        <w:tc>
          <w:tcPr>
            <w:tcW w:w="1702" w:type="dxa"/>
            <w:shd w:val="clear" w:color="auto" w:fill="auto"/>
            <w:vAlign w:val="center"/>
          </w:tcPr>
          <w:p w14:paraId="2333882A" w14:textId="77777777" w:rsidR="00621D17" w:rsidRPr="00D65BAF" w:rsidRDefault="00621D17" w:rsidP="00E54A99">
            <w:pPr>
              <w:pStyle w:val="Style2"/>
            </w:pPr>
            <w:r w:rsidRPr="00D65BAF">
              <w:t>Grade 3</w:t>
            </w:r>
            <w:r w:rsidRPr="00D65BAF">
              <w:noBreakHyphen/>
              <w:t>4</w:t>
            </w:r>
          </w:p>
          <w:p w14:paraId="0AFB7ECA" w14:textId="77777777" w:rsidR="00621D17" w:rsidRPr="00D65BAF" w:rsidRDefault="00621D17" w:rsidP="00E54A99">
            <w:pPr>
              <w:pStyle w:val="Style2"/>
            </w:pPr>
            <w:r w:rsidRPr="00D65BAF">
              <w:t>(%)</w:t>
            </w:r>
          </w:p>
        </w:tc>
        <w:tc>
          <w:tcPr>
            <w:tcW w:w="1616" w:type="dxa"/>
            <w:shd w:val="clear" w:color="auto" w:fill="auto"/>
            <w:vAlign w:val="center"/>
          </w:tcPr>
          <w:p w14:paraId="6D3BC274" w14:textId="77777777" w:rsidR="00621D17" w:rsidRPr="00D65BAF" w:rsidRDefault="00621D17" w:rsidP="00E54A99">
            <w:pPr>
              <w:pStyle w:val="Style2"/>
            </w:pPr>
            <w:r w:rsidRPr="00D65BAF">
              <w:t>Grades 1</w:t>
            </w:r>
            <w:r w:rsidRPr="00D65BAF">
              <w:noBreakHyphen/>
              <w:t>4</w:t>
            </w:r>
          </w:p>
          <w:p w14:paraId="289FC963" w14:textId="77777777" w:rsidR="00621D17" w:rsidRPr="00D65BAF" w:rsidRDefault="00621D17" w:rsidP="00E54A99">
            <w:pPr>
              <w:pStyle w:val="Style2"/>
            </w:pPr>
            <w:r w:rsidRPr="00D65BAF">
              <w:t>(%)</w:t>
            </w:r>
          </w:p>
        </w:tc>
        <w:tc>
          <w:tcPr>
            <w:tcW w:w="1533" w:type="dxa"/>
            <w:shd w:val="clear" w:color="auto" w:fill="auto"/>
            <w:vAlign w:val="center"/>
          </w:tcPr>
          <w:p w14:paraId="14FDAE83" w14:textId="77777777" w:rsidR="00621D17" w:rsidRPr="00D65BAF" w:rsidRDefault="00621D17" w:rsidP="00E54A99">
            <w:pPr>
              <w:pStyle w:val="Style2"/>
            </w:pPr>
            <w:r w:rsidRPr="00D65BAF">
              <w:t>Grade 3</w:t>
            </w:r>
            <w:r w:rsidRPr="00D65BAF">
              <w:noBreakHyphen/>
              <w:t>4</w:t>
            </w:r>
          </w:p>
          <w:p w14:paraId="631C9F5F" w14:textId="77777777" w:rsidR="00621D17" w:rsidRPr="00D65BAF" w:rsidRDefault="00621D17" w:rsidP="00E54A99">
            <w:pPr>
              <w:pStyle w:val="Style2"/>
            </w:pPr>
            <w:r w:rsidRPr="00D65BAF">
              <w:t>(%)</w:t>
            </w:r>
          </w:p>
        </w:tc>
      </w:tr>
      <w:tr w:rsidR="00621D17" w:rsidRPr="00D65BAF" w14:paraId="5DD6B6BE" w14:textId="77777777" w:rsidTr="00F6606C">
        <w:trPr>
          <w:cantSplit/>
          <w:trHeight w:val="57"/>
          <w:jc w:val="center"/>
        </w:trPr>
        <w:tc>
          <w:tcPr>
            <w:tcW w:w="2763" w:type="dxa"/>
            <w:shd w:val="clear" w:color="auto" w:fill="auto"/>
            <w:vAlign w:val="center"/>
          </w:tcPr>
          <w:p w14:paraId="0D226298" w14:textId="77777777" w:rsidR="00621D17" w:rsidRPr="00D65BAF" w:rsidRDefault="00621D17" w:rsidP="00E54A99">
            <w:pPr>
              <w:keepNext/>
              <w:autoSpaceDE w:val="0"/>
              <w:autoSpaceDN w:val="0"/>
              <w:adjustRightInd w:val="0"/>
              <w:spacing w:before="60" w:after="60"/>
              <w:rPr>
                <w:sz w:val="20"/>
                <w:szCs w:val="20"/>
              </w:rPr>
            </w:pPr>
            <w:r w:rsidRPr="00D65BAF">
              <w:rPr>
                <w:sz w:val="20"/>
                <w:szCs w:val="20"/>
              </w:rPr>
              <w:t>Anaemia</w:t>
            </w:r>
            <w:r w:rsidRPr="00D65BAF">
              <w:rPr>
                <w:sz w:val="20"/>
                <w:szCs w:val="20"/>
                <w:vertAlign w:val="superscript"/>
              </w:rPr>
              <w:t>a,b</w:t>
            </w:r>
          </w:p>
        </w:tc>
        <w:tc>
          <w:tcPr>
            <w:tcW w:w="1616" w:type="dxa"/>
            <w:shd w:val="clear" w:color="auto" w:fill="auto"/>
            <w:vAlign w:val="center"/>
          </w:tcPr>
          <w:p w14:paraId="7B2D21E1" w14:textId="77777777" w:rsidR="00621D17" w:rsidRPr="00D65BAF" w:rsidRDefault="00621D17" w:rsidP="00E54A99">
            <w:pPr>
              <w:keepNext/>
              <w:autoSpaceDE w:val="0"/>
              <w:autoSpaceDN w:val="0"/>
              <w:adjustRightInd w:val="0"/>
              <w:spacing w:before="60" w:after="60"/>
              <w:jc w:val="center"/>
              <w:rPr>
                <w:sz w:val="20"/>
                <w:szCs w:val="20"/>
              </w:rPr>
            </w:pPr>
            <w:r w:rsidRPr="00D65BAF">
              <w:rPr>
                <w:sz w:val="20"/>
                <w:szCs w:val="20"/>
              </w:rPr>
              <w:t>97</w:t>
            </w:r>
          </w:p>
        </w:tc>
        <w:tc>
          <w:tcPr>
            <w:tcW w:w="1702" w:type="dxa"/>
            <w:shd w:val="clear" w:color="auto" w:fill="auto"/>
            <w:vAlign w:val="center"/>
          </w:tcPr>
          <w:p w14:paraId="0D79AB94" w14:textId="77777777" w:rsidR="00621D17" w:rsidRPr="00D65BAF" w:rsidRDefault="00621D17" w:rsidP="00E54A99">
            <w:pPr>
              <w:keepNext/>
              <w:autoSpaceDE w:val="0"/>
              <w:autoSpaceDN w:val="0"/>
              <w:adjustRightInd w:val="0"/>
              <w:spacing w:before="60" w:after="60"/>
              <w:jc w:val="center"/>
              <w:rPr>
                <w:sz w:val="20"/>
                <w:szCs w:val="20"/>
              </w:rPr>
            </w:pPr>
            <w:r w:rsidRPr="00D65BAF">
              <w:rPr>
                <w:sz w:val="20"/>
                <w:szCs w:val="20"/>
              </w:rPr>
              <w:t>13</w:t>
            </w:r>
          </w:p>
        </w:tc>
        <w:tc>
          <w:tcPr>
            <w:tcW w:w="1616" w:type="dxa"/>
            <w:shd w:val="clear" w:color="auto" w:fill="auto"/>
            <w:vAlign w:val="center"/>
          </w:tcPr>
          <w:p w14:paraId="0FB8038B" w14:textId="77777777" w:rsidR="00621D17" w:rsidRPr="00D65BAF" w:rsidRDefault="00621D17" w:rsidP="00E54A99">
            <w:pPr>
              <w:keepNext/>
              <w:autoSpaceDE w:val="0"/>
              <w:autoSpaceDN w:val="0"/>
              <w:adjustRightInd w:val="0"/>
              <w:spacing w:before="60" w:after="60"/>
              <w:jc w:val="center"/>
              <w:rPr>
                <w:sz w:val="20"/>
                <w:szCs w:val="20"/>
              </w:rPr>
            </w:pPr>
            <w:r w:rsidRPr="00D65BAF">
              <w:rPr>
                <w:sz w:val="20"/>
                <w:szCs w:val="20"/>
              </w:rPr>
              <w:t>96</w:t>
            </w:r>
          </w:p>
        </w:tc>
        <w:tc>
          <w:tcPr>
            <w:tcW w:w="1533" w:type="dxa"/>
            <w:shd w:val="clear" w:color="auto" w:fill="auto"/>
            <w:vAlign w:val="center"/>
          </w:tcPr>
          <w:p w14:paraId="216C9682" w14:textId="77777777" w:rsidR="00621D17" w:rsidRPr="00D65BAF" w:rsidRDefault="00621D17" w:rsidP="00E54A99">
            <w:pPr>
              <w:keepNext/>
              <w:autoSpaceDE w:val="0"/>
              <w:autoSpaceDN w:val="0"/>
              <w:adjustRightInd w:val="0"/>
              <w:spacing w:before="60" w:after="60"/>
              <w:jc w:val="center"/>
              <w:rPr>
                <w:sz w:val="20"/>
                <w:szCs w:val="20"/>
              </w:rPr>
            </w:pPr>
            <w:r w:rsidRPr="00D65BAF">
              <w:rPr>
                <w:sz w:val="20"/>
                <w:szCs w:val="20"/>
              </w:rPr>
              <w:t>12</w:t>
            </w:r>
          </w:p>
        </w:tc>
      </w:tr>
      <w:tr w:rsidR="00621D17" w:rsidRPr="00D65BAF" w14:paraId="587CBA85" w14:textId="77777777" w:rsidTr="00F6606C">
        <w:trPr>
          <w:cantSplit/>
          <w:trHeight w:val="57"/>
          <w:jc w:val="center"/>
        </w:trPr>
        <w:tc>
          <w:tcPr>
            <w:tcW w:w="2763" w:type="dxa"/>
            <w:shd w:val="clear" w:color="auto" w:fill="auto"/>
          </w:tcPr>
          <w:p w14:paraId="112D75BC" w14:textId="77777777" w:rsidR="00621D17" w:rsidRPr="00D65BAF" w:rsidRDefault="00621D17" w:rsidP="00E54A99">
            <w:pPr>
              <w:keepNext/>
              <w:autoSpaceDE w:val="0"/>
              <w:autoSpaceDN w:val="0"/>
              <w:adjustRightInd w:val="0"/>
              <w:spacing w:before="60" w:after="60"/>
              <w:rPr>
                <w:sz w:val="20"/>
                <w:szCs w:val="20"/>
              </w:rPr>
            </w:pPr>
            <w:r w:rsidRPr="00D65BAF">
              <w:rPr>
                <w:sz w:val="20"/>
                <w:szCs w:val="20"/>
              </w:rPr>
              <w:t>Neutropenia</w:t>
            </w:r>
            <w:r w:rsidRPr="00D65BAF">
              <w:rPr>
                <w:sz w:val="20"/>
                <w:szCs w:val="20"/>
                <w:vertAlign w:val="superscript"/>
              </w:rPr>
              <w:t xml:space="preserve"> a,b</w:t>
            </w:r>
          </w:p>
        </w:tc>
        <w:tc>
          <w:tcPr>
            <w:tcW w:w="1616" w:type="dxa"/>
            <w:shd w:val="clear" w:color="auto" w:fill="auto"/>
            <w:vAlign w:val="center"/>
          </w:tcPr>
          <w:p w14:paraId="180A778E" w14:textId="77777777" w:rsidR="00621D17" w:rsidRPr="00D65BAF" w:rsidRDefault="00621D17" w:rsidP="00E54A99">
            <w:pPr>
              <w:keepNext/>
              <w:autoSpaceDE w:val="0"/>
              <w:autoSpaceDN w:val="0"/>
              <w:adjustRightInd w:val="0"/>
              <w:spacing w:before="60" w:after="60"/>
              <w:jc w:val="center"/>
              <w:rPr>
                <w:sz w:val="20"/>
                <w:szCs w:val="20"/>
              </w:rPr>
            </w:pPr>
            <w:r w:rsidRPr="00D65BAF">
              <w:rPr>
                <w:sz w:val="20"/>
                <w:szCs w:val="20"/>
              </w:rPr>
              <w:t>73</w:t>
            </w:r>
          </w:p>
        </w:tc>
        <w:tc>
          <w:tcPr>
            <w:tcW w:w="1702" w:type="dxa"/>
            <w:shd w:val="clear" w:color="auto" w:fill="auto"/>
            <w:vAlign w:val="center"/>
          </w:tcPr>
          <w:p w14:paraId="64993649" w14:textId="77777777" w:rsidR="00621D17" w:rsidRPr="00D65BAF" w:rsidRDefault="00621D17" w:rsidP="00E54A99">
            <w:pPr>
              <w:keepNext/>
              <w:autoSpaceDE w:val="0"/>
              <w:autoSpaceDN w:val="0"/>
              <w:adjustRightInd w:val="0"/>
              <w:spacing w:before="60" w:after="60"/>
              <w:jc w:val="center"/>
              <w:rPr>
                <w:sz w:val="20"/>
                <w:szCs w:val="20"/>
              </w:rPr>
            </w:pPr>
            <w:r w:rsidRPr="00D65BAF">
              <w:rPr>
                <w:sz w:val="20"/>
                <w:szCs w:val="20"/>
              </w:rPr>
              <w:t>38</w:t>
            </w:r>
          </w:p>
        </w:tc>
        <w:tc>
          <w:tcPr>
            <w:tcW w:w="1616" w:type="dxa"/>
            <w:shd w:val="clear" w:color="auto" w:fill="auto"/>
            <w:vAlign w:val="center"/>
          </w:tcPr>
          <w:p w14:paraId="64C47518" w14:textId="77777777" w:rsidR="00621D17" w:rsidRPr="00D65BAF" w:rsidRDefault="00621D17" w:rsidP="00E54A99">
            <w:pPr>
              <w:keepNext/>
              <w:autoSpaceDE w:val="0"/>
              <w:autoSpaceDN w:val="0"/>
              <w:adjustRightInd w:val="0"/>
              <w:spacing w:before="60" w:after="60"/>
              <w:jc w:val="center"/>
              <w:rPr>
                <w:sz w:val="20"/>
                <w:szCs w:val="20"/>
              </w:rPr>
            </w:pPr>
            <w:r w:rsidRPr="00D65BAF">
              <w:rPr>
                <w:sz w:val="20"/>
                <w:szCs w:val="20"/>
              </w:rPr>
              <w:t>58</w:t>
            </w:r>
          </w:p>
        </w:tc>
        <w:tc>
          <w:tcPr>
            <w:tcW w:w="1533" w:type="dxa"/>
            <w:shd w:val="clear" w:color="auto" w:fill="auto"/>
            <w:vAlign w:val="center"/>
          </w:tcPr>
          <w:p w14:paraId="5FCD0D1B" w14:textId="77777777" w:rsidR="00621D17" w:rsidRPr="00D65BAF" w:rsidRDefault="00621D17" w:rsidP="00E54A99">
            <w:pPr>
              <w:keepNext/>
              <w:autoSpaceDE w:val="0"/>
              <w:autoSpaceDN w:val="0"/>
              <w:adjustRightInd w:val="0"/>
              <w:spacing w:before="60" w:after="60"/>
              <w:jc w:val="center"/>
              <w:rPr>
                <w:sz w:val="20"/>
                <w:szCs w:val="20"/>
              </w:rPr>
            </w:pPr>
            <w:r w:rsidRPr="00D65BAF">
              <w:rPr>
                <w:sz w:val="20"/>
                <w:szCs w:val="20"/>
              </w:rPr>
              <w:t>27</w:t>
            </w:r>
          </w:p>
        </w:tc>
      </w:tr>
      <w:tr w:rsidR="00621D17" w:rsidRPr="00D65BAF" w14:paraId="1F4A9FEB" w14:textId="77777777" w:rsidTr="00F6606C">
        <w:trPr>
          <w:cantSplit/>
          <w:trHeight w:val="57"/>
          <w:jc w:val="center"/>
        </w:trPr>
        <w:tc>
          <w:tcPr>
            <w:tcW w:w="2763" w:type="dxa"/>
            <w:shd w:val="clear" w:color="auto" w:fill="auto"/>
            <w:vAlign w:val="center"/>
          </w:tcPr>
          <w:p w14:paraId="440C67DE" w14:textId="77777777" w:rsidR="00621D17" w:rsidRPr="00D65BAF" w:rsidRDefault="00621D17" w:rsidP="00E54A99">
            <w:pPr>
              <w:keepNext/>
              <w:autoSpaceDE w:val="0"/>
              <w:autoSpaceDN w:val="0"/>
              <w:adjustRightInd w:val="0"/>
              <w:spacing w:before="60" w:after="60"/>
              <w:rPr>
                <w:sz w:val="20"/>
                <w:szCs w:val="20"/>
              </w:rPr>
            </w:pPr>
            <w:r w:rsidRPr="00D65BAF">
              <w:rPr>
                <w:sz w:val="20"/>
                <w:szCs w:val="20"/>
              </w:rPr>
              <w:t>Thrombocytopenia</w:t>
            </w:r>
            <w:r w:rsidRPr="00D65BAF">
              <w:rPr>
                <w:sz w:val="20"/>
                <w:szCs w:val="20"/>
                <w:vertAlign w:val="superscript"/>
              </w:rPr>
              <w:t>b,c</w:t>
            </w:r>
          </w:p>
        </w:tc>
        <w:tc>
          <w:tcPr>
            <w:tcW w:w="1616" w:type="dxa"/>
            <w:shd w:val="clear" w:color="auto" w:fill="auto"/>
            <w:vAlign w:val="center"/>
          </w:tcPr>
          <w:p w14:paraId="2AF98A8A" w14:textId="77777777" w:rsidR="00621D17" w:rsidRPr="00D65BAF" w:rsidRDefault="00621D17" w:rsidP="00E54A99">
            <w:pPr>
              <w:keepNext/>
              <w:autoSpaceDE w:val="0"/>
              <w:autoSpaceDN w:val="0"/>
              <w:adjustRightInd w:val="0"/>
              <w:spacing w:before="60" w:after="60"/>
              <w:jc w:val="center"/>
              <w:rPr>
                <w:sz w:val="20"/>
                <w:szCs w:val="20"/>
              </w:rPr>
            </w:pPr>
            <w:r w:rsidRPr="00D65BAF">
              <w:rPr>
                <w:sz w:val="20"/>
                <w:szCs w:val="20"/>
              </w:rPr>
              <w:t>74</w:t>
            </w:r>
          </w:p>
        </w:tc>
        <w:tc>
          <w:tcPr>
            <w:tcW w:w="1702" w:type="dxa"/>
            <w:shd w:val="clear" w:color="auto" w:fill="auto"/>
            <w:vAlign w:val="center"/>
          </w:tcPr>
          <w:p w14:paraId="42449046" w14:textId="77777777" w:rsidR="00621D17" w:rsidRPr="00D65BAF" w:rsidRDefault="00621D17" w:rsidP="00E54A99">
            <w:pPr>
              <w:keepNext/>
              <w:autoSpaceDE w:val="0"/>
              <w:autoSpaceDN w:val="0"/>
              <w:adjustRightInd w:val="0"/>
              <w:spacing w:before="60" w:after="60"/>
              <w:jc w:val="center"/>
              <w:rPr>
                <w:sz w:val="20"/>
                <w:szCs w:val="20"/>
              </w:rPr>
            </w:pPr>
            <w:r w:rsidRPr="00D65BAF">
              <w:rPr>
                <w:sz w:val="20"/>
                <w:szCs w:val="20"/>
              </w:rPr>
              <w:t>13</w:t>
            </w:r>
          </w:p>
        </w:tc>
        <w:tc>
          <w:tcPr>
            <w:tcW w:w="1616" w:type="dxa"/>
            <w:shd w:val="clear" w:color="auto" w:fill="auto"/>
            <w:vAlign w:val="center"/>
          </w:tcPr>
          <w:p w14:paraId="5B5F937C" w14:textId="77777777" w:rsidR="00621D17" w:rsidRPr="00D65BAF" w:rsidRDefault="00621D17" w:rsidP="00E54A99">
            <w:pPr>
              <w:keepNext/>
              <w:autoSpaceDE w:val="0"/>
              <w:autoSpaceDN w:val="0"/>
              <w:adjustRightInd w:val="0"/>
              <w:spacing w:before="60" w:after="60"/>
              <w:jc w:val="center"/>
              <w:rPr>
                <w:sz w:val="20"/>
                <w:szCs w:val="20"/>
              </w:rPr>
            </w:pPr>
            <w:r w:rsidRPr="00D65BAF">
              <w:rPr>
                <w:sz w:val="20"/>
                <w:szCs w:val="20"/>
              </w:rPr>
              <w:t>70</w:t>
            </w:r>
          </w:p>
        </w:tc>
        <w:tc>
          <w:tcPr>
            <w:tcW w:w="1533" w:type="dxa"/>
            <w:shd w:val="clear" w:color="auto" w:fill="auto"/>
            <w:vAlign w:val="center"/>
          </w:tcPr>
          <w:p w14:paraId="7CA9F5E0" w14:textId="77777777" w:rsidR="00621D17" w:rsidRPr="00D65BAF" w:rsidRDefault="00621D17" w:rsidP="00E54A99">
            <w:pPr>
              <w:keepNext/>
              <w:autoSpaceDE w:val="0"/>
              <w:autoSpaceDN w:val="0"/>
              <w:adjustRightInd w:val="0"/>
              <w:spacing w:before="60" w:after="60"/>
              <w:jc w:val="center"/>
              <w:rPr>
                <w:sz w:val="20"/>
                <w:szCs w:val="20"/>
              </w:rPr>
            </w:pPr>
            <w:r w:rsidRPr="00D65BAF">
              <w:rPr>
                <w:sz w:val="20"/>
                <w:szCs w:val="20"/>
              </w:rPr>
              <w:t>9</w:t>
            </w:r>
          </w:p>
        </w:tc>
      </w:tr>
    </w:tbl>
    <w:p w14:paraId="0CE5B27F" w14:textId="77777777" w:rsidR="00621D17" w:rsidRPr="00D65BAF" w:rsidRDefault="00621D17" w:rsidP="00E54A99">
      <w:pPr>
        <w:rPr>
          <w:sz w:val="16"/>
          <w:szCs w:val="16"/>
        </w:rPr>
      </w:pPr>
      <w:r w:rsidRPr="00D65BAF">
        <w:rPr>
          <w:sz w:val="16"/>
          <w:szCs w:val="16"/>
          <w:vertAlign w:val="superscript"/>
        </w:rPr>
        <w:t>a</w:t>
      </w:r>
      <w:r w:rsidRPr="00D65BAF">
        <w:rPr>
          <w:sz w:val="16"/>
          <w:szCs w:val="16"/>
        </w:rPr>
        <w:t xml:space="preserve"> 405 patients assessed in Abraxane/gemcitabine-treated group</w:t>
      </w:r>
    </w:p>
    <w:p w14:paraId="62FD677C" w14:textId="77777777" w:rsidR="00621D17" w:rsidRPr="00D65BAF" w:rsidRDefault="00621D17" w:rsidP="00E54A99">
      <w:pPr>
        <w:keepNext/>
        <w:rPr>
          <w:sz w:val="16"/>
          <w:szCs w:val="16"/>
        </w:rPr>
      </w:pPr>
      <w:r w:rsidRPr="00D65BAF">
        <w:rPr>
          <w:sz w:val="16"/>
          <w:szCs w:val="16"/>
          <w:vertAlign w:val="superscript"/>
        </w:rPr>
        <w:t>b</w:t>
      </w:r>
      <w:r w:rsidRPr="00D65BAF">
        <w:rPr>
          <w:sz w:val="16"/>
          <w:szCs w:val="16"/>
        </w:rPr>
        <w:t xml:space="preserve"> 388 patients assessed in gemcitabine-treated group</w:t>
      </w:r>
    </w:p>
    <w:p w14:paraId="2E77E67A" w14:textId="77777777" w:rsidR="00621D17" w:rsidRPr="00D65BAF" w:rsidRDefault="00621D17" w:rsidP="00E54A99">
      <w:pPr>
        <w:rPr>
          <w:sz w:val="16"/>
          <w:szCs w:val="16"/>
        </w:rPr>
      </w:pPr>
      <w:r w:rsidRPr="00D65BAF">
        <w:rPr>
          <w:sz w:val="16"/>
          <w:szCs w:val="16"/>
          <w:vertAlign w:val="superscript"/>
        </w:rPr>
        <w:t>c</w:t>
      </w:r>
      <w:r w:rsidRPr="00D65BAF">
        <w:rPr>
          <w:sz w:val="16"/>
          <w:szCs w:val="16"/>
        </w:rPr>
        <w:t xml:space="preserve"> 404 patients assessed in Abraxane/gemcitabine-treated group</w:t>
      </w:r>
    </w:p>
    <w:p w14:paraId="48D19569" w14:textId="77777777" w:rsidR="00621D17" w:rsidRPr="00D65BAF" w:rsidRDefault="00621D17" w:rsidP="00E54A99">
      <w:pPr>
        <w:autoSpaceDE w:val="0"/>
        <w:autoSpaceDN w:val="0"/>
        <w:adjustRightInd w:val="0"/>
      </w:pPr>
    </w:p>
    <w:p w14:paraId="2B5DB4BD" w14:textId="77777777" w:rsidR="00621D17" w:rsidRPr="00D65BAF" w:rsidRDefault="00621D17" w:rsidP="00E54A99">
      <w:pPr>
        <w:pStyle w:val="C-BodyText"/>
        <w:keepNext/>
        <w:spacing w:before="0" w:after="0" w:line="240" w:lineRule="auto"/>
        <w:rPr>
          <w:bCs/>
          <w:iCs/>
          <w:sz w:val="22"/>
          <w:szCs w:val="22"/>
          <w:lang w:val="en-GB"/>
        </w:rPr>
      </w:pPr>
      <w:r w:rsidRPr="00D65BAF">
        <w:rPr>
          <w:i/>
          <w:sz w:val="22"/>
          <w:szCs w:val="22"/>
          <w:lang w:val="en-GB"/>
        </w:rPr>
        <w:t>Abraxane/carboplatin</w:t>
      </w:r>
    </w:p>
    <w:p w14:paraId="44EB7719" w14:textId="77777777" w:rsidR="00621D17" w:rsidRPr="00D65BAF" w:rsidRDefault="00621D17" w:rsidP="00E54A99">
      <w:pPr>
        <w:pStyle w:val="C-BodyText"/>
        <w:spacing w:before="0" w:after="0" w:line="240" w:lineRule="auto"/>
        <w:rPr>
          <w:bCs/>
          <w:iCs/>
          <w:sz w:val="22"/>
          <w:szCs w:val="22"/>
          <w:lang w:val="en-GB"/>
        </w:rPr>
      </w:pPr>
      <w:r w:rsidRPr="00D65BAF">
        <w:rPr>
          <w:bCs/>
          <w:iCs/>
          <w:sz w:val="22"/>
          <w:szCs w:val="22"/>
          <w:lang w:val="en-GB"/>
        </w:rPr>
        <w:t>Anaemia and thrombocytopenia were more commonly reported in the Abraxane and carboplatin arm than in the Taxol and carboplatin arm (</w:t>
      </w:r>
      <w:r w:rsidRPr="00D65BAF">
        <w:rPr>
          <w:rFonts w:eastAsia="Verdana"/>
          <w:sz w:val="22"/>
          <w:szCs w:val="22"/>
          <w:lang w:val="en-GB" w:eastAsia="en-GB"/>
        </w:rPr>
        <w:t>54% versus 28% and 45% versus 27% respectively).</w:t>
      </w:r>
    </w:p>
    <w:p w14:paraId="1844DC04" w14:textId="77777777" w:rsidR="00621D17" w:rsidRPr="00D65BAF" w:rsidRDefault="00621D17" w:rsidP="00E54A99">
      <w:pPr>
        <w:tabs>
          <w:tab w:val="left" w:pos="567"/>
        </w:tabs>
        <w:rPr>
          <w:u w:val="single"/>
        </w:rPr>
      </w:pPr>
    </w:p>
    <w:p w14:paraId="24B94871" w14:textId="77777777" w:rsidR="00621D17" w:rsidRPr="00D65BAF" w:rsidRDefault="00621D17" w:rsidP="00E54A99">
      <w:pPr>
        <w:keepNext/>
        <w:tabs>
          <w:tab w:val="left" w:pos="567"/>
        </w:tabs>
        <w:rPr>
          <w:i/>
          <w:u w:val="single"/>
        </w:rPr>
      </w:pPr>
      <w:r w:rsidRPr="00D65BAF">
        <w:rPr>
          <w:i/>
          <w:u w:val="single"/>
        </w:rPr>
        <w:t>Nervous system disorders</w:t>
      </w:r>
    </w:p>
    <w:p w14:paraId="731CD95C" w14:textId="77777777" w:rsidR="00621D17" w:rsidRPr="00D65BAF" w:rsidRDefault="00621D17" w:rsidP="00E54A99">
      <w:pPr>
        <w:keepNext/>
        <w:tabs>
          <w:tab w:val="left" w:pos="567"/>
        </w:tabs>
        <w:rPr>
          <w:i/>
          <w:u w:val="single"/>
        </w:rPr>
      </w:pPr>
    </w:p>
    <w:p w14:paraId="34CB951C" w14:textId="77777777" w:rsidR="00621D17" w:rsidRPr="00D65BAF" w:rsidRDefault="00621D17" w:rsidP="00E54A99">
      <w:pPr>
        <w:tabs>
          <w:tab w:val="left" w:pos="567"/>
        </w:tabs>
        <w:rPr>
          <w:i/>
        </w:rPr>
      </w:pPr>
      <w:r w:rsidRPr="00D65BAF">
        <w:rPr>
          <w:i/>
        </w:rPr>
        <w:t>Abraxane monotherapy-metastatic breast cancer</w:t>
      </w:r>
    </w:p>
    <w:p w14:paraId="0124223A" w14:textId="77777777" w:rsidR="00621D17" w:rsidRPr="00D65BAF" w:rsidRDefault="00621D17" w:rsidP="00E54A99">
      <w:pPr>
        <w:tabs>
          <w:tab w:val="left" w:pos="567"/>
        </w:tabs>
      </w:pPr>
      <w:r w:rsidRPr="00D65BAF">
        <w:t>In general, the frequency and severity of neurotoxicity was dose</w:t>
      </w:r>
      <w:r w:rsidRPr="00D65BAF">
        <w:noBreakHyphen/>
        <w:t>dependent in patients receiving Abraxane. Peripheral neuropathy (mostly Grade 1 or 2 sensory neuropathy) was observed in 68% of patients on Abraxane with 10% being Grade 3, and no cases of Grade 4.</w:t>
      </w:r>
    </w:p>
    <w:p w14:paraId="6241B062" w14:textId="77777777" w:rsidR="00621D17" w:rsidRPr="00D65BAF" w:rsidRDefault="00621D17" w:rsidP="00E54A99">
      <w:pPr>
        <w:tabs>
          <w:tab w:val="left" w:pos="567"/>
        </w:tabs>
      </w:pPr>
    </w:p>
    <w:p w14:paraId="0D188AFA" w14:textId="77777777" w:rsidR="00621D17" w:rsidRPr="00D65BAF" w:rsidRDefault="00621D17" w:rsidP="00E54A99">
      <w:pPr>
        <w:keepNext/>
        <w:rPr>
          <w:i/>
        </w:rPr>
      </w:pPr>
      <w:r w:rsidRPr="00D65BAF">
        <w:rPr>
          <w:i/>
        </w:rPr>
        <w:t>Abraxane/gemcitabine</w:t>
      </w:r>
    </w:p>
    <w:p w14:paraId="019862EE" w14:textId="77777777" w:rsidR="00621D17" w:rsidRPr="00D65BAF" w:rsidRDefault="00621D17" w:rsidP="00E54A99">
      <w:pPr>
        <w:autoSpaceDE w:val="0"/>
        <w:autoSpaceDN w:val="0"/>
        <w:adjustRightInd w:val="0"/>
      </w:pPr>
      <w:r w:rsidRPr="00D65BAF">
        <w:rPr>
          <w:lang w:eastAsia="ja-JP"/>
        </w:rPr>
        <w:t xml:space="preserve">For patients treated with Abraxane in combination with gemcitabine, the median time to first occurrence of Grade 3 peripheral neuropathy was 140 days. The median time to improvement by at least 1 grade was 21 days, and the median time to improvement from Grade 3 peripheral neuropathy to Grade 0 or 1 was 29 days. Of the patients with treatment interrupted due to peripheral neuropathy, 44% (31/70 patients) were able to resume Abraxane at a reduced dose. No patients treated with </w:t>
      </w:r>
      <w:r w:rsidRPr="00D65BAF">
        <w:t>Abraxane in combination with gemcitabine had Grade 4 peripheral neuropathy.</w:t>
      </w:r>
    </w:p>
    <w:p w14:paraId="4E17EA39" w14:textId="77777777" w:rsidR="00621D17" w:rsidRPr="00D65BAF" w:rsidRDefault="00621D17" w:rsidP="00E54A99">
      <w:pPr>
        <w:tabs>
          <w:tab w:val="left" w:pos="567"/>
        </w:tabs>
      </w:pPr>
    </w:p>
    <w:p w14:paraId="06817B88" w14:textId="77777777" w:rsidR="00621D17" w:rsidRPr="00D65BAF" w:rsidRDefault="00621D17" w:rsidP="00E54A99">
      <w:pPr>
        <w:pStyle w:val="C-BodyText"/>
        <w:keepNext/>
        <w:spacing w:before="0" w:after="0" w:line="240" w:lineRule="auto"/>
        <w:rPr>
          <w:i/>
          <w:iCs/>
          <w:sz w:val="22"/>
          <w:szCs w:val="22"/>
          <w:lang w:val="en-GB"/>
        </w:rPr>
      </w:pPr>
      <w:r w:rsidRPr="00D65BAF">
        <w:rPr>
          <w:i/>
          <w:iCs/>
          <w:sz w:val="22"/>
          <w:szCs w:val="22"/>
          <w:lang w:val="en-GB"/>
        </w:rPr>
        <w:t>Abraxane/carboplatin</w:t>
      </w:r>
    </w:p>
    <w:p w14:paraId="306CC1C9" w14:textId="77777777" w:rsidR="00621D17" w:rsidRPr="00D65BAF" w:rsidRDefault="00621D17" w:rsidP="00E54A99">
      <w:pPr>
        <w:pStyle w:val="C-BodyText"/>
        <w:spacing w:before="0" w:after="0" w:line="240" w:lineRule="auto"/>
        <w:rPr>
          <w:sz w:val="22"/>
          <w:szCs w:val="22"/>
          <w:lang w:val="en-GB"/>
        </w:rPr>
      </w:pPr>
      <w:r w:rsidRPr="00D65BAF">
        <w:rPr>
          <w:sz w:val="22"/>
          <w:szCs w:val="22"/>
          <w:lang w:val="en-GB"/>
        </w:rPr>
        <w:t xml:space="preserve">For non-small cell lung cancer patients treated with Abraxane and carboplatin, the median time to first occurrence of Grade 3 treatment-related peripheral neuropathy was 121 days, and the median time to </w:t>
      </w:r>
      <w:r w:rsidRPr="00D65BAF">
        <w:rPr>
          <w:sz w:val="22"/>
          <w:szCs w:val="22"/>
          <w:lang w:val="en-GB"/>
        </w:rPr>
        <w:lastRenderedPageBreak/>
        <w:t>improvement from Grade 3 treatment related peripheral neuropathy to Grade 1 was 38 days. No patients treated with Abraxane and carboplatin experienced Grade 4 peripheral neuropathy.</w:t>
      </w:r>
    </w:p>
    <w:p w14:paraId="57530A65" w14:textId="77777777" w:rsidR="00621D17" w:rsidRPr="00D65BAF" w:rsidRDefault="00621D17" w:rsidP="00E54A99">
      <w:pPr>
        <w:pStyle w:val="C-BodyText"/>
        <w:spacing w:before="0" w:after="0" w:line="240" w:lineRule="auto"/>
        <w:rPr>
          <w:bCs/>
          <w:iCs/>
          <w:sz w:val="22"/>
          <w:szCs w:val="22"/>
          <w:lang w:val="en-GB"/>
        </w:rPr>
      </w:pPr>
    </w:p>
    <w:p w14:paraId="27C29E62" w14:textId="77777777" w:rsidR="00621D17" w:rsidRPr="00D65BAF" w:rsidRDefault="00621D17" w:rsidP="00E54A99">
      <w:pPr>
        <w:keepNext/>
        <w:rPr>
          <w:i/>
          <w:iCs/>
          <w:u w:val="single"/>
        </w:rPr>
      </w:pPr>
      <w:r w:rsidRPr="00D65BAF">
        <w:rPr>
          <w:i/>
          <w:iCs/>
          <w:u w:val="single"/>
        </w:rPr>
        <w:t>Eye disorders</w:t>
      </w:r>
    </w:p>
    <w:p w14:paraId="7042D956" w14:textId="77777777" w:rsidR="00621D17" w:rsidRPr="00D65BAF" w:rsidRDefault="00621D17" w:rsidP="00E54A99">
      <w:r w:rsidRPr="00D65BAF">
        <w:t>There have been rare reports during post-marketing surveillance of reduced visual acuity due to cystoid macular oedema during treatment with Abraxane (see section 4.4).</w:t>
      </w:r>
    </w:p>
    <w:p w14:paraId="4F9899E0" w14:textId="77777777" w:rsidR="00621D17" w:rsidRPr="00D65BAF" w:rsidRDefault="00621D17" w:rsidP="00E54A99"/>
    <w:p w14:paraId="2C53F3ED" w14:textId="77777777" w:rsidR="00621D17" w:rsidRPr="00D65BAF" w:rsidRDefault="00621D17" w:rsidP="00E54A99">
      <w:pPr>
        <w:keepNext/>
        <w:autoSpaceDE w:val="0"/>
        <w:autoSpaceDN w:val="0"/>
        <w:adjustRightInd w:val="0"/>
        <w:rPr>
          <w:i/>
          <w:u w:val="single"/>
        </w:rPr>
      </w:pPr>
      <w:r w:rsidRPr="00D65BAF">
        <w:rPr>
          <w:i/>
          <w:u w:val="single"/>
        </w:rPr>
        <w:t>Respiratory, thoracic and mediastinal disorders</w:t>
      </w:r>
    </w:p>
    <w:p w14:paraId="2BC1A4DD" w14:textId="77777777" w:rsidR="00621D17" w:rsidRPr="00D65BAF" w:rsidRDefault="00621D17" w:rsidP="00E54A99">
      <w:pPr>
        <w:keepNext/>
        <w:autoSpaceDE w:val="0"/>
        <w:autoSpaceDN w:val="0"/>
        <w:adjustRightInd w:val="0"/>
        <w:rPr>
          <w:i/>
          <w:u w:val="single"/>
        </w:rPr>
      </w:pPr>
    </w:p>
    <w:p w14:paraId="3EDE7CFD" w14:textId="77777777" w:rsidR="00621D17" w:rsidRPr="00D65BAF" w:rsidRDefault="00621D17" w:rsidP="00E54A99">
      <w:pPr>
        <w:keepNext/>
        <w:autoSpaceDE w:val="0"/>
        <w:autoSpaceDN w:val="0"/>
        <w:adjustRightInd w:val="0"/>
        <w:rPr>
          <w:i/>
        </w:rPr>
      </w:pPr>
      <w:r w:rsidRPr="00D65BAF">
        <w:rPr>
          <w:i/>
        </w:rPr>
        <w:t>Abraxane/gemcitabine</w:t>
      </w:r>
    </w:p>
    <w:p w14:paraId="786DD36B" w14:textId="77777777" w:rsidR="00621D17" w:rsidRPr="00D65BAF" w:rsidRDefault="00621D17" w:rsidP="00E54A99">
      <w:pPr>
        <w:autoSpaceDE w:val="0"/>
        <w:autoSpaceDN w:val="0"/>
        <w:adjustRightInd w:val="0"/>
      </w:pPr>
      <w:r w:rsidRPr="00D65BAF">
        <w:t>Pneumonitis has been reported at a rate of 4% with the use of Abraxane in combination with gemcitabine. Of the 17 cases of pneumonitis reported in patients treated with Abraxane in combination with gemcitabine, 2 had a fatal outcome. Monitor patients closely for signs and symptoms of pneumonitis. After ruling out infectious etiology and upon making a diagnosis of pneumonitis, permanently discontinue treatment with Abraxane and gemcitabine and promptly initiate appropriate treatment and supportive measures (see section 4.2).</w:t>
      </w:r>
    </w:p>
    <w:p w14:paraId="2854A416" w14:textId="77777777" w:rsidR="00621D17" w:rsidRPr="00D65BAF" w:rsidRDefault="00621D17" w:rsidP="00E54A99">
      <w:pPr>
        <w:tabs>
          <w:tab w:val="left" w:pos="567"/>
        </w:tabs>
      </w:pPr>
    </w:p>
    <w:p w14:paraId="5227AF57" w14:textId="77777777" w:rsidR="00621D17" w:rsidRPr="00D65BAF" w:rsidRDefault="00621D17" w:rsidP="00E54A99">
      <w:pPr>
        <w:keepNext/>
        <w:tabs>
          <w:tab w:val="left" w:pos="567"/>
        </w:tabs>
        <w:rPr>
          <w:i/>
          <w:u w:val="single"/>
        </w:rPr>
      </w:pPr>
      <w:r w:rsidRPr="00D65BAF">
        <w:rPr>
          <w:i/>
          <w:u w:val="single"/>
        </w:rPr>
        <w:t>Gastrointestinal disorders</w:t>
      </w:r>
    </w:p>
    <w:p w14:paraId="577E8428" w14:textId="77777777" w:rsidR="00621D17" w:rsidRPr="00D65BAF" w:rsidRDefault="00621D17" w:rsidP="00E54A99">
      <w:pPr>
        <w:keepNext/>
        <w:tabs>
          <w:tab w:val="left" w:pos="567"/>
        </w:tabs>
        <w:rPr>
          <w:u w:val="single"/>
        </w:rPr>
      </w:pPr>
    </w:p>
    <w:p w14:paraId="2BA0CD6C" w14:textId="77777777" w:rsidR="00621D17" w:rsidRPr="00D65BAF" w:rsidRDefault="00621D17" w:rsidP="00E54A99">
      <w:pPr>
        <w:keepNext/>
        <w:tabs>
          <w:tab w:val="left" w:pos="567"/>
        </w:tabs>
        <w:rPr>
          <w:i/>
          <w:iCs/>
        </w:rPr>
      </w:pPr>
      <w:r w:rsidRPr="00D65BAF">
        <w:rPr>
          <w:i/>
          <w:iCs/>
        </w:rPr>
        <w:t>Abraxane monotherapy-metastatic breast cancer</w:t>
      </w:r>
    </w:p>
    <w:p w14:paraId="52F5685F" w14:textId="77777777" w:rsidR="00621D17" w:rsidRPr="00D65BAF" w:rsidRDefault="00621D17" w:rsidP="00E54A99">
      <w:pPr>
        <w:tabs>
          <w:tab w:val="left" w:pos="567"/>
        </w:tabs>
      </w:pPr>
      <w:r w:rsidRPr="00D65BAF">
        <w:t>Nausea occurred in 29% of the patients and diarrhoea in 25% of the patients.</w:t>
      </w:r>
    </w:p>
    <w:p w14:paraId="2BB1F0EF" w14:textId="77777777" w:rsidR="00621D17" w:rsidRPr="00D65BAF" w:rsidRDefault="00621D17" w:rsidP="00E54A99">
      <w:pPr>
        <w:tabs>
          <w:tab w:val="left" w:pos="567"/>
        </w:tabs>
        <w:rPr>
          <w:u w:val="single"/>
        </w:rPr>
      </w:pPr>
    </w:p>
    <w:p w14:paraId="6474D44B" w14:textId="77777777" w:rsidR="00621D17" w:rsidRPr="00D65BAF" w:rsidRDefault="00621D17" w:rsidP="00E54A99">
      <w:pPr>
        <w:keepNext/>
        <w:tabs>
          <w:tab w:val="left" w:pos="567"/>
        </w:tabs>
        <w:rPr>
          <w:i/>
          <w:u w:val="single"/>
        </w:rPr>
      </w:pPr>
      <w:r w:rsidRPr="00D65BAF">
        <w:rPr>
          <w:i/>
          <w:u w:val="single"/>
        </w:rPr>
        <w:t>Skin and subcutaneous tissue disorders</w:t>
      </w:r>
    </w:p>
    <w:p w14:paraId="7101286B" w14:textId="77777777" w:rsidR="00621D17" w:rsidRPr="00D65BAF" w:rsidRDefault="00621D17" w:rsidP="00E54A99">
      <w:pPr>
        <w:keepNext/>
        <w:tabs>
          <w:tab w:val="left" w:pos="567"/>
        </w:tabs>
        <w:rPr>
          <w:i/>
          <w:u w:val="single"/>
        </w:rPr>
      </w:pPr>
    </w:p>
    <w:p w14:paraId="547895A5" w14:textId="77777777" w:rsidR="00621D17" w:rsidRPr="00D65BAF" w:rsidRDefault="00621D17" w:rsidP="00E54A99">
      <w:pPr>
        <w:keepNext/>
        <w:tabs>
          <w:tab w:val="left" w:pos="567"/>
        </w:tabs>
        <w:rPr>
          <w:i/>
          <w:iCs/>
        </w:rPr>
      </w:pPr>
      <w:r w:rsidRPr="00D65BAF">
        <w:rPr>
          <w:i/>
          <w:iCs/>
        </w:rPr>
        <w:t>Abraxane monotherapy-metastatic breast cancer</w:t>
      </w:r>
    </w:p>
    <w:p w14:paraId="3111AFB0" w14:textId="77777777" w:rsidR="00621D17" w:rsidRPr="00D65BAF" w:rsidRDefault="00621D17" w:rsidP="00E54A99">
      <w:pPr>
        <w:tabs>
          <w:tab w:val="left" w:pos="567"/>
        </w:tabs>
        <w:rPr>
          <w:lang w:eastAsia="en-US"/>
        </w:rPr>
      </w:pPr>
      <w:r w:rsidRPr="00D65BAF">
        <w:t xml:space="preserve">Alopecia was observed in &gt; 80% of the patients treated with </w:t>
      </w:r>
      <w:r w:rsidRPr="00D65BAF">
        <w:rPr>
          <w:lang w:eastAsia="en-US"/>
        </w:rPr>
        <w:t xml:space="preserve">Abraxane. </w:t>
      </w:r>
      <w:r w:rsidRPr="00D65BAF">
        <w:t>The majority of alopecia events occurred less than one month after initiation of Abraxane. Pronounced hair loss ≥ 50% is expected for the majority of patients who experience alopecia.</w:t>
      </w:r>
    </w:p>
    <w:p w14:paraId="0E8DB720" w14:textId="77777777" w:rsidR="00621D17" w:rsidRPr="00D65BAF" w:rsidRDefault="00621D17" w:rsidP="00E54A99">
      <w:pPr>
        <w:tabs>
          <w:tab w:val="left" w:pos="567"/>
        </w:tabs>
        <w:rPr>
          <w:u w:val="single"/>
        </w:rPr>
      </w:pPr>
    </w:p>
    <w:p w14:paraId="6DB70556" w14:textId="77777777" w:rsidR="00621D17" w:rsidRPr="00D65BAF" w:rsidRDefault="00621D17" w:rsidP="00E54A99">
      <w:pPr>
        <w:keepNext/>
        <w:tabs>
          <w:tab w:val="left" w:pos="567"/>
        </w:tabs>
        <w:rPr>
          <w:i/>
          <w:u w:val="single"/>
        </w:rPr>
      </w:pPr>
      <w:r w:rsidRPr="00D65BAF">
        <w:rPr>
          <w:i/>
          <w:u w:val="single"/>
        </w:rPr>
        <w:t>Musculoskeletal and connective tissue disorders</w:t>
      </w:r>
    </w:p>
    <w:p w14:paraId="2154B5B8" w14:textId="77777777" w:rsidR="00621D17" w:rsidRPr="00D65BAF" w:rsidRDefault="00621D17" w:rsidP="00E54A99">
      <w:pPr>
        <w:keepNext/>
        <w:tabs>
          <w:tab w:val="left" w:pos="567"/>
        </w:tabs>
        <w:rPr>
          <w:i/>
          <w:u w:val="single"/>
        </w:rPr>
      </w:pPr>
    </w:p>
    <w:p w14:paraId="49CC28E3" w14:textId="77777777" w:rsidR="00621D17" w:rsidRPr="00D65BAF" w:rsidRDefault="00621D17" w:rsidP="00E54A99">
      <w:pPr>
        <w:keepNext/>
        <w:tabs>
          <w:tab w:val="left" w:pos="567"/>
        </w:tabs>
        <w:rPr>
          <w:i/>
          <w:iCs/>
        </w:rPr>
      </w:pPr>
      <w:r w:rsidRPr="00D65BAF">
        <w:rPr>
          <w:i/>
          <w:iCs/>
        </w:rPr>
        <w:t>Abraxane monotherapy-metastatic breast cancer</w:t>
      </w:r>
    </w:p>
    <w:p w14:paraId="38496C86" w14:textId="77777777" w:rsidR="00621D17" w:rsidRPr="00D65BAF" w:rsidRDefault="00621D17" w:rsidP="00E54A99">
      <w:pPr>
        <w:tabs>
          <w:tab w:val="left" w:pos="567"/>
        </w:tabs>
      </w:pPr>
      <w:r w:rsidRPr="00D65BAF">
        <w:t>Arthralgia occurred in 32% of patients on Abraxane and was severe in 6% of cases. Myalgia occurred in 24% of patients on Abraxane and was severe in 7% of cases. The symptoms were usually transient, typically occurred three days after Abraxane administration and resolved within a week.</w:t>
      </w:r>
    </w:p>
    <w:p w14:paraId="73D52545" w14:textId="77777777" w:rsidR="00621D17" w:rsidRPr="00D65BAF" w:rsidRDefault="00621D17" w:rsidP="00E54A99">
      <w:pPr>
        <w:tabs>
          <w:tab w:val="left" w:pos="567"/>
        </w:tabs>
      </w:pPr>
    </w:p>
    <w:p w14:paraId="5303CB0A" w14:textId="77777777" w:rsidR="00621D17" w:rsidRPr="00D65BAF" w:rsidRDefault="00621D17" w:rsidP="00E54A99">
      <w:pPr>
        <w:keepNext/>
        <w:tabs>
          <w:tab w:val="left" w:pos="567"/>
        </w:tabs>
        <w:rPr>
          <w:i/>
          <w:u w:val="single"/>
        </w:rPr>
      </w:pPr>
      <w:r w:rsidRPr="00D65BAF">
        <w:rPr>
          <w:i/>
          <w:u w:val="single"/>
        </w:rPr>
        <w:t>General disorders and administration site conditions</w:t>
      </w:r>
    </w:p>
    <w:p w14:paraId="53912BF4" w14:textId="77777777" w:rsidR="00621D17" w:rsidRPr="00D65BAF" w:rsidRDefault="00621D17" w:rsidP="00E54A99">
      <w:pPr>
        <w:keepNext/>
        <w:tabs>
          <w:tab w:val="left" w:pos="567"/>
        </w:tabs>
        <w:rPr>
          <w:i/>
          <w:u w:val="single"/>
        </w:rPr>
      </w:pPr>
    </w:p>
    <w:p w14:paraId="03500A02" w14:textId="77777777" w:rsidR="00621D17" w:rsidRPr="00D65BAF" w:rsidRDefault="00621D17" w:rsidP="00E54A99">
      <w:pPr>
        <w:keepNext/>
        <w:tabs>
          <w:tab w:val="left" w:pos="567"/>
        </w:tabs>
        <w:rPr>
          <w:i/>
          <w:iCs/>
        </w:rPr>
      </w:pPr>
      <w:r w:rsidRPr="00D65BAF">
        <w:rPr>
          <w:i/>
          <w:iCs/>
        </w:rPr>
        <w:t>Abraxane monotherapy-metastatic breast cancer</w:t>
      </w:r>
    </w:p>
    <w:p w14:paraId="309CA474" w14:textId="77777777" w:rsidR="00621D17" w:rsidRPr="00D65BAF" w:rsidRDefault="00621D17" w:rsidP="00E54A99">
      <w:pPr>
        <w:rPr>
          <w:iCs/>
          <w:u w:val="single"/>
        </w:rPr>
      </w:pPr>
      <w:r w:rsidRPr="00D65BAF">
        <w:t>Asthenia/Fatigue was reported in 40% of the patients.</w:t>
      </w:r>
    </w:p>
    <w:p w14:paraId="045DB2B0" w14:textId="77777777" w:rsidR="00621D17" w:rsidRPr="00D65BAF" w:rsidRDefault="00621D17" w:rsidP="00E54A99"/>
    <w:p w14:paraId="199CCB6D" w14:textId="77777777" w:rsidR="00621D17" w:rsidRPr="00D65BAF" w:rsidRDefault="00621D17" w:rsidP="00E54A99">
      <w:pPr>
        <w:keepNext/>
        <w:rPr>
          <w:iCs/>
          <w:u w:val="single"/>
        </w:rPr>
      </w:pPr>
      <w:r w:rsidRPr="00D65BAF">
        <w:rPr>
          <w:iCs/>
          <w:u w:val="single"/>
        </w:rPr>
        <w:t>Paediatric population</w:t>
      </w:r>
    </w:p>
    <w:p w14:paraId="2F34E4FF" w14:textId="77777777" w:rsidR="00621D17" w:rsidRPr="00D65BAF" w:rsidRDefault="00621D17" w:rsidP="00E54A99">
      <w:pPr>
        <w:keepNext/>
        <w:rPr>
          <w:iCs/>
          <w:u w:val="single"/>
        </w:rPr>
      </w:pPr>
    </w:p>
    <w:p w14:paraId="1B41E0A8" w14:textId="77777777" w:rsidR="00621D17" w:rsidRPr="00D65BAF" w:rsidRDefault="00621D17" w:rsidP="00E54A99">
      <w:r w:rsidRPr="00D65BAF">
        <w:t>The study consisted of 106 patients, 104 of whom were paediatric patients aged from 6 months to less than 18 years (see section 5.1). Every patient experienced at least 1 adverse reaction. The most frequently reported adverse reactions were neutropenia, anaemia, leukopenia and pyrexia. Serious adverse reactions reported in more than 2 patients were pyrexia, back pain, peripheral oedema and vomiting. No new safety signals were identified in the limited number of paediatric patients treated with Abraxane and the safety profile was similar to that of the adult population.</w:t>
      </w:r>
    </w:p>
    <w:p w14:paraId="49545496" w14:textId="77777777" w:rsidR="00621D17" w:rsidRPr="00D65BAF" w:rsidRDefault="00621D17" w:rsidP="00E54A99"/>
    <w:p w14:paraId="433DEA3D" w14:textId="77777777" w:rsidR="00621D17" w:rsidRPr="00D65BAF" w:rsidRDefault="00621D17" w:rsidP="00E54A99">
      <w:pPr>
        <w:keepNext/>
        <w:autoSpaceDE w:val="0"/>
        <w:autoSpaceDN w:val="0"/>
        <w:adjustRightInd w:val="0"/>
        <w:rPr>
          <w:u w:val="single"/>
        </w:rPr>
      </w:pPr>
      <w:r w:rsidRPr="00D65BAF">
        <w:rPr>
          <w:u w:val="single"/>
        </w:rPr>
        <w:t>Reporting of suspected adverse reactions</w:t>
      </w:r>
    </w:p>
    <w:p w14:paraId="395007A5" w14:textId="77777777" w:rsidR="00621D17" w:rsidRPr="00D65BAF" w:rsidRDefault="00621D17" w:rsidP="00E54A99">
      <w:pPr>
        <w:keepNext/>
        <w:autoSpaceDE w:val="0"/>
        <w:autoSpaceDN w:val="0"/>
        <w:adjustRightInd w:val="0"/>
        <w:rPr>
          <w:u w:val="single"/>
        </w:rPr>
      </w:pPr>
    </w:p>
    <w:p w14:paraId="4E42047B" w14:textId="77777777" w:rsidR="00621D17" w:rsidRPr="00D65BAF" w:rsidRDefault="00621D17" w:rsidP="00E54A99">
      <w:pPr>
        <w:autoSpaceDE w:val="0"/>
        <w:autoSpaceDN w:val="0"/>
        <w:adjustRightInd w:val="0"/>
      </w:pPr>
      <w:r w:rsidRPr="00D65BAF">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0431E8">
        <w:rPr>
          <w:highlight w:val="lightGray"/>
        </w:rPr>
        <w:t xml:space="preserve">the national reporting system listed in </w:t>
      </w:r>
      <w:hyperlink r:id="rId11" w:history="1">
        <w:r w:rsidRPr="000431E8">
          <w:rPr>
            <w:rStyle w:val="Hyperlink"/>
            <w:highlight w:val="lightGray"/>
          </w:rPr>
          <w:t>Appendix V</w:t>
        </w:r>
      </w:hyperlink>
      <w:r w:rsidRPr="000431E8">
        <w:rPr>
          <w:highlight w:val="lightGray"/>
        </w:rPr>
        <w:t>.</w:t>
      </w:r>
    </w:p>
    <w:p w14:paraId="55B2BDB8" w14:textId="77777777" w:rsidR="00621D17" w:rsidRPr="00D65BAF" w:rsidRDefault="00621D17" w:rsidP="00E54A99"/>
    <w:p w14:paraId="45253048" w14:textId="77777777" w:rsidR="00621D17" w:rsidRPr="00D65BAF" w:rsidRDefault="00621D17" w:rsidP="00E54A99">
      <w:pPr>
        <w:pStyle w:val="Heading10"/>
      </w:pPr>
      <w:r w:rsidRPr="00D65BAF">
        <w:lastRenderedPageBreak/>
        <w:t>4.9</w:t>
      </w:r>
      <w:r w:rsidRPr="00D65BAF">
        <w:tab/>
        <w:t>Overdose</w:t>
      </w:r>
    </w:p>
    <w:p w14:paraId="3EBA1E56" w14:textId="77777777" w:rsidR="00621D17" w:rsidRPr="00D65BAF" w:rsidRDefault="00621D17" w:rsidP="00E54A99">
      <w:pPr>
        <w:keepNext/>
        <w:tabs>
          <w:tab w:val="left" w:pos="567"/>
        </w:tabs>
      </w:pPr>
    </w:p>
    <w:p w14:paraId="052A9D77" w14:textId="77777777" w:rsidR="00621D17" w:rsidRPr="00D65BAF" w:rsidRDefault="00621D17" w:rsidP="00E54A99">
      <w:pPr>
        <w:autoSpaceDE w:val="0"/>
        <w:autoSpaceDN w:val="0"/>
        <w:adjustRightInd w:val="0"/>
        <w:rPr>
          <w:lang w:eastAsia="en-US"/>
        </w:rPr>
      </w:pPr>
      <w:r w:rsidRPr="00D65BAF">
        <w:t xml:space="preserve">There is no known antidote for paclitaxel overdose. </w:t>
      </w:r>
      <w:r w:rsidRPr="00D65BAF">
        <w:rPr>
          <w:lang w:eastAsia="en-US"/>
        </w:rPr>
        <w:t>In the event of an overdose, the patient should be closely monitored. Treatment should be directed at the major anticipated toxicities, which are bone marrow suppression, mucositis and peripheral neuropathy.</w:t>
      </w:r>
    </w:p>
    <w:p w14:paraId="4EE79800" w14:textId="77777777" w:rsidR="00621D17" w:rsidRPr="00D65BAF" w:rsidRDefault="00621D17" w:rsidP="00E54A99">
      <w:pPr>
        <w:tabs>
          <w:tab w:val="left" w:pos="567"/>
        </w:tabs>
        <w:rPr>
          <w:b/>
        </w:rPr>
      </w:pPr>
    </w:p>
    <w:p w14:paraId="25BF1390" w14:textId="77777777" w:rsidR="00621D17" w:rsidRPr="00D65BAF" w:rsidRDefault="00621D17" w:rsidP="00E54A99">
      <w:pPr>
        <w:tabs>
          <w:tab w:val="left" w:pos="567"/>
        </w:tabs>
        <w:rPr>
          <w:b/>
        </w:rPr>
      </w:pPr>
    </w:p>
    <w:p w14:paraId="2E5E53CE" w14:textId="77777777" w:rsidR="00621D17" w:rsidRPr="00D65BAF" w:rsidRDefault="00621D17" w:rsidP="00E54A99">
      <w:pPr>
        <w:pStyle w:val="Heading10"/>
      </w:pPr>
      <w:r w:rsidRPr="00D65BAF">
        <w:t>5.</w:t>
      </w:r>
      <w:r w:rsidRPr="00D65BAF">
        <w:tab/>
        <w:t>PHARMACOLOGICAL PROPERTIES</w:t>
      </w:r>
    </w:p>
    <w:p w14:paraId="73C1CD2A" w14:textId="77777777" w:rsidR="00621D17" w:rsidRPr="00D65BAF" w:rsidRDefault="00621D17" w:rsidP="00E54A99">
      <w:pPr>
        <w:keepNext/>
        <w:tabs>
          <w:tab w:val="left" w:pos="567"/>
        </w:tabs>
      </w:pPr>
    </w:p>
    <w:p w14:paraId="6CE8C176" w14:textId="77777777" w:rsidR="00621D17" w:rsidRPr="00D65BAF" w:rsidRDefault="00621D17" w:rsidP="00E54A99">
      <w:pPr>
        <w:pStyle w:val="Heading10"/>
      </w:pPr>
      <w:r w:rsidRPr="00D65BAF">
        <w:t>5.1</w:t>
      </w:r>
      <w:r w:rsidRPr="00D65BAF">
        <w:tab/>
        <w:t>Pharmacodynamic properties</w:t>
      </w:r>
    </w:p>
    <w:p w14:paraId="3852B9CA" w14:textId="77777777" w:rsidR="00621D17" w:rsidRPr="00D65BAF" w:rsidRDefault="00621D17" w:rsidP="00E54A99">
      <w:pPr>
        <w:keepNext/>
        <w:tabs>
          <w:tab w:val="left" w:pos="567"/>
        </w:tabs>
      </w:pPr>
    </w:p>
    <w:p w14:paraId="58AE3FD7" w14:textId="77777777" w:rsidR="00621D17" w:rsidRPr="00D65BAF" w:rsidRDefault="00621D17" w:rsidP="00E54A99">
      <w:r w:rsidRPr="00D65BAF">
        <w:t>Pharmacotherapeutic group: Antineoplastic agents, plant alkaloids and other natural products, taxanes, ATC Code: L01CD01</w:t>
      </w:r>
    </w:p>
    <w:p w14:paraId="2FD4038F" w14:textId="77777777" w:rsidR="00621D17" w:rsidRPr="00D65BAF" w:rsidRDefault="00621D17" w:rsidP="00E54A99"/>
    <w:p w14:paraId="7399405D" w14:textId="77777777" w:rsidR="00621D17" w:rsidRPr="00D65BAF" w:rsidRDefault="00621D17" w:rsidP="00E54A99">
      <w:pPr>
        <w:keepNext/>
        <w:rPr>
          <w:u w:val="single"/>
        </w:rPr>
      </w:pPr>
      <w:r w:rsidRPr="00D65BAF">
        <w:rPr>
          <w:u w:val="single"/>
        </w:rPr>
        <w:t>Mechanism of action</w:t>
      </w:r>
    </w:p>
    <w:p w14:paraId="5947318F" w14:textId="77777777" w:rsidR="00621D17" w:rsidRPr="00D65BAF" w:rsidRDefault="00621D17" w:rsidP="00E54A99">
      <w:pPr>
        <w:keepNext/>
      </w:pPr>
    </w:p>
    <w:p w14:paraId="1B452BDE" w14:textId="77777777" w:rsidR="00621D17" w:rsidRPr="00D65BAF" w:rsidRDefault="00621D17" w:rsidP="00E54A99">
      <w:r w:rsidRPr="00D65BAF">
        <w:t>Paclitaxel is an antimicrotubule agent that promotes the assembly of microtubules from tubulin dimers and stabilises microtubules by preventing depolymerisation. This stability results in the inhibition of the normal dynamic reorganisation of the microtubule network that is essential for vital interphase and mitotic cellular functions. In addition, paclitaxel induces abnormal arrays or “bundles” of microtubules throughout the cell cycle and multiple asters of microtubules during mitosis.</w:t>
      </w:r>
    </w:p>
    <w:p w14:paraId="47B0B339" w14:textId="77777777" w:rsidR="00621D17" w:rsidRPr="00D65BAF" w:rsidRDefault="00621D17" w:rsidP="00E54A99"/>
    <w:p w14:paraId="60D867CC" w14:textId="77777777" w:rsidR="00621D17" w:rsidRPr="00D65BAF" w:rsidRDefault="00621D17" w:rsidP="00E54A99">
      <w:r w:rsidRPr="00D65BAF">
        <w:t>Abraxane contains human serum albumin</w:t>
      </w:r>
      <w:r w:rsidRPr="00D65BAF">
        <w:noBreakHyphen/>
        <w:t xml:space="preserve">paclitaxel nanoparticles of approximately 130 nm in size, where the paclitaxel is present in a non-crystalline, amorphous state. Upon intravenous administration, the nanoparticles dissociate rapidly into soluble, albumin bound paclitaxel complexes of approximately 10 nm in size. Albumin is known to mediate endothelial caveolar transcytosis of plasma constituents, and </w:t>
      </w:r>
      <w:r w:rsidRPr="00D65BAF">
        <w:rPr>
          <w:i/>
        </w:rPr>
        <w:t>in vitro</w:t>
      </w:r>
      <w:r w:rsidRPr="00D65BAF">
        <w:t xml:space="preserve"> studies demonstrated that the presence of albumin in Abraxane enhances transport of paclitaxel across endothelial cells. It is hypothesised that this enhanced transendothelial caveolar transport is mediated by the gp</w:t>
      </w:r>
      <w:r w:rsidRPr="00D65BAF">
        <w:noBreakHyphen/>
        <w:t>60 albumin receptor, and that there is enhanced accumulation of paclitaxel in the area of tumour due to the albumin</w:t>
      </w:r>
      <w:r w:rsidRPr="00D65BAF">
        <w:noBreakHyphen/>
        <w:t>binding protein Secreted Protein Acidic Rich in Cysteine (SPARC).</w:t>
      </w:r>
    </w:p>
    <w:p w14:paraId="6912F1FF" w14:textId="77777777" w:rsidR="00621D17" w:rsidRPr="00D65BAF" w:rsidRDefault="00621D17" w:rsidP="00E54A99"/>
    <w:p w14:paraId="16DAAB44" w14:textId="77777777" w:rsidR="00621D17" w:rsidRPr="00D65BAF" w:rsidRDefault="00621D17" w:rsidP="00E54A99">
      <w:pPr>
        <w:keepNext/>
        <w:rPr>
          <w:u w:val="single"/>
        </w:rPr>
      </w:pPr>
      <w:r w:rsidRPr="00D65BAF">
        <w:rPr>
          <w:u w:val="single"/>
        </w:rPr>
        <w:t>Clinical efficacy and safety</w:t>
      </w:r>
    </w:p>
    <w:p w14:paraId="5DE90B32" w14:textId="77777777" w:rsidR="00621D17" w:rsidRPr="00D65BAF" w:rsidRDefault="00621D17" w:rsidP="00E54A99">
      <w:pPr>
        <w:keepNext/>
      </w:pPr>
    </w:p>
    <w:p w14:paraId="505F5F8B" w14:textId="77777777" w:rsidR="00621D17" w:rsidRPr="00D65BAF" w:rsidRDefault="00621D17" w:rsidP="00E54A99">
      <w:pPr>
        <w:keepNext/>
        <w:rPr>
          <w:i/>
          <w:u w:val="single"/>
        </w:rPr>
      </w:pPr>
      <w:r w:rsidRPr="00D65BAF">
        <w:rPr>
          <w:i/>
          <w:u w:val="single"/>
        </w:rPr>
        <w:t>Breast cancer</w:t>
      </w:r>
    </w:p>
    <w:p w14:paraId="75E1444A" w14:textId="77777777" w:rsidR="00621D17" w:rsidRPr="00D65BAF" w:rsidRDefault="00621D17" w:rsidP="00E54A99">
      <w:pPr>
        <w:autoSpaceDE w:val="0"/>
        <w:autoSpaceDN w:val="0"/>
        <w:adjustRightInd w:val="0"/>
        <w:rPr>
          <w:u w:val="single"/>
        </w:rPr>
      </w:pPr>
      <w:r w:rsidRPr="00D65BAF">
        <w:t>Data from 106 patients accrued in two single</w:t>
      </w:r>
      <w:r w:rsidRPr="00D65BAF">
        <w:noBreakHyphen/>
        <w:t>arm open</w:t>
      </w:r>
      <w:r w:rsidRPr="00D65BAF">
        <w:noBreakHyphen/>
        <w:t>label studies and from 454 patients treated in a randomised Phase III comparative study are available to support the use of Abraxane in metastatic breast cancer. This information is presented below.</w:t>
      </w:r>
    </w:p>
    <w:p w14:paraId="5E05C131" w14:textId="77777777" w:rsidR="00621D17" w:rsidRPr="00D65BAF" w:rsidRDefault="00621D17" w:rsidP="00E54A99"/>
    <w:p w14:paraId="1DD16DD0" w14:textId="77777777" w:rsidR="00621D17" w:rsidRPr="00D65BAF" w:rsidRDefault="00621D17" w:rsidP="00E54A99">
      <w:pPr>
        <w:keepNext/>
        <w:rPr>
          <w:i/>
        </w:rPr>
      </w:pPr>
      <w:r w:rsidRPr="00D65BAF">
        <w:rPr>
          <w:i/>
        </w:rPr>
        <w:t>Single</w:t>
      </w:r>
      <w:r w:rsidRPr="00D65BAF">
        <w:rPr>
          <w:i/>
        </w:rPr>
        <w:noBreakHyphen/>
        <w:t>arm open</w:t>
      </w:r>
      <w:r w:rsidRPr="00D65BAF">
        <w:rPr>
          <w:i/>
        </w:rPr>
        <w:noBreakHyphen/>
        <w:t>label studies</w:t>
      </w:r>
    </w:p>
    <w:p w14:paraId="066E8574" w14:textId="0D2F0906" w:rsidR="00621D17" w:rsidRPr="00D65BAF" w:rsidRDefault="00621D17" w:rsidP="00E54A99">
      <w:r w:rsidRPr="00D65BAF">
        <w:t>In one study, Abraxane was administered as a 30</w:t>
      </w:r>
      <w:r w:rsidRPr="00D65BAF">
        <w:noBreakHyphen/>
        <w:t>minute infusion at a dose of 175 mg/m</w:t>
      </w:r>
      <w:r w:rsidRPr="00D65BAF">
        <w:rPr>
          <w:vertAlign w:val="superscript"/>
        </w:rPr>
        <w:t>2</w:t>
      </w:r>
      <w:r w:rsidRPr="00D65BAF">
        <w:t xml:space="preserve"> to 43 patients with metastatic breast cancer. The second trial utilised a dose of 300 mg/m</w:t>
      </w:r>
      <w:r w:rsidRPr="00D65BAF">
        <w:rPr>
          <w:vertAlign w:val="superscript"/>
        </w:rPr>
        <w:t>2</w:t>
      </w:r>
      <w:r w:rsidRPr="00D65BAF">
        <w:t xml:space="preserve"> as a 30</w:t>
      </w:r>
      <w:r w:rsidRPr="00D65BAF">
        <w:noBreakHyphen/>
        <w:t>minute infusion in 63 patients with metastatic breast cancer. Patients were treated without steroid pre-treatment or planned G</w:t>
      </w:r>
      <w:r w:rsidRPr="00D65BAF">
        <w:noBreakHyphen/>
        <w:t>CSF support. Cycles were administered at 3</w:t>
      </w:r>
      <w:r w:rsidRPr="00D65BAF">
        <w:noBreakHyphen/>
        <w:t>week intervals. The response rates in all patients were 39.5% (95% CI: 24.9%</w:t>
      </w:r>
      <w:r w:rsidRPr="00D65BAF">
        <w:noBreakHyphen/>
        <w:t>54.2%) and 47.6% (95%</w:t>
      </w:r>
      <w:r w:rsidR="00074947">
        <w:t> </w:t>
      </w:r>
      <w:r w:rsidRPr="00D65BAF">
        <w:t>CI: 35.3%</w:t>
      </w:r>
      <w:r w:rsidRPr="00D65BAF">
        <w:noBreakHyphen/>
        <w:t>60.0%), respectively. The median time to disease progression was 5.3 months (175 mg/m</w:t>
      </w:r>
      <w:r w:rsidRPr="00D65BAF">
        <w:rPr>
          <w:vertAlign w:val="superscript"/>
        </w:rPr>
        <w:t>2</w:t>
      </w:r>
      <w:r w:rsidRPr="00D65BAF">
        <w:t xml:space="preserve">; </w:t>
      </w:r>
      <w:r w:rsidR="00074947">
        <w:t>95% CI</w:t>
      </w:r>
      <w:r w:rsidRPr="00D65BAF">
        <w:t>: 4.6</w:t>
      </w:r>
      <w:r w:rsidRPr="00D65BAF">
        <w:noBreakHyphen/>
        <w:t>6.2 months) and 6.1 months (300 mg/m</w:t>
      </w:r>
      <w:r w:rsidRPr="00D65BAF">
        <w:rPr>
          <w:vertAlign w:val="superscript"/>
        </w:rPr>
        <w:t>2</w:t>
      </w:r>
      <w:r w:rsidRPr="00D65BAF">
        <w:t xml:space="preserve">; </w:t>
      </w:r>
      <w:r w:rsidR="00074947">
        <w:t>95% CI</w:t>
      </w:r>
      <w:r w:rsidRPr="00D65BAF">
        <w:t>: 4.2</w:t>
      </w:r>
      <w:r w:rsidRPr="00D65BAF">
        <w:noBreakHyphen/>
        <w:t>9.8 months).</w:t>
      </w:r>
    </w:p>
    <w:p w14:paraId="59027227" w14:textId="77777777" w:rsidR="00621D17" w:rsidRPr="00D65BAF" w:rsidRDefault="00621D17" w:rsidP="00E54A99">
      <w:pPr>
        <w:rPr>
          <w:i/>
        </w:rPr>
      </w:pPr>
    </w:p>
    <w:p w14:paraId="4DE23927" w14:textId="77777777" w:rsidR="00621D17" w:rsidRPr="00D65BAF" w:rsidRDefault="00621D17" w:rsidP="00E54A99">
      <w:pPr>
        <w:keepNext/>
        <w:rPr>
          <w:i/>
        </w:rPr>
      </w:pPr>
      <w:r w:rsidRPr="00D65BAF">
        <w:rPr>
          <w:i/>
        </w:rPr>
        <w:t>Randomised comparative study</w:t>
      </w:r>
    </w:p>
    <w:p w14:paraId="7AB77816" w14:textId="77777777" w:rsidR="00621D17" w:rsidRPr="00D65BAF" w:rsidRDefault="00621D17" w:rsidP="00E54A99">
      <w:r w:rsidRPr="00D65BAF">
        <w:t>This multi</w:t>
      </w:r>
      <w:r w:rsidRPr="00D65BAF">
        <w:noBreakHyphen/>
        <w:t>centre trial was conducted in patients with metastatic breast cancer, who were treated every 3 weeks with single</w:t>
      </w:r>
      <w:r w:rsidRPr="00D65BAF">
        <w:noBreakHyphen/>
        <w:t>agent paclitaxel, either as solvent</w:t>
      </w:r>
      <w:r w:rsidRPr="00D65BAF">
        <w:noBreakHyphen/>
        <w:t>based paclitaxel 175 mg/m</w:t>
      </w:r>
      <w:r w:rsidRPr="00D65BAF">
        <w:rPr>
          <w:vertAlign w:val="superscript"/>
        </w:rPr>
        <w:t>2</w:t>
      </w:r>
      <w:r w:rsidRPr="00D65BAF">
        <w:t xml:space="preserve"> given as a 3</w:t>
      </w:r>
      <w:r w:rsidRPr="00D65BAF">
        <w:noBreakHyphen/>
        <w:t>hour infusion with premedication to prevent hypersensitivity (N = 225), or as Abraxane 260 mg/m</w:t>
      </w:r>
      <w:r w:rsidRPr="00D65BAF">
        <w:rPr>
          <w:vertAlign w:val="superscript"/>
        </w:rPr>
        <w:t>2</w:t>
      </w:r>
      <w:r w:rsidRPr="00D65BAF">
        <w:t xml:space="preserve"> given as a 30 minute infusion without premedication (N = 229).</w:t>
      </w:r>
    </w:p>
    <w:p w14:paraId="6B86EBE9" w14:textId="77777777" w:rsidR="00621D17" w:rsidRPr="00D65BAF" w:rsidRDefault="00621D17" w:rsidP="00E54A99"/>
    <w:p w14:paraId="321536AB" w14:textId="77777777" w:rsidR="00621D17" w:rsidRPr="00D65BAF" w:rsidRDefault="00621D17" w:rsidP="00E54A99">
      <w:r w:rsidRPr="00D65BAF">
        <w:t>Sixty</w:t>
      </w:r>
      <w:r w:rsidRPr="00D65BAF">
        <w:noBreakHyphen/>
        <w:t xml:space="preserve">four percent of patients had impaired performance status (ECOG 1 or 2) at study entry; 79% had visceral metastases; and 76% had &gt; 3 sites of metastases. Fourteen percent of the patients had not received prior chemotherapy; 27% had received chemotherapy in the adjuvant setting only, 40% in the </w:t>
      </w:r>
      <w:r w:rsidRPr="00D65BAF">
        <w:lastRenderedPageBreak/>
        <w:t>metastatic setting only, and 19% in both metastatic and adjuvant settings. Fifty</w:t>
      </w:r>
      <w:r w:rsidRPr="00D65BAF">
        <w:noBreakHyphen/>
        <w:t>nine percent received study medicinal product as second or greater than second</w:t>
      </w:r>
      <w:r w:rsidRPr="00D65BAF">
        <w:noBreakHyphen/>
        <w:t>line therapy. Seventy</w:t>
      </w:r>
      <w:r w:rsidRPr="00D65BAF">
        <w:noBreakHyphen/>
        <w:t>seven percent of the patients had been previously exposed to anthracyclines.</w:t>
      </w:r>
    </w:p>
    <w:p w14:paraId="72DEFCAF" w14:textId="77777777" w:rsidR="00621D17" w:rsidRPr="00D65BAF" w:rsidRDefault="00621D17" w:rsidP="00E54A99"/>
    <w:p w14:paraId="6F90B91C" w14:textId="77777777" w:rsidR="00621D17" w:rsidRPr="00D65BAF" w:rsidRDefault="00621D17" w:rsidP="00E54A99">
      <w:r w:rsidRPr="00D65BAF">
        <w:t>Results for overall response rate and time to disease progression, and progression</w:t>
      </w:r>
      <w:r w:rsidRPr="00D65BAF">
        <w:noBreakHyphen/>
        <w:t>free survival and survival for patients receiving &gt; 1</w:t>
      </w:r>
      <w:r w:rsidRPr="00D65BAF">
        <w:rPr>
          <w:vertAlign w:val="superscript"/>
        </w:rPr>
        <w:t>st</w:t>
      </w:r>
      <w:r w:rsidRPr="00D65BAF">
        <w:noBreakHyphen/>
        <w:t>line therapy, are shown below.</w:t>
      </w:r>
    </w:p>
    <w:p w14:paraId="1E1A6AF9" w14:textId="77777777" w:rsidR="00621D17" w:rsidRPr="00D65BAF" w:rsidRDefault="00621D17" w:rsidP="00E54A99">
      <w:pPr>
        <w:tabs>
          <w:tab w:val="left" w:pos="567"/>
        </w:tabs>
      </w:pPr>
    </w:p>
    <w:p w14:paraId="76869969" w14:textId="77777777" w:rsidR="00621D17" w:rsidRPr="00D65BAF" w:rsidRDefault="00621D17" w:rsidP="00E54A99">
      <w:pPr>
        <w:keepNext/>
        <w:tabs>
          <w:tab w:val="left" w:pos="567"/>
        </w:tabs>
      </w:pPr>
      <w:r w:rsidRPr="00D65BAF">
        <w:rPr>
          <w:b/>
        </w:rPr>
        <w:t>Table 8: Results for overall response rate, median time to disease progression, and progression</w:t>
      </w:r>
      <w:r w:rsidRPr="00D65BAF">
        <w:rPr>
          <w:b/>
        </w:rPr>
        <w:noBreakHyphen/>
        <w:t>free survival as assessed by the investigator</w:t>
      </w:r>
    </w:p>
    <w:tbl>
      <w:tblPr>
        <w:tblW w:w="91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136"/>
        <w:gridCol w:w="2848"/>
        <w:gridCol w:w="2851"/>
        <w:gridCol w:w="1360"/>
      </w:tblGrid>
      <w:tr w:rsidR="00621D17" w:rsidRPr="00D65BAF" w14:paraId="218610D5" w14:textId="77777777" w:rsidTr="006B5255">
        <w:trPr>
          <w:cantSplit/>
          <w:trHeight w:val="57"/>
          <w:tblHeader/>
        </w:trPr>
        <w:tc>
          <w:tcPr>
            <w:tcW w:w="2136" w:type="dxa"/>
            <w:shd w:val="clear" w:color="auto" w:fill="auto"/>
            <w:vAlign w:val="center"/>
          </w:tcPr>
          <w:p w14:paraId="24B851E0" w14:textId="77777777" w:rsidR="00621D17" w:rsidRPr="00D65BAF" w:rsidRDefault="00621D17" w:rsidP="00E54A99">
            <w:pPr>
              <w:keepNext/>
              <w:tabs>
                <w:tab w:val="left" w:pos="567"/>
              </w:tabs>
              <w:jc w:val="center"/>
              <w:rPr>
                <w:sz w:val="20"/>
                <w:szCs w:val="20"/>
              </w:rPr>
            </w:pPr>
            <w:r w:rsidRPr="00D65BAF">
              <w:rPr>
                <w:sz w:val="20"/>
                <w:szCs w:val="20"/>
              </w:rPr>
              <w:t>Efficacy variable</w:t>
            </w:r>
          </w:p>
        </w:tc>
        <w:tc>
          <w:tcPr>
            <w:tcW w:w="2848" w:type="dxa"/>
            <w:shd w:val="clear" w:color="auto" w:fill="auto"/>
            <w:vAlign w:val="center"/>
          </w:tcPr>
          <w:p w14:paraId="4E29B43F" w14:textId="77777777" w:rsidR="00621D17" w:rsidRPr="00D65BAF" w:rsidRDefault="00621D17" w:rsidP="00E54A99">
            <w:pPr>
              <w:keepNext/>
              <w:tabs>
                <w:tab w:val="left" w:pos="567"/>
              </w:tabs>
              <w:jc w:val="center"/>
              <w:rPr>
                <w:sz w:val="20"/>
                <w:szCs w:val="20"/>
              </w:rPr>
            </w:pPr>
            <w:r w:rsidRPr="00D65BAF">
              <w:rPr>
                <w:sz w:val="20"/>
                <w:szCs w:val="20"/>
              </w:rPr>
              <w:t>Abraxane</w:t>
            </w:r>
          </w:p>
          <w:p w14:paraId="30F4C5BB" w14:textId="77777777" w:rsidR="00621D17" w:rsidRPr="00D65BAF" w:rsidRDefault="00621D17" w:rsidP="00E54A99">
            <w:pPr>
              <w:keepNext/>
              <w:tabs>
                <w:tab w:val="left" w:pos="567"/>
              </w:tabs>
              <w:jc w:val="center"/>
              <w:rPr>
                <w:sz w:val="20"/>
                <w:szCs w:val="20"/>
              </w:rPr>
            </w:pPr>
            <w:r w:rsidRPr="00D65BAF">
              <w:rPr>
                <w:sz w:val="20"/>
                <w:szCs w:val="20"/>
              </w:rPr>
              <w:t>(260 mg/m</w:t>
            </w:r>
            <w:r w:rsidRPr="00D65BAF">
              <w:rPr>
                <w:sz w:val="20"/>
                <w:szCs w:val="20"/>
                <w:vertAlign w:val="superscript"/>
              </w:rPr>
              <w:t>2</w:t>
            </w:r>
            <w:r w:rsidRPr="00D65BAF">
              <w:rPr>
                <w:sz w:val="20"/>
                <w:szCs w:val="20"/>
              </w:rPr>
              <w:t>)</w:t>
            </w:r>
          </w:p>
        </w:tc>
        <w:tc>
          <w:tcPr>
            <w:tcW w:w="2851" w:type="dxa"/>
            <w:shd w:val="clear" w:color="auto" w:fill="auto"/>
            <w:vAlign w:val="center"/>
          </w:tcPr>
          <w:p w14:paraId="39525F8A" w14:textId="77777777" w:rsidR="00621D17" w:rsidRPr="00D65BAF" w:rsidRDefault="00621D17" w:rsidP="00E54A99">
            <w:pPr>
              <w:keepNext/>
              <w:tabs>
                <w:tab w:val="left" w:pos="567"/>
              </w:tabs>
              <w:jc w:val="center"/>
              <w:rPr>
                <w:sz w:val="20"/>
                <w:szCs w:val="20"/>
              </w:rPr>
            </w:pPr>
            <w:r w:rsidRPr="00D65BAF">
              <w:rPr>
                <w:sz w:val="20"/>
                <w:szCs w:val="20"/>
              </w:rPr>
              <w:t>Solvent</w:t>
            </w:r>
            <w:r w:rsidRPr="00D65BAF">
              <w:rPr>
                <w:sz w:val="20"/>
                <w:szCs w:val="20"/>
              </w:rPr>
              <w:noBreakHyphen/>
              <w:t>based paclitaxel</w:t>
            </w:r>
          </w:p>
          <w:p w14:paraId="28280B59" w14:textId="77777777" w:rsidR="00621D17" w:rsidRPr="00D65BAF" w:rsidRDefault="00621D17" w:rsidP="00E54A99">
            <w:pPr>
              <w:keepNext/>
              <w:tabs>
                <w:tab w:val="left" w:pos="567"/>
              </w:tabs>
              <w:jc w:val="center"/>
              <w:rPr>
                <w:sz w:val="20"/>
                <w:szCs w:val="20"/>
              </w:rPr>
            </w:pPr>
            <w:r w:rsidRPr="00D65BAF">
              <w:rPr>
                <w:sz w:val="20"/>
                <w:szCs w:val="20"/>
              </w:rPr>
              <w:t>(175 mg/m</w:t>
            </w:r>
            <w:r w:rsidRPr="00D65BAF">
              <w:rPr>
                <w:sz w:val="20"/>
                <w:szCs w:val="20"/>
                <w:vertAlign w:val="superscript"/>
              </w:rPr>
              <w:t>2</w:t>
            </w:r>
            <w:r w:rsidRPr="00D65BAF">
              <w:rPr>
                <w:sz w:val="20"/>
                <w:szCs w:val="20"/>
              </w:rPr>
              <w:t>)</w:t>
            </w:r>
          </w:p>
        </w:tc>
        <w:tc>
          <w:tcPr>
            <w:tcW w:w="1360" w:type="dxa"/>
            <w:shd w:val="clear" w:color="auto" w:fill="auto"/>
            <w:vAlign w:val="center"/>
          </w:tcPr>
          <w:p w14:paraId="2348237C" w14:textId="77777777" w:rsidR="00621D17" w:rsidRPr="00D65BAF" w:rsidRDefault="00621D17" w:rsidP="00E54A99">
            <w:pPr>
              <w:keepNext/>
              <w:tabs>
                <w:tab w:val="left" w:pos="567"/>
              </w:tabs>
              <w:jc w:val="center"/>
              <w:rPr>
                <w:sz w:val="20"/>
                <w:szCs w:val="20"/>
              </w:rPr>
            </w:pPr>
            <w:r w:rsidRPr="00D65BAF">
              <w:rPr>
                <w:sz w:val="20"/>
                <w:szCs w:val="20"/>
              </w:rPr>
              <w:t>p</w:t>
            </w:r>
            <w:r w:rsidRPr="00D65BAF">
              <w:rPr>
                <w:sz w:val="20"/>
                <w:szCs w:val="20"/>
              </w:rPr>
              <w:noBreakHyphen/>
              <w:t>value</w:t>
            </w:r>
          </w:p>
        </w:tc>
      </w:tr>
      <w:tr w:rsidR="00621D17" w:rsidRPr="00D65BAF" w14:paraId="5A33A7D4" w14:textId="77777777" w:rsidTr="006B5255">
        <w:trPr>
          <w:cantSplit/>
          <w:trHeight w:val="57"/>
        </w:trPr>
        <w:tc>
          <w:tcPr>
            <w:tcW w:w="9195" w:type="dxa"/>
            <w:gridSpan w:val="4"/>
            <w:shd w:val="clear" w:color="auto" w:fill="auto"/>
          </w:tcPr>
          <w:p w14:paraId="2F408B7B" w14:textId="3C37BD89" w:rsidR="00621D17" w:rsidRPr="00D65BAF" w:rsidRDefault="00621D17" w:rsidP="00E54A99">
            <w:pPr>
              <w:keepNext/>
              <w:tabs>
                <w:tab w:val="left" w:pos="567"/>
              </w:tabs>
              <w:rPr>
                <w:i/>
                <w:sz w:val="20"/>
                <w:szCs w:val="20"/>
              </w:rPr>
            </w:pPr>
            <w:r w:rsidRPr="00D65BAF">
              <w:rPr>
                <w:i/>
                <w:sz w:val="20"/>
                <w:szCs w:val="20"/>
              </w:rPr>
              <w:t>Response rate [</w:t>
            </w:r>
            <w:r w:rsidR="00074947">
              <w:rPr>
                <w:i/>
                <w:sz w:val="20"/>
                <w:szCs w:val="20"/>
              </w:rPr>
              <w:t>95% CI</w:t>
            </w:r>
            <w:r w:rsidRPr="00D65BAF">
              <w:rPr>
                <w:i/>
                <w:sz w:val="20"/>
                <w:szCs w:val="20"/>
              </w:rPr>
              <w:t>] (%)</w:t>
            </w:r>
          </w:p>
        </w:tc>
      </w:tr>
      <w:tr w:rsidR="00621D17" w:rsidRPr="00D65BAF" w14:paraId="67ED86A2" w14:textId="77777777" w:rsidTr="006B5255">
        <w:trPr>
          <w:cantSplit/>
          <w:trHeight w:val="57"/>
        </w:trPr>
        <w:tc>
          <w:tcPr>
            <w:tcW w:w="2136" w:type="dxa"/>
            <w:shd w:val="clear" w:color="auto" w:fill="auto"/>
          </w:tcPr>
          <w:p w14:paraId="0ABA480F" w14:textId="77777777" w:rsidR="00621D17" w:rsidRPr="00D65BAF" w:rsidRDefault="00621D17" w:rsidP="00E54A99">
            <w:pPr>
              <w:keepNext/>
              <w:tabs>
                <w:tab w:val="left" w:pos="567"/>
              </w:tabs>
              <w:rPr>
                <w:sz w:val="20"/>
                <w:szCs w:val="20"/>
              </w:rPr>
            </w:pPr>
            <w:r w:rsidRPr="00D65BAF">
              <w:rPr>
                <w:sz w:val="20"/>
                <w:szCs w:val="20"/>
              </w:rPr>
              <w:t>&gt; 1</w:t>
            </w:r>
            <w:r w:rsidRPr="00D65BAF">
              <w:rPr>
                <w:sz w:val="20"/>
                <w:szCs w:val="20"/>
                <w:vertAlign w:val="superscript"/>
              </w:rPr>
              <w:t>st</w:t>
            </w:r>
            <w:r w:rsidRPr="00D65BAF">
              <w:rPr>
                <w:sz w:val="20"/>
                <w:szCs w:val="20"/>
              </w:rPr>
              <w:noBreakHyphen/>
              <w:t>line therapy</w:t>
            </w:r>
          </w:p>
        </w:tc>
        <w:tc>
          <w:tcPr>
            <w:tcW w:w="2848" w:type="dxa"/>
            <w:shd w:val="clear" w:color="auto" w:fill="auto"/>
          </w:tcPr>
          <w:p w14:paraId="276B2B56" w14:textId="77777777" w:rsidR="00621D17" w:rsidRPr="00D65BAF" w:rsidRDefault="00621D17" w:rsidP="00E54A99">
            <w:pPr>
              <w:keepNext/>
              <w:tabs>
                <w:tab w:val="left" w:pos="567"/>
              </w:tabs>
              <w:rPr>
                <w:sz w:val="20"/>
                <w:szCs w:val="20"/>
              </w:rPr>
            </w:pPr>
            <w:r w:rsidRPr="00D65BAF">
              <w:rPr>
                <w:sz w:val="20"/>
                <w:szCs w:val="20"/>
              </w:rPr>
              <w:t>26.5 [18.98, 34.05] (n = 132)</w:t>
            </w:r>
          </w:p>
        </w:tc>
        <w:tc>
          <w:tcPr>
            <w:tcW w:w="2851" w:type="dxa"/>
            <w:shd w:val="clear" w:color="auto" w:fill="auto"/>
          </w:tcPr>
          <w:p w14:paraId="556A4B72" w14:textId="77777777" w:rsidR="00621D17" w:rsidRPr="00D65BAF" w:rsidRDefault="00621D17" w:rsidP="00E54A99">
            <w:pPr>
              <w:keepNext/>
              <w:tabs>
                <w:tab w:val="left" w:pos="567"/>
              </w:tabs>
              <w:rPr>
                <w:sz w:val="20"/>
                <w:szCs w:val="20"/>
              </w:rPr>
            </w:pPr>
            <w:r w:rsidRPr="00D65BAF">
              <w:rPr>
                <w:sz w:val="20"/>
                <w:szCs w:val="20"/>
              </w:rPr>
              <w:t>13.2 [7.54, 18.93] (n = 136)</w:t>
            </w:r>
          </w:p>
        </w:tc>
        <w:tc>
          <w:tcPr>
            <w:tcW w:w="1360" w:type="dxa"/>
            <w:shd w:val="clear" w:color="auto" w:fill="auto"/>
          </w:tcPr>
          <w:p w14:paraId="69DD4002" w14:textId="77777777" w:rsidR="00621D17" w:rsidRPr="00D65BAF" w:rsidRDefault="00621D17" w:rsidP="00E54A99">
            <w:pPr>
              <w:keepNext/>
              <w:tabs>
                <w:tab w:val="left" w:pos="567"/>
              </w:tabs>
              <w:rPr>
                <w:sz w:val="20"/>
                <w:szCs w:val="20"/>
              </w:rPr>
            </w:pPr>
            <w:r w:rsidRPr="00D65BAF">
              <w:rPr>
                <w:sz w:val="20"/>
                <w:szCs w:val="20"/>
              </w:rPr>
              <w:t>0.006</w:t>
            </w:r>
            <w:r w:rsidRPr="00D65BAF">
              <w:rPr>
                <w:sz w:val="20"/>
                <w:szCs w:val="20"/>
                <w:vertAlign w:val="superscript"/>
              </w:rPr>
              <w:t>a</w:t>
            </w:r>
          </w:p>
        </w:tc>
      </w:tr>
      <w:tr w:rsidR="00621D17" w:rsidRPr="00D65BAF" w14:paraId="6CDB2AEC" w14:textId="77777777" w:rsidTr="006B5255">
        <w:trPr>
          <w:cantSplit/>
          <w:trHeight w:val="57"/>
        </w:trPr>
        <w:tc>
          <w:tcPr>
            <w:tcW w:w="9195" w:type="dxa"/>
            <w:gridSpan w:val="4"/>
            <w:shd w:val="clear" w:color="auto" w:fill="auto"/>
          </w:tcPr>
          <w:p w14:paraId="1E52E300" w14:textId="59BDADF3" w:rsidR="00621D17" w:rsidRPr="00D65BAF" w:rsidRDefault="00621D17" w:rsidP="00E54A99">
            <w:pPr>
              <w:tabs>
                <w:tab w:val="left" w:pos="567"/>
              </w:tabs>
              <w:rPr>
                <w:i/>
                <w:sz w:val="20"/>
                <w:szCs w:val="20"/>
              </w:rPr>
            </w:pPr>
            <w:r w:rsidRPr="00D65BAF">
              <w:rPr>
                <w:i/>
                <w:sz w:val="20"/>
                <w:szCs w:val="20"/>
              </w:rPr>
              <w:t>*Median time to disease progression [</w:t>
            </w:r>
            <w:r w:rsidR="00074947">
              <w:rPr>
                <w:i/>
                <w:sz w:val="20"/>
                <w:szCs w:val="20"/>
              </w:rPr>
              <w:t>95% CI</w:t>
            </w:r>
            <w:r w:rsidRPr="00D65BAF">
              <w:rPr>
                <w:i/>
                <w:sz w:val="20"/>
                <w:szCs w:val="20"/>
              </w:rPr>
              <w:t>] (weeks)</w:t>
            </w:r>
          </w:p>
        </w:tc>
      </w:tr>
      <w:tr w:rsidR="00621D17" w:rsidRPr="00D65BAF" w14:paraId="22C57177" w14:textId="77777777" w:rsidTr="006B5255">
        <w:trPr>
          <w:cantSplit/>
          <w:trHeight w:val="57"/>
        </w:trPr>
        <w:tc>
          <w:tcPr>
            <w:tcW w:w="2136" w:type="dxa"/>
            <w:shd w:val="clear" w:color="auto" w:fill="auto"/>
          </w:tcPr>
          <w:p w14:paraId="2F0A9B38" w14:textId="77777777" w:rsidR="00621D17" w:rsidRPr="00D65BAF" w:rsidRDefault="00621D17" w:rsidP="00E54A99">
            <w:pPr>
              <w:keepNext/>
              <w:tabs>
                <w:tab w:val="left" w:pos="567"/>
              </w:tabs>
              <w:rPr>
                <w:sz w:val="20"/>
                <w:szCs w:val="20"/>
              </w:rPr>
            </w:pPr>
            <w:r w:rsidRPr="00D65BAF">
              <w:rPr>
                <w:sz w:val="20"/>
                <w:szCs w:val="20"/>
              </w:rPr>
              <w:t>&gt; 1</w:t>
            </w:r>
            <w:r w:rsidRPr="00D65BAF">
              <w:rPr>
                <w:sz w:val="20"/>
                <w:szCs w:val="20"/>
                <w:vertAlign w:val="superscript"/>
              </w:rPr>
              <w:t>st</w:t>
            </w:r>
            <w:r w:rsidRPr="00D65BAF">
              <w:rPr>
                <w:sz w:val="20"/>
                <w:szCs w:val="20"/>
              </w:rPr>
              <w:noBreakHyphen/>
              <w:t>line therapy</w:t>
            </w:r>
          </w:p>
        </w:tc>
        <w:tc>
          <w:tcPr>
            <w:tcW w:w="2848" w:type="dxa"/>
            <w:shd w:val="clear" w:color="auto" w:fill="auto"/>
          </w:tcPr>
          <w:p w14:paraId="44F17402" w14:textId="77777777" w:rsidR="00621D17" w:rsidRPr="00D65BAF" w:rsidRDefault="00621D17" w:rsidP="00E54A99">
            <w:pPr>
              <w:keepNext/>
              <w:tabs>
                <w:tab w:val="left" w:pos="567"/>
              </w:tabs>
              <w:rPr>
                <w:sz w:val="20"/>
                <w:szCs w:val="20"/>
              </w:rPr>
            </w:pPr>
            <w:r w:rsidRPr="00D65BAF">
              <w:rPr>
                <w:sz w:val="20"/>
                <w:szCs w:val="20"/>
              </w:rPr>
              <w:t>20.9 [15.7, 25.9] (n = 131)</w:t>
            </w:r>
          </w:p>
        </w:tc>
        <w:tc>
          <w:tcPr>
            <w:tcW w:w="2851" w:type="dxa"/>
            <w:shd w:val="clear" w:color="auto" w:fill="auto"/>
          </w:tcPr>
          <w:p w14:paraId="7DFC4132" w14:textId="77777777" w:rsidR="00621D17" w:rsidRPr="00D65BAF" w:rsidRDefault="00621D17" w:rsidP="00E54A99">
            <w:pPr>
              <w:keepNext/>
              <w:tabs>
                <w:tab w:val="left" w:pos="567"/>
              </w:tabs>
              <w:rPr>
                <w:sz w:val="20"/>
                <w:szCs w:val="20"/>
              </w:rPr>
            </w:pPr>
            <w:r w:rsidRPr="00D65BAF">
              <w:rPr>
                <w:sz w:val="20"/>
                <w:szCs w:val="20"/>
              </w:rPr>
              <w:t>16.1 [15.0, 19.3] (n = 135)</w:t>
            </w:r>
          </w:p>
        </w:tc>
        <w:tc>
          <w:tcPr>
            <w:tcW w:w="1360" w:type="dxa"/>
            <w:shd w:val="clear" w:color="auto" w:fill="auto"/>
          </w:tcPr>
          <w:p w14:paraId="515E1E83" w14:textId="77777777" w:rsidR="00621D17" w:rsidRPr="00D65BAF" w:rsidRDefault="00621D17" w:rsidP="00E54A99">
            <w:pPr>
              <w:keepNext/>
              <w:tabs>
                <w:tab w:val="left" w:pos="567"/>
              </w:tabs>
              <w:rPr>
                <w:sz w:val="20"/>
                <w:szCs w:val="20"/>
              </w:rPr>
            </w:pPr>
            <w:r w:rsidRPr="00D65BAF">
              <w:rPr>
                <w:sz w:val="20"/>
                <w:szCs w:val="20"/>
              </w:rPr>
              <w:t>0.011</w:t>
            </w:r>
            <w:r w:rsidRPr="00D65BAF">
              <w:rPr>
                <w:sz w:val="20"/>
                <w:szCs w:val="20"/>
                <w:vertAlign w:val="superscript"/>
              </w:rPr>
              <w:t>b</w:t>
            </w:r>
          </w:p>
        </w:tc>
      </w:tr>
      <w:tr w:rsidR="00621D17" w:rsidRPr="00D65BAF" w14:paraId="61AAC6D7" w14:textId="77777777" w:rsidTr="006B5255">
        <w:trPr>
          <w:cantSplit/>
          <w:trHeight w:val="57"/>
        </w:trPr>
        <w:tc>
          <w:tcPr>
            <w:tcW w:w="9195" w:type="dxa"/>
            <w:gridSpan w:val="4"/>
            <w:shd w:val="clear" w:color="auto" w:fill="auto"/>
          </w:tcPr>
          <w:p w14:paraId="0B9EAEF6" w14:textId="5F30487F" w:rsidR="00621D17" w:rsidRPr="00D65BAF" w:rsidRDefault="00621D17" w:rsidP="00E54A99">
            <w:pPr>
              <w:tabs>
                <w:tab w:val="left" w:pos="567"/>
              </w:tabs>
              <w:rPr>
                <w:i/>
                <w:sz w:val="20"/>
                <w:szCs w:val="20"/>
              </w:rPr>
            </w:pPr>
            <w:r w:rsidRPr="00D65BAF">
              <w:rPr>
                <w:i/>
                <w:sz w:val="20"/>
                <w:szCs w:val="20"/>
              </w:rPr>
              <w:t>*Median progression free survival [</w:t>
            </w:r>
            <w:r w:rsidR="00074947">
              <w:rPr>
                <w:i/>
                <w:sz w:val="20"/>
                <w:szCs w:val="20"/>
              </w:rPr>
              <w:t>95% CI</w:t>
            </w:r>
            <w:r w:rsidRPr="00D65BAF">
              <w:rPr>
                <w:i/>
                <w:sz w:val="20"/>
                <w:szCs w:val="20"/>
              </w:rPr>
              <w:t>] (weeks)</w:t>
            </w:r>
          </w:p>
        </w:tc>
      </w:tr>
      <w:tr w:rsidR="00621D17" w:rsidRPr="00D65BAF" w14:paraId="1F9314DE" w14:textId="77777777" w:rsidTr="006B5255">
        <w:trPr>
          <w:cantSplit/>
          <w:trHeight w:val="57"/>
        </w:trPr>
        <w:tc>
          <w:tcPr>
            <w:tcW w:w="2136" w:type="dxa"/>
            <w:shd w:val="clear" w:color="auto" w:fill="auto"/>
          </w:tcPr>
          <w:p w14:paraId="6F9B1E23" w14:textId="77777777" w:rsidR="00621D17" w:rsidRPr="00D65BAF" w:rsidRDefault="00621D17" w:rsidP="00E54A99">
            <w:pPr>
              <w:keepNext/>
              <w:tabs>
                <w:tab w:val="left" w:pos="567"/>
              </w:tabs>
              <w:rPr>
                <w:sz w:val="20"/>
                <w:szCs w:val="20"/>
              </w:rPr>
            </w:pPr>
            <w:r w:rsidRPr="00D65BAF">
              <w:rPr>
                <w:sz w:val="20"/>
                <w:szCs w:val="20"/>
              </w:rPr>
              <w:t>&gt; 1</w:t>
            </w:r>
            <w:r w:rsidRPr="00D65BAF">
              <w:rPr>
                <w:sz w:val="20"/>
                <w:szCs w:val="20"/>
                <w:vertAlign w:val="superscript"/>
              </w:rPr>
              <w:t>st</w:t>
            </w:r>
            <w:r w:rsidRPr="00D65BAF">
              <w:rPr>
                <w:sz w:val="20"/>
                <w:szCs w:val="20"/>
              </w:rPr>
              <w:noBreakHyphen/>
              <w:t>line therapy</w:t>
            </w:r>
          </w:p>
        </w:tc>
        <w:tc>
          <w:tcPr>
            <w:tcW w:w="2848" w:type="dxa"/>
            <w:shd w:val="clear" w:color="auto" w:fill="auto"/>
          </w:tcPr>
          <w:p w14:paraId="2CE02478" w14:textId="77777777" w:rsidR="00621D17" w:rsidRPr="00D65BAF" w:rsidRDefault="00621D17" w:rsidP="00E54A99">
            <w:pPr>
              <w:keepNext/>
              <w:tabs>
                <w:tab w:val="left" w:pos="567"/>
              </w:tabs>
              <w:rPr>
                <w:sz w:val="20"/>
                <w:szCs w:val="20"/>
              </w:rPr>
            </w:pPr>
            <w:r w:rsidRPr="00D65BAF">
              <w:rPr>
                <w:sz w:val="20"/>
                <w:szCs w:val="20"/>
              </w:rPr>
              <w:t>20.6 [15.6, 25.9] (n = 131)</w:t>
            </w:r>
          </w:p>
        </w:tc>
        <w:tc>
          <w:tcPr>
            <w:tcW w:w="2851" w:type="dxa"/>
            <w:shd w:val="clear" w:color="auto" w:fill="auto"/>
          </w:tcPr>
          <w:p w14:paraId="2DE3DDE5" w14:textId="77777777" w:rsidR="00621D17" w:rsidRPr="00D65BAF" w:rsidRDefault="00621D17" w:rsidP="00E54A99">
            <w:pPr>
              <w:keepNext/>
              <w:tabs>
                <w:tab w:val="left" w:pos="567"/>
              </w:tabs>
              <w:rPr>
                <w:sz w:val="20"/>
                <w:szCs w:val="20"/>
              </w:rPr>
            </w:pPr>
            <w:r w:rsidRPr="00D65BAF">
              <w:rPr>
                <w:sz w:val="20"/>
                <w:szCs w:val="20"/>
              </w:rPr>
              <w:t>16.1 [15.0, 18.3] (n = 135)</w:t>
            </w:r>
          </w:p>
        </w:tc>
        <w:tc>
          <w:tcPr>
            <w:tcW w:w="1360" w:type="dxa"/>
            <w:shd w:val="clear" w:color="auto" w:fill="auto"/>
          </w:tcPr>
          <w:p w14:paraId="19C46CEA" w14:textId="77777777" w:rsidR="00621D17" w:rsidRPr="00D65BAF" w:rsidRDefault="00621D17" w:rsidP="00E54A99">
            <w:pPr>
              <w:keepNext/>
              <w:tabs>
                <w:tab w:val="left" w:pos="567"/>
              </w:tabs>
              <w:rPr>
                <w:sz w:val="20"/>
                <w:szCs w:val="20"/>
              </w:rPr>
            </w:pPr>
            <w:r w:rsidRPr="00D65BAF">
              <w:rPr>
                <w:sz w:val="20"/>
                <w:szCs w:val="20"/>
              </w:rPr>
              <w:t>0.010</w:t>
            </w:r>
            <w:r w:rsidRPr="00D65BAF">
              <w:rPr>
                <w:sz w:val="20"/>
                <w:szCs w:val="20"/>
                <w:vertAlign w:val="superscript"/>
              </w:rPr>
              <w:t>b</w:t>
            </w:r>
          </w:p>
        </w:tc>
      </w:tr>
      <w:tr w:rsidR="00621D17" w:rsidRPr="00D65BAF" w14:paraId="1AEFFC7F" w14:textId="77777777" w:rsidTr="006B5255">
        <w:trPr>
          <w:cantSplit/>
          <w:trHeight w:val="57"/>
        </w:trPr>
        <w:tc>
          <w:tcPr>
            <w:tcW w:w="9195" w:type="dxa"/>
            <w:gridSpan w:val="4"/>
            <w:shd w:val="clear" w:color="auto" w:fill="auto"/>
          </w:tcPr>
          <w:p w14:paraId="6894438A" w14:textId="4FE397F3" w:rsidR="00621D17" w:rsidRPr="00D65BAF" w:rsidRDefault="00621D17" w:rsidP="00E54A99">
            <w:pPr>
              <w:keepNext/>
              <w:tabs>
                <w:tab w:val="left" w:pos="567"/>
              </w:tabs>
              <w:rPr>
                <w:i/>
                <w:sz w:val="20"/>
                <w:szCs w:val="20"/>
              </w:rPr>
            </w:pPr>
            <w:r w:rsidRPr="00D65BAF">
              <w:rPr>
                <w:i/>
                <w:sz w:val="20"/>
                <w:szCs w:val="20"/>
              </w:rPr>
              <w:t>*Survival [</w:t>
            </w:r>
            <w:r w:rsidR="00074947">
              <w:rPr>
                <w:i/>
                <w:sz w:val="20"/>
                <w:szCs w:val="20"/>
              </w:rPr>
              <w:t>95% CI</w:t>
            </w:r>
            <w:r w:rsidRPr="00D65BAF">
              <w:rPr>
                <w:i/>
                <w:sz w:val="20"/>
                <w:szCs w:val="20"/>
              </w:rPr>
              <w:t>] (weeks)</w:t>
            </w:r>
          </w:p>
        </w:tc>
      </w:tr>
      <w:tr w:rsidR="00621D17" w:rsidRPr="00D65BAF" w14:paraId="28CD36AA" w14:textId="77777777" w:rsidTr="006B5255">
        <w:trPr>
          <w:cantSplit/>
          <w:trHeight w:val="57"/>
        </w:trPr>
        <w:tc>
          <w:tcPr>
            <w:tcW w:w="2136" w:type="dxa"/>
            <w:shd w:val="clear" w:color="auto" w:fill="auto"/>
          </w:tcPr>
          <w:p w14:paraId="03B6552E" w14:textId="77777777" w:rsidR="00621D17" w:rsidRPr="00D65BAF" w:rsidRDefault="00621D17" w:rsidP="00E54A99">
            <w:pPr>
              <w:keepNext/>
              <w:tabs>
                <w:tab w:val="left" w:pos="567"/>
              </w:tabs>
              <w:rPr>
                <w:sz w:val="20"/>
                <w:szCs w:val="20"/>
              </w:rPr>
            </w:pPr>
            <w:r w:rsidRPr="00D65BAF">
              <w:rPr>
                <w:sz w:val="20"/>
                <w:szCs w:val="20"/>
              </w:rPr>
              <w:t>&gt; 1</w:t>
            </w:r>
            <w:r w:rsidRPr="00D65BAF">
              <w:rPr>
                <w:sz w:val="20"/>
                <w:szCs w:val="20"/>
                <w:vertAlign w:val="superscript"/>
              </w:rPr>
              <w:t>st</w:t>
            </w:r>
            <w:r w:rsidRPr="00D65BAF">
              <w:rPr>
                <w:sz w:val="20"/>
                <w:szCs w:val="20"/>
              </w:rPr>
              <w:noBreakHyphen/>
              <w:t>line therapy</w:t>
            </w:r>
          </w:p>
        </w:tc>
        <w:tc>
          <w:tcPr>
            <w:tcW w:w="2848" w:type="dxa"/>
            <w:shd w:val="clear" w:color="auto" w:fill="auto"/>
          </w:tcPr>
          <w:p w14:paraId="04EE6C4E" w14:textId="77777777" w:rsidR="00621D17" w:rsidRPr="00D65BAF" w:rsidRDefault="00621D17" w:rsidP="00E54A99">
            <w:pPr>
              <w:keepNext/>
              <w:tabs>
                <w:tab w:val="left" w:pos="567"/>
              </w:tabs>
              <w:rPr>
                <w:sz w:val="20"/>
                <w:szCs w:val="20"/>
              </w:rPr>
            </w:pPr>
            <w:r w:rsidRPr="00D65BAF">
              <w:rPr>
                <w:sz w:val="20"/>
                <w:szCs w:val="20"/>
              </w:rPr>
              <w:t>56.4 [45.1, 76.9] (n = 131)</w:t>
            </w:r>
          </w:p>
        </w:tc>
        <w:tc>
          <w:tcPr>
            <w:tcW w:w="2851" w:type="dxa"/>
            <w:shd w:val="clear" w:color="auto" w:fill="auto"/>
          </w:tcPr>
          <w:p w14:paraId="49BD8E5A" w14:textId="77777777" w:rsidR="00621D17" w:rsidRPr="00D65BAF" w:rsidRDefault="00621D17" w:rsidP="00E54A99">
            <w:pPr>
              <w:keepNext/>
              <w:tabs>
                <w:tab w:val="left" w:pos="567"/>
              </w:tabs>
              <w:rPr>
                <w:sz w:val="20"/>
                <w:szCs w:val="20"/>
              </w:rPr>
            </w:pPr>
            <w:r w:rsidRPr="00D65BAF">
              <w:rPr>
                <w:sz w:val="20"/>
                <w:szCs w:val="20"/>
              </w:rPr>
              <w:t>46.7 [39.0, 55.3] (n = 136)</w:t>
            </w:r>
          </w:p>
        </w:tc>
        <w:tc>
          <w:tcPr>
            <w:tcW w:w="1360" w:type="dxa"/>
            <w:shd w:val="clear" w:color="auto" w:fill="auto"/>
          </w:tcPr>
          <w:p w14:paraId="080AFE5F" w14:textId="77777777" w:rsidR="00621D17" w:rsidRPr="00D65BAF" w:rsidRDefault="00621D17" w:rsidP="00E54A99">
            <w:pPr>
              <w:keepNext/>
              <w:tabs>
                <w:tab w:val="left" w:pos="567"/>
              </w:tabs>
              <w:rPr>
                <w:sz w:val="20"/>
                <w:szCs w:val="20"/>
              </w:rPr>
            </w:pPr>
            <w:r w:rsidRPr="00D65BAF">
              <w:rPr>
                <w:sz w:val="20"/>
                <w:szCs w:val="20"/>
              </w:rPr>
              <w:t>0.020</w:t>
            </w:r>
            <w:r w:rsidRPr="00D65BAF">
              <w:rPr>
                <w:sz w:val="20"/>
                <w:szCs w:val="20"/>
                <w:vertAlign w:val="superscript"/>
              </w:rPr>
              <w:t>b</w:t>
            </w:r>
          </w:p>
        </w:tc>
      </w:tr>
    </w:tbl>
    <w:p w14:paraId="63B6DB6B" w14:textId="77777777" w:rsidR="00621D17" w:rsidRPr="00D65BAF" w:rsidRDefault="00621D17" w:rsidP="00E54A99">
      <w:pPr>
        <w:pStyle w:val="Style9"/>
        <w:rPr>
          <w:vertAlign w:val="superscript"/>
        </w:rPr>
      </w:pPr>
      <w:r w:rsidRPr="00D65BAF">
        <w:rPr>
          <w:vertAlign w:val="superscript"/>
        </w:rPr>
        <w:t>*</w:t>
      </w:r>
      <w:r w:rsidRPr="00D65BAF">
        <w:t>This data is based on Clinical Study Report: CA012</w:t>
      </w:r>
      <w:r w:rsidRPr="00D65BAF">
        <w:noBreakHyphen/>
        <w:t>0 Addendum dated Final (23 March</w:t>
      </w:r>
      <w:r w:rsidRPr="00D65BAF">
        <w:noBreakHyphen/>
        <w:t>2005)</w:t>
      </w:r>
    </w:p>
    <w:p w14:paraId="790C7288" w14:textId="77777777" w:rsidR="00621D17" w:rsidRPr="00D65BAF" w:rsidRDefault="00621D17" w:rsidP="00E54A99">
      <w:pPr>
        <w:pStyle w:val="Style9"/>
      </w:pPr>
      <w:r w:rsidRPr="00D65BAF">
        <w:rPr>
          <w:vertAlign w:val="superscript"/>
        </w:rPr>
        <w:t>a</w:t>
      </w:r>
      <w:r w:rsidRPr="00D65BAF">
        <w:t xml:space="preserve"> Chi</w:t>
      </w:r>
      <w:r w:rsidRPr="00D65BAF">
        <w:noBreakHyphen/>
        <w:t>squared test</w:t>
      </w:r>
    </w:p>
    <w:p w14:paraId="6D92C35D" w14:textId="77777777" w:rsidR="00621D17" w:rsidRPr="00D65BAF" w:rsidRDefault="00621D17" w:rsidP="00E54A99">
      <w:pPr>
        <w:pStyle w:val="Style9"/>
      </w:pPr>
      <w:r w:rsidRPr="00D65BAF">
        <w:rPr>
          <w:vertAlign w:val="superscript"/>
        </w:rPr>
        <w:t>b</w:t>
      </w:r>
      <w:r w:rsidRPr="00D65BAF">
        <w:t xml:space="preserve"> Log</w:t>
      </w:r>
      <w:r w:rsidRPr="00D65BAF">
        <w:noBreakHyphen/>
        <w:t>rank test</w:t>
      </w:r>
    </w:p>
    <w:p w14:paraId="325DBFA5" w14:textId="77777777" w:rsidR="00621D17" w:rsidRPr="00D65BAF" w:rsidRDefault="00621D17" w:rsidP="00E54A99"/>
    <w:p w14:paraId="518DF655" w14:textId="77777777" w:rsidR="00621D17" w:rsidRPr="00D65BAF" w:rsidRDefault="00621D17" w:rsidP="00E54A99">
      <w:r w:rsidRPr="00D65BAF">
        <w:t>Two hundred and twenty nine patients treated with Abraxane in the randomized, controlled clinical trial were evaluated for safety. Neurotoxicity to paclitaxel was evaluated through improvement by one grade for patients experiencing Grade 3 peripheral neuropathy at any time during therapy. The natural course of peripheral neuropathy to resolution to baseline due to cumulative toxicity of Abraxane after &gt; 6 courses of treatment was not evaluated and remains unknown.</w:t>
      </w:r>
    </w:p>
    <w:p w14:paraId="4E2FE91A" w14:textId="77777777" w:rsidR="00621D17" w:rsidRPr="00D65BAF" w:rsidRDefault="00621D17" w:rsidP="00E54A99"/>
    <w:p w14:paraId="1F0E7C90" w14:textId="77777777" w:rsidR="00621D17" w:rsidRPr="00D65BAF" w:rsidRDefault="00621D17" w:rsidP="00E54A99">
      <w:pPr>
        <w:keepNext/>
        <w:rPr>
          <w:i/>
          <w:u w:val="single"/>
        </w:rPr>
      </w:pPr>
      <w:r w:rsidRPr="00D65BAF">
        <w:rPr>
          <w:i/>
          <w:u w:val="single"/>
        </w:rPr>
        <w:t>Pancreatic adenocarcinoma</w:t>
      </w:r>
    </w:p>
    <w:p w14:paraId="09CD6C4B" w14:textId="77777777" w:rsidR="00621D17" w:rsidRPr="00D65BAF" w:rsidRDefault="00621D17" w:rsidP="00E54A99">
      <w:r w:rsidRPr="00D65BAF">
        <w:t>A multicenter, multinational, randomized, open-label study was conducted in 861 patients to compare Abraxane/gemcitabine versus gemcitabine monotherapy as first-line treatment in patients with metastatic adenocarcinoma of the pancreas. Abraxane was administered to patients (N = 431) as an intravenous infusion over 30</w:t>
      </w:r>
      <w:r w:rsidRPr="00D65BAF">
        <w:noBreakHyphen/>
        <w:t>40 minutes at a dose of 125 mg/m</w:t>
      </w:r>
      <w:r w:rsidRPr="00D65BAF">
        <w:rPr>
          <w:vertAlign w:val="superscript"/>
        </w:rPr>
        <w:t>2</w:t>
      </w:r>
      <w:r w:rsidRPr="00D65BAF">
        <w:t xml:space="preserve"> followed by gemcitabine as an intravenous infusion over 30</w:t>
      </w:r>
      <w:r w:rsidRPr="00D65BAF">
        <w:noBreakHyphen/>
        <w:t>40 minutes at a dose of 1000 mg/m</w:t>
      </w:r>
      <w:r w:rsidRPr="00D65BAF">
        <w:rPr>
          <w:vertAlign w:val="superscript"/>
        </w:rPr>
        <w:t>2</w:t>
      </w:r>
      <w:r w:rsidRPr="00D65BAF">
        <w:t xml:space="preserve"> given on Days 1, 8 and 15 of each 28</w:t>
      </w:r>
      <w:r w:rsidRPr="00D65BAF">
        <w:noBreakHyphen/>
        <w:t>day cycle. In the comparator treatment arm, gemcitabine monotherapy was administered to patients (N = 430) in accordance with the recommended dose and regimen. Treatment was administered until disease progression or development of an unacceptable toxicity. Of the 431 patients with pancreatic adenocarcinoma who were randomized to receive Abraxane in combination with gemcitabine, the majority (93%) were white, 4% were black and 2% were Asian. 16% had a Karnofsky Performance Status of 100; 42% had a KPS of 90; 35% had a KPS of 80; 7% had a KPS of 70; and &lt; 1% of patients had a KPS of below 70. Patients with high cardiovascular risk, history of peripheral artery disease and/or of connective tissue disorders and/or interstitial lung disease were excluded from the study.</w:t>
      </w:r>
    </w:p>
    <w:p w14:paraId="28C033C4" w14:textId="77777777" w:rsidR="00621D17" w:rsidRPr="00D65BAF" w:rsidRDefault="00621D17" w:rsidP="00E54A99"/>
    <w:p w14:paraId="708EBAB8" w14:textId="77777777" w:rsidR="00621D17" w:rsidRPr="00D65BAF" w:rsidRDefault="00621D17" w:rsidP="00E54A99">
      <w:r w:rsidRPr="00D65BAF">
        <w:t>Patients received a median treatment duration of 3.9 months in the Abraxane/gemcitabine arm and 2.8 months in the gemcitabine arm. 32% of patients in the Abraxane/gemcitabine arm compared with 15% of patients in the gemcitabine arm received 6 or more months of treatment. For the treated population, the median relative dose intensity for gemcitabine was 75% in the Abraxane/gemcitabine arm and 85% in the gemcitabine arm. The median relative dose intensity of Abraxane was 81%. A higher median cumulative dose of gemcitabine was delivered in the Abraxane/gemcitabine arm (11400 mg/m</w:t>
      </w:r>
      <w:r w:rsidRPr="00D65BAF">
        <w:rPr>
          <w:vertAlign w:val="superscript"/>
        </w:rPr>
        <w:t>2</w:t>
      </w:r>
      <w:r w:rsidRPr="00D65BAF">
        <w:t>) when compared with the gemcitabine arm (9000 mg/m</w:t>
      </w:r>
      <w:r w:rsidRPr="00D65BAF">
        <w:rPr>
          <w:vertAlign w:val="superscript"/>
        </w:rPr>
        <w:t>2</w:t>
      </w:r>
      <w:r w:rsidRPr="00D65BAF">
        <w:t>).</w:t>
      </w:r>
    </w:p>
    <w:p w14:paraId="2E9E20DA" w14:textId="77777777" w:rsidR="00621D17" w:rsidRPr="00D65BAF" w:rsidRDefault="00621D17" w:rsidP="00E54A99"/>
    <w:p w14:paraId="035F165A" w14:textId="77777777" w:rsidR="00621D17" w:rsidRPr="00D65BAF" w:rsidRDefault="00621D17" w:rsidP="00E54A99">
      <w:r w:rsidRPr="00D65BAF">
        <w:t>The primary efficacy endpoint was overall survival (OS). The key secondary endpoints were progression-free survival (PFS) and overall response rate (ORR), both assessed by independent, central, blinded radiological review using RECIST guidelines (Version 1.0).</w:t>
      </w:r>
    </w:p>
    <w:p w14:paraId="71E93549" w14:textId="77777777" w:rsidR="00621D17" w:rsidRPr="00D65BAF" w:rsidRDefault="00621D17" w:rsidP="00E54A99"/>
    <w:p w14:paraId="1AAE335F" w14:textId="77777777" w:rsidR="00621D17" w:rsidRPr="00D65BAF" w:rsidRDefault="00621D17" w:rsidP="00E54A99">
      <w:pPr>
        <w:keepNext/>
        <w:rPr>
          <w:b/>
        </w:rPr>
      </w:pPr>
      <w:r w:rsidRPr="00D65BAF">
        <w:rPr>
          <w:b/>
        </w:rPr>
        <w:lastRenderedPageBreak/>
        <w:t>Table 9: Efficacy results from randomized study in patients with pancreatic adenocarcinoma (Intent-to-treat population)</w:t>
      </w:r>
    </w:p>
    <w:tbl>
      <w:tblPr>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2907"/>
        <w:gridCol w:w="3482"/>
        <w:gridCol w:w="3101"/>
      </w:tblGrid>
      <w:tr w:rsidR="00621D17" w:rsidRPr="00D65BAF" w14:paraId="7F4B280D" w14:textId="77777777" w:rsidTr="006B5255">
        <w:trPr>
          <w:cantSplit/>
          <w:trHeight w:val="57"/>
          <w:tblHeader/>
          <w:jc w:val="center"/>
        </w:trPr>
        <w:tc>
          <w:tcPr>
            <w:tcW w:w="2907" w:type="dxa"/>
            <w:shd w:val="clear" w:color="auto" w:fill="auto"/>
            <w:vAlign w:val="bottom"/>
          </w:tcPr>
          <w:p w14:paraId="27F5951C" w14:textId="77777777" w:rsidR="00621D17" w:rsidRPr="00D65BAF" w:rsidRDefault="00621D17" w:rsidP="00E54A99">
            <w:pPr>
              <w:pStyle w:val="C-TableHeader"/>
              <w:spacing w:before="0" w:after="0"/>
              <w:rPr>
                <w:bCs/>
                <w:sz w:val="20"/>
                <w:lang w:val="en-GB"/>
              </w:rPr>
            </w:pPr>
          </w:p>
        </w:tc>
        <w:tc>
          <w:tcPr>
            <w:tcW w:w="3482" w:type="dxa"/>
            <w:shd w:val="clear" w:color="auto" w:fill="auto"/>
          </w:tcPr>
          <w:p w14:paraId="13662599" w14:textId="27EDEEDC" w:rsidR="00621D17" w:rsidRPr="00157E6D" w:rsidRDefault="00621D17" w:rsidP="00157E6D">
            <w:pPr>
              <w:pStyle w:val="Style2"/>
            </w:pPr>
            <w:r w:rsidRPr="00157E6D">
              <w:t>Abraxane</w:t>
            </w:r>
            <w:r w:rsidR="00EE7782" w:rsidRPr="00157E6D">
              <w:t xml:space="preserve"> </w:t>
            </w:r>
            <w:r w:rsidRPr="00157E6D">
              <w:t>(125 mg/m</w:t>
            </w:r>
            <w:r w:rsidRPr="00157E6D">
              <w:rPr>
                <w:vertAlign w:val="superscript"/>
              </w:rPr>
              <w:t>2</w:t>
            </w:r>
            <w:r w:rsidRPr="00157E6D">
              <w:t>)/gemcitabine</w:t>
            </w:r>
            <w:r w:rsidRPr="00157E6D">
              <w:br/>
              <w:t>(N = 431)</w:t>
            </w:r>
          </w:p>
        </w:tc>
        <w:tc>
          <w:tcPr>
            <w:tcW w:w="3101" w:type="dxa"/>
            <w:shd w:val="clear" w:color="auto" w:fill="auto"/>
          </w:tcPr>
          <w:p w14:paraId="50BD0A90" w14:textId="77777777" w:rsidR="00621D17" w:rsidRPr="00D65BAF" w:rsidRDefault="00621D17" w:rsidP="00E54A99">
            <w:pPr>
              <w:pStyle w:val="Style2"/>
            </w:pPr>
            <w:r w:rsidRPr="00D65BAF">
              <w:t>Gemcitabine</w:t>
            </w:r>
            <w:r w:rsidRPr="00D65BAF">
              <w:br/>
              <w:t>(N = 430)</w:t>
            </w:r>
          </w:p>
        </w:tc>
      </w:tr>
      <w:tr w:rsidR="00621D17" w:rsidRPr="00D65BAF" w14:paraId="6C87F9B0" w14:textId="77777777" w:rsidTr="006B5255">
        <w:trPr>
          <w:cantSplit/>
          <w:trHeight w:val="57"/>
          <w:jc w:val="center"/>
        </w:trPr>
        <w:tc>
          <w:tcPr>
            <w:tcW w:w="9490" w:type="dxa"/>
            <w:gridSpan w:val="3"/>
            <w:shd w:val="clear" w:color="auto" w:fill="auto"/>
            <w:vAlign w:val="bottom"/>
          </w:tcPr>
          <w:p w14:paraId="014C7097" w14:textId="77777777" w:rsidR="00621D17" w:rsidRPr="00D65BAF" w:rsidRDefault="00621D17" w:rsidP="00E54A99">
            <w:pPr>
              <w:pStyle w:val="C-TableText"/>
              <w:keepNext/>
              <w:spacing w:before="0" w:after="0"/>
              <w:rPr>
                <w:b/>
                <w:sz w:val="20"/>
                <w:lang w:val="en-GB"/>
              </w:rPr>
            </w:pPr>
            <w:r w:rsidRPr="00D65BAF">
              <w:rPr>
                <w:b/>
                <w:sz w:val="20"/>
                <w:lang w:val="en-GB"/>
              </w:rPr>
              <w:t>Overall Survival</w:t>
            </w:r>
          </w:p>
        </w:tc>
      </w:tr>
      <w:tr w:rsidR="00621D17" w:rsidRPr="00D65BAF" w14:paraId="4B6247DB" w14:textId="77777777" w:rsidTr="006B5255">
        <w:trPr>
          <w:cantSplit/>
          <w:trHeight w:val="57"/>
          <w:jc w:val="center"/>
        </w:trPr>
        <w:tc>
          <w:tcPr>
            <w:tcW w:w="2907" w:type="dxa"/>
            <w:shd w:val="clear" w:color="auto" w:fill="auto"/>
            <w:vAlign w:val="bottom"/>
          </w:tcPr>
          <w:p w14:paraId="3782D4EB" w14:textId="77777777" w:rsidR="00621D17" w:rsidRPr="00D65BAF" w:rsidRDefault="00621D17" w:rsidP="00E54A99">
            <w:pPr>
              <w:pStyle w:val="C-TableText"/>
              <w:keepNext/>
              <w:spacing w:before="0" w:after="0"/>
              <w:rPr>
                <w:sz w:val="20"/>
                <w:lang w:val="en-GB"/>
              </w:rPr>
            </w:pPr>
            <w:r w:rsidRPr="00D65BAF">
              <w:rPr>
                <w:sz w:val="20"/>
                <w:lang w:val="en-GB"/>
              </w:rPr>
              <w:t>Number of deaths (%)</w:t>
            </w:r>
          </w:p>
        </w:tc>
        <w:tc>
          <w:tcPr>
            <w:tcW w:w="3482" w:type="dxa"/>
            <w:shd w:val="clear" w:color="auto" w:fill="auto"/>
            <w:vAlign w:val="bottom"/>
          </w:tcPr>
          <w:p w14:paraId="312F03AE" w14:textId="77777777" w:rsidR="00621D17" w:rsidRPr="00D65BAF" w:rsidRDefault="00621D17" w:rsidP="00E54A99">
            <w:pPr>
              <w:pStyle w:val="C-TableText"/>
              <w:keepNext/>
              <w:spacing w:before="0" w:after="0"/>
              <w:jc w:val="center"/>
              <w:rPr>
                <w:sz w:val="20"/>
                <w:lang w:val="en-GB"/>
              </w:rPr>
            </w:pPr>
            <w:r w:rsidRPr="00D65BAF">
              <w:rPr>
                <w:sz w:val="20"/>
                <w:lang w:val="en-GB"/>
              </w:rPr>
              <w:t>333 (77)</w:t>
            </w:r>
          </w:p>
        </w:tc>
        <w:tc>
          <w:tcPr>
            <w:tcW w:w="3101" w:type="dxa"/>
            <w:shd w:val="clear" w:color="auto" w:fill="auto"/>
            <w:vAlign w:val="bottom"/>
          </w:tcPr>
          <w:p w14:paraId="73ACE88C" w14:textId="77777777" w:rsidR="00621D17" w:rsidRPr="00D65BAF" w:rsidRDefault="00621D17" w:rsidP="00E54A99">
            <w:pPr>
              <w:pStyle w:val="C-TableText"/>
              <w:keepNext/>
              <w:spacing w:before="0" w:after="0"/>
              <w:jc w:val="center"/>
              <w:rPr>
                <w:sz w:val="20"/>
                <w:lang w:val="en-GB"/>
              </w:rPr>
            </w:pPr>
            <w:r w:rsidRPr="00D65BAF">
              <w:rPr>
                <w:sz w:val="20"/>
                <w:lang w:val="en-GB"/>
              </w:rPr>
              <w:t>359 (83)</w:t>
            </w:r>
          </w:p>
        </w:tc>
      </w:tr>
      <w:tr w:rsidR="00621D17" w:rsidRPr="00D65BAF" w14:paraId="4A0AA6A7" w14:textId="77777777" w:rsidTr="006B5255">
        <w:trPr>
          <w:cantSplit/>
          <w:trHeight w:val="57"/>
          <w:jc w:val="center"/>
        </w:trPr>
        <w:tc>
          <w:tcPr>
            <w:tcW w:w="2907" w:type="dxa"/>
            <w:shd w:val="clear" w:color="auto" w:fill="auto"/>
            <w:vAlign w:val="bottom"/>
          </w:tcPr>
          <w:p w14:paraId="146B8649" w14:textId="3832716E" w:rsidR="00621D17" w:rsidRPr="00D65BAF" w:rsidRDefault="00621D17" w:rsidP="00E54A99">
            <w:pPr>
              <w:pStyle w:val="C-TableText"/>
              <w:keepNext/>
              <w:spacing w:before="0" w:after="0"/>
              <w:rPr>
                <w:sz w:val="20"/>
                <w:lang w:val="en-GB"/>
              </w:rPr>
            </w:pPr>
            <w:r w:rsidRPr="00D65BAF">
              <w:rPr>
                <w:sz w:val="20"/>
                <w:lang w:val="en-GB"/>
              </w:rPr>
              <w:t>Median Overall Survival, months (</w:t>
            </w:r>
            <w:r w:rsidR="00074947">
              <w:rPr>
                <w:sz w:val="20"/>
                <w:lang w:val="en-GB"/>
              </w:rPr>
              <w:t>95% CI</w:t>
            </w:r>
            <w:r w:rsidRPr="00D65BAF">
              <w:rPr>
                <w:sz w:val="20"/>
                <w:lang w:val="en-GB"/>
              </w:rPr>
              <w:t>)</w:t>
            </w:r>
          </w:p>
        </w:tc>
        <w:tc>
          <w:tcPr>
            <w:tcW w:w="3482" w:type="dxa"/>
            <w:shd w:val="clear" w:color="auto" w:fill="auto"/>
            <w:vAlign w:val="center"/>
          </w:tcPr>
          <w:p w14:paraId="7C0B5D4E" w14:textId="77777777" w:rsidR="00621D17" w:rsidRPr="00D65BAF" w:rsidRDefault="00621D17" w:rsidP="00E54A99">
            <w:pPr>
              <w:pStyle w:val="C-TableText"/>
              <w:keepNext/>
              <w:spacing w:before="0" w:after="0"/>
              <w:jc w:val="center"/>
              <w:rPr>
                <w:b/>
                <w:sz w:val="20"/>
                <w:lang w:val="en-GB"/>
              </w:rPr>
            </w:pPr>
            <w:r w:rsidRPr="00D65BAF">
              <w:rPr>
                <w:b/>
                <w:sz w:val="20"/>
                <w:lang w:val="en-GB"/>
              </w:rPr>
              <w:t xml:space="preserve">8.5 </w:t>
            </w:r>
            <w:r w:rsidRPr="00D65BAF">
              <w:rPr>
                <w:sz w:val="20"/>
                <w:lang w:val="en-GB"/>
              </w:rPr>
              <w:t>(7.89, 9.53)</w:t>
            </w:r>
          </w:p>
        </w:tc>
        <w:tc>
          <w:tcPr>
            <w:tcW w:w="3101" w:type="dxa"/>
            <w:shd w:val="clear" w:color="auto" w:fill="auto"/>
            <w:vAlign w:val="center"/>
          </w:tcPr>
          <w:p w14:paraId="5B0781C7" w14:textId="77777777" w:rsidR="00621D17" w:rsidRPr="00D65BAF" w:rsidRDefault="00621D17" w:rsidP="00E54A99">
            <w:pPr>
              <w:pStyle w:val="C-TableText"/>
              <w:keepNext/>
              <w:spacing w:before="0" w:after="0"/>
              <w:jc w:val="center"/>
              <w:rPr>
                <w:b/>
                <w:sz w:val="20"/>
                <w:lang w:val="en-GB"/>
              </w:rPr>
            </w:pPr>
            <w:r w:rsidRPr="00D65BAF">
              <w:rPr>
                <w:b/>
                <w:sz w:val="20"/>
                <w:lang w:val="en-GB"/>
              </w:rPr>
              <w:t xml:space="preserve">6.7 </w:t>
            </w:r>
            <w:r w:rsidRPr="00D65BAF">
              <w:rPr>
                <w:sz w:val="20"/>
                <w:lang w:val="en-GB"/>
              </w:rPr>
              <w:t>(6.01, 7.23)</w:t>
            </w:r>
          </w:p>
        </w:tc>
      </w:tr>
      <w:tr w:rsidR="00621D17" w:rsidRPr="00D65BAF" w14:paraId="35FDE928" w14:textId="77777777" w:rsidTr="006B5255">
        <w:trPr>
          <w:cantSplit/>
          <w:trHeight w:val="57"/>
          <w:jc w:val="center"/>
        </w:trPr>
        <w:tc>
          <w:tcPr>
            <w:tcW w:w="2907" w:type="dxa"/>
            <w:shd w:val="clear" w:color="auto" w:fill="auto"/>
            <w:vAlign w:val="bottom"/>
          </w:tcPr>
          <w:p w14:paraId="15A83C12" w14:textId="7956FCB7" w:rsidR="00621D17" w:rsidRPr="00D65BAF" w:rsidRDefault="00621D17" w:rsidP="00E54A99">
            <w:pPr>
              <w:pStyle w:val="C-TableText"/>
              <w:keepNext/>
              <w:spacing w:before="0" w:after="0"/>
              <w:rPr>
                <w:sz w:val="20"/>
                <w:lang w:val="en-GB"/>
              </w:rPr>
            </w:pPr>
            <w:r w:rsidRPr="00D65BAF">
              <w:rPr>
                <w:sz w:val="20"/>
                <w:lang w:val="en-GB"/>
              </w:rPr>
              <w:t>HR</w:t>
            </w:r>
            <w:r w:rsidRPr="00D65BAF">
              <w:rPr>
                <w:sz w:val="20"/>
                <w:vertAlign w:val="subscript"/>
                <w:lang w:val="en-GB"/>
              </w:rPr>
              <w:t>A+G/G</w:t>
            </w:r>
            <w:r w:rsidRPr="00D65BAF">
              <w:rPr>
                <w:sz w:val="20"/>
                <w:lang w:val="en-GB"/>
              </w:rPr>
              <w:t xml:space="preserve"> (</w:t>
            </w:r>
            <w:r w:rsidR="00074947">
              <w:rPr>
                <w:sz w:val="20"/>
                <w:lang w:val="en-GB"/>
              </w:rPr>
              <w:t>95% CI</w:t>
            </w:r>
            <w:r w:rsidRPr="00D65BAF">
              <w:rPr>
                <w:sz w:val="20"/>
                <w:lang w:val="en-GB"/>
              </w:rPr>
              <w:t>)</w:t>
            </w:r>
            <w:r w:rsidRPr="00D65BAF">
              <w:rPr>
                <w:sz w:val="20"/>
                <w:vertAlign w:val="superscript"/>
                <w:lang w:val="en-GB"/>
              </w:rPr>
              <w:t>a</w:t>
            </w:r>
          </w:p>
        </w:tc>
        <w:tc>
          <w:tcPr>
            <w:tcW w:w="6583" w:type="dxa"/>
            <w:gridSpan w:val="2"/>
            <w:shd w:val="clear" w:color="auto" w:fill="auto"/>
            <w:vAlign w:val="bottom"/>
          </w:tcPr>
          <w:p w14:paraId="72154B7D" w14:textId="77777777" w:rsidR="00621D17" w:rsidRPr="00D65BAF" w:rsidRDefault="00621D17" w:rsidP="00E54A99">
            <w:pPr>
              <w:pStyle w:val="C-TableText"/>
              <w:keepNext/>
              <w:spacing w:before="0" w:after="0"/>
              <w:jc w:val="center"/>
              <w:rPr>
                <w:sz w:val="20"/>
                <w:lang w:val="en-GB"/>
              </w:rPr>
            </w:pPr>
            <w:r w:rsidRPr="00D65BAF">
              <w:rPr>
                <w:sz w:val="20"/>
                <w:lang w:val="en-GB"/>
              </w:rPr>
              <w:t>0.72 (0.617, 0.835)</w:t>
            </w:r>
          </w:p>
        </w:tc>
      </w:tr>
      <w:tr w:rsidR="00621D17" w:rsidRPr="00D65BAF" w14:paraId="176C9D35" w14:textId="77777777" w:rsidTr="006B5255">
        <w:trPr>
          <w:cantSplit/>
          <w:trHeight w:val="57"/>
          <w:jc w:val="center"/>
        </w:trPr>
        <w:tc>
          <w:tcPr>
            <w:tcW w:w="2907" w:type="dxa"/>
            <w:shd w:val="clear" w:color="auto" w:fill="auto"/>
            <w:vAlign w:val="bottom"/>
          </w:tcPr>
          <w:p w14:paraId="68E668FD" w14:textId="77777777" w:rsidR="00621D17" w:rsidRPr="00D65BAF" w:rsidRDefault="00621D17" w:rsidP="00E54A99">
            <w:pPr>
              <w:pStyle w:val="Style10"/>
              <w:rPr>
                <w:lang w:val="en-GB"/>
              </w:rPr>
            </w:pPr>
            <w:r w:rsidRPr="00D65BAF">
              <w:rPr>
                <w:lang w:val="en-GB"/>
              </w:rPr>
              <w:t>P</w:t>
            </w:r>
            <w:r w:rsidRPr="00D65BAF">
              <w:rPr>
                <w:lang w:val="en-GB"/>
              </w:rPr>
              <w:noBreakHyphen/>
              <w:t>value</w:t>
            </w:r>
            <w:r w:rsidRPr="00D65BAF">
              <w:rPr>
                <w:vertAlign w:val="superscript"/>
                <w:lang w:val="en-GB"/>
              </w:rPr>
              <w:t>b</w:t>
            </w:r>
          </w:p>
        </w:tc>
        <w:tc>
          <w:tcPr>
            <w:tcW w:w="6583" w:type="dxa"/>
            <w:gridSpan w:val="2"/>
            <w:shd w:val="clear" w:color="auto" w:fill="auto"/>
            <w:vAlign w:val="bottom"/>
          </w:tcPr>
          <w:p w14:paraId="6A569A5C" w14:textId="77777777" w:rsidR="00621D17" w:rsidRPr="00D65BAF" w:rsidRDefault="00621D17" w:rsidP="00E54A99">
            <w:pPr>
              <w:pStyle w:val="C-TableText"/>
              <w:keepNext/>
              <w:spacing w:before="0" w:after="0"/>
              <w:jc w:val="center"/>
              <w:rPr>
                <w:sz w:val="20"/>
                <w:lang w:val="en-GB"/>
              </w:rPr>
            </w:pPr>
            <w:r w:rsidRPr="00D65BAF">
              <w:rPr>
                <w:sz w:val="20"/>
                <w:lang w:val="en-GB"/>
              </w:rPr>
              <w:t>&lt; 0.0001</w:t>
            </w:r>
          </w:p>
        </w:tc>
      </w:tr>
      <w:tr w:rsidR="00621D17" w:rsidRPr="00D65BAF" w14:paraId="27BAB367" w14:textId="77777777" w:rsidTr="006B5255">
        <w:trPr>
          <w:cantSplit/>
          <w:trHeight w:val="57"/>
          <w:jc w:val="center"/>
        </w:trPr>
        <w:tc>
          <w:tcPr>
            <w:tcW w:w="2907" w:type="dxa"/>
            <w:shd w:val="clear" w:color="auto" w:fill="auto"/>
            <w:vAlign w:val="bottom"/>
          </w:tcPr>
          <w:p w14:paraId="3CD7AF4E" w14:textId="76C0E214" w:rsidR="00621D17" w:rsidRPr="00D65BAF" w:rsidRDefault="00621D17" w:rsidP="00E54A99">
            <w:pPr>
              <w:pStyle w:val="C-TableText"/>
              <w:keepNext/>
              <w:spacing w:before="0" w:after="0"/>
              <w:rPr>
                <w:sz w:val="20"/>
                <w:lang w:val="en-GB"/>
              </w:rPr>
            </w:pPr>
            <w:r w:rsidRPr="00D65BAF">
              <w:rPr>
                <w:sz w:val="20"/>
                <w:lang w:val="en-GB"/>
              </w:rPr>
              <w:t>Survival Rate % (</w:t>
            </w:r>
            <w:r w:rsidR="00074947">
              <w:rPr>
                <w:sz w:val="20"/>
                <w:lang w:val="en-GB"/>
              </w:rPr>
              <w:t>95% CI</w:t>
            </w:r>
            <w:r w:rsidRPr="00D65BAF">
              <w:rPr>
                <w:sz w:val="20"/>
                <w:lang w:val="en-GB"/>
              </w:rPr>
              <w:t>) at</w:t>
            </w:r>
          </w:p>
        </w:tc>
        <w:tc>
          <w:tcPr>
            <w:tcW w:w="6583" w:type="dxa"/>
            <w:gridSpan w:val="2"/>
            <w:shd w:val="clear" w:color="auto" w:fill="auto"/>
            <w:vAlign w:val="bottom"/>
          </w:tcPr>
          <w:p w14:paraId="396D0DE4" w14:textId="77777777" w:rsidR="00621D17" w:rsidRPr="00D65BAF" w:rsidRDefault="00621D17" w:rsidP="00E54A99">
            <w:pPr>
              <w:pStyle w:val="C-TableText"/>
              <w:keepNext/>
              <w:spacing w:before="0" w:after="0"/>
              <w:jc w:val="center"/>
              <w:rPr>
                <w:sz w:val="20"/>
                <w:lang w:val="en-GB"/>
              </w:rPr>
            </w:pPr>
          </w:p>
        </w:tc>
      </w:tr>
      <w:tr w:rsidR="00621D17" w:rsidRPr="00D65BAF" w14:paraId="38E5B2C0" w14:textId="77777777" w:rsidTr="006B5255">
        <w:trPr>
          <w:cantSplit/>
          <w:trHeight w:val="57"/>
          <w:jc w:val="center"/>
        </w:trPr>
        <w:tc>
          <w:tcPr>
            <w:tcW w:w="2907" w:type="dxa"/>
            <w:shd w:val="clear" w:color="auto" w:fill="auto"/>
            <w:vAlign w:val="bottom"/>
          </w:tcPr>
          <w:p w14:paraId="40814C83" w14:textId="77777777" w:rsidR="00621D17" w:rsidRPr="00D65BAF" w:rsidRDefault="00621D17" w:rsidP="00E54A99">
            <w:pPr>
              <w:pStyle w:val="C-TableText"/>
              <w:keepNext/>
              <w:spacing w:before="0" w:after="0"/>
              <w:ind w:left="334" w:firstLine="170"/>
              <w:rPr>
                <w:sz w:val="20"/>
                <w:lang w:val="en-GB"/>
              </w:rPr>
            </w:pPr>
            <w:r w:rsidRPr="00D65BAF">
              <w:rPr>
                <w:sz w:val="20"/>
                <w:lang w:val="en-GB"/>
              </w:rPr>
              <w:t>1 Year</w:t>
            </w:r>
          </w:p>
        </w:tc>
        <w:tc>
          <w:tcPr>
            <w:tcW w:w="3482" w:type="dxa"/>
            <w:shd w:val="clear" w:color="auto" w:fill="auto"/>
            <w:vAlign w:val="bottom"/>
          </w:tcPr>
          <w:p w14:paraId="3B610C1E" w14:textId="77777777" w:rsidR="00621D17" w:rsidRPr="00D65BAF" w:rsidRDefault="00621D17" w:rsidP="00E54A99">
            <w:pPr>
              <w:pStyle w:val="C-TableText"/>
              <w:keepNext/>
              <w:spacing w:before="0" w:after="0"/>
              <w:jc w:val="center"/>
              <w:rPr>
                <w:sz w:val="20"/>
                <w:lang w:val="en-GB"/>
              </w:rPr>
            </w:pPr>
            <w:r w:rsidRPr="00D65BAF">
              <w:rPr>
                <w:sz w:val="20"/>
                <w:lang w:val="en-GB"/>
              </w:rPr>
              <w:t>35% (29.7, 39.5)</w:t>
            </w:r>
          </w:p>
        </w:tc>
        <w:tc>
          <w:tcPr>
            <w:tcW w:w="3101" w:type="dxa"/>
            <w:shd w:val="clear" w:color="auto" w:fill="auto"/>
            <w:vAlign w:val="bottom"/>
          </w:tcPr>
          <w:p w14:paraId="151A9C2A" w14:textId="77777777" w:rsidR="00621D17" w:rsidRPr="00D65BAF" w:rsidRDefault="00621D17" w:rsidP="00E54A99">
            <w:pPr>
              <w:pStyle w:val="C-TableText"/>
              <w:keepNext/>
              <w:spacing w:before="0" w:after="0"/>
              <w:jc w:val="center"/>
              <w:rPr>
                <w:sz w:val="20"/>
                <w:lang w:val="en-GB"/>
              </w:rPr>
            </w:pPr>
            <w:r w:rsidRPr="00D65BAF">
              <w:rPr>
                <w:sz w:val="20"/>
                <w:lang w:val="en-GB"/>
              </w:rPr>
              <w:t>22% (18.1, 26.7)</w:t>
            </w:r>
          </w:p>
        </w:tc>
      </w:tr>
      <w:tr w:rsidR="00621D17" w:rsidRPr="00D65BAF" w14:paraId="16405AAB" w14:textId="77777777" w:rsidTr="006B5255">
        <w:trPr>
          <w:cantSplit/>
          <w:trHeight w:val="57"/>
          <w:jc w:val="center"/>
        </w:trPr>
        <w:tc>
          <w:tcPr>
            <w:tcW w:w="2907" w:type="dxa"/>
            <w:shd w:val="clear" w:color="auto" w:fill="auto"/>
            <w:vAlign w:val="bottom"/>
          </w:tcPr>
          <w:p w14:paraId="5F075221" w14:textId="77777777" w:rsidR="00621D17" w:rsidRPr="00D65BAF" w:rsidRDefault="00621D17" w:rsidP="00E54A99">
            <w:pPr>
              <w:pStyle w:val="C-TableText"/>
              <w:keepNext/>
              <w:spacing w:before="0" w:after="0"/>
              <w:ind w:left="334" w:firstLine="170"/>
              <w:rPr>
                <w:sz w:val="20"/>
                <w:lang w:val="en-GB"/>
              </w:rPr>
            </w:pPr>
            <w:r w:rsidRPr="00D65BAF">
              <w:rPr>
                <w:sz w:val="20"/>
                <w:lang w:val="en-GB"/>
              </w:rPr>
              <w:t>2 Year</w:t>
            </w:r>
          </w:p>
        </w:tc>
        <w:tc>
          <w:tcPr>
            <w:tcW w:w="3482" w:type="dxa"/>
            <w:shd w:val="clear" w:color="auto" w:fill="auto"/>
            <w:vAlign w:val="bottom"/>
          </w:tcPr>
          <w:p w14:paraId="36E6A8C9" w14:textId="77777777" w:rsidR="00621D17" w:rsidRPr="00D65BAF" w:rsidRDefault="00621D17" w:rsidP="00E54A99">
            <w:pPr>
              <w:pStyle w:val="C-TableText"/>
              <w:keepNext/>
              <w:spacing w:before="0" w:after="0"/>
              <w:jc w:val="center"/>
              <w:rPr>
                <w:sz w:val="20"/>
                <w:lang w:val="en-GB"/>
              </w:rPr>
            </w:pPr>
            <w:r w:rsidRPr="00D65BAF">
              <w:rPr>
                <w:sz w:val="20"/>
                <w:lang w:val="en-GB"/>
              </w:rPr>
              <w:t>9% (6.2, 13.1)</w:t>
            </w:r>
          </w:p>
        </w:tc>
        <w:tc>
          <w:tcPr>
            <w:tcW w:w="3101" w:type="dxa"/>
            <w:shd w:val="clear" w:color="auto" w:fill="auto"/>
            <w:vAlign w:val="bottom"/>
          </w:tcPr>
          <w:p w14:paraId="49E5F6F8" w14:textId="77777777" w:rsidR="00621D17" w:rsidRPr="00D65BAF" w:rsidRDefault="00621D17" w:rsidP="00E54A99">
            <w:pPr>
              <w:pStyle w:val="C-TableText"/>
              <w:keepNext/>
              <w:spacing w:before="0" w:after="0"/>
              <w:jc w:val="center"/>
              <w:rPr>
                <w:sz w:val="20"/>
                <w:lang w:val="en-GB"/>
              </w:rPr>
            </w:pPr>
            <w:r w:rsidRPr="00D65BAF">
              <w:rPr>
                <w:sz w:val="20"/>
                <w:lang w:val="en-GB"/>
              </w:rPr>
              <w:t>4% (2.3, 7.2)</w:t>
            </w:r>
          </w:p>
        </w:tc>
      </w:tr>
      <w:tr w:rsidR="00621D17" w:rsidRPr="00D65BAF" w14:paraId="4CB9D107" w14:textId="77777777" w:rsidTr="006B5255">
        <w:trPr>
          <w:cantSplit/>
          <w:trHeight w:val="57"/>
          <w:jc w:val="center"/>
        </w:trPr>
        <w:tc>
          <w:tcPr>
            <w:tcW w:w="2907" w:type="dxa"/>
            <w:shd w:val="clear" w:color="auto" w:fill="auto"/>
            <w:vAlign w:val="bottom"/>
          </w:tcPr>
          <w:p w14:paraId="3DE30C0B" w14:textId="77777777" w:rsidR="00621D17" w:rsidRPr="00D65BAF" w:rsidRDefault="00621D17" w:rsidP="00E54A99">
            <w:pPr>
              <w:pStyle w:val="C-TableText"/>
              <w:spacing w:before="0" w:after="0"/>
              <w:rPr>
                <w:sz w:val="20"/>
                <w:lang w:val="en-GB"/>
              </w:rPr>
            </w:pPr>
            <w:r w:rsidRPr="00D65BAF">
              <w:rPr>
                <w:sz w:val="20"/>
                <w:lang w:val="en-GB"/>
              </w:rPr>
              <w:t>75</w:t>
            </w:r>
            <w:r w:rsidRPr="00D65BAF">
              <w:rPr>
                <w:sz w:val="20"/>
                <w:vertAlign w:val="superscript"/>
                <w:lang w:val="en-GB"/>
              </w:rPr>
              <w:t>th</w:t>
            </w:r>
            <w:r w:rsidRPr="00D65BAF">
              <w:rPr>
                <w:sz w:val="20"/>
                <w:lang w:val="en-GB"/>
              </w:rPr>
              <w:t xml:space="preserve"> Percentile Overall Survival (months)</w:t>
            </w:r>
          </w:p>
        </w:tc>
        <w:tc>
          <w:tcPr>
            <w:tcW w:w="3482" w:type="dxa"/>
            <w:shd w:val="clear" w:color="auto" w:fill="auto"/>
            <w:vAlign w:val="center"/>
          </w:tcPr>
          <w:p w14:paraId="4A51C522" w14:textId="77777777" w:rsidR="00621D17" w:rsidRPr="00D65BAF" w:rsidRDefault="00621D17" w:rsidP="00E54A99">
            <w:pPr>
              <w:pStyle w:val="C-TableText"/>
              <w:keepNext/>
              <w:spacing w:before="0" w:after="0"/>
              <w:jc w:val="center"/>
              <w:rPr>
                <w:sz w:val="20"/>
                <w:lang w:val="en-GB"/>
              </w:rPr>
            </w:pPr>
            <w:r w:rsidRPr="00D65BAF">
              <w:rPr>
                <w:sz w:val="20"/>
                <w:lang w:val="en-GB"/>
              </w:rPr>
              <w:t>14.8</w:t>
            </w:r>
          </w:p>
        </w:tc>
        <w:tc>
          <w:tcPr>
            <w:tcW w:w="3101" w:type="dxa"/>
            <w:shd w:val="clear" w:color="auto" w:fill="auto"/>
            <w:vAlign w:val="center"/>
          </w:tcPr>
          <w:p w14:paraId="3E04799A" w14:textId="77777777" w:rsidR="00621D17" w:rsidRPr="00D65BAF" w:rsidRDefault="00621D17" w:rsidP="00E54A99">
            <w:pPr>
              <w:pStyle w:val="C-TableText"/>
              <w:keepNext/>
              <w:spacing w:before="0" w:after="0"/>
              <w:jc w:val="center"/>
              <w:rPr>
                <w:sz w:val="20"/>
                <w:lang w:val="en-GB"/>
              </w:rPr>
            </w:pPr>
            <w:r w:rsidRPr="00D65BAF">
              <w:rPr>
                <w:sz w:val="20"/>
                <w:lang w:val="en-GB"/>
              </w:rPr>
              <w:t>11.4</w:t>
            </w:r>
          </w:p>
        </w:tc>
      </w:tr>
      <w:tr w:rsidR="00621D17" w:rsidRPr="00D65BAF" w14:paraId="59FCF99A" w14:textId="77777777" w:rsidTr="006B5255">
        <w:trPr>
          <w:cantSplit/>
          <w:trHeight w:val="57"/>
          <w:jc w:val="center"/>
        </w:trPr>
        <w:tc>
          <w:tcPr>
            <w:tcW w:w="9490" w:type="dxa"/>
            <w:gridSpan w:val="3"/>
            <w:shd w:val="clear" w:color="auto" w:fill="auto"/>
            <w:vAlign w:val="bottom"/>
          </w:tcPr>
          <w:p w14:paraId="0F94C958" w14:textId="77777777" w:rsidR="00621D17" w:rsidRPr="00D65BAF" w:rsidRDefault="00621D17" w:rsidP="00E54A99">
            <w:pPr>
              <w:pStyle w:val="C-TableText"/>
              <w:keepNext/>
              <w:spacing w:before="0" w:after="0"/>
              <w:rPr>
                <w:b/>
                <w:sz w:val="20"/>
                <w:lang w:val="en-GB"/>
              </w:rPr>
            </w:pPr>
            <w:r w:rsidRPr="00D65BAF">
              <w:rPr>
                <w:b/>
                <w:sz w:val="20"/>
                <w:lang w:val="en-GB"/>
              </w:rPr>
              <w:t>Progression-free Survival</w:t>
            </w:r>
          </w:p>
        </w:tc>
      </w:tr>
      <w:tr w:rsidR="00621D17" w:rsidRPr="00D65BAF" w14:paraId="3E749945" w14:textId="77777777" w:rsidTr="006B5255">
        <w:trPr>
          <w:cantSplit/>
          <w:trHeight w:val="57"/>
          <w:jc w:val="center"/>
        </w:trPr>
        <w:tc>
          <w:tcPr>
            <w:tcW w:w="2907" w:type="dxa"/>
            <w:shd w:val="clear" w:color="auto" w:fill="auto"/>
            <w:vAlign w:val="bottom"/>
          </w:tcPr>
          <w:p w14:paraId="59007178" w14:textId="77777777" w:rsidR="00621D17" w:rsidRPr="00D65BAF" w:rsidRDefault="00621D17" w:rsidP="00E54A99">
            <w:pPr>
              <w:pStyle w:val="C-TableText"/>
              <w:keepNext/>
              <w:spacing w:before="0" w:after="0"/>
              <w:rPr>
                <w:sz w:val="20"/>
                <w:lang w:val="en-GB"/>
              </w:rPr>
            </w:pPr>
            <w:r w:rsidRPr="00D65BAF">
              <w:rPr>
                <w:sz w:val="20"/>
                <w:lang w:val="en-GB"/>
              </w:rPr>
              <w:t>Death or progression, n (%)</w:t>
            </w:r>
          </w:p>
        </w:tc>
        <w:tc>
          <w:tcPr>
            <w:tcW w:w="3482" w:type="dxa"/>
            <w:shd w:val="clear" w:color="auto" w:fill="auto"/>
            <w:vAlign w:val="bottom"/>
          </w:tcPr>
          <w:p w14:paraId="010DF159" w14:textId="77777777" w:rsidR="00621D17" w:rsidRPr="00D65BAF" w:rsidRDefault="00621D17" w:rsidP="00E54A99">
            <w:pPr>
              <w:pStyle w:val="C-TableText"/>
              <w:keepNext/>
              <w:spacing w:before="0" w:after="0"/>
              <w:jc w:val="center"/>
              <w:rPr>
                <w:sz w:val="20"/>
                <w:lang w:val="en-GB"/>
              </w:rPr>
            </w:pPr>
            <w:r w:rsidRPr="00D65BAF">
              <w:rPr>
                <w:sz w:val="20"/>
                <w:lang w:val="en-GB"/>
              </w:rPr>
              <w:t>277 (64)</w:t>
            </w:r>
          </w:p>
        </w:tc>
        <w:tc>
          <w:tcPr>
            <w:tcW w:w="3101" w:type="dxa"/>
            <w:shd w:val="clear" w:color="auto" w:fill="auto"/>
            <w:vAlign w:val="bottom"/>
          </w:tcPr>
          <w:p w14:paraId="0EF09443" w14:textId="77777777" w:rsidR="00621D17" w:rsidRPr="00D65BAF" w:rsidRDefault="00621D17" w:rsidP="00E54A99">
            <w:pPr>
              <w:pStyle w:val="C-TableText"/>
              <w:keepNext/>
              <w:spacing w:before="0" w:after="0"/>
              <w:jc w:val="center"/>
              <w:rPr>
                <w:sz w:val="20"/>
                <w:lang w:val="en-GB"/>
              </w:rPr>
            </w:pPr>
            <w:r w:rsidRPr="00D65BAF">
              <w:rPr>
                <w:sz w:val="20"/>
                <w:lang w:val="en-GB"/>
              </w:rPr>
              <w:t>265 (62)</w:t>
            </w:r>
          </w:p>
        </w:tc>
      </w:tr>
      <w:tr w:rsidR="00621D17" w:rsidRPr="00D65BAF" w14:paraId="4459FFE4" w14:textId="77777777" w:rsidTr="006B5255">
        <w:trPr>
          <w:cantSplit/>
          <w:trHeight w:val="57"/>
          <w:jc w:val="center"/>
        </w:trPr>
        <w:tc>
          <w:tcPr>
            <w:tcW w:w="2907" w:type="dxa"/>
            <w:shd w:val="clear" w:color="auto" w:fill="auto"/>
            <w:vAlign w:val="bottom"/>
          </w:tcPr>
          <w:p w14:paraId="1A28C39F" w14:textId="77777777" w:rsidR="00621D17" w:rsidRPr="00D65BAF" w:rsidRDefault="00621D17" w:rsidP="00E54A99">
            <w:pPr>
              <w:pStyle w:val="C-TableText"/>
              <w:keepNext/>
              <w:spacing w:before="0" w:after="0"/>
              <w:rPr>
                <w:sz w:val="20"/>
                <w:lang w:val="en-GB"/>
              </w:rPr>
            </w:pPr>
            <w:r w:rsidRPr="00D65BAF">
              <w:rPr>
                <w:sz w:val="20"/>
                <w:lang w:val="en-GB"/>
              </w:rPr>
              <w:t>Median Progression-free Survival, months (95% CI)</w:t>
            </w:r>
          </w:p>
        </w:tc>
        <w:tc>
          <w:tcPr>
            <w:tcW w:w="3482" w:type="dxa"/>
            <w:shd w:val="clear" w:color="auto" w:fill="auto"/>
            <w:vAlign w:val="center"/>
          </w:tcPr>
          <w:p w14:paraId="28E57AF0" w14:textId="77777777" w:rsidR="00621D17" w:rsidRPr="00D65BAF" w:rsidRDefault="00621D17" w:rsidP="00E54A99">
            <w:pPr>
              <w:pStyle w:val="C-TableText"/>
              <w:keepNext/>
              <w:spacing w:before="0" w:after="0"/>
              <w:jc w:val="center"/>
              <w:rPr>
                <w:sz w:val="20"/>
                <w:lang w:val="en-GB"/>
              </w:rPr>
            </w:pPr>
            <w:r w:rsidRPr="00D65BAF">
              <w:rPr>
                <w:b/>
                <w:sz w:val="20"/>
                <w:lang w:val="en-GB"/>
              </w:rPr>
              <w:t xml:space="preserve">5.5 </w:t>
            </w:r>
            <w:r w:rsidRPr="00D65BAF">
              <w:rPr>
                <w:sz w:val="20"/>
                <w:lang w:val="en-GB"/>
              </w:rPr>
              <w:t>(4.47, 5.95)</w:t>
            </w:r>
          </w:p>
        </w:tc>
        <w:tc>
          <w:tcPr>
            <w:tcW w:w="3101" w:type="dxa"/>
            <w:shd w:val="clear" w:color="auto" w:fill="auto"/>
            <w:vAlign w:val="center"/>
          </w:tcPr>
          <w:p w14:paraId="06AA0A4E" w14:textId="77777777" w:rsidR="00621D17" w:rsidRPr="00D65BAF" w:rsidRDefault="00621D17" w:rsidP="00E54A99">
            <w:pPr>
              <w:pStyle w:val="C-TableText"/>
              <w:keepNext/>
              <w:spacing w:before="0" w:after="0"/>
              <w:jc w:val="center"/>
              <w:rPr>
                <w:b/>
                <w:sz w:val="20"/>
                <w:lang w:val="en-GB"/>
              </w:rPr>
            </w:pPr>
            <w:r w:rsidRPr="00D65BAF">
              <w:rPr>
                <w:b/>
                <w:sz w:val="20"/>
                <w:lang w:val="en-GB"/>
              </w:rPr>
              <w:t xml:space="preserve">3.7 </w:t>
            </w:r>
            <w:r w:rsidRPr="00D65BAF">
              <w:rPr>
                <w:sz w:val="20"/>
                <w:lang w:val="en-GB"/>
              </w:rPr>
              <w:t>(3.61, 4.04)</w:t>
            </w:r>
          </w:p>
        </w:tc>
      </w:tr>
      <w:tr w:rsidR="00621D17" w:rsidRPr="00D65BAF" w14:paraId="065D18A6" w14:textId="77777777" w:rsidTr="006B5255">
        <w:trPr>
          <w:cantSplit/>
          <w:trHeight w:val="57"/>
          <w:jc w:val="center"/>
        </w:trPr>
        <w:tc>
          <w:tcPr>
            <w:tcW w:w="2907" w:type="dxa"/>
            <w:shd w:val="clear" w:color="auto" w:fill="auto"/>
            <w:vAlign w:val="bottom"/>
          </w:tcPr>
          <w:p w14:paraId="4BBAB873" w14:textId="77777777" w:rsidR="00621D17" w:rsidRPr="00D65BAF" w:rsidRDefault="00621D17" w:rsidP="00E54A99">
            <w:pPr>
              <w:pStyle w:val="C-TableText"/>
              <w:keepNext/>
              <w:spacing w:before="0" w:after="0"/>
              <w:rPr>
                <w:sz w:val="20"/>
                <w:lang w:val="en-GB"/>
              </w:rPr>
            </w:pPr>
            <w:r w:rsidRPr="00D65BAF">
              <w:rPr>
                <w:sz w:val="20"/>
                <w:lang w:val="en-GB"/>
              </w:rPr>
              <w:t>HR</w:t>
            </w:r>
            <w:r w:rsidRPr="00D65BAF">
              <w:rPr>
                <w:sz w:val="20"/>
                <w:vertAlign w:val="subscript"/>
                <w:lang w:val="en-GB"/>
              </w:rPr>
              <w:t>A+G/G</w:t>
            </w:r>
            <w:r w:rsidRPr="00D65BAF">
              <w:rPr>
                <w:sz w:val="20"/>
                <w:lang w:val="en-GB"/>
              </w:rPr>
              <w:t xml:space="preserve"> (95% CI)</w:t>
            </w:r>
            <w:r w:rsidRPr="00D65BAF">
              <w:rPr>
                <w:sz w:val="20"/>
                <w:vertAlign w:val="superscript"/>
                <w:lang w:val="en-GB"/>
              </w:rPr>
              <w:t>a</w:t>
            </w:r>
          </w:p>
        </w:tc>
        <w:tc>
          <w:tcPr>
            <w:tcW w:w="6583" w:type="dxa"/>
            <w:gridSpan w:val="2"/>
            <w:shd w:val="clear" w:color="auto" w:fill="auto"/>
            <w:vAlign w:val="bottom"/>
          </w:tcPr>
          <w:p w14:paraId="5542FFD3" w14:textId="77777777" w:rsidR="00621D17" w:rsidRPr="00D65BAF" w:rsidRDefault="00621D17" w:rsidP="00E54A99">
            <w:pPr>
              <w:pStyle w:val="C-TableText"/>
              <w:keepNext/>
              <w:spacing w:before="0" w:after="0"/>
              <w:jc w:val="center"/>
              <w:rPr>
                <w:sz w:val="20"/>
                <w:lang w:val="en-GB"/>
              </w:rPr>
            </w:pPr>
            <w:r w:rsidRPr="00D65BAF">
              <w:rPr>
                <w:sz w:val="20"/>
                <w:lang w:val="en-GB"/>
              </w:rPr>
              <w:t>0.69 (0.581, 0.821)</w:t>
            </w:r>
          </w:p>
        </w:tc>
      </w:tr>
      <w:tr w:rsidR="00621D17" w:rsidRPr="00D65BAF" w14:paraId="46FF4D5B" w14:textId="77777777" w:rsidTr="006B5255">
        <w:trPr>
          <w:cantSplit/>
          <w:trHeight w:val="57"/>
          <w:jc w:val="center"/>
        </w:trPr>
        <w:tc>
          <w:tcPr>
            <w:tcW w:w="2907" w:type="dxa"/>
            <w:shd w:val="clear" w:color="auto" w:fill="auto"/>
            <w:vAlign w:val="bottom"/>
          </w:tcPr>
          <w:p w14:paraId="3C87475C" w14:textId="77777777" w:rsidR="00621D17" w:rsidRPr="00D65BAF" w:rsidRDefault="00621D17" w:rsidP="00E54A99">
            <w:pPr>
              <w:pStyle w:val="C-TableText"/>
              <w:tabs>
                <w:tab w:val="left" w:pos="851"/>
              </w:tabs>
              <w:spacing w:before="0" w:after="0"/>
              <w:rPr>
                <w:sz w:val="20"/>
                <w:lang w:val="en-GB"/>
              </w:rPr>
            </w:pPr>
            <w:r w:rsidRPr="00D65BAF">
              <w:rPr>
                <w:sz w:val="20"/>
                <w:lang w:val="en-GB"/>
              </w:rPr>
              <w:t>P</w:t>
            </w:r>
            <w:r w:rsidRPr="00D65BAF">
              <w:rPr>
                <w:sz w:val="20"/>
                <w:lang w:val="en-GB"/>
              </w:rPr>
              <w:noBreakHyphen/>
              <w:t>value</w:t>
            </w:r>
            <w:r w:rsidRPr="00D65BAF">
              <w:rPr>
                <w:sz w:val="20"/>
                <w:vertAlign w:val="superscript"/>
                <w:lang w:val="en-GB"/>
              </w:rPr>
              <w:t>b</w:t>
            </w:r>
          </w:p>
        </w:tc>
        <w:tc>
          <w:tcPr>
            <w:tcW w:w="6583" w:type="dxa"/>
            <w:gridSpan w:val="2"/>
            <w:shd w:val="clear" w:color="auto" w:fill="auto"/>
            <w:vAlign w:val="bottom"/>
          </w:tcPr>
          <w:p w14:paraId="2CC970F6" w14:textId="77777777" w:rsidR="00621D17" w:rsidRPr="00D65BAF" w:rsidRDefault="00621D17" w:rsidP="00E54A99">
            <w:pPr>
              <w:pStyle w:val="C-TableText"/>
              <w:keepNext/>
              <w:spacing w:before="0" w:after="0"/>
              <w:jc w:val="center"/>
              <w:rPr>
                <w:sz w:val="20"/>
                <w:lang w:val="en-GB"/>
              </w:rPr>
            </w:pPr>
            <w:r w:rsidRPr="00D65BAF">
              <w:rPr>
                <w:sz w:val="20"/>
                <w:lang w:val="en-GB"/>
              </w:rPr>
              <w:t>&lt; 0.0001</w:t>
            </w:r>
          </w:p>
        </w:tc>
      </w:tr>
      <w:tr w:rsidR="00621D17" w:rsidRPr="00D65BAF" w14:paraId="10350236" w14:textId="77777777" w:rsidTr="006B5255">
        <w:trPr>
          <w:cantSplit/>
          <w:trHeight w:val="57"/>
          <w:jc w:val="center"/>
        </w:trPr>
        <w:tc>
          <w:tcPr>
            <w:tcW w:w="9490" w:type="dxa"/>
            <w:gridSpan w:val="3"/>
            <w:shd w:val="clear" w:color="auto" w:fill="auto"/>
            <w:vAlign w:val="bottom"/>
          </w:tcPr>
          <w:p w14:paraId="4B477A8B" w14:textId="77777777" w:rsidR="00621D17" w:rsidRPr="00D65BAF" w:rsidRDefault="00621D17" w:rsidP="00E54A99">
            <w:pPr>
              <w:pStyle w:val="C-TableText"/>
              <w:keepNext/>
              <w:spacing w:before="0" w:after="0"/>
              <w:rPr>
                <w:b/>
                <w:sz w:val="20"/>
                <w:lang w:val="en-GB"/>
              </w:rPr>
            </w:pPr>
            <w:r w:rsidRPr="00D65BAF">
              <w:rPr>
                <w:b/>
                <w:sz w:val="20"/>
                <w:lang w:val="en-GB"/>
              </w:rPr>
              <w:t>Overall Response Rate</w:t>
            </w:r>
          </w:p>
        </w:tc>
      </w:tr>
      <w:tr w:rsidR="00621D17" w:rsidRPr="00D65BAF" w14:paraId="1A313723" w14:textId="77777777" w:rsidTr="006B5255">
        <w:trPr>
          <w:cantSplit/>
          <w:trHeight w:val="57"/>
          <w:jc w:val="center"/>
        </w:trPr>
        <w:tc>
          <w:tcPr>
            <w:tcW w:w="2907" w:type="dxa"/>
            <w:shd w:val="clear" w:color="auto" w:fill="auto"/>
            <w:vAlign w:val="bottom"/>
          </w:tcPr>
          <w:p w14:paraId="5CA291AE" w14:textId="77777777" w:rsidR="00621D17" w:rsidRPr="00D65BAF" w:rsidRDefault="00621D17" w:rsidP="00E54A99">
            <w:pPr>
              <w:pStyle w:val="C-TableText"/>
              <w:spacing w:before="0" w:after="0"/>
              <w:rPr>
                <w:sz w:val="20"/>
                <w:lang w:val="en-GB"/>
              </w:rPr>
            </w:pPr>
            <w:r w:rsidRPr="00D65BAF">
              <w:rPr>
                <w:sz w:val="20"/>
                <w:lang w:val="en-GB"/>
              </w:rPr>
              <w:t>Confirmed complete or partial overall response, n (%)</w:t>
            </w:r>
          </w:p>
        </w:tc>
        <w:tc>
          <w:tcPr>
            <w:tcW w:w="3482" w:type="dxa"/>
            <w:shd w:val="clear" w:color="auto" w:fill="auto"/>
            <w:vAlign w:val="center"/>
          </w:tcPr>
          <w:p w14:paraId="63BBA5A9" w14:textId="77777777" w:rsidR="00621D17" w:rsidRPr="00D65BAF" w:rsidRDefault="00621D17" w:rsidP="00E54A99">
            <w:pPr>
              <w:pStyle w:val="C-TableText"/>
              <w:keepNext/>
              <w:spacing w:before="0" w:after="0"/>
              <w:jc w:val="center"/>
              <w:rPr>
                <w:b/>
                <w:sz w:val="20"/>
                <w:lang w:val="en-GB"/>
              </w:rPr>
            </w:pPr>
            <w:r w:rsidRPr="00D65BAF">
              <w:rPr>
                <w:b/>
                <w:sz w:val="20"/>
                <w:lang w:val="en-GB"/>
              </w:rPr>
              <w:t xml:space="preserve">99 </w:t>
            </w:r>
            <w:r w:rsidRPr="00D65BAF">
              <w:rPr>
                <w:sz w:val="20"/>
                <w:lang w:val="en-GB"/>
              </w:rPr>
              <w:t>(23)</w:t>
            </w:r>
          </w:p>
        </w:tc>
        <w:tc>
          <w:tcPr>
            <w:tcW w:w="3101" w:type="dxa"/>
            <w:shd w:val="clear" w:color="auto" w:fill="auto"/>
            <w:vAlign w:val="center"/>
          </w:tcPr>
          <w:p w14:paraId="30CF425A" w14:textId="77777777" w:rsidR="00621D17" w:rsidRPr="00D65BAF" w:rsidRDefault="00621D17" w:rsidP="00E54A99">
            <w:pPr>
              <w:pStyle w:val="C-TableText"/>
              <w:keepNext/>
              <w:spacing w:before="0" w:after="0"/>
              <w:jc w:val="center"/>
              <w:rPr>
                <w:b/>
                <w:sz w:val="20"/>
                <w:lang w:val="en-GB"/>
              </w:rPr>
            </w:pPr>
            <w:r w:rsidRPr="00D65BAF">
              <w:rPr>
                <w:b/>
                <w:sz w:val="20"/>
                <w:lang w:val="en-GB"/>
              </w:rPr>
              <w:t xml:space="preserve">31 </w:t>
            </w:r>
            <w:r w:rsidRPr="00D65BAF">
              <w:rPr>
                <w:sz w:val="20"/>
                <w:lang w:val="en-GB"/>
              </w:rPr>
              <w:t>(7)</w:t>
            </w:r>
          </w:p>
        </w:tc>
      </w:tr>
      <w:tr w:rsidR="00621D17" w:rsidRPr="00D65BAF" w14:paraId="40A6BB33" w14:textId="77777777" w:rsidTr="006B5255">
        <w:trPr>
          <w:cantSplit/>
          <w:trHeight w:val="57"/>
          <w:jc w:val="center"/>
        </w:trPr>
        <w:tc>
          <w:tcPr>
            <w:tcW w:w="2907" w:type="dxa"/>
            <w:shd w:val="clear" w:color="auto" w:fill="auto"/>
            <w:vAlign w:val="bottom"/>
          </w:tcPr>
          <w:p w14:paraId="6D1CF548" w14:textId="77777777" w:rsidR="00621D17" w:rsidRPr="00D65BAF" w:rsidRDefault="00621D17" w:rsidP="00E54A99">
            <w:pPr>
              <w:pStyle w:val="C-TableText"/>
              <w:spacing w:before="0" w:after="0"/>
              <w:ind w:left="334"/>
              <w:rPr>
                <w:sz w:val="20"/>
                <w:lang w:val="en-GB"/>
              </w:rPr>
            </w:pPr>
            <w:r w:rsidRPr="00D65BAF">
              <w:rPr>
                <w:sz w:val="20"/>
                <w:lang w:val="en-GB"/>
              </w:rPr>
              <w:t>95% CI</w:t>
            </w:r>
          </w:p>
        </w:tc>
        <w:tc>
          <w:tcPr>
            <w:tcW w:w="3482" w:type="dxa"/>
            <w:shd w:val="clear" w:color="auto" w:fill="auto"/>
            <w:vAlign w:val="bottom"/>
          </w:tcPr>
          <w:p w14:paraId="0AFAB482" w14:textId="77777777" w:rsidR="00621D17" w:rsidRPr="00D65BAF" w:rsidRDefault="00621D17" w:rsidP="00E54A99">
            <w:pPr>
              <w:pStyle w:val="C-TableText"/>
              <w:keepNext/>
              <w:spacing w:before="0" w:after="0"/>
              <w:jc w:val="center"/>
              <w:rPr>
                <w:sz w:val="20"/>
                <w:lang w:val="en-GB"/>
              </w:rPr>
            </w:pPr>
            <w:r w:rsidRPr="00D65BAF">
              <w:rPr>
                <w:sz w:val="20"/>
                <w:lang w:val="en-GB"/>
              </w:rPr>
              <w:t>19.1, 27.2</w:t>
            </w:r>
          </w:p>
        </w:tc>
        <w:tc>
          <w:tcPr>
            <w:tcW w:w="3101" w:type="dxa"/>
            <w:shd w:val="clear" w:color="auto" w:fill="auto"/>
            <w:vAlign w:val="bottom"/>
          </w:tcPr>
          <w:p w14:paraId="4EEBA1B0" w14:textId="77777777" w:rsidR="00621D17" w:rsidRPr="00D65BAF" w:rsidRDefault="00621D17" w:rsidP="00E54A99">
            <w:pPr>
              <w:pStyle w:val="C-TableText"/>
              <w:keepNext/>
              <w:spacing w:before="0" w:after="0"/>
              <w:jc w:val="center"/>
              <w:rPr>
                <w:sz w:val="20"/>
                <w:lang w:val="en-GB"/>
              </w:rPr>
            </w:pPr>
            <w:r w:rsidRPr="00D65BAF">
              <w:rPr>
                <w:sz w:val="20"/>
                <w:lang w:val="en-GB"/>
              </w:rPr>
              <w:t>5.0, 10.1</w:t>
            </w:r>
          </w:p>
        </w:tc>
      </w:tr>
      <w:tr w:rsidR="00621D17" w:rsidRPr="00D65BAF" w14:paraId="14D5C174" w14:textId="77777777" w:rsidTr="006B5255">
        <w:trPr>
          <w:cantSplit/>
          <w:trHeight w:val="57"/>
          <w:jc w:val="center"/>
        </w:trPr>
        <w:tc>
          <w:tcPr>
            <w:tcW w:w="2907" w:type="dxa"/>
            <w:shd w:val="clear" w:color="auto" w:fill="auto"/>
            <w:vAlign w:val="bottom"/>
          </w:tcPr>
          <w:p w14:paraId="57685A55" w14:textId="77777777" w:rsidR="00621D17" w:rsidRPr="00D65BAF" w:rsidRDefault="00621D17" w:rsidP="00E54A99">
            <w:pPr>
              <w:pStyle w:val="C-TableText"/>
              <w:spacing w:before="0" w:after="0"/>
              <w:ind w:left="334"/>
              <w:rPr>
                <w:sz w:val="20"/>
                <w:lang w:val="en-GB"/>
              </w:rPr>
            </w:pPr>
            <w:r w:rsidRPr="00D65BAF">
              <w:rPr>
                <w:bCs/>
                <w:sz w:val="20"/>
                <w:lang w:val="en-GB"/>
              </w:rPr>
              <w:t>p</w:t>
            </w:r>
            <w:r w:rsidRPr="00D65BAF">
              <w:rPr>
                <w:sz w:val="20"/>
                <w:vertAlign w:val="subscript"/>
                <w:lang w:val="en-GB"/>
              </w:rPr>
              <w:t>A+G</w:t>
            </w:r>
            <w:r w:rsidRPr="00D65BAF">
              <w:rPr>
                <w:bCs/>
                <w:sz w:val="20"/>
                <w:lang w:val="en-GB"/>
              </w:rPr>
              <w:t>/p</w:t>
            </w:r>
            <w:r w:rsidRPr="00D65BAF">
              <w:rPr>
                <w:bCs/>
                <w:sz w:val="20"/>
                <w:vertAlign w:val="subscript"/>
                <w:lang w:val="en-GB"/>
              </w:rPr>
              <w:t>G</w:t>
            </w:r>
            <w:r w:rsidRPr="00D65BAF">
              <w:rPr>
                <w:bCs/>
                <w:sz w:val="20"/>
                <w:lang w:val="en-GB"/>
              </w:rPr>
              <w:t xml:space="preserve"> (</w:t>
            </w:r>
            <w:r w:rsidRPr="00D65BAF">
              <w:rPr>
                <w:sz w:val="20"/>
                <w:lang w:val="en-GB"/>
              </w:rPr>
              <w:t>95% CI)</w:t>
            </w:r>
          </w:p>
        </w:tc>
        <w:tc>
          <w:tcPr>
            <w:tcW w:w="6583" w:type="dxa"/>
            <w:gridSpan w:val="2"/>
            <w:shd w:val="clear" w:color="auto" w:fill="auto"/>
            <w:vAlign w:val="bottom"/>
          </w:tcPr>
          <w:p w14:paraId="595E61AB" w14:textId="77777777" w:rsidR="00621D17" w:rsidRPr="00D65BAF" w:rsidRDefault="00621D17" w:rsidP="00E54A99">
            <w:pPr>
              <w:pStyle w:val="C-TableText"/>
              <w:keepNext/>
              <w:spacing w:before="0" w:after="0"/>
              <w:jc w:val="center"/>
              <w:rPr>
                <w:sz w:val="20"/>
                <w:lang w:val="en-GB"/>
              </w:rPr>
            </w:pPr>
            <w:r w:rsidRPr="00D65BAF">
              <w:rPr>
                <w:sz w:val="20"/>
                <w:lang w:val="en-GB"/>
              </w:rPr>
              <w:t>3.19 (2.178, 4.662)</w:t>
            </w:r>
          </w:p>
        </w:tc>
      </w:tr>
      <w:tr w:rsidR="00621D17" w:rsidRPr="00D65BAF" w14:paraId="57C7DACA" w14:textId="77777777" w:rsidTr="006B5255">
        <w:trPr>
          <w:cantSplit/>
          <w:trHeight w:val="57"/>
          <w:jc w:val="center"/>
        </w:trPr>
        <w:tc>
          <w:tcPr>
            <w:tcW w:w="2907" w:type="dxa"/>
            <w:shd w:val="clear" w:color="auto" w:fill="auto"/>
            <w:vAlign w:val="bottom"/>
          </w:tcPr>
          <w:p w14:paraId="676B3AEE" w14:textId="77777777" w:rsidR="00621D17" w:rsidRPr="00D65BAF" w:rsidRDefault="00621D17" w:rsidP="00E54A99">
            <w:pPr>
              <w:pStyle w:val="C-TableText"/>
              <w:spacing w:before="0" w:after="0"/>
              <w:ind w:left="334"/>
              <w:rPr>
                <w:sz w:val="20"/>
                <w:lang w:val="en-GB"/>
              </w:rPr>
            </w:pPr>
            <w:r w:rsidRPr="00D65BAF">
              <w:rPr>
                <w:sz w:val="20"/>
                <w:lang w:val="en-GB"/>
              </w:rPr>
              <w:t>P</w:t>
            </w:r>
            <w:r w:rsidRPr="00D65BAF">
              <w:rPr>
                <w:sz w:val="20"/>
                <w:lang w:val="en-GB"/>
              </w:rPr>
              <w:noBreakHyphen/>
              <w:t>value</w:t>
            </w:r>
            <w:r w:rsidRPr="00D65BAF">
              <w:rPr>
                <w:sz w:val="20"/>
                <w:vertAlign w:val="superscript"/>
                <w:lang w:val="en-GB"/>
              </w:rPr>
              <w:t xml:space="preserve"> </w:t>
            </w:r>
            <w:r w:rsidRPr="00D65BAF">
              <w:rPr>
                <w:sz w:val="20"/>
                <w:lang w:val="en-GB"/>
              </w:rPr>
              <w:t>(chi-square test)</w:t>
            </w:r>
          </w:p>
        </w:tc>
        <w:tc>
          <w:tcPr>
            <w:tcW w:w="6583" w:type="dxa"/>
            <w:gridSpan w:val="2"/>
            <w:shd w:val="clear" w:color="auto" w:fill="auto"/>
            <w:vAlign w:val="bottom"/>
          </w:tcPr>
          <w:p w14:paraId="17C0BAB8" w14:textId="77777777" w:rsidR="00621D17" w:rsidRPr="00D65BAF" w:rsidRDefault="00621D17" w:rsidP="00E54A99">
            <w:pPr>
              <w:pStyle w:val="C-TableText"/>
              <w:keepNext/>
              <w:spacing w:before="0" w:after="0"/>
              <w:jc w:val="center"/>
              <w:rPr>
                <w:sz w:val="20"/>
                <w:lang w:val="en-GB"/>
              </w:rPr>
            </w:pPr>
            <w:r w:rsidRPr="00D65BAF">
              <w:rPr>
                <w:sz w:val="20"/>
                <w:lang w:val="en-GB"/>
              </w:rPr>
              <w:t>&lt; 0.0001</w:t>
            </w:r>
          </w:p>
        </w:tc>
      </w:tr>
    </w:tbl>
    <w:p w14:paraId="29216F32" w14:textId="77777777" w:rsidR="00621D17" w:rsidRPr="00D65BAF" w:rsidRDefault="00621D17" w:rsidP="00E54A99">
      <w:pPr>
        <w:pStyle w:val="Style9"/>
      </w:pPr>
      <w:r w:rsidRPr="00D65BAF">
        <w:t>CI = confidence interval, HR</w:t>
      </w:r>
      <w:r w:rsidRPr="00D65BAF">
        <w:rPr>
          <w:vertAlign w:val="subscript"/>
        </w:rPr>
        <w:t>A+G/G</w:t>
      </w:r>
      <w:r w:rsidRPr="00D65BAF">
        <w:t xml:space="preserve"> = hazard ratio of Abraxane+gemcitabine/gemcitabine, </w:t>
      </w:r>
      <w:r w:rsidRPr="00D65BAF">
        <w:rPr>
          <w:bCs/>
        </w:rPr>
        <w:t>p</w:t>
      </w:r>
      <w:r w:rsidRPr="00D65BAF">
        <w:rPr>
          <w:vertAlign w:val="subscript"/>
        </w:rPr>
        <w:t>A+G</w:t>
      </w:r>
      <w:r w:rsidRPr="00D65BAF">
        <w:rPr>
          <w:bCs/>
        </w:rPr>
        <w:t>/p</w:t>
      </w:r>
      <w:r w:rsidRPr="00D65BAF">
        <w:rPr>
          <w:bCs/>
          <w:vertAlign w:val="subscript"/>
        </w:rPr>
        <w:t>G</w:t>
      </w:r>
      <w:r w:rsidRPr="00D65BAF">
        <w:rPr>
          <w:bCs/>
        </w:rPr>
        <w:t> = response rate</w:t>
      </w:r>
      <w:r w:rsidRPr="00D65BAF">
        <w:t xml:space="preserve"> ratio of Abraxane+gemcitabine/gemcitabine</w:t>
      </w:r>
    </w:p>
    <w:p w14:paraId="02B395A7" w14:textId="77777777" w:rsidR="00621D17" w:rsidRPr="00D65BAF" w:rsidRDefault="00621D17" w:rsidP="00E54A99">
      <w:pPr>
        <w:pStyle w:val="Style9"/>
      </w:pPr>
      <w:r w:rsidRPr="00D65BAF">
        <w:rPr>
          <w:vertAlign w:val="superscript"/>
        </w:rPr>
        <w:t xml:space="preserve">a </w:t>
      </w:r>
      <w:r w:rsidRPr="00D65BAF">
        <w:t>stratified Cox proportional hazard model</w:t>
      </w:r>
    </w:p>
    <w:p w14:paraId="3E80DBE5" w14:textId="7FACEEFF" w:rsidR="00621D17" w:rsidRPr="00D65BAF" w:rsidRDefault="00621D17" w:rsidP="00E54A99">
      <w:pPr>
        <w:pStyle w:val="Style9"/>
      </w:pPr>
      <w:r w:rsidRPr="00D65BAF">
        <w:rPr>
          <w:vertAlign w:val="superscript"/>
        </w:rPr>
        <w:t xml:space="preserve">b </w:t>
      </w:r>
      <w:r w:rsidRPr="00D65BAF">
        <w:t>stratified log</w:t>
      </w:r>
      <w:r w:rsidR="00073330">
        <w:noBreakHyphen/>
      </w:r>
      <w:r w:rsidRPr="00D65BAF">
        <w:t>rank test, stratified by geographic region (North America versus others), KPS (70 to 80 versus 90 to 100), and presence of liver metastasis (yes versus no).</w:t>
      </w:r>
    </w:p>
    <w:p w14:paraId="7080AAD2" w14:textId="77777777" w:rsidR="00621D17" w:rsidRPr="00D65BAF" w:rsidRDefault="00621D17" w:rsidP="00E54A99"/>
    <w:p w14:paraId="132627D6" w14:textId="77777777" w:rsidR="00621D17" w:rsidRPr="00D65BAF" w:rsidRDefault="00621D17" w:rsidP="00E54A99">
      <w:r w:rsidRPr="00D65BAF">
        <w:t>There was a statistically significant improvement in OS for patients treated with Abraxane/gemcitabine versus gemcitabine alone, with 1.8 months increase in median OS, 28% overall reduction in risk of death, 59% improvement in 1</w:t>
      </w:r>
      <w:r w:rsidRPr="00D65BAF">
        <w:noBreakHyphen/>
        <w:t>year survival, and 125% improvement in 2</w:t>
      </w:r>
      <w:r w:rsidRPr="00D65BAF">
        <w:noBreakHyphen/>
        <w:t>year survival rates.</w:t>
      </w:r>
    </w:p>
    <w:p w14:paraId="39D305CC" w14:textId="77777777" w:rsidR="00621D17" w:rsidRPr="00D65BAF" w:rsidRDefault="00621D17" w:rsidP="00E54A99">
      <w:pPr>
        <w:rPr>
          <w:b/>
        </w:rPr>
      </w:pPr>
    </w:p>
    <w:p w14:paraId="6F9240C4" w14:textId="77777777" w:rsidR="00621D17" w:rsidRPr="00D65BAF" w:rsidRDefault="00621D17" w:rsidP="00E54A99">
      <w:pPr>
        <w:keepNext/>
        <w:rPr>
          <w:b/>
        </w:rPr>
      </w:pPr>
      <w:r w:rsidRPr="00D65BAF">
        <w:rPr>
          <w:b/>
        </w:rPr>
        <w:lastRenderedPageBreak/>
        <w:t>Figure 1: Kaplan-Meier curve of overall survival (intent-to-treat population)</w:t>
      </w:r>
    </w:p>
    <w:p w14:paraId="58CBA15A" w14:textId="64B8BF24" w:rsidR="00621D17" w:rsidRPr="00D65BAF" w:rsidRDefault="007959EA" w:rsidP="00E54A99">
      <w:pPr>
        <w:keepNext/>
        <w:rPr>
          <w:b/>
        </w:rPr>
      </w:pPr>
      <w:r>
        <w:rPr>
          <w:noProof/>
        </w:rPr>
        <mc:AlternateContent>
          <mc:Choice Requires="wps">
            <w:drawing>
              <wp:anchor distT="0" distB="0" distL="114300" distR="114300" simplePos="0" relativeHeight="251659264" behindDoc="0" locked="0" layoutInCell="1" allowOverlap="1" wp14:anchorId="00CB1E00" wp14:editId="01E2613B">
                <wp:simplePos x="0" y="0"/>
                <wp:positionH relativeFrom="column">
                  <wp:posOffset>454660</wp:posOffset>
                </wp:positionH>
                <wp:positionV relativeFrom="paragraph">
                  <wp:posOffset>-137160</wp:posOffset>
                </wp:positionV>
                <wp:extent cx="140335" cy="3387090"/>
                <wp:effectExtent l="0" t="0" r="0" b="0"/>
                <wp:wrapNone/>
                <wp:docPr id="16621350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3387090"/>
                        </a:xfrm>
                        <a:prstGeom prst="rect">
                          <a:avLst/>
                        </a:prstGeom>
                        <a:noFill/>
                        <a:ln>
                          <a:noFill/>
                        </a:ln>
                      </wps:spPr>
                      <wps:txbx>
                        <w:txbxContent>
                          <w:tbl>
                            <w:tblPr>
                              <w:tblW w:w="0" w:type="auto"/>
                              <w:tblCellMar>
                                <w:left w:w="28" w:type="dxa"/>
                                <w:right w:w="28" w:type="dxa"/>
                              </w:tblCellMar>
                              <w:tblLook w:val="04A0" w:firstRow="1" w:lastRow="0" w:firstColumn="1" w:lastColumn="0" w:noHBand="0" w:noVBand="1"/>
                            </w:tblPr>
                            <w:tblGrid>
                              <w:gridCol w:w="239"/>
                            </w:tblGrid>
                            <w:tr w:rsidR="00621D17" w:rsidRPr="00DC5696" w14:paraId="2582D289" w14:textId="77777777" w:rsidTr="00776F56">
                              <w:trPr>
                                <w:trHeight w:val="471"/>
                              </w:trPr>
                              <w:tc>
                                <w:tcPr>
                                  <w:tcW w:w="236" w:type="dxa"/>
                                  <w:shd w:val="clear" w:color="auto" w:fill="auto"/>
                                  <w:vAlign w:val="bottom"/>
                                </w:tcPr>
                                <w:p w14:paraId="6BBBFA6B" w14:textId="77777777" w:rsidR="00621D17" w:rsidRPr="00DC5696" w:rsidRDefault="00621D17" w:rsidP="00A91408">
                                  <w:pPr>
                                    <w:pStyle w:val="Style3"/>
                                  </w:pPr>
                                  <w:r>
                                    <w:t>1.0</w:t>
                                  </w:r>
                                </w:p>
                              </w:tc>
                            </w:tr>
                            <w:tr w:rsidR="00621D17" w:rsidRPr="00DC5696" w14:paraId="1C244E21" w14:textId="77777777" w:rsidTr="00776F56">
                              <w:trPr>
                                <w:trHeight w:val="471"/>
                              </w:trPr>
                              <w:tc>
                                <w:tcPr>
                                  <w:tcW w:w="236" w:type="dxa"/>
                                  <w:shd w:val="clear" w:color="auto" w:fill="auto"/>
                                  <w:vAlign w:val="bottom"/>
                                </w:tcPr>
                                <w:p w14:paraId="26D38865" w14:textId="77777777" w:rsidR="00621D17" w:rsidRPr="00DC5696" w:rsidRDefault="00621D17" w:rsidP="00A91408">
                                  <w:pPr>
                                    <w:pStyle w:val="Style3"/>
                                  </w:pPr>
                                  <w:r>
                                    <w:t>0.9</w:t>
                                  </w:r>
                                </w:p>
                              </w:tc>
                            </w:tr>
                            <w:tr w:rsidR="00621D17" w:rsidRPr="00DC5696" w14:paraId="29DA3659" w14:textId="77777777" w:rsidTr="00776F56">
                              <w:trPr>
                                <w:trHeight w:val="471"/>
                              </w:trPr>
                              <w:tc>
                                <w:tcPr>
                                  <w:tcW w:w="236" w:type="dxa"/>
                                  <w:shd w:val="clear" w:color="auto" w:fill="auto"/>
                                  <w:vAlign w:val="bottom"/>
                                </w:tcPr>
                                <w:p w14:paraId="37D60DBF" w14:textId="77777777" w:rsidR="00621D17" w:rsidRPr="00DC5696" w:rsidRDefault="00621D17" w:rsidP="00A91408">
                                  <w:pPr>
                                    <w:pStyle w:val="Style3"/>
                                  </w:pPr>
                                  <w:r>
                                    <w:t>0.8</w:t>
                                  </w:r>
                                </w:p>
                              </w:tc>
                            </w:tr>
                            <w:tr w:rsidR="00621D17" w:rsidRPr="00DC5696" w14:paraId="15A18E67" w14:textId="77777777" w:rsidTr="00776F56">
                              <w:trPr>
                                <w:trHeight w:val="471"/>
                              </w:trPr>
                              <w:tc>
                                <w:tcPr>
                                  <w:tcW w:w="236" w:type="dxa"/>
                                  <w:shd w:val="clear" w:color="auto" w:fill="auto"/>
                                  <w:vAlign w:val="bottom"/>
                                </w:tcPr>
                                <w:p w14:paraId="3363C5A1" w14:textId="77777777" w:rsidR="00621D17" w:rsidRPr="00DC5696" w:rsidRDefault="00621D17" w:rsidP="00A91408">
                                  <w:pPr>
                                    <w:pStyle w:val="Style3"/>
                                  </w:pPr>
                                  <w:r>
                                    <w:t>0.7</w:t>
                                  </w:r>
                                </w:p>
                              </w:tc>
                            </w:tr>
                            <w:tr w:rsidR="00621D17" w:rsidRPr="00DC5696" w14:paraId="567AEB58" w14:textId="77777777" w:rsidTr="00776F56">
                              <w:trPr>
                                <w:trHeight w:val="471"/>
                              </w:trPr>
                              <w:tc>
                                <w:tcPr>
                                  <w:tcW w:w="236" w:type="dxa"/>
                                  <w:shd w:val="clear" w:color="auto" w:fill="auto"/>
                                  <w:vAlign w:val="bottom"/>
                                </w:tcPr>
                                <w:p w14:paraId="71E0C1E2" w14:textId="77777777" w:rsidR="00621D17" w:rsidRPr="00DC5696" w:rsidRDefault="00621D17" w:rsidP="00A91408">
                                  <w:pPr>
                                    <w:pStyle w:val="Style3"/>
                                  </w:pPr>
                                  <w:r>
                                    <w:t>0.6</w:t>
                                  </w:r>
                                </w:p>
                              </w:tc>
                            </w:tr>
                            <w:tr w:rsidR="00621D17" w:rsidRPr="00DC5696" w14:paraId="4C8E1825" w14:textId="77777777" w:rsidTr="00776F56">
                              <w:trPr>
                                <w:trHeight w:val="471"/>
                              </w:trPr>
                              <w:tc>
                                <w:tcPr>
                                  <w:tcW w:w="236" w:type="dxa"/>
                                  <w:shd w:val="clear" w:color="auto" w:fill="auto"/>
                                  <w:vAlign w:val="bottom"/>
                                </w:tcPr>
                                <w:p w14:paraId="44A36CB4" w14:textId="77777777" w:rsidR="00621D17" w:rsidRPr="00DC5696" w:rsidRDefault="00621D17" w:rsidP="00A91408">
                                  <w:pPr>
                                    <w:pStyle w:val="Style3"/>
                                  </w:pPr>
                                  <w:r>
                                    <w:t>0.5</w:t>
                                  </w:r>
                                </w:p>
                              </w:tc>
                            </w:tr>
                            <w:tr w:rsidR="00621D17" w:rsidRPr="00DC5696" w14:paraId="195D4A31" w14:textId="77777777" w:rsidTr="00776F56">
                              <w:trPr>
                                <w:trHeight w:val="471"/>
                              </w:trPr>
                              <w:tc>
                                <w:tcPr>
                                  <w:tcW w:w="236" w:type="dxa"/>
                                  <w:shd w:val="clear" w:color="auto" w:fill="auto"/>
                                  <w:vAlign w:val="bottom"/>
                                </w:tcPr>
                                <w:p w14:paraId="02412CB8" w14:textId="77777777" w:rsidR="00621D17" w:rsidRPr="00DC5696" w:rsidRDefault="00621D17" w:rsidP="00A91408">
                                  <w:pPr>
                                    <w:pStyle w:val="Style3"/>
                                  </w:pPr>
                                  <w:r>
                                    <w:t>0.4</w:t>
                                  </w:r>
                                </w:p>
                              </w:tc>
                            </w:tr>
                            <w:tr w:rsidR="00621D17" w:rsidRPr="00DC5696" w14:paraId="6A13AEC7" w14:textId="77777777" w:rsidTr="00776F56">
                              <w:trPr>
                                <w:trHeight w:val="471"/>
                              </w:trPr>
                              <w:tc>
                                <w:tcPr>
                                  <w:tcW w:w="236" w:type="dxa"/>
                                  <w:shd w:val="clear" w:color="auto" w:fill="auto"/>
                                  <w:vAlign w:val="bottom"/>
                                </w:tcPr>
                                <w:p w14:paraId="2AF3E7E3" w14:textId="77777777" w:rsidR="00621D17" w:rsidRPr="00DC5696" w:rsidRDefault="00621D17" w:rsidP="00A91408">
                                  <w:pPr>
                                    <w:pStyle w:val="Style3"/>
                                  </w:pPr>
                                  <w:r>
                                    <w:t>0.3</w:t>
                                  </w:r>
                                </w:p>
                              </w:tc>
                            </w:tr>
                            <w:tr w:rsidR="00621D17" w:rsidRPr="00DC5696" w14:paraId="74CFC3D2" w14:textId="77777777" w:rsidTr="00776F56">
                              <w:trPr>
                                <w:trHeight w:val="471"/>
                              </w:trPr>
                              <w:tc>
                                <w:tcPr>
                                  <w:tcW w:w="236" w:type="dxa"/>
                                  <w:shd w:val="clear" w:color="auto" w:fill="auto"/>
                                  <w:vAlign w:val="bottom"/>
                                </w:tcPr>
                                <w:p w14:paraId="1024F4CB" w14:textId="77777777" w:rsidR="00621D17" w:rsidRPr="00DC5696" w:rsidRDefault="00621D17" w:rsidP="00A91408">
                                  <w:pPr>
                                    <w:pStyle w:val="Style3"/>
                                  </w:pPr>
                                  <w:r>
                                    <w:t>0.2</w:t>
                                  </w:r>
                                </w:p>
                              </w:tc>
                            </w:tr>
                            <w:tr w:rsidR="00621D17" w:rsidRPr="00DC5696" w14:paraId="26D038E8" w14:textId="77777777" w:rsidTr="00776F56">
                              <w:trPr>
                                <w:trHeight w:val="471"/>
                              </w:trPr>
                              <w:tc>
                                <w:tcPr>
                                  <w:tcW w:w="236" w:type="dxa"/>
                                  <w:shd w:val="clear" w:color="auto" w:fill="auto"/>
                                  <w:vAlign w:val="bottom"/>
                                </w:tcPr>
                                <w:p w14:paraId="61983258" w14:textId="77777777" w:rsidR="00621D17" w:rsidRPr="00DC5696" w:rsidRDefault="00621D17" w:rsidP="00A91408">
                                  <w:pPr>
                                    <w:pStyle w:val="Style3"/>
                                  </w:pPr>
                                  <w:r>
                                    <w:t>0.1</w:t>
                                  </w:r>
                                </w:p>
                              </w:tc>
                            </w:tr>
                            <w:tr w:rsidR="00621D17" w:rsidRPr="00DC5696" w14:paraId="02B22DF8" w14:textId="77777777" w:rsidTr="00776F56">
                              <w:trPr>
                                <w:trHeight w:val="471"/>
                              </w:trPr>
                              <w:tc>
                                <w:tcPr>
                                  <w:tcW w:w="236" w:type="dxa"/>
                                  <w:shd w:val="clear" w:color="auto" w:fill="auto"/>
                                  <w:vAlign w:val="bottom"/>
                                </w:tcPr>
                                <w:p w14:paraId="1D23D514" w14:textId="77777777" w:rsidR="00621D17" w:rsidRPr="00DC5696" w:rsidRDefault="00621D17" w:rsidP="00A91408">
                                  <w:pPr>
                                    <w:pStyle w:val="Style3"/>
                                  </w:pPr>
                                  <w:r>
                                    <w:t>0.0</w:t>
                                  </w:r>
                                </w:p>
                              </w:tc>
                            </w:tr>
                          </w:tbl>
                          <w:p w14:paraId="089A446F" w14:textId="77777777" w:rsidR="00621D17" w:rsidRPr="00E75F7E" w:rsidRDefault="00621D17" w:rsidP="00621D17">
                            <w:pPr>
                              <w:jc w:val="right"/>
                              <w:rPr>
                                <w:rFonts w:ascii="Arial Narrow" w:hAnsi="Arial Narrow"/>
                                <w:sz w:val="16"/>
                                <w:szCs w:val="16"/>
                                <w:lang w:val="es-ES"/>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1E00" id="_x0000_t202" coordsize="21600,21600" o:spt="202" path="m,l,21600r21600,l21600,xe">
                <v:stroke joinstyle="miter"/>
                <v:path gradientshapeok="t" o:connecttype="rect"/>
              </v:shapetype>
              <v:shape id="Text Box 1" o:spid="_x0000_s1026" type="#_x0000_t202" style="position:absolute;margin-left:35.8pt;margin-top:-10.8pt;width:11.05pt;height:26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" filled="f" stroked="f">
                <v:textbox inset=".5mm,.5mm,.5mm,.5mm">
                  <w:txbxContent>
                    <w:tbl>
                      <w:tblPr>
                        <w:tblW w:w="0" w:type="auto"/>
                        <w:tblCellMar>
                          <w:left w:w="28" w:type="dxa"/>
                          <w:right w:w="28" w:type="dxa"/>
                        </w:tblCellMar>
                        <w:tblLook w:val="04A0" w:firstRow="1" w:lastRow="0" w:firstColumn="1" w:lastColumn="0" w:noHBand="0" w:noVBand="1"/>
                      </w:tblPr>
                      <w:tblGrid>
                        <w:gridCol w:w="239"/>
                      </w:tblGrid>
                      <w:tr w:rsidR="00621D17" w:rsidRPr="00DC5696" w14:paraId="2582D289" w14:textId="77777777" w:rsidTr="00776F56">
                        <w:trPr>
                          <w:trHeight w:val="471"/>
                        </w:trPr>
                        <w:tc>
                          <w:tcPr>
                            <w:tcW w:w="236" w:type="dxa"/>
                            <w:shd w:val="clear" w:color="auto" w:fill="auto"/>
                            <w:vAlign w:val="bottom"/>
                          </w:tcPr>
                          <w:p w14:paraId="6BBBFA6B" w14:textId="77777777" w:rsidR="00621D17" w:rsidRPr="00DC5696" w:rsidRDefault="00621D17" w:rsidP="00A91408">
                            <w:pPr>
                              <w:pStyle w:val="Style3"/>
                            </w:pPr>
                            <w:r>
                              <w:t>1.0</w:t>
                            </w:r>
                          </w:p>
                        </w:tc>
                      </w:tr>
                      <w:tr w:rsidR="00621D17" w:rsidRPr="00DC5696" w14:paraId="1C244E21" w14:textId="77777777" w:rsidTr="00776F56">
                        <w:trPr>
                          <w:trHeight w:val="471"/>
                        </w:trPr>
                        <w:tc>
                          <w:tcPr>
                            <w:tcW w:w="236" w:type="dxa"/>
                            <w:shd w:val="clear" w:color="auto" w:fill="auto"/>
                            <w:vAlign w:val="bottom"/>
                          </w:tcPr>
                          <w:p w14:paraId="26D38865" w14:textId="77777777" w:rsidR="00621D17" w:rsidRPr="00DC5696" w:rsidRDefault="00621D17" w:rsidP="00A91408">
                            <w:pPr>
                              <w:pStyle w:val="Style3"/>
                            </w:pPr>
                            <w:r>
                              <w:t>0.9</w:t>
                            </w:r>
                          </w:p>
                        </w:tc>
                      </w:tr>
                      <w:tr w:rsidR="00621D17" w:rsidRPr="00DC5696" w14:paraId="29DA3659" w14:textId="77777777" w:rsidTr="00776F56">
                        <w:trPr>
                          <w:trHeight w:val="471"/>
                        </w:trPr>
                        <w:tc>
                          <w:tcPr>
                            <w:tcW w:w="236" w:type="dxa"/>
                            <w:shd w:val="clear" w:color="auto" w:fill="auto"/>
                            <w:vAlign w:val="bottom"/>
                          </w:tcPr>
                          <w:p w14:paraId="37D60DBF" w14:textId="77777777" w:rsidR="00621D17" w:rsidRPr="00DC5696" w:rsidRDefault="00621D17" w:rsidP="00A91408">
                            <w:pPr>
                              <w:pStyle w:val="Style3"/>
                            </w:pPr>
                            <w:r>
                              <w:t>0.8</w:t>
                            </w:r>
                          </w:p>
                        </w:tc>
                      </w:tr>
                      <w:tr w:rsidR="00621D17" w:rsidRPr="00DC5696" w14:paraId="15A18E67" w14:textId="77777777" w:rsidTr="00776F56">
                        <w:trPr>
                          <w:trHeight w:val="471"/>
                        </w:trPr>
                        <w:tc>
                          <w:tcPr>
                            <w:tcW w:w="236" w:type="dxa"/>
                            <w:shd w:val="clear" w:color="auto" w:fill="auto"/>
                            <w:vAlign w:val="bottom"/>
                          </w:tcPr>
                          <w:p w14:paraId="3363C5A1" w14:textId="77777777" w:rsidR="00621D17" w:rsidRPr="00DC5696" w:rsidRDefault="00621D17" w:rsidP="00A91408">
                            <w:pPr>
                              <w:pStyle w:val="Style3"/>
                            </w:pPr>
                            <w:r>
                              <w:t>0.7</w:t>
                            </w:r>
                          </w:p>
                        </w:tc>
                      </w:tr>
                      <w:tr w:rsidR="00621D17" w:rsidRPr="00DC5696" w14:paraId="567AEB58" w14:textId="77777777" w:rsidTr="00776F56">
                        <w:trPr>
                          <w:trHeight w:val="471"/>
                        </w:trPr>
                        <w:tc>
                          <w:tcPr>
                            <w:tcW w:w="236" w:type="dxa"/>
                            <w:shd w:val="clear" w:color="auto" w:fill="auto"/>
                            <w:vAlign w:val="bottom"/>
                          </w:tcPr>
                          <w:p w14:paraId="71E0C1E2" w14:textId="77777777" w:rsidR="00621D17" w:rsidRPr="00DC5696" w:rsidRDefault="00621D17" w:rsidP="00A91408">
                            <w:pPr>
                              <w:pStyle w:val="Style3"/>
                            </w:pPr>
                            <w:r>
                              <w:t>0.6</w:t>
                            </w:r>
                          </w:p>
                        </w:tc>
                      </w:tr>
                      <w:tr w:rsidR="00621D17" w:rsidRPr="00DC5696" w14:paraId="4C8E1825" w14:textId="77777777" w:rsidTr="00776F56">
                        <w:trPr>
                          <w:trHeight w:val="471"/>
                        </w:trPr>
                        <w:tc>
                          <w:tcPr>
                            <w:tcW w:w="236" w:type="dxa"/>
                            <w:shd w:val="clear" w:color="auto" w:fill="auto"/>
                            <w:vAlign w:val="bottom"/>
                          </w:tcPr>
                          <w:p w14:paraId="44A36CB4" w14:textId="77777777" w:rsidR="00621D17" w:rsidRPr="00DC5696" w:rsidRDefault="00621D17" w:rsidP="00A91408">
                            <w:pPr>
                              <w:pStyle w:val="Style3"/>
                            </w:pPr>
                            <w:r>
                              <w:t>0.5</w:t>
                            </w:r>
                          </w:p>
                        </w:tc>
                      </w:tr>
                      <w:tr w:rsidR="00621D17" w:rsidRPr="00DC5696" w14:paraId="195D4A31" w14:textId="77777777" w:rsidTr="00776F56">
                        <w:trPr>
                          <w:trHeight w:val="471"/>
                        </w:trPr>
                        <w:tc>
                          <w:tcPr>
                            <w:tcW w:w="236" w:type="dxa"/>
                            <w:shd w:val="clear" w:color="auto" w:fill="auto"/>
                            <w:vAlign w:val="bottom"/>
                          </w:tcPr>
                          <w:p w14:paraId="02412CB8" w14:textId="77777777" w:rsidR="00621D17" w:rsidRPr="00DC5696" w:rsidRDefault="00621D17" w:rsidP="00A91408">
                            <w:pPr>
                              <w:pStyle w:val="Style3"/>
                            </w:pPr>
                            <w:r>
                              <w:t>0.4</w:t>
                            </w:r>
                          </w:p>
                        </w:tc>
                      </w:tr>
                      <w:tr w:rsidR="00621D17" w:rsidRPr="00DC5696" w14:paraId="6A13AEC7" w14:textId="77777777" w:rsidTr="00776F56">
                        <w:trPr>
                          <w:trHeight w:val="471"/>
                        </w:trPr>
                        <w:tc>
                          <w:tcPr>
                            <w:tcW w:w="236" w:type="dxa"/>
                            <w:shd w:val="clear" w:color="auto" w:fill="auto"/>
                            <w:vAlign w:val="bottom"/>
                          </w:tcPr>
                          <w:p w14:paraId="2AF3E7E3" w14:textId="77777777" w:rsidR="00621D17" w:rsidRPr="00DC5696" w:rsidRDefault="00621D17" w:rsidP="00A91408">
                            <w:pPr>
                              <w:pStyle w:val="Style3"/>
                            </w:pPr>
                            <w:r>
                              <w:t>0.3</w:t>
                            </w:r>
                          </w:p>
                        </w:tc>
                      </w:tr>
                      <w:tr w:rsidR="00621D17" w:rsidRPr="00DC5696" w14:paraId="74CFC3D2" w14:textId="77777777" w:rsidTr="00776F56">
                        <w:trPr>
                          <w:trHeight w:val="471"/>
                        </w:trPr>
                        <w:tc>
                          <w:tcPr>
                            <w:tcW w:w="236" w:type="dxa"/>
                            <w:shd w:val="clear" w:color="auto" w:fill="auto"/>
                            <w:vAlign w:val="bottom"/>
                          </w:tcPr>
                          <w:p w14:paraId="1024F4CB" w14:textId="77777777" w:rsidR="00621D17" w:rsidRPr="00DC5696" w:rsidRDefault="00621D17" w:rsidP="00A91408">
                            <w:pPr>
                              <w:pStyle w:val="Style3"/>
                            </w:pPr>
                            <w:r>
                              <w:t>0.2</w:t>
                            </w:r>
                          </w:p>
                        </w:tc>
                      </w:tr>
                      <w:tr w:rsidR="00621D17" w:rsidRPr="00DC5696" w14:paraId="26D038E8" w14:textId="77777777" w:rsidTr="00776F56">
                        <w:trPr>
                          <w:trHeight w:val="471"/>
                        </w:trPr>
                        <w:tc>
                          <w:tcPr>
                            <w:tcW w:w="236" w:type="dxa"/>
                            <w:shd w:val="clear" w:color="auto" w:fill="auto"/>
                            <w:vAlign w:val="bottom"/>
                          </w:tcPr>
                          <w:p w14:paraId="61983258" w14:textId="77777777" w:rsidR="00621D17" w:rsidRPr="00DC5696" w:rsidRDefault="00621D17" w:rsidP="00A91408">
                            <w:pPr>
                              <w:pStyle w:val="Style3"/>
                            </w:pPr>
                            <w:r>
                              <w:t>0.1</w:t>
                            </w:r>
                          </w:p>
                        </w:tc>
                      </w:tr>
                      <w:tr w:rsidR="00621D17" w:rsidRPr="00DC5696" w14:paraId="02B22DF8" w14:textId="77777777" w:rsidTr="00776F56">
                        <w:trPr>
                          <w:trHeight w:val="471"/>
                        </w:trPr>
                        <w:tc>
                          <w:tcPr>
                            <w:tcW w:w="236" w:type="dxa"/>
                            <w:shd w:val="clear" w:color="auto" w:fill="auto"/>
                            <w:vAlign w:val="bottom"/>
                          </w:tcPr>
                          <w:p w14:paraId="1D23D514" w14:textId="77777777" w:rsidR="00621D17" w:rsidRPr="00DC5696" w:rsidRDefault="00621D17" w:rsidP="00A91408">
                            <w:pPr>
                              <w:pStyle w:val="Style3"/>
                            </w:pPr>
                            <w:r>
                              <w:t>0.0</w:t>
                            </w:r>
                          </w:p>
                        </w:tc>
                      </w:tr>
                    </w:tbl>
                    <w:p w14:paraId="089A446F" w14:textId="77777777" w:rsidR="00621D17" w:rsidRPr="00E75F7E" w:rsidRDefault="00621D17" w:rsidP="00621D17">
                      <w:pPr>
                        <w:jc w:val="right"/>
                        <w:rPr>
                          <w:rFonts w:ascii="Arial Narrow" w:hAnsi="Arial Narrow"/>
                          <w:sz w:val="16"/>
                          <w:szCs w:val="16"/>
                          <w:lang w:val="es-ES"/>
                        </w:rPr>
                      </w:pPr>
                    </w:p>
                  </w:txbxContent>
                </v:textbox>
              </v:shape>
            </w:pict>
          </mc:Fallback>
        </mc:AlternateContent>
      </w:r>
      <w:r>
        <w:rPr>
          <w:noProof/>
        </w:rPr>
        <mc:AlternateContent>
          <mc:Choice Requires="wpc">
            <w:drawing>
              <wp:inline distT="0" distB="0" distL="0" distR="0" wp14:anchorId="1465D12F" wp14:editId="554AC71E">
                <wp:extent cx="5331460" cy="4013835"/>
                <wp:effectExtent l="5080" t="4445" r="0" b="1270"/>
                <wp:docPr id="2" name="Canvas 9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442412249" name="Picture 9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57506" y="6300"/>
                            <a:ext cx="4761854" cy="3822133"/>
                          </a:xfrm>
                          <a:prstGeom prst="rect">
                            <a:avLst/>
                          </a:prstGeom>
                          <a:noFill/>
                          <a:extLst>
                            <a:ext uri="{909E8E84-426E-40DD-AFC4-6F175D3DCCD1}">
                              <a14:hiddenFill xmlns:a14="http://schemas.microsoft.com/office/drawing/2010/main">
                                <a:solidFill>
                                  <a:srgbClr val="FFFFFF"/>
                                </a:solidFill>
                              </a14:hiddenFill>
                            </a:ext>
                          </a:extLst>
                        </pic:spPr>
                      </pic:pic>
                      <wps:wsp>
                        <wps:cNvPr id="1197448666" name="Rectangle 96"/>
                        <wps:cNvSpPr>
                          <a:spLocks noChangeArrowheads="1"/>
                        </wps:cNvSpPr>
                        <wps:spPr bwMode="auto">
                          <a:xfrm>
                            <a:off x="0" y="3400430"/>
                            <a:ext cx="2879732" cy="130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018CA" w14:textId="77777777" w:rsidR="00621D17" w:rsidRPr="00E765F2" w:rsidRDefault="00621D17" w:rsidP="00621D17">
                              <w:pPr>
                                <w:rPr>
                                  <w:sz w:val="18"/>
                                  <w:szCs w:val="18"/>
                                </w:rPr>
                              </w:pPr>
                              <w:r w:rsidRPr="00E765F2">
                                <w:rPr>
                                  <w:color w:val="000000"/>
                                  <w:sz w:val="18"/>
                                  <w:szCs w:val="18"/>
                                </w:rPr>
                                <w:t>(PT at Risk)</w:t>
                              </w:r>
                            </w:p>
                            <w:p w14:paraId="3303CC46" w14:textId="77777777" w:rsidR="00621D17" w:rsidRDefault="00621D17" w:rsidP="00621D17">
                              <w:r>
                                <w:rPr>
                                  <w:color w:val="000000"/>
                                  <w:sz w:val="18"/>
                                  <w:szCs w:val="18"/>
                                </w:rPr>
                                <w:t xml:space="preserve"> </w:t>
                              </w:r>
                            </w:p>
                          </w:txbxContent>
                        </wps:txbx>
                        <wps:bodyPr rot="0" vert="horz" wrap="square" lIns="0" tIns="0" rIns="0" bIns="0" anchor="t" anchorCtr="0" upright="1">
                          <a:noAutofit/>
                        </wps:bodyPr>
                      </wps:wsp>
                      <wps:wsp>
                        <wps:cNvPr id="477682319" name="Rectangle 97"/>
                        <wps:cNvSpPr>
                          <a:spLocks noChangeArrowheads="1"/>
                        </wps:cNvSpPr>
                        <wps:spPr bwMode="auto">
                          <a:xfrm>
                            <a:off x="519406" y="3400430"/>
                            <a:ext cx="63501" cy="160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06E49" w14:textId="77777777" w:rsidR="00621D17" w:rsidRDefault="00621D17" w:rsidP="00621D17"/>
                          </w:txbxContent>
                        </wps:txbx>
                        <wps:bodyPr rot="0" vert="horz" wrap="none" lIns="0" tIns="0" rIns="0" bIns="0" anchor="t" anchorCtr="0" upright="1">
                          <a:spAutoFit/>
                        </wps:bodyPr>
                      </wps:wsp>
                      <wps:wsp>
                        <wps:cNvPr id="892790281" name="Rectangle 99"/>
                        <wps:cNvSpPr>
                          <a:spLocks noChangeArrowheads="1"/>
                        </wps:cNvSpPr>
                        <wps:spPr bwMode="auto">
                          <a:xfrm>
                            <a:off x="642607" y="3828433"/>
                            <a:ext cx="4558651" cy="185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97D52" w14:textId="77777777" w:rsidR="00621D17" w:rsidRPr="00E765F2" w:rsidRDefault="00621D17" w:rsidP="00D544AB">
                              <w:pPr>
                                <w:pStyle w:val="Style1"/>
                              </w:pPr>
                              <w:r w:rsidRPr="00E765F2">
                                <w:t>Time (months)</w:t>
                              </w:r>
                            </w:p>
                            <w:p w14:paraId="55898E93" w14:textId="77777777" w:rsidR="00621D17" w:rsidRPr="00E765F2" w:rsidRDefault="00621D17" w:rsidP="00621D17">
                              <w:pPr>
                                <w:rPr>
                                  <w:sz w:val="20"/>
                                  <w:szCs w:val="20"/>
                                </w:rPr>
                              </w:pPr>
                            </w:p>
                          </w:txbxContent>
                        </wps:txbx>
                        <wps:bodyPr rot="0" vert="horz" wrap="square" lIns="0" tIns="0" rIns="0" bIns="0" anchor="t" anchorCtr="0" upright="1">
                          <a:noAutofit/>
                        </wps:bodyPr>
                      </wps:wsp>
                      <wps:wsp>
                        <wps:cNvPr id="1197926971" name="Rectangle 100"/>
                        <wps:cNvSpPr>
                          <a:spLocks noChangeArrowheads="1"/>
                        </wps:cNvSpPr>
                        <wps:spPr bwMode="auto">
                          <a:xfrm>
                            <a:off x="4039845" y="165701"/>
                            <a:ext cx="1071312" cy="255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F8ACD" w14:textId="77777777" w:rsidR="00621D17" w:rsidRDefault="00621D17" w:rsidP="00E54A99">
                              <w:pPr>
                                <w:spacing w:after="40"/>
                              </w:pPr>
                              <w:r>
                                <w:rPr>
                                  <w:color w:val="000000"/>
                                  <w:sz w:val="14"/>
                                  <w:szCs w:val="14"/>
                                </w:rPr>
                                <w:t>ABRAXANE+Gemcitabine</w:t>
                              </w:r>
                            </w:p>
                            <w:p w14:paraId="4FEC9571" w14:textId="4752FD16" w:rsidR="00621D17" w:rsidRDefault="00E54A99" w:rsidP="00E54A99">
                              <w:pPr>
                                <w:spacing w:after="40"/>
                              </w:pPr>
                              <w:r>
                                <w:rPr>
                                  <w:color w:val="000000"/>
                                  <w:sz w:val="14"/>
                                  <w:szCs w:val="14"/>
                                </w:rPr>
                                <w:t>Gemcitabine</w:t>
                              </w:r>
                            </w:p>
                          </w:txbxContent>
                        </wps:txbx>
                        <wps:bodyPr rot="0" vert="horz" wrap="square" lIns="0" tIns="0" rIns="0" bIns="0" anchor="t" anchorCtr="0" upright="1">
                          <a:spAutoFit/>
                        </wps:bodyPr>
                      </wps:wsp>
                      <wps:wsp>
                        <wps:cNvPr id="2053045467" name="Text Box 102"/>
                        <wps:cNvSpPr txBox="1">
                          <a:spLocks noChangeArrowheads="1"/>
                        </wps:cNvSpPr>
                        <wps:spPr bwMode="auto">
                          <a:xfrm>
                            <a:off x="0" y="82501"/>
                            <a:ext cx="337804" cy="3120427"/>
                          </a:xfrm>
                          <a:prstGeom prst="rect">
                            <a:avLst/>
                          </a:prstGeom>
                          <a:solidFill>
                            <a:srgbClr val="FFFFFF"/>
                          </a:solidFill>
                          <a:ln w="9525">
                            <a:solidFill>
                              <a:srgbClr val="FFFFFF"/>
                            </a:solidFill>
                            <a:miter lim="800000"/>
                            <a:headEnd/>
                            <a:tailEnd/>
                          </a:ln>
                        </wps:spPr>
                        <wps:txbx>
                          <w:txbxContent>
                            <w:p w14:paraId="61CA2D9F" w14:textId="77777777" w:rsidR="00621D17" w:rsidRPr="00E765F2" w:rsidRDefault="00621D17" w:rsidP="00621D17">
                              <w:pPr>
                                <w:jc w:val="center"/>
                                <w:rPr>
                                  <w:sz w:val="20"/>
                                  <w:szCs w:val="20"/>
                                </w:rPr>
                              </w:pPr>
                              <w:r w:rsidRPr="00E765F2">
                                <w:rPr>
                                  <w:sz w:val="20"/>
                                  <w:szCs w:val="20"/>
                                </w:rPr>
                                <w:t>Proportion of Surv</w:t>
                              </w:r>
                              <w:r>
                                <w:rPr>
                                  <w:sz w:val="20"/>
                                  <w:szCs w:val="20"/>
                                </w:rPr>
                                <w:t>i</w:t>
                              </w:r>
                              <w:r w:rsidRPr="00E765F2">
                                <w:rPr>
                                  <w:sz w:val="20"/>
                                  <w:szCs w:val="20"/>
                                </w:rPr>
                                <w:t>val</w:t>
                              </w:r>
                            </w:p>
                            <w:p w14:paraId="244517FC" w14:textId="77777777" w:rsidR="00621D17" w:rsidRPr="00E765F2" w:rsidRDefault="00621D17" w:rsidP="00621D17">
                              <w:pPr>
                                <w:jc w:val="center"/>
                                <w:rPr>
                                  <w:sz w:val="20"/>
                                  <w:szCs w:val="20"/>
                                </w:rPr>
                              </w:pPr>
                            </w:p>
                          </w:txbxContent>
                        </wps:txbx>
                        <wps:bodyPr rot="0" vert="vert270" wrap="square" lIns="91440" tIns="45720" rIns="91440" bIns="45720" anchor="t" anchorCtr="0" upright="1">
                          <a:noAutofit/>
                        </wps:bodyPr>
                      </wps:wsp>
                      <wps:wsp>
                        <wps:cNvPr id="104742663" name="Rectangle 107"/>
                        <wps:cNvSpPr>
                          <a:spLocks noChangeArrowheads="1"/>
                        </wps:cNvSpPr>
                        <wps:spPr bwMode="auto">
                          <a:xfrm>
                            <a:off x="0" y="3549631"/>
                            <a:ext cx="2879732" cy="259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999"/>
                              </w:tblGrid>
                              <w:tr w:rsidR="00363EB7" w:rsidRPr="00363EB7" w14:paraId="7DA33DEC" w14:textId="77777777" w:rsidTr="000431E8">
                                <w:trPr>
                                  <w:trHeight w:val="227"/>
                                </w:trPr>
                                <w:tc>
                                  <w:tcPr>
                                    <w:tcW w:w="999" w:type="dxa"/>
                                    <w:shd w:val="clear" w:color="auto" w:fill="auto"/>
                                    <w:vAlign w:val="bottom"/>
                                  </w:tcPr>
                                  <w:p w14:paraId="3B31B96C" w14:textId="77777777" w:rsidR="00363EB7" w:rsidRPr="000431E8" w:rsidRDefault="00363EB7" w:rsidP="000431E8">
                                    <w:pPr>
                                      <w:jc w:val="right"/>
                                      <w:rPr>
                                        <w:color w:val="000000"/>
                                        <w:sz w:val="16"/>
                                        <w:szCs w:val="16"/>
                                      </w:rPr>
                                    </w:pPr>
                                    <w:r w:rsidRPr="000431E8">
                                      <w:rPr>
                                        <w:color w:val="000000"/>
                                        <w:sz w:val="16"/>
                                        <w:szCs w:val="16"/>
                                      </w:rPr>
                                      <w:t>ABX/GEM:</w:t>
                                    </w:r>
                                  </w:p>
                                </w:tc>
                              </w:tr>
                              <w:tr w:rsidR="00363EB7" w:rsidRPr="00363EB7" w14:paraId="52747D02" w14:textId="77777777" w:rsidTr="000431E8">
                                <w:tc>
                                  <w:tcPr>
                                    <w:tcW w:w="999" w:type="dxa"/>
                                    <w:shd w:val="clear" w:color="auto" w:fill="auto"/>
                                    <w:vAlign w:val="center"/>
                                  </w:tcPr>
                                  <w:p w14:paraId="7A8B70D4" w14:textId="77777777" w:rsidR="00363EB7" w:rsidRPr="000431E8" w:rsidRDefault="00363EB7" w:rsidP="000431E8">
                                    <w:pPr>
                                      <w:jc w:val="right"/>
                                      <w:rPr>
                                        <w:sz w:val="16"/>
                                        <w:szCs w:val="16"/>
                                      </w:rPr>
                                    </w:pPr>
                                    <w:r w:rsidRPr="000431E8">
                                      <w:rPr>
                                        <w:color w:val="000000"/>
                                        <w:sz w:val="16"/>
                                        <w:szCs w:val="16"/>
                                      </w:rPr>
                                      <w:t>GEM:</w:t>
                                    </w:r>
                                  </w:p>
                                </w:tc>
                              </w:tr>
                            </w:tbl>
                            <w:p w14:paraId="59ECA9A4" w14:textId="77777777" w:rsidR="00363EB7" w:rsidRDefault="00363EB7" w:rsidP="00363EB7"/>
                          </w:txbxContent>
                        </wps:txbx>
                        <wps:bodyPr rot="0" vert="horz" wrap="square" lIns="0" tIns="0" rIns="0" bIns="0" anchor="t" anchorCtr="0" upright="1">
                          <a:noAutofit/>
                        </wps:bodyPr>
                      </wps:wsp>
                    </wpc:wpc>
                  </a:graphicData>
                </a:graphic>
              </wp:inline>
            </w:drawing>
          </mc:Choice>
          <mc:Fallback>
            <w:pict>
              <v:group w14:anchorId="1465D12F" id="Canvas 93" o:spid="_x0000_s1027" editas="canvas" style="width:419.8pt;height:316.05pt;mso-position-horizontal-relative:char;mso-position-vertical-relative:line" coordsize="53314,401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3314;height:40138;visibility:visible;mso-wrap-style:square">
                  <v:fill o:detectmouseclick="t"/>
                  <v:path o:connecttype="none"/>
                </v:shape>
                <v:shape id="Picture 95" o:spid="_x0000_s1029" type="#_x0000_t75" style="position:absolute;left:5575;top:63;width:47618;height:38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">
                  <v:imagedata r:id="rId13" o:title=""/>
                </v:shape>
                <v:rect id="Rectangle 96" o:spid="_x0000_s1030" style="position:absolute;top:34004;width:28797;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" filled="f" stroked="f">
                  <v:textbox inset="0,0,0,0">
                    <w:txbxContent>
                      <w:p w14:paraId="214018CA" w14:textId="77777777" w:rsidR="00621D17" w:rsidRPr="00E765F2" w:rsidRDefault="00621D17" w:rsidP="00621D17">
                        <w:pPr>
                          <w:rPr>
                            <w:sz w:val="18"/>
                            <w:szCs w:val="18"/>
                          </w:rPr>
                        </w:pPr>
                        <w:r w:rsidRPr="00E765F2">
                          <w:rPr>
                            <w:color w:val="000000"/>
                            <w:sz w:val="18"/>
                            <w:szCs w:val="18"/>
                          </w:rPr>
                          <w:t>(PT at Risk)</w:t>
                        </w:r>
                      </w:p>
                      <w:p w14:paraId="3303CC46" w14:textId="77777777" w:rsidR="00621D17" w:rsidRDefault="00621D17" w:rsidP="00621D17">
                        <w:r>
                          <w:rPr>
                            <w:color w:val="000000"/>
                            <w:sz w:val="18"/>
                            <w:szCs w:val="18"/>
                          </w:rPr>
                          <w:t xml:space="preserve"> </w:t>
                        </w:r>
                      </w:p>
                    </w:txbxContent>
                  </v:textbox>
                </v:rect>
                <v:rect id="Rectangle 97" o:spid="_x0000_s1031" style="position:absolute;left:5194;top:340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" filled="f" stroked="f">
                  <v:textbox style="mso-fit-shape-to-text:t" inset="0,0,0,0">
                    <w:txbxContent>
                      <w:p w14:paraId="33C06E49" w14:textId="77777777" w:rsidR="00621D17" w:rsidRDefault="00621D17" w:rsidP="00621D17"/>
                    </w:txbxContent>
                  </v:textbox>
                </v:rect>
                <v:rect id="Rectangle 99" o:spid="_x0000_s1032" style="position:absolute;left:6426;top:38284;width:45586;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" filled="f" stroked="f">
                  <v:textbox inset="0,0,0,0">
                    <w:txbxContent>
                      <w:p w14:paraId="41397D52" w14:textId="77777777" w:rsidR="00621D17" w:rsidRPr="00E765F2" w:rsidRDefault="00621D17" w:rsidP="00D544AB">
                        <w:pPr>
                          <w:pStyle w:val="Style1"/>
                        </w:pPr>
                        <w:r w:rsidRPr="00E765F2">
                          <w:t>Time (months)</w:t>
                        </w:r>
                      </w:p>
                      <w:p w14:paraId="55898E93" w14:textId="77777777" w:rsidR="00621D17" w:rsidRPr="00E765F2" w:rsidRDefault="00621D17" w:rsidP="00621D17">
                        <w:pPr>
                          <w:rPr>
                            <w:sz w:val="20"/>
                            <w:szCs w:val="20"/>
                          </w:rPr>
                        </w:pPr>
                      </w:p>
                    </w:txbxContent>
                  </v:textbox>
                </v:rect>
                <v:rect id="Rectangle 100" o:spid="_x0000_s1033" style="position:absolute;left:40398;top:1657;width:1071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" filled="f" stroked="f">
                  <v:textbox style="mso-fit-shape-to-text:t" inset="0,0,0,0">
                    <w:txbxContent>
                      <w:p w14:paraId="192F8ACD" w14:textId="77777777" w:rsidR="00621D17" w:rsidRDefault="00621D17" w:rsidP="00E54A99">
                        <w:pPr>
                          <w:spacing w:after="40"/>
                        </w:pPr>
                        <w:r>
                          <w:rPr>
                            <w:color w:val="000000"/>
                            <w:sz w:val="14"/>
                            <w:szCs w:val="14"/>
                          </w:rPr>
                          <w:t>ABRAXANE+Gemcitabine</w:t>
                        </w:r>
                      </w:p>
                      <w:p w14:paraId="4FEC9571" w14:textId="4752FD16" w:rsidR="00621D17" w:rsidRDefault="00E54A99" w:rsidP="00E54A99">
                        <w:pPr>
                          <w:spacing w:after="40"/>
                        </w:pPr>
                        <w:r>
                          <w:rPr>
                            <w:color w:val="000000"/>
                            <w:sz w:val="14"/>
                            <w:szCs w:val="14"/>
                          </w:rPr>
                          <w:t>Gemcitabine</w:t>
                        </w:r>
                      </w:p>
                    </w:txbxContent>
                  </v:textbox>
                </v:rect>
                <v:shape id="Text Box 102" o:spid="_x0000_s1034" type="#_x0000_t202" style="position:absolute;top:825;width:3378;height:31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" strokecolor="white">
                  <v:textbox style="layout-flow:vertical;mso-layout-flow-alt:bottom-to-top">
                    <w:txbxContent>
                      <w:p w14:paraId="61CA2D9F" w14:textId="77777777" w:rsidR="00621D17" w:rsidRPr="00E765F2" w:rsidRDefault="00621D17" w:rsidP="00621D17">
                        <w:pPr>
                          <w:jc w:val="center"/>
                          <w:rPr>
                            <w:sz w:val="20"/>
                            <w:szCs w:val="20"/>
                          </w:rPr>
                        </w:pPr>
                        <w:r w:rsidRPr="00E765F2">
                          <w:rPr>
                            <w:sz w:val="20"/>
                            <w:szCs w:val="20"/>
                          </w:rPr>
                          <w:t>Proportion of Surv</w:t>
                        </w:r>
                        <w:r>
                          <w:rPr>
                            <w:sz w:val="20"/>
                            <w:szCs w:val="20"/>
                          </w:rPr>
                          <w:t>i</w:t>
                        </w:r>
                        <w:r w:rsidRPr="00E765F2">
                          <w:rPr>
                            <w:sz w:val="20"/>
                            <w:szCs w:val="20"/>
                          </w:rPr>
                          <w:t>val</w:t>
                        </w:r>
                      </w:p>
                      <w:p w14:paraId="244517FC" w14:textId="77777777" w:rsidR="00621D17" w:rsidRPr="00E765F2" w:rsidRDefault="00621D17" w:rsidP="00621D17">
                        <w:pPr>
                          <w:jc w:val="center"/>
                          <w:rPr>
                            <w:sz w:val="20"/>
                            <w:szCs w:val="20"/>
                          </w:rPr>
                        </w:pPr>
                      </w:p>
                    </w:txbxContent>
                  </v:textbox>
                </v:shape>
                <v:rect id="Rectangle 107" o:spid="_x0000_s1035" style="position:absolute;top:35496;width:28797;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" filled="f" stroked="f">
                  <v:textbox inset="0,0,0,0">
                    <w:txbxContent>
                      <w:tbl>
                        <w:tblPr>
                          <w:tblW w:w="0" w:type="auto"/>
                          <w:tblLook w:val="04A0" w:firstRow="1" w:lastRow="0" w:firstColumn="1" w:lastColumn="0" w:noHBand="0" w:noVBand="1"/>
                        </w:tblPr>
                        <w:tblGrid>
                          <w:gridCol w:w="999"/>
                        </w:tblGrid>
                        <w:tr w:rsidR="00363EB7" w:rsidRPr="00363EB7" w14:paraId="7DA33DEC" w14:textId="77777777" w:rsidTr="000431E8">
                          <w:trPr>
                            <w:trHeight w:val="227"/>
                          </w:trPr>
                          <w:tc>
                            <w:tcPr>
                              <w:tcW w:w="999" w:type="dxa"/>
                              <w:shd w:val="clear" w:color="auto" w:fill="auto"/>
                              <w:vAlign w:val="bottom"/>
                            </w:tcPr>
                            <w:p w14:paraId="3B31B96C" w14:textId="77777777" w:rsidR="00363EB7" w:rsidRPr="000431E8" w:rsidRDefault="00363EB7" w:rsidP="000431E8">
                              <w:pPr>
                                <w:jc w:val="right"/>
                                <w:rPr>
                                  <w:color w:val="000000"/>
                                  <w:sz w:val="16"/>
                                  <w:szCs w:val="16"/>
                                </w:rPr>
                              </w:pPr>
                              <w:r w:rsidRPr="000431E8">
                                <w:rPr>
                                  <w:color w:val="000000"/>
                                  <w:sz w:val="16"/>
                                  <w:szCs w:val="16"/>
                                </w:rPr>
                                <w:t>ABX/GEM:</w:t>
                              </w:r>
                            </w:p>
                          </w:tc>
                        </w:tr>
                        <w:tr w:rsidR="00363EB7" w:rsidRPr="00363EB7" w14:paraId="52747D02" w14:textId="77777777" w:rsidTr="000431E8">
                          <w:tc>
                            <w:tcPr>
                              <w:tcW w:w="999" w:type="dxa"/>
                              <w:shd w:val="clear" w:color="auto" w:fill="auto"/>
                              <w:vAlign w:val="center"/>
                            </w:tcPr>
                            <w:p w14:paraId="7A8B70D4" w14:textId="77777777" w:rsidR="00363EB7" w:rsidRPr="000431E8" w:rsidRDefault="00363EB7" w:rsidP="000431E8">
                              <w:pPr>
                                <w:jc w:val="right"/>
                                <w:rPr>
                                  <w:sz w:val="16"/>
                                  <w:szCs w:val="16"/>
                                </w:rPr>
                              </w:pPr>
                              <w:r w:rsidRPr="000431E8">
                                <w:rPr>
                                  <w:color w:val="000000"/>
                                  <w:sz w:val="16"/>
                                  <w:szCs w:val="16"/>
                                </w:rPr>
                                <w:t>GEM:</w:t>
                              </w:r>
                            </w:p>
                          </w:tc>
                        </w:tr>
                      </w:tbl>
                      <w:p w14:paraId="59ECA9A4" w14:textId="77777777" w:rsidR="00363EB7" w:rsidRDefault="00363EB7" w:rsidP="00363EB7"/>
                    </w:txbxContent>
                  </v:textbox>
                </v:rect>
                <w10:anchorlock/>
              </v:group>
            </w:pict>
          </mc:Fallback>
        </mc:AlternateContent>
      </w:r>
    </w:p>
    <w:p w14:paraId="16F9E72B" w14:textId="0A10641C" w:rsidR="00621D17" w:rsidRPr="00D65BAF" w:rsidRDefault="00621D17" w:rsidP="00E54A99">
      <w:pPr>
        <w:autoSpaceDE w:val="0"/>
        <w:autoSpaceDN w:val="0"/>
        <w:adjustRightInd w:val="0"/>
      </w:pPr>
    </w:p>
    <w:p w14:paraId="0C261E90" w14:textId="77777777" w:rsidR="00621D17" w:rsidRPr="00E54A99" w:rsidRDefault="00621D17" w:rsidP="00E54A99">
      <w:r w:rsidRPr="00E54A99">
        <w:t xml:space="preserve">Treatment effects on OS favoured the Abraxane/gemcitabine arm across the majority of pre-specified subgroups (including gender, KPS, geographic region, primary location of pancreatic cancer, stage at diagnosis, presence of liver metastases, presence of peritoneal carcinomatosis, prior Whipple procedure, presence of biliary stent at baseline, presence of pulmonary metastases, and number of metastatic sites). For patients </w:t>
      </w:r>
      <w:r w:rsidRPr="00E54A99">
        <w:rPr>
          <w:rFonts w:hint="eastAsia"/>
        </w:rPr>
        <w:t>≥</w:t>
      </w:r>
      <w:r w:rsidRPr="00E54A99">
        <w:t> 75 years of age in the Abraxane/gemcitabine and gemcitabine arms the survival Hazard Ratio (HR) was 1.08 (95% CI 0.653, 1.797). For patients with normal baseline CA 19</w:t>
      </w:r>
      <w:r w:rsidRPr="00E54A99">
        <w:noBreakHyphen/>
        <w:t>9 levels the survival HR was 1.07 (95% CI 0.692, 1.661).</w:t>
      </w:r>
    </w:p>
    <w:p w14:paraId="2D6F27CC" w14:textId="77777777" w:rsidR="00621D17" w:rsidRPr="00D65BAF" w:rsidRDefault="00621D17" w:rsidP="00E54A99"/>
    <w:p w14:paraId="1C567A67" w14:textId="77777777" w:rsidR="00621D17" w:rsidRPr="00D65BAF" w:rsidRDefault="00621D17" w:rsidP="00E54A99">
      <w:r w:rsidRPr="00D65BAF">
        <w:t>There was a statistically significant improvement in PFS for patients treated with Abraxane/gemcitabine versus gemcitabine alone, with 1.8 months increase in median PFS.</w:t>
      </w:r>
    </w:p>
    <w:p w14:paraId="3CA28B39" w14:textId="77EF8BCA" w:rsidR="00621D17" w:rsidRPr="00D65BAF" w:rsidRDefault="00621D17" w:rsidP="00E54A99"/>
    <w:p w14:paraId="42C3E053" w14:textId="77777777" w:rsidR="00621D17" w:rsidRPr="00D65BAF" w:rsidRDefault="00621D17" w:rsidP="00E54A99">
      <w:pPr>
        <w:keepNext/>
        <w:rPr>
          <w:i/>
          <w:u w:val="single"/>
        </w:rPr>
      </w:pPr>
      <w:r w:rsidRPr="00D65BAF">
        <w:rPr>
          <w:i/>
          <w:u w:val="single"/>
        </w:rPr>
        <w:t>Non-small cell lung cancer</w:t>
      </w:r>
    </w:p>
    <w:p w14:paraId="6F81A917" w14:textId="77777777" w:rsidR="00621D17" w:rsidRPr="00D65BAF" w:rsidRDefault="00621D17" w:rsidP="00E54A99">
      <w:r w:rsidRPr="00D65BAF">
        <w:t>A multicenter, randomized, open-label study was conducted in 1052 chemotherapy-naive patients with Stage IIIb/IV non-small cell lung cancer. The study compared Abraxane in combination with carboplatin versus solvent-based paclitaxel in combination with carboplatin as first-line treatment in patients with advanced non-small cell lung cancer. Over 99% of patients had an ECOG (Eastern Cooperative Oncology Group) performance status of 0 or 1. Patients with pre-existing neuropathy of Grade ≥ 2 or serious medical risk factors involving any of the major organ systems were excluded. Abraxane was administered to patients (N = 521) as an intravenous infusion over 30 minutes at a dose of 100 mg/m</w:t>
      </w:r>
      <w:r w:rsidRPr="00D65BAF">
        <w:rPr>
          <w:vertAlign w:val="superscript"/>
        </w:rPr>
        <w:t>2</w:t>
      </w:r>
      <w:r w:rsidRPr="00D65BAF">
        <w:t xml:space="preserve"> on Days 1, 8 and 15 of each 21</w:t>
      </w:r>
      <w:r w:rsidRPr="00D65BAF">
        <w:noBreakHyphen/>
        <w:t>day cycle without any steroid premedication and without granulocyte colony stimulating factor prophylaxis. Beginning immediately after the end of Abraxane administration, carboplatin at a dose of AUC = 6 mg•min/mL was administered intravenously on Day 1 only of each 21</w:t>
      </w:r>
      <w:r w:rsidRPr="00D65BAF">
        <w:noBreakHyphen/>
        <w:t>day cycle. Solvent-based paclitaxel was administered to patients (N = 531) at a dose of 200 mg/m</w:t>
      </w:r>
      <w:r w:rsidRPr="00D65BAF">
        <w:rPr>
          <w:vertAlign w:val="superscript"/>
        </w:rPr>
        <w:t>2</w:t>
      </w:r>
      <w:r w:rsidRPr="00D65BAF">
        <w:t xml:space="preserve"> as an intravenous infusion over 3 hours with standard premedication, immediately followed by carboplatin administered intravenously at AUC = 6 mg•min/mL. Each drug was administered on Day 1 of each 21</w:t>
      </w:r>
      <w:r w:rsidRPr="00D65BAF">
        <w:noBreakHyphen/>
        <w:t>day cycle. In both study arms treatment was administered until disease progression or development of an unacceptable toxicity. Patients received a median of 6 cycles of treatment in both study arms.</w:t>
      </w:r>
    </w:p>
    <w:p w14:paraId="5C40C87F" w14:textId="77777777" w:rsidR="00621D17" w:rsidRPr="00D65BAF" w:rsidRDefault="00621D17" w:rsidP="00E54A99">
      <w:pPr>
        <w:rPr>
          <w:sz w:val="18"/>
          <w:szCs w:val="18"/>
        </w:rPr>
      </w:pPr>
    </w:p>
    <w:p w14:paraId="3C5894C4" w14:textId="77777777" w:rsidR="00621D17" w:rsidRPr="00D65BAF" w:rsidRDefault="00621D17" w:rsidP="00E54A99">
      <w:r w:rsidRPr="00D65BAF">
        <w:lastRenderedPageBreak/>
        <w:t>The primary efficacy endpoint was overall response rate defined as the percentage of patients who achieved an objective confirmed complete response or partial response based on an independent, central, blinded radiological review using RECIST (Version 1.0). Patients in the Abraxane/carboplatin arm had a significantly higher overall response rate compared with patients in the control arm: 33% versus 25%, p = 0.005 (Table 10). There was a significant difference in overall response rate in the Abraxane/carboplatin arm compared to the control arm in patients with non-small cell lung cancer of squamous histology (N = 450, 41% vs. 24%, p &lt; 0.001), however this difference did not translate into a difference in PFS or OS. There was no difference in ORR between the treatment arms in patients with non-squamous histology (N = 602, 26% vs 25%, p = 0.808).</w:t>
      </w:r>
    </w:p>
    <w:p w14:paraId="2D4FFADF" w14:textId="77777777" w:rsidR="00621D17" w:rsidRPr="00D65BAF" w:rsidRDefault="00621D17" w:rsidP="00E54A99">
      <w:pPr>
        <w:rPr>
          <w:b/>
          <w:bCs/>
        </w:rPr>
      </w:pPr>
    </w:p>
    <w:p w14:paraId="7058046A" w14:textId="77777777" w:rsidR="00621D17" w:rsidRPr="00D65BAF" w:rsidRDefault="00621D17" w:rsidP="00E54A99">
      <w:pPr>
        <w:keepNext/>
        <w:rPr>
          <w:b/>
          <w:bCs/>
        </w:rPr>
      </w:pPr>
      <w:r w:rsidRPr="00D65BAF">
        <w:rPr>
          <w:b/>
          <w:bCs/>
        </w:rPr>
        <w:t>Table 10: Overall response rate in randomized non-small cell lung cancer trial (intent-to-treat population)</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4511"/>
        <w:gridCol w:w="2007"/>
        <w:gridCol w:w="2442"/>
      </w:tblGrid>
      <w:tr w:rsidR="00621D17" w:rsidRPr="00D65BAF" w14:paraId="4DD5733B" w14:textId="77777777" w:rsidTr="00E54A99">
        <w:trPr>
          <w:cantSplit/>
          <w:trHeight w:val="57"/>
          <w:tblHeader/>
          <w:jc w:val="center"/>
        </w:trPr>
        <w:tc>
          <w:tcPr>
            <w:tcW w:w="2517" w:type="pct"/>
            <w:shd w:val="clear" w:color="auto" w:fill="auto"/>
            <w:vAlign w:val="bottom"/>
          </w:tcPr>
          <w:p w14:paraId="7BAE5AAE" w14:textId="77777777" w:rsidR="00621D17" w:rsidRPr="00D65BAF" w:rsidRDefault="00621D17" w:rsidP="00E54A99">
            <w:pPr>
              <w:pStyle w:val="C-TableHeader"/>
              <w:spacing w:before="0" w:after="0"/>
              <w:rPr>
                <w:bCs/>
                <w:sz w:val="20"/>
                <w:lang w:val="en-GB"/>
              </w:rPr>
            </w:pPr>
            <w:r w:rsidRPr="00D65BAF">
              <w:rPr>
                <w:bCs/>
                <w:sz w:val="20"/>
                <w:lang w:val="en-GB"/>
              </w:rPr>
              <w:t>Efficacy Parameter</w:t>
            </w:r>
          </w:p>
        </w:tc>
        <w:tc>
          <w:tcPr>
            <w:tcW w:w="1120" w:type="pct"/>
            <w:shd w:val="clear" w:color="auto" w:fill="auto"/>
          </w:tcPr>
          <w:p w14:paraId="6AD9AEEF" w14:textId="77777777" w:rsidR="00621D17" w:rsidRPr="00D65BAF" w:rsidRDefault="00621D17" w:rsidP="00E54A99">
            <w:pPr>
              <w:pStyle w:val="C-BodyText"/>
              <w:spacing w:before="0" w:after="0" w:line="240" w:lineRule="auto"/>
              <w:jc w:val="center"/>
              <w:rPr>
                <w:b/>
                <w:sz w:val="20"/>
                <w:lang w:val="en-GB"/>
              </w:rPr>
            </w:pPr>
            <w:r w:rsidRPr="00D65BAF">
              <w:rPr>
                <w:b/>
                <w:sz w:val="20"/>
                <w:lang w:val="en-GB"/>
              </w:rPr>
              <w:t>Abraxane (100 mg/m</w:t>
            </w:r>
            <w:r w:rsidRPr="00D65BAF">
              <w:rPr>
                <w:b/>
                <w:sz w:val="20"/>
                <w:vertAlign w:val="superscript"/>
                <w:lang w:val="en-GB"/>
              </w:rPr>
              <w:t>2</w:t>
            </w:r>
            <w:r w:rsidRPr="00D65BAF">
              <w:rPr>
                <w:b/>
                <w:sz w:val="20"/>
                <w:lang w:val="en-GB"/>
              </w:rPr>
              <w:t>/week)</w:t>
            </w:r>
          </w:p>
          <w:p w14:paraId="3C18EC0E" w14:textId="77777777" w:rsidR="00621D17" w:rsidRPr="00D65BAF" w:rsidRDefault="00621D17" w:rsidP="00E54A99">
            <w:pPr>
              <w:pStyle w:val="C-BodyText"/>
              <w:spacing w:before="0" w:after="0" w:line="240" w:lineRule="auto"/>
              <w:jc w:val="center"/>
              <w:rPr>
                <w:b/>
                <w:sz w:val="20"/>
                <w:lang w:val="en-GB"/>
              </w:rPr>
            </w:pPr>
            <w:r w:rsidRPr="00D65BAF">
              <w:rPr>
                <w:b/>
                <w:sz w:val="20"/>
                <w:lang w:val="en-GB"/>
              </w:rPr>
              <w:t>+ carboplatin</w:t>
            </w:r>
          </w:p>
          <w:p w14:paraId="232497D9" w14:textId="77777777" w:rsidR="00621D17" w:rsidRPr="00D65BAF" w:rsidRDefault="00621D17" w:rsidP="00E54A99">
            <w:pPr>
              <w:pStyle w:val="C-BodyText"/>
              <w:spacing w:before="0" w:after="0" w:line="240" w:lineRule="auto"/>
              <w:jc w:val="center"/>
              <w:rPr>
                <w:b/>
                <w:sz w:val="20"/>
                <w:lang w:val="en-GB"/>
              </w:rPr>
            </w:pPr>
            <w:r w:rsidRPr="00D65BAF">
              <w:rPr>
                <w:b/>
                <w:sz w:val="20"/>
                <w:lang w:val="en-GB"/>
              </w:rPr>
              <w:t>(N = 521)</w:t>
            </w:r>
          </w:p>
        </w:tc>
        <w:tc>
          <w:tcPr>
            <w:tcW w:w="1364" w:type="pct"/>
            <w:shd w:val="clear" w:color="auto" w:fill="auto"/>
          </w:tcPr>
          <w:p w14:paraId="4DE2339A" w14:textId="77777777" w:rsidR="00621D17" w:rsidRPr="00D65BAF" w:rsidRDefault="00621D17" w:rsidP="00E54A99">
            <w:pPr>
              <w:pStyle w:val="C-BodyText"/>
              <w:spacing w:before="0" w:after="0" w:line="240" w:lineRule="auto"/>
              <w:jc w:val="center"/>
              <w:rPr>
                <w:b/>
                <w:sz w:val="20"/>
                <w:lang w:val="en-GB"/>
              </w:rPr>
            </w:pPr>
            <w:r w:rsidRPr="00D65BAF">
              <w:rPr>
                <w:b/>
                <w:sz w:val="20"/>
                <w:lang w:val="en-GB"/>
              </w:rPr>
              <w:t>Solvent-based paclitaxel</w:t>
            </w:r>
          </w:p>
          <w:p w14:paraId="79E277A1" w14:textId="77777777" w:rsidR="00621D17" w:rsidRPr="00D65BAF" w:rsidRDefault="00621D17" w:rsidP="00E54A99">
            <w:pPr>
              <w:pStyle w:val="C-BodyText"/>
              <w:spacing w:before="0" w:after="0" w:line="240" w:lineRule="auto"/>
              <w:jc w:val="center"/>
              <w:rPr>
                <w:b/>
                <w:sz w:val="20"/>
                <w:lang w:val="en-GB"/>
              </w:rPr>
            </w:pPr>
            <w:r w:rsidRPr="00D65BAF">
              <w:rPr>
                <w:b/>
                <w:sz w:val="20"/>
                <w:lang w:val="en-GB"/>
              </w:rPr>
              <w:t>(200 mg/m</w:t>
            </w:r>
            <w:r w:rsidRPr="00D65BAF">
              <w:rPr>
                <w:b/>
                <w:sz w:val="20"/>
                <w:vertAlign w:val="superscript"/>
                <w:lang w:val="en-GB"/>
              </w:rPr>
              <w:t>2</w:t>
            </w:r>
            <w:r w:rsidRPr="00D65BAF">
              <w:rPr>
                <w:b/>
                <w:sz w:val="20"/>
                <w:lang w:val="en-GB"/>
              </w:rPr>
              <w:t xml:space="preserve"> every 3 weeks)</w:t>
            </w:r>
          </w:p>
          <w:p w14:paraId="00144FC8" w14:textId="77777777" w:rsidR="00621D17" w:rsidRPr="00D65BAF" w:rsidRDefault="00621D17" w:rsidP="00E54A99">
            <w:pPr>
              <w:pStyle w:val="C-BodyText"/>
              <w:spacing w:before="0" w:after="0" w:line="240" w:lineRule="auto"/>
              <w:jc w:val="center"/>
              <w:rPr>
                <w:b/>
                <w:sz w:val="20"/>
                <w:lang w:val="en-GB"/>
              </w:rPr>
            </w:pPr>
            <w:r w:rsidRPr="00D65BAF">
              <w:rPr>
                <w:b/>
                <w:sz w:val="20"/>
                <w:lang w:val="en-GB"/>
              </w:rPr>
              <w:t>+ carboplatin</w:t>
            </w:r>
          </w:p>
          <w:p w14:paraId="26455B8A" w14:textId="77777777" w:rsidR="00621D17" w:rsidRPr="00D65BAF" w:rsidRDefault="00621D17" w:rsidP="00E54A99">
            <w:pPr>
              <w:pStyle w:val="C-BodyText"/>
              <w:spacing w:before="0" w:after="0" w:line="240" w:lineRule="auto"/>
              <w:jc w:val="center"/>
              <w:rPr>
                <w:b/>
                <w:sz w:val="20"/>
                <w:lang w:val="en-GB"/>
              </w:rPr>
            </w:pPr>
            <w:r w:rsidRPr="00D65BAF">
              <w:rPr>
                <w:b/>
                <w:sz w:val="20"/>
                <w:lang w:val="en-GB"/>
              </w:rPr>
              <w:t>(N = 531)</w:t>
            </w:r>
          </w:p>
        </w:tc>
      </w:tr>
      <w:tr w:rsidR="00621D17" w:rsidRPr="00D65BAF" w14:paraId="2C9CC5FF" w14:textId="77777777" w:rsidTr="006B5255">
        <w:trPr>
          <w:cantSplit/>
          <w:trHeight w:val="57"/>
          <w:jc w:val="center"/>
        </w:trPr>
        <w:tc>
          <w:tcPr>
            <w:tcW w:w="5000" w:type="pct"/>
            <w:gridSpan w:val="3"/>
            <w:shd w:val="clear" w:color="auto" w:fill="auto"/>
            <w:vAlign w:val="bottom"/>
          </w:tcPr>
          <w:p w14:paraId="10B28B75" w14:textId="77777777" w:rsidR="00621D17" w:rsidRPr="00D65BAF" w:rsidRDefault="00621D17" w:rsidP="00E54A99">
            <w:pPr>
              <w:pStyle w:val="C-TableText"/>
              <w:keepNext/>
              <w:spacing w:before="0" w:after="0"/>
              <w:rPr>
                <w:b/>
                <w:sz w:val="20"/>
                <w:lang w:val="en-GB"/>
              </w:rPr>
            </w:pPr>
            <w:r w:rsidRPr="00D65BAF">
              <w:rPr>
                <w:b/>
                <w:sz w:val="20"/>
                <w:lang w:val="en-GB"/>
              </w:rPr>
              <w:t>Overall Response Rate (independent review)</w:t>
            </w:r>
          </w:p>
        </w:tc>
      </w:tr>
      <w:tr w:rsidR="00621D17" w:rsidRPr="00D65BAF" w14:paraId="4EBF9DDC" w14:textId="77777777" w:rsidTr="006B5255">
        <w:trPr>
          <w:cantSplit/>
          <w:trHeight w:val="57"/>
          <w:jc w:val="center"/>
        </w:trPr>
        <w:tc>
          <w:tcPr>
            <w:tcW w:w="2517" w:type="pct"/>
            <w:shd w:val="clear" w:color="auto" w:fill="auto"/>
            <w:vAlign w:val="bottom"/>
          </w:tcPr>
          <w:p w14:paraId="15648DD9" w14:textId="77777777" w:rsidR="00621D17" w:rsidRPr="00D65BAF" w:rsidRDefault="00621D17" w:rsidP="00E54A99">
            <w:pPr>
              <w:pStyle w:val="C-TableText"/>
              <w:keepNext/>
              <w:spacing w:before="0" w:after="0"/>
              <w:rPr>
                <w:sz w:val="20"/>
                <w:lang w:val="en-GB"/>
              </w:rPr>
            </w:pPr>
            <w:r w:rsidRPr="00D65BAF">
              <w:rPr>
                <w:sz w:val="20"/>
                <w:lang w:val="en-GB"/>
              </w:rPr>
              <w:t>Confirmed complete or partial overall response, n (%)</w:t>
            </w:r>
          </w:p>
        </w:tc>
        <w:tc>
          <w:tcPr>
            <w:tcW w:w="1120" w:type="pct"/>
            <w:shd w:val="clear" w:color="auto" w:fill="auto"/>
            <w:vAlign w:val="bottom"/>
          </w:tcPr>
          <w:p w14:paraId="4DA278E0" w14:textId="77777777" w:rsidR="00621D17" w:rsidRPr="00D65BAF" w:rsidRDefault="00621D17" w:rsidP="00E54A99">
            <w:pPr>
              <w:pStyle w:val="C-TableText"/>
              <w:keepNext/>
              <w:spacing w:before="0" w:after="0"/>
              <w:jc w:val="center"/>
              <w:rPr>
                <w:sz w:val="20"/>
                <w:lang w:val="en-GB"/>
              </w:rPr>
            </w:pPr>
            <w:r w:rsidRPr="00D65BAF">
              <w:rPr>
                <w:sz w:val="20"/>
                <w:lang w:val="en-GB"/>
              </w:rPr>
              <w:t>170 (33%)</w:t>
            </w:r>
          </w:p>
        </w:tc>
        <w:tc>
          <w:tcPr>
            <w:tcW w:w="1364" w:type="pct"/>
            <w:shd w:val="clear" w:color="auto" w:fill="auto"/>
            <w:vAlign w:val="bottom"/>
          </w:tcPr>
          <w:p w14:paraId="6D04084F" w14:textId="77777777" w:rsidR="00621D17" w:rsidRPr="00D65BAF" w:rsidRDefault="00621D17" w:rsidP="00E54A99">
            <w:pPr>
              <w:pStyle w:val="C-TableText"/>
              <w:keepNext/>
              <w:spacing w:before="0" w:after="0"/>
              <w:jc w:val="center"/>
              <w:rPr>
                <w:sz w:val="20"/>
                <w:lang w:val="en-GB"/>
              </w:rPr>
            </w:pPr>
            <w:r w:rsidRPr="00D65BAF">
              <w:rPr>
                <w:sz w:val="20"/>
                <w:lang w:val="en-GB"/>
              </w:rPr>
              <w:t>132 (25%)</w:t>
            </w:r>
          </w:p>
        </w:tc>
      </w:tr>
      <w:tr w:rsidR="00621D17" w:rsidRPr="00D65BAF" w14:paraId="2493B8F8" w14:textId="77777777" w:rsidTr="006B5255">
        <w:trPr>
          <w:cantSplit/>
          <w:trHeight w:val="57"/>
          <w:jc w:val="center"/>
        </w:trPr>
        <w:tc>
          <w:tcPr>
            <w:tcW w:w="2517" w:type="pct"/>
            <w:shd w:val="clear" w:color="auto" w:fill="auto"/>
            <w:vAlign w:val="bottom"/>
          </w:tcPr>
          <w:p w14:paraId="2817CEC6" w14:textId="77777777" w:rsidR="00621D17" w:rsidRPr="00D65BAF" w:rsidRDefault="00621D17" w:rsidP="00E54A99">
            <w:pPr>
              <w:pStyle w:val="C-TableText"/>
              <w:keepNext/>
              <w:spacing w:before="0" w:after="0"/>
              <w:ind w:left="334"/>
              <w:rPr>
                <w:sz w:val="20"/>
                <w:lang w:val="en-GB"/>
              </w:rPr>
            </w:pPr>
            <w:r w:rsidRPr="00D65BAF">
              <w:rPr>
                <w:sz w:val="20"/>
                <w:lang w:val="en-GB"/>
              </w:rPr>
              <w:t>95% CI (%)</w:t>
            </w:r>
          </w:p>
        </w:tc>
        <w:tc>
          <w:tcPr>
            <w:tcW w:w="1120" w:type="pct"/>
            <w:shd w:val="clear" w:color="auto" w:fill="auto"/>
            <w:vAlign w:val="bottom"/>
          </w:tcPr>
          <w:p w14:paraId="34645134" w14:textId="77777777" w:rsidR="00621D17" w:rsidRPr="00D65BAF" w:rsidRDefault="00621D17" w:rsidP="00E54A99">
            <w:pPr>
              <w:pStyle w:val="C-TableText"/>
              <w:keepNext/>
              <w:spacing w:before="0" w:after="0"/>
              <w:jc w:val="center"/>
              <w:rPr>
                <w:sz w:val="20"/>
                <w:lang w:val="en-GB"/>
              </w:rPr>
            </w:pPr>
            <w:r w:rsidRPr="00D65BAF">
              <w:rPr>
                <w:sz w:val="20"/>
                <w:lang w:val="en-GB"/>
              </w:rPr>
              <w:t>28.6, 36.7</w:t>
            </w:r>
          </w:p>
        </w:tc>
        <w:tc>
          <w:tcPr>
            <w:tcW w:w="1364" w:type="pct"/>
            <w:shd w:val="clear" w:color="auto" w:fill="auto"/>
            <w:vAlign w:val="bottom"/>
          </w:tcPr>
          <w:p w14:paraId="078C187A" w14:textId="77777777" w:rsidR="00621D17" w:rsidRPr="00D65BAF" w:rsidRDefault="00621D17" w:rsidP="00E54A99">
            <w:pPr>
              <w:pStyle w:val="C-TableText"/>
              <w:keepNext/>
              <w:spacing w:before="0" w:after="0"/>
              <w:jc w:val="center"/>
              <w:rPr>
                <w:sz w:val="20"/>
                <w:lang w:val="en-GB"/>
              </w:rPr>
            </w:pPr>
            <w:r w:rsidRPr="00D65BAF">
              <w:rPr>
                <w:sz w:val="20"/>
                <w:lang w:val="en-GB"/>
              </w:rPr>
              <w:t>21.2, 28.5</w:t>
            </w:r>
          </w:p>
        </w:tc>
      </w:tr>
      <w:tr w:rsidR="00621D17" w:rsidRPr="00D65BAF" w14:paraId="163CBC94" w14:textId="77777777" w:rsidTr="006B5255">
        <w:trPr>
          <w:cantSplit/>
          <w:trHeight w:val="57"/>
          <w:jc w:val="center"/>
        </w:trPr>
        <w:tc>
          <w:tcPr>
            <w:tcW w:w="2517" w:type="pct"/>
            <w:shd w:val="clear" w:color="auto" w:fill="auto"/>
            <w:vAlign w:val="bottom"/>
          </w:tcPr>
          <w:p w14:paraId="522BC1DB" w14:textId="77777777" w:rsidR="00621D17" w:rsidRPr="00D65BAF" w:rsidRDefault="00621D17" w:rsidP="00E54A99">
            <w:pPr>
              <w:pStyle w:val="C-TableText"/>
              <w:keepNext/>
              <w:spacing w:before="0" w:after="0"/>
              <w:ind w:left="334"/>
              <w:rPr>
                <w:sz w:val="20"/>
                <w:lang w:val="en-GB"/>
              </w:rPr>
            </w:pPr>
            <w:r w:rsidRPr="00D65BAF">
              <w:rPr>
                <w:bCs/>
                <w:sz w:val="20"/>
                <w:lang w:val="en-GB"/>
              </w:rPr>
              <w:t>p</w:t>
            </w:r>
            <w:r w:rsidRPr="00D65BAF">
              <w:rPr>
                <w:bCs/>
                <w:sz w:val="20"/>
                <w:vertAlign w:val="subscript"/>
                <w:lang w:val="en-GB"/>
              </w:rPr>
              <w:t>A</w:t>
            </w:r>
            <w:r w:rsidRPr="00D65BAF">
              <w:rPr>
                <w:bCs/>
                <w:sz w:val="20"/>
                <w:lang w:val="en-GB"/>
              </w:rPr>
              <w:t>/p</w:t>
            </w:r>
            <w:r w:rsidRPr="00D65BAF">
              <w:rPr>
                <w:bCs/>
                <w:sz w:val="20"/>
                <w:vertAlign w:val="subscript"/>
                <w:lang w:val="en-GB"/>
              </w:rPr>
              <w:t>T</w:t>
            </w:r>
            <w:r w:rsidRPr="00D65BAF">
              <w:rPr>
                <w:bCs/>
                <w:sz w:val="20"/>
                <w:lang w:val="en-GB"/>
              </w:rPr>
              <w:t xml:space="preserve"> (</w:t>
            </w:r>
            <w:r w:rsidRPr="00D65BAF">
              <w:rPr>
                <w:sz w:val="20"/>
                <w:lang w:val="en-GB"/>
              </w:rPr>
              <w:t>95.1% CI)</w:t>
            </w:r>
          </w:p>
        </w:tc>
        <w:tc>
          <w:tcPr>
            <w:tcW w:w="2483" w:type="pct"/>
            <w:gridSpan w:val="2"/>
            <w:shd w:val="clear" w:color="auto" w:fill="auto"/>
            <w:vAlign w:val="bottom"/>
          </w:tcPr>
          <w:p w14:paraId="73B8DE80" w14:textId="77777777" w:rsidR="00621D17" w:rsidRPr="00D65BAF" w:rsidRDefault="00621D17" w:rsidP="00E54A99">
            <w:pPr>
              <w:pStyle w:val="C-TableText"/>
              <w:keepNext/>
              <w:spacing w:before="0" w:after="0"/>
              <w:jc w:val="center"/>
              <w:rPr>
                <w:sz w:val="20"/>
                <w:lang w:val="en-GB"/>
              </w:rPr>
            </w:pPr>
            <w:r w:rsidRPr="00D65BAF">
              <w:rPr>
                <w:sz w:val="20"/>
                <w:lang w:val="en-GB"/>
              </w:rPr>
              <w:t>1.313 (1.082, 1.593)</w:t>
            </w:r>
          </w:p>
        </w:tc>
      </w:tr>
      <w:tr w:rsidR="00621D17" w:rsidRPr="00D65BAF" w14:paraId="542F8BB7" w14:textId="77777777" w:rsidTr="006B5255">
        <w:trPr>
          <w:cantSplit/>
          <w:trHeight w:val="57"/>
          <w:jc w:val="center"/>
        </w:trPr>
        <w:tc>
          <w:tcPr>
            <w:tcW w:w="2517" w:type="pct"/>
            <w:shd w:val="clear" w:color="auto" w:fill="auto"/>
            <w:vAlign w:val="bottom"/>
          </w:tcPr>
          <w:p w14:paraId="331B38C8" w14:textId="77777777" w:rsidR="00621D17" w:rsidRPr="00D65BAF" w:rsidRDefault="00621D17" w:rsidP="00E54A99">
            <w:pPr>
              <w:pStyle w:val="C-TableText"/>
              <w:keepNext/>
              <w:spacing w:before="0" w:after="0"/>
              <w:ind w:left="334"/>
              <w:rPr>
                <w:sz w:val="20"/>
                <w:lang w:val="en-GB"/>
              </w:rPr>
            </w:pPr>
            <w:r w:rsidRPr="00D65BAF">
              <w:rPr>
                <w:sz w:val="20"/>
                <w:lang w:val="en-GB"/>
              </w:rPr>
              <w:t>P</w:t>
            </w:r>
            <w:r w:rsidRPr="00D65BAF">
              <w:rPr>
                <w:sz w:val="20"/>
                <w:lang w:val="en-GB"/>
              </w:rPr>
              <w:noBreakHyphen/>
              <w:t>value</w:t>
            </w:r>
            <w:r w:rsidRPr="00D65BAF">
              <w:rPr>
                <w:sz w:val="20"/>
                <w:vertAlign w:val="superscript"/>
                <w:lang w:val="en-GB"/>
              </w:rPr>
              <w:t>a</w:t>
            </w:r>
          </w:p>
        </w:tc>
        <w:tc>
          <w:tcPr>
            <w:tcW w:w="2483" w:type="pct"/>
            <w:gridSpan w:val="2"/>
            <w:shd w:val="clear" w:color="auto" w:fill="auto"/>
            <w:vAlign w:val="bottom"/>
          </w:tcPr>
          <w:p w14:paraId="365E2148" w14:textId="77777777" w:rsidR="00621D17" w:rsidRPr="00D65BAF" w:rsidRDefault="00621D17" w:rsidP="00E54A99">
            <w:pPr>
              <w:pStyle w:val="C-TableText"/>
              <w:keepNext/>
              <w:spacing w:before="0" w:after="0"/>
              <w:jc w:val="center"/>
              <w:rPr>
                <w:sz w:val="20"/>
                <w:lang w:val="en-GB"/>
              </w:rPr>
            </w:pPr>
            <w:r w:rsidRPr="00D65BAF">
              <w:rPr>
                <w:sz w:val="20"/>
                <w:lang w:val="en-GB"/>
              </w:rPr>
              <w:t>0.005</w:t>
            </w:r>
          </w:p>
        </w:tc>
      </w:tr>
    </w:tbl>
    <w:p w14:paraId="3F0FCD0A" w14:textId="77777777" w:rsidR="00621D17" w:rsidRPr="00D65BAF" w:rsidRDefault="00621D17" w:rsidP="00E54A99">
      <w:pPr>
        <w:pStyle w:val="Style9"/>
      </w:pPr>
      <w:r w:rsidRPr="00D65BAF">
        <w:t>CI = confidence interval; HR</w:t>
      </w:r>
      <w:r w:rsidRPr="00D65BAF">
        <w:rPr>
          <w:vertAlign w:val="subscript"/>
        </w:rPr>
        <w:t>A/T</w:t>
      </w:r>
      <w:r w:rsidRPr="00D65BAF">
        <w:t> = hazard ratio of Abraxane/carboplatin to solvent-based paclitaxel/carboplatin; p</w:t>
      </w:r>
      <w:r w:rsidRPr="00D65BAF">
        <w:rPr>
          <w:vertAlign w:val="subscript"/>
        </w:rPr>
        <w:t>A</w:t>
      </w:r>
      <w:r w:rsidRPr="00D65BAF">
        <w:t>/p</w:t>
      </w:r>
      <w:r w:rsidRPr="00D65BAF">
        <w:rPr>
          <w:vertAlign w:val="subscript"/>
        </w:rPr>
        <w:t>T</w:t>
      </w:r>
      <w:r w:rsidRPr="00D65BAF">
        <w:t> = response rate ratio of Abraxane/carboplatin to solvent-based paclitaxel/carboplatin.</w:t>
      </w:r>
    </w:p>
    <w:p w14:paraId="5C39BF24" w14:textId="77777777" w:rsidR="00621D17" w:rsidRPr="00D65BAF" w:rsidRDefault="00621D17" w:rsidP="00E54A99">
      <w:pPr>
        <w:pStyle w:val="Style9"/>
      </w:pPr>
      <w:r w:rsidRPr="00D65BAF">
        <w:rPr>
          <w:vertAlign w:val="superscript"/>
        </w:rPr>
        <w:t>a</w:t>
      </w:r>
      <w:r w:rsidRPr="00D65BAF">
        <w:t xml:space="preserve"> P</w:t>
      </w:r>
      <w:r w:rsidRPr="00D65BAF">
        <w:noBreakHyphen/>
        <w:t>value is based on a chi</w:t>
      </w:r>
      <w:r w:rsidRPr="00D65BAF">
        <w:noBreakHyphen/>
        <w:t>square test.</w:t>
      </w:r>
    </w:p>
    <w:p w14:paraId="2E669EFF" w14:textId="77777777" w:rsidR="00621D17" w:rsidRPr="00D65BAF" w:rsidRDefault="00621D17" w:rsidP="00E54A99">
      <w:pPr>
        <w:autoSpaceDE w:val="0"/>
        <w:autoSpaceDN w:val="0"/>
        <w:adjustRightInd w:val="0"/>
      </w:pPr>
    </w:p>
    <w:p w14:paraId="31EE6B16" w14:textId="77777777" w:rsidR="00621D17" w:rsidRPr="00D65BAF" w:rsidRDefault="00621D17" w:rsidP="00E54A99">
      <w:pPr>
        <w:autoSpaceDE w:val="0"/>
        <w:autoSpaceDN w:val="0"/>
        <w:adjustRightInd w:val="0"/>
        <w:rPr>
          <w:lang w:eastAsia="en-US"/>
        </w:rPr>
      </w:pPr>
      <w:r w:rsidRPr="00D65BAF">
        <w:t xml:space="preserve">There was no statistically significant difference in progression-free survival (by blinded radiologist assessment) and overall survival between the two treatment arms. </w:t>
      </w:r>
      <w:r w:rsidRPr="00D65BAF">
        <w:rPr>
          <w:lang w:eastAsia="en-US"/>
        </w:rPr>
        <w:t xml:space="preserve">A </w:t>
      </w:r>
      <w:r w:rsidRPr="00D65BAF">
        <w:t>non-inferiority analysis was conducted for PFS and OS, with a pre-specified non-inferiority margin of 15%. The non-inferiority criterion was met for both PFS and OS with the upper bound of the 95% confidence interval for the associated hazard ratios being less than 1.176 (Table 11).</w:t>
      </w:r>
    </w:p>
    <w:p w14:paraId="228F0BA7" w14:textId="77777777" w:rsidR="00621D17" w:rsidRPr="00D65BAF" w:rsidRDefault="00621D17" w:rsidP="00E54A99"/>
    <w:p w14:paraId="64BEC548" w14:textId="77777777" w:rsidR="00621D17" w:rsidRPr="00D65BAF" w:rsidRDefault="00621D17" w:rsidP="00E54A99">
      <w:pPr>
        <w:keepNext/>
        <w:rPr>
          <w:b/>
        </w:rPr>
      </w:pPr>
      <w:r w:rsidRPr="00D65BAF">
        <w:rPr>
          <w:b/>
          <w:bCs/>
        </w:rPr>
        <w:t>Table 11: Non-inferiority analyses on progression-free survival and overall survival in randomized non-small cell lung cancer trial (intent-to-treat population)</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4511"/>
        <w:gridCol w:w="2007"/>
        <w:gridCol w:w="2442"/>
      </w:tblGrid>
      <w:tr w:rsidR="00621D17" w:rsidRPr="00D65BAF" w14:paraId="5B9B18D5" w14:textId="77777777" w:rsidTr="00E54A99">
        <w:trPr>
          <w:cantSplit/>
          <w:trHeight w:val="57"/>
          <w:tblHeader/>
          <w:jc w:val="center"/>
        </w:trPr>
        <w:tc>
          <w:tcPr>
            <w:tcW w:w="2517" w:type="pct"/>
            <w:shd w:val="clear" w:color="auto" w:fill="auto"/>
            <w:vAlign w:val="bottom"/>
          </w:tcPr>
          <w:p w14:paraId="05A33D2B" w14:textId="77777777" w:rsidR="00621D17" w:rsidRPr="00D65BAF" w:rsidRDefault="00621D17" w:rsidP="00E54A99">
            <w:pPr>
              <w:pStyle w:val="C-TableHeader"/>
              <w:spacing w:before="0" w:after="0"/>
              <w:rPr>
                <w:bCs/>
                <w:sz w:val="20"/>
                <w:lang w:val="en-GB"/>
              </w:rPr>
            </w:pPr>
            <w:r w:rsidRPr="00D65BAF">
              <w:rPr>
                <w:bCs/>
                <w:sz w:val="20"/>
                <w:lang w:val="en-GB"/>
              </w:rPr>
              <w:t>Efficacy Parameter</w:t>
            </w:r>
          </w:p>
        </w:tc>
        <w:tc>
          <w:tcPr>
            <w:tcW w:w="1120" w:type="pct"/>
            <w:shd w:val="clear" w:color="auto" w:fill="auto"/>
          </w:tcPr>
          <w:p w14:paraId="626E3E36" w14:textId="77777777" w:rsidR="00621D17" w:rsidRPr="00D65BAF" w:rsidRDefault="00621D17" w:rsidP="00E54A99">
            <w:pPr>
              <w:pStyle w:val="C-BodyText"/>
              <w:keepNext/>
              <w:spacing w:before="0" w:after="0" w:line="240" w:lineRule="auto"/>
              <w:jc w:val="center"/>
              <w:rPr>
                <w:b/>
                <w:sz w:val="20"/>
                <w:lang w:val="en-GB"/>
              </w:rPr>
            </w:pPr>
            <w:r w:rsidRPr="00D65BAF">
              <w:rPr>
                <w:b/>
                <w:sz w:val="20"/>
                <w:lang w:val="en-GB"/>
              </w:rPr>
              <w:t>Abraxane (100 mg/m</w:t>
            </w:r>
            <w:r w:rsidRPr="00D65BAF">
              <w:rPr>
                <w:b/>
                <w:sz w:val="20"/>
                <w:vertAlign w:val="superscript"/>
                <w:lang w:val="en-GB"/>
              </w:rPr>
              <w:t>2</w:t>
            </w:r>
            <w:r w:rsidRPr="00D65BAF">
              <w:rPr>
                <w:b/>
                <w:sz w:val="20"/>
                <w:lang w:val="en-GB"/>
              </w:rPr>
              <w:t>/week)</w:t>
            </w:r>
          </w:p>
          <w:p w14:paraId="3A55822C" w14:textId="77777777" w:rsidR="00621D17" w:rsidRPr="00D65BAF" w:rsidRDefault="00621D17" w:rsidP="00E54A99">
            <w:pPr>
              <w:pStyle w:val="C-BodyText"/>
              <w:keepNext/>
              <w:spacing w:before="0" w:after="0" w:line="240" w:lineRule="auto"/>
              <w:jc w:val="center"/>
              <w:rPr>
                <w:b/>
                <w:sz w:val="20"/>
                <w:lang w:val="en-GB"/>
              </w:rPr>
            </w:pPr>
            <w:r w:rsidRPr="00D65BAF">
              <w:rPr>
                <w:b/>
                <w:sz w:val="20"/>
                <w:lang w:val="en-GB"/>
              </w:rPr>
              <w:t>+ carboplatin</w:t>
            </w:r>
          </w:p>
          <w:p w14:paraId="7D6FA2AE" w14:textId="77777777" w:rsidR="00621D17" w:rsidRPr="00D65BAF" w:rsidRDefault="00621D17" w:rsidP="00E54A99">
            <w:pPr>
              <w:pStyle w:val="C-BodyText"/>
              <w:keepNext/>
              <w:spacing w:before="0" w:after="0" w:line="240" w:lineRule="auto"/>
              <w:jc w:val="center"/>
              <w:rPr>
                <w:b/>
                <w:sz w:val="20"/>
                <w:lang w:val="en-GB"/>
              </w:rPr>
            </w:pPr>
            <w:r w:rsidRPr="00D65BAF">
              <w:rPr>
                <w:b/>
                <w:sz w:val="20"/>
                <w:lang w:val="en-GB"/>
              </w:rPr>
              <w:t>(N = 521)</w:t>
            </w:r>
          </w:p>
        </w:tc>
        <w:tc>
          <w:tcPr>
            <w:tcW w:w="1364" w:type="pct"/>
            <w:shd w:val="clear" w:color="auto" w:fill="auto"/>
          </w:tcPr>
          <w:p w14:paraId="3EC0DF1A" w14:textId="77777777" w:rsidR="00621D17" w:rsidRPr="00D65BAF" w:rsidRDefault="00621D17" w:rsidP="00E54A99">
            <w:pPr>
              <w:pStyle w:val="C-BodyText"/>
              <w:keepNext/>
              <w:spacing w:before="0" w:after="0" w:line="240" w:lineRule="auto"/>
              <w:jc w:val="center"/>
              <w:rPr>
                <w:b/>
                <w:sz w:val="20"/>
                <w:lang w:val="en-GB"/>
              </w:rPr>
            </w:pPr>
            <w:r w:rsidRPr="00D65BAF">
              <w:rPr>
                <w:b/>
                <w:sz w:val="20"/>
                <w:lang w:val="en-GB"/>
              </w:rPr>
              <w:t>Solvent-based paclitaxel</w:t>
            </w:r>
          </w:p>
          <w:p w14:paraId="083BC5E2" w14:textId="77777777" w:rsidR="00621D17" w:rsidRPr="00D65BAF" w:rsidRDefault="00621D17" w:rsidP="00E54A99">
            <w:pPr>
              <w:pStyle w:val="C-BodyText"/>
              <w:keepNext/>
              <w:spacing w:before="0" w:after="0" w:line="240" w:lineRule="auto"/>
              <w:jc w:val="center"/>
              <w:rPr>
                <w:b/>
                <w:sz w:val="20"/>
                <w:lang w:val="en-GB"/>
              </w:rPr>
            </w:pPr>
            <w:r w:rsidRPr="00D65BAF">
              <w:rPr>
                <w:b/>
                <w:sz w:val="20"/>
                <w:lang w:val="en-GB"/>
              </w:rPr>
              <w:t>(200 mg/m</w:t>
            </w:r>
            <w:r w:rsidRPr="00D65BAF">
              <w:rPr>
                <w:b/>
                <w:sz w:val="20"/>
                <w:vertAlign w:val="superscript"/>
                <w:lang w:val="en-GB"/>
              </w:rPr>
              <w:t>2</w:t>
            </w:r>
            <w:r w:rsidRPr="00D65BAF">
              <w:rPr>
                <w:b/>
                <w:sz w:val="20"/>
                <w:lang w:val="en-GB"/>
              </w:rPr>
              <w:t xml:space="preserve"> every 3 weeks)</w:t>
            </w:r>
          </w:p>
          <w:p w14:paraId="782335FB" w14:textId="77777777" w:rsidR="00621D17" w:rsidRPr="00D65BAF" w:rsidRDefault="00621D17" w:rsidP="00E54A99">
            <w:pPr>
              <w:pStyle w:val="C-BodyText"/>
              <w:keepNext/>
              <w:spacing w:before="0" w:after="0" w:line="240" w:lineRule="auto"/>
              <w:jc w:val="center"/>
              <w:rPr>
                <w:b/>
                <w:sz w:val="20"/>
                <w:lang w:val="en-GB"/>
              </w:rPr>
            </w:pPr>
            <w:r w:rsidRPr="00D65BAF">
              <w:rPr>
                <w:b/>
                <w:sz w:val="20"/>
                <w:lang w:val="en-GB"/>
              </w:rPr>
              <w:t>+ carboplatin</w:t>
            </w:r>
          </w:p>
          <w:p w14:paraId="79DAD7F0" w14:textId="77777777" w:rsidR="00621D17" w:rsidRPr="00D65BAF" w:rsidRDefault="00621D17" w:rsidP="00E54A99">
            <w:pPr>
              <w:pStyle w:val="C-BodyText"/>
              <w:keepNext/>
              <w:spacing w:before="0" w:after="0" w:line="240" w:lineRule="auto"/>
              <w:jc w:val="center"/>
              <w:rPr>
                <w:b/>
                <w:sz w:val="20"/>
                <w:lang w:val="en-GB"/>
              </w:rPr>
            </w:pPr>
            <w:r w:rsidRPr="00D65BAF">
              <w:rPr>
                <w:b/>
                <w:sz w:val="20"/>
                <w:lang w:val="en-GB"/>
              </w:rPr>
              <w:t>(N = 531)</w:t>
            </w:r>
          </w:p>
        </w:tc>
      </w:tr>
      <w:tr w:rsidR="00621D17" w:rsidRPr="00D65BAF" w14:paraId="777043DB" w14:textId="77777777" w:rsidTr="006B5255">
        <w:trPr>
          <w:cantSplit/>
          <w:trHeight w:val="57"/>
          <w:jc w:val="center"/>
        </w:trPr>
        <w:tc>
          <w:tcPr>
            <w:tcW w:w="5000" w:type="pct"/>
            <w:gridSpan w:val="3"/>
            <w:shd w:val="clear" w:color="auto" w:fill="auto"/>
            <w:vAlign w:val="bottom"/>
          </w:tcPr>
          <w:p w14:paraId="68148CF3" w14:textId="77777777" w:rsidR="00621D17" w:rsidRPr="00D65BAF" w:rsidRDefault="00621D17" w:rsidP="00E54A99">
            <w:pPr>
              <w:pStyle w:val="C-TableText"/>
              <w:keepNext/>
              <w:spacing w:before="0" w:after="0"/>
              <w:rPr>
                <w:sz w:val="20"/>
                <w:lang w:val="en-GB"/>
              </w:rPr>
            </w:pPr>
            <w:r w:rsidRPr="00D65BAF">
              <w:rPr>
                <w:b/>
                <w:sz w:val="20"/>
                <w:lang w:val="en-GB"/>
              </w:rPr>
              <w:t>Progression-free Survival</w:t>
            </w:r>
            <w:r w:rsidRPr="00D65BAF">
              <w:rPr>
                <w:b/>
                <w:sz w:val="20"/>
                <w:vertAlign w:val="superscript"/>
                <w:lang w:val="en-GB"/>
              </w:rPr>
              <w:t>a</w:t>
            </w:r>
            <w:r w:rsidRPr="00D65BAF">
              <w:rPr>
                <w:b/>
                <w:sz w:val="20"/>
                <w:lang w:val="en-GB"/>
              </w:rPr>
              <w:t xml:space="preserve"> (independent review)</w:t>
            </w:r>
          </w:p>
        </w:tc>
      </w:tr>
      <w:tr w:rsidR="00621D17" w:rsidRPr="00D65BAF" w14:paraId="6A824E17" w14:textId="77777777" w:rsidTr="006B5255">
        <w:trPr>
          <w:cantSplit/>
          <w:trHeight w:val="57"/>
          <w:jc w:val="center"/>
        </w:trPr>
        <w:tc>
          <w:tcPr>
            <w:tcW w:w="2517" w:type="pct"/>
            <w:shd w:val="clear" w:color="auto" w:fill="auto"/>
            <w:vAlign w:val="bottom"/>
          </w:tcPr>
          <w:p w14:paraId="28E812E2" w14:textId="77777777" w:rsidR="00621D17" w:rsidRPr="00D65BAF" w:rsidRDefault="00621D17" w:rsidP="00E54A99">
            <w:pPr>
              <w:pStyle w:val="C-TableText"/>
              <w:keepNext/>
              <w:spacing w:before="0" w:after="0"/>
              <w:ind w:left="334"/>
              <w:rPr>
                <w:sz w:val="20"/>
                <w:lang w:val="en-GB"/>
              </w:rPr>
            </w:pPr>
            <w:r w:rsidRPr="00D65BAF">
              <w:rPr>
                <w:sz w:val="20"/>
                <w:lang w:val="en-GB"/>
              </w:rPr>
              <w:t>Death or progression, n (%)</w:t>
            </w:r>
          </w:p>
        </w:tc>
        <w:tc>
          <w:tcPr>
            <w:tcW w:w="1120" w:type="pct"/>
            <w:shd w:val="clear" w:color="auto" w:fill="auto"/>
            <w:vAlign w:val="bottom"/>
          </w:tcPr>
          <w:p w14:paraId="6A293859" w14:textId="77777777" w:rsidR="00621D17" w:rsidRPr="00D65BAF" w:rsidRDefault="00621D17" w:rsidP="00E54A99">
            <w:pPr>
              <w:pStyle w:val="C-TableText"/>
              <w:keepNext/>
              <w:spacing w:before="0" w:after="0"/>
              <w:jc w:val="center"/>
              <w:rPr>
                <w:sz w:val="20"/>
                <w:lang w:val="en-GB"/>
              </w:rPr>
            </w:pPr>
            <w:r w:rsidRPr="00D65BAF">
              <w:rPr>
                <w:sz w:val="20"/>
                <w:lang w:val="en-GB"/>
              </w:rPr>
              <w:t>429 (82%)</w:t>
            </w:r>
          </w:p>
        </w:tc>
        <w:tc>
          <w:tcPr>
            <w:tcW w:w="1364" w:type="pct"/>
            <w:shd w:val="clear" w:color="auto" w:fill="auto"/>
            <w:vAlign w:val="bottom"/>
          </w:tcPr>
          <w:p w14:paraId="4A639CC7" w14:textId="77777777" w:rsidR="00621D17" w:rsidRPr="00D65BAF" w:rsidRDefault="00621D17" w:rsidP="00E54A99">
            <w:pPr>
              <w:pStyle w:val="C-TableText"/>
              <w:keepNext/>
              <w:spacing w:before="0" w:after="0"/>
              <w:jc w:val="center"/>
              <w:rPr>
                <w:sz w:val="20"/>
                <w:lang w:val="en-GB"/>
              </w:rPr>
            </w:pPr>
            <w:r w:rsidRPr="00D65BAF">
              <w:rPr>
                <w:sz w:val="20"/>
                <w:lang w:val="en-GB"/>
              </w:rPr>
              <w:t>442 (83%)</w:t>
            </w:r>
          </w:p>
        </w:tc>
      </w:tr>
      <w:tr w:rsidR="00621D17" w:rsidRPr="00D65BAF" w14:paraId="53433502" w14:textId="77777777" w:rsidTr="006B5255">
        <w:trPr>
          <w:cantSplit/>
          <w:trHeight w:val="57"/>
          <w:jc w:val="center"/>
        </w:trPr>
        <w:tc>
          <w:tcPr>
            <w:tcW w:w="2517" w:type="pct"/>
            <w:shd w:val="clear" w:color="auto" w:fill="auto"/>
            <w:vAlign w:val="bottom"/>
          </w:tcPr>
          <w:p w14:paraId="23FAB35B" w14:textId="77777777" w:rsidR="00621D17" w:rsidRPr="00D65BAF" w:rsidRDefault="00621D17" w:rsidP="00E54A99">
            <w:pPr>
              <w:pStyle w:val="C-TableText"/>
              <w:keepNext/>
              <w:spacing w:before="0" w:after="0"/>
              <w:ind w:left="334"/>
              <w:rPr>
                <w:sz w:val="20"/>
                <w:lang w:val="en-GB"/>
              </w:rPr>
            </w:pPr>
            <w:r w:rsidRPr="00D65BAF">
              <w:rPr>
                <w:sz w:val="20"/>
                <w:lang w:val="en-GB"/>
              </w:rPr>
              <w:t>Median PFS (95% CI) (months)</w:t>
            </w:r>
          </w:p>
        </w:tc>
        <w:tc>
          <w:tcPr>
            <w:tcW w:w="1120" w:type="pct"/>
            <w:shd w:val="clear" w:color="auto" w:fill="auto"/>
            <w:vAlign w:val="bottom"/>
          </w:tcPr>
          <w:p w14:paraId="63BF6C38" w14:textId="77777777" w:rsidR="00621D17" w:rsidRPr="00D65BAF" w:rsidRDefault="00621D17" w:rsidP="00E54A99">
            <w:pPr>
              <w:pStyle w:val="C-TableText"/>
              <w:keepNext/>
              <w:spacing w:before="0" w:after="0"/>
              <w:jc w:val="center"/>
              <w:rPr>
                <w:sz w:val="20"/>
                <w:lang w:val="en-GB"/>
              </w:rPr>
            </w:pPr>
            <w:r w:rsidRPr="00D65BAF">
              <w:rPr>
                <w:sz w:val="20"/>
                <w:lang w:val="en-GB"/>
              </w:rPr>
              <w:t>6.8 (5.7, 7.7)</w:t>
            </w:r>
          </w:p>
        </w:tc>
        <w:tc>
          <w:tcPr>
            <w:tcW w:w="1364" w:type="pct"/>
            <w:shd w:val="clear" w:color="auto" w:fill="auto"/>
            <w:vAlign w:val="bottom"/>
          </w:tcPr>
          <w:p w14:paraId="41A78918" w14:textId="77777777" w:rsidR="00621D17" w:rsidRPr="00D65BAF" w:rsidRDefault="00621D17" w:rsidP="00E54A99">
            <w:pPr>
              <w:pStyle w:val="C-TableText"/>
              <w:keepNext/>
              <w:spacing w:before="0" w:after="0"/>
              <w:jc w:val="center"/>
              <w:rPr>
                <w:sz w:val="20"/>
                <w:lang w:val="en-GB"/>
              </w:rPr>
            </w:pPr>
            <w:r w:rsidRPr="00D65BAF">
              <w:rPr>
                <w:sz w:val="20"/>
                <w:lang w:val="en-GB"/>
              </w:rPr>
              <w:t>6.5 (5.7, 6.9)</w:t>
            </w:r>
          </w:p>
        </w:tc>
      </w:tr>
      <w:tr w:rsidR="00621D17" w:rsidRPr="00D65BAF" w14:paraId="089F6281" w14:textId="77777777" w:rsidTr="006B5255">
        <w:trPr>
          <w:cantSplit/>
          <w:trHeight w:val="57"/>
          <w:jc w:val="center"/>
        </w:trPr>
        <w:tc>
          <w:tcPr>
            <w:tcW w:w="2517" w:type="pct"/>
            <w:shd w:val="clear" w:color="auto" w:fill="auto"/>
            <w:vAlign w:val="bottom"/>
          </w:tcPr>
          <w:p w14:paraId="54557F04" w14:textId="77777777" w:rsidR="00621D17" w:rsidRPr="00D65BAF" w:rsidRDefault="00621D17" w:rsidP="00E54A99">
            <w:pPr>
              <w:pStyle w:val="C-TableText"/>
              <w:keepNext/>
              <w:spacing w:before="0" w:after="0"/>
              <w:ind w:left="334"/>
              <w:rPr>
                <w:sz w:val="20"/>
                <w:lang w:val="en-GB"/>
              </w:rPr>
            </w:pPr>
            <w:r w:rsidRPr="00D65BAF">
              <w:rPr>
                <w:sz w:val="20"/>
                <w:lang w:val="en-GB"/>
              </w:rPr>
              <w:t>HR</w:t>
            </w:r>
            <w:r w:rsidRPr="00D65BAF">
              <w:rPr>
                <w:sz w:val="20"/>
                <w:vertAlign w:val="subscript"/>
                <w:lang w:val="en-GB"/>
              </w:rPr>
              <w:t xml:space="preserve">A/T </w:t>
            </w:r>
            <w:r w:rsidRPr="00D65BAF">
              <w:rPr>
                <w:sz w:val="20"/>
                <w:lang w:val="en-GB"/>
              </w:rPr>
              <w:t>(95% CI)</w:t>
            </w:r>
          </w:p>
        </w:tc>
        <w:tc>
          <w:tcPr>
            <w:tcW w:w="2483" w:type="pct"/>
            <w:gridSpan w:val="2"/>
            <w:shd w:val="clear" w:color="auto" w:fill="auto"/>
            <w:vAlign w:val="bottom"/>
          </w:tcPr>
          <w:p w14:paraId="6EF6AEDE" w14:textId="77777777" w:rsidR="00621D17" w:rsidRPr="00D65BAF" w:rsidRDefault="00621D17" w:rsidP="00E54A99">
            <w:pPr>
              <w:pStyle w:val="C-TableText"/>
              <w:keepNext/>
              <w:spacing w:before="0" w:after="0"/>
              <w:jc w:val="center"/>
              <w:rPr>
                <w:sz w:val="20"/>
                <w:lang w:val="en-GB"/>
              </w:rPr>
            </w:pPr>
            <w:r w:rsidRPr="00D65BAF">
              <w:rPr>
                <w:sz w:val="20"/>
                <w:lang w:val="en-GB"/>
              </w:rPr>
              <w:t>0.949 (0.830, 1.086)</w:t>
            </w:r>
          </w:p>
        </w:tc>
      </w:tr>
      <w:tr w:rsidR="00621D17" w:rsidRPr="00D65BAF" w14:paraId="44064550" w14:textId="77777777" w:rsidTr="006B5255">
        <w:trPr>
          <w:cantSplit/>
          <w:trHeight w:val="57"/>
          <w:jc w:val="center"/>
        </w:trPr>
        <w:tc>
          <w:tcPr>
            <w:tcW w:w="5000" w:type="pct"/>
            <w:gridSpan w:val="3"/>
            <w:shd w:val="clear" w:color="auto" w:fill="auto"/>
            <w:vAlign w:val="bottom"/>
          </w:tcPr>
          <w:p w14:paraId="6592990C" w14:textId="77777777" w:rsidR="00621D17" w:rsidRPr="00D65BAF" w:rsidRDefault="00621D17" w:rsidP="00E54A99">
            <w:pPr>
              <w:pStyle w:val="C-TableText"/>
              <w:keepNext/>
              <w:spacing w:before="0" w:after="0"/>
              <w:rPr>
                <w:sz w:val="20"/>
                <w:lang w:val="en-GB"/>
              </w:rPr>
            </w:pPr>
            <w:r w:rsidRPr="00D65BAF">
              <w:rPr>
                <w:b/>
                <w:sz w:val="20"/>
                <w:lang w:val="en-GB"/>
              </w:rPr>
              <w:t>Overall Survival</w:t>
            </w:r>
          </w:p>
        </w:tc>
      </w:tr>
      <w:tr w:rsidR="00621D17" w:rsidRPr="00D65BAF" w14:paraId="71EDBB25" w14:textId="77777777" w:rsidTr="006B5255">
        <w:trPr>
          <w:cantSplit/>
          <w:trHeight w:val="57"/>
          <w:jc w:val="center"/>
        </w:trPr>
        <w:tc>
          <w:tcPr>
            <w:tcW w:w="2517" w:type="pct"/>
            <w:shd w:val="clear" w:color="auto" w:fill="auto"/>
            <w:vAlign w:val="bottom"/>
          </w:tcPr>
          <w:p w14:paraId="3F9DF3BE" w14:textId="77777777" w:rsidR="00621D17" w:rsidRPr="00D65BAF" w:rsidRDefault="00621D17" w:rsidP="00E54A99">
            <w:pPr>
              <w:pStyle w:val="C-TableText"/>
              <w:keepNext/>
              <w:spacing w:before="0" w:after="0"/>
              <w:ind w:left="334"/>
              <w:rPr>
                <w:sz w:val="20"/>
                <w:lang w:val="en-GB"/>
              </w:rPr>
            </w:pPr>
            <w:r w:rsidRPr="00D65BAF">
              <w:rPr>
                <w:sz w:val="20"/>
                <w:lang w:val="en-GB"/>
              </w:rPr>
              <w:t>Number of deaths, n (%)</w:t>
            </w:r>
          </w:p>
        </w:tc>
        <w:tc>
          <w:tcPr>
            <w:tcW w:w="1120" w:type="pct"/>
            <w:shd w:val="clear" w:color="auto" w:fill="auto"/>
            <w:vAlign w:val="bottom"/>
          </w:tcPr>
          <w:p w14:paraId="299C8628" w14:textId="77777777" w:rsidR="00621D17" w:rsidRPr="00D65BAF" w:rsidRDefault="00621D17" w:rsidP="00E54A99">
            <w:pPr>
              <w:pStyle w:val="C-TableText"/>
              <w:keepNext/>
              <w:spacing w:before="0" w:after="0"/>
              <w:jc w:val="center"/>
              <w:rPr>
                <w:sz w:val="20"/>
                <w:lang w:val="en-GB"/>
              </w:rPr>
            </w:pPr>
            <w:r w:rsidRPr="00D65BAF">
              <w:rPr>
                <w:sz w:val="20"/>
                <w:lang w:val="en-GB"/>
              </w:rPr>
              <w:t>360 (69%)</w:t>
            </w:r>
          </w:p>
        </w:tc>
        <w:tc>
          <w:tcPr>
            <w:tcW w:w="1364" w:type="pct"/>
            <w:shd w:val="clear" w:color="auto" w:fill="auto"/>
            <w:vAlign w:val="bottom"/>
          </w:tcPr>
          <w:p w14:paraId="74D386F8" w14:textId="77777777" w:rsidR="00621D17" w:rsidRPr="00D65BAF" w:rsidRDefault="00621D17" w:rsidP="00E54A99">
            <w:pPr>
              <w:pStyle w:val="C-TableText"/>
              <w:keepNext/>
              <w:spacing w:before="0" w:after="0"/>
              <w:jc w:val="center"/>
              <w:rPr>
                <w:sz w:val="20"/>
                <w:lang w:val="en-GB"/>
              </w:rPr>
            </w:pPr>
            <w:r w:rsidRPr="00D65BAF">
              <w:rPr>
                <w:sz w:val="20"/>
                <w:lang w:val="en-GB"/>
              </w:rPr>
              <w:t>384 (72%)</w:t>
            </w:r>
          </w:p>
        </w:tc>
      </w:tr>
      <w:tr w:rsidR="00621D17" w:rsidRPr="00D65BAF" w14:paraId="07804081" w14:textId="77777777" w:rsidTr="006B5255">
        <w:trPr>
          <w:cantSplit/>
          <w:trHeight w:val="57"/>
          <w:jc w:val="center"/>
        </w:trPr>
        <w:tc>
          <w:tcPr>
            <w:tcW w:w="2517" w:type="pct"/>
            <w:shd w:val="clear" w:color="auto" w:fill="auto"/>
            <w:vAlign w:val="bottom"/>
          </w:tcPr>
          <w:p w14:paraId="48317FBD" w14:textId="77777777" w:rsidR="00621D17" w:rsidRPr="00D65BAF" w:rsidRDefault="00621D17" w:rsidP="00E54A99">
            <w:pPr>
              <w:pStyle w:val="C-TableText"/>
              <w:keepNext/>
              <w:spacing w:before="0" w:after="0"/>
              <w:ind w:left="334"/>
              <w:rPr>
                <w:sz w:val="20"/>
                <w:lang w:val="en-GB"/>
              </w:rPr>
            </w:pPr>
            <w:r w:rsidRPr="00D65BAF">
              <w:rPr>
                <w:sz w:val="20"/>
                <w:lang w:val="en-GB"/>
              </w:rPr>
              <w:t>Median OS (95% CI) (months)</w:t>
            </w:r>
          </w:p>
        </w:tc>
        <w:tc>
          <w:tcPr>
            <w:tcW w:w="1120" w:type="pct"/>
            <w:shd w:val="clear" w:color="auto" w:fill="auto"/>
            <w:vAlign w:val="bottom"/>
          </w:tcPr>
          <w:p w14:paraId="2DFE54E5" w14:textId="77777777" w:rsidR="00621D17" w:rsidRPr="00D65BAF" w:rsidRDefault="00621D17" w:rsidP="00E54A99">
            <w:pPr>
              <w:pStyle w:val="C-TableText"/>
              <w:keepNext/>
              <w:spacing w:before="0" w:after="0"/>
              <w:jc w:val="center"/>
              <w:rPr>
                <w:sz w:val="20"/>
                <w:lang w:val="en-GB"/>
              </w:rPr>
            </w:pPr>
            <w:r w:rsidRPr="00D65BAF">
              <w:rPr>
                <w:sz w:val="20"/>
                <w:lang w:val="en-GB"/>
              </w:rPr>
              <w:t>12.1 (10.8, 12.9)</w:t>
            </w:r>
          </w:p>
        </w:tc>
        <w:tc>
          <w:tcPr>
            <w:tcW w:w="1364" w:type="pct"/>
            <w:shd w:val="clear" w:color="auto" w:fill="auto"/>
            <w:vAlign w:val="bottom"/>
          </w:tcPr>
          <w:p w14:paraId="110BA9DD" w14:textId="77777777" w:rsidR="00621D17" w:rsidRPr="00D65BAF" w:rsidRDefault="00621D17" w:rsidP="00E54A99">
            <w:pPr>
              <w:pStyle w:val="C-TableText"/>
              <w:keepNext/>
              <w:spacing w:before="0" w:after="0"/>
              <w:jc w:val="center"/>
              <w:rPr>
                <w:sz w:val="20"/>
                <w:lang w:val="en-GB"/>
              </w:rPr>
            </w:pPr>
            <w:r w:rsidRPr="00D65BAF">
              <w:rPr>
                <w:sz w:val="20"/>
                <w:lang w:val="en-GB"/>
              </w:rPr>
              <w:t>11.2 (10.3, 12.6)</w:t>
            </w:r>
          </w:p>
        </w:tc>
      </w:tr>
      <w:tr w:rsidR="00621D17" w:rsidRPr="00D65BAF" w14:paraId="19F05FC5" w14:textId="77777777" w:rsidTr="006B5255">
        <w:trPr>
          <w:cantSplit/>
          <w:trHeight w:val="57"/>
          <w:jc w:val="center"/>
        </w:trPr>
        <w:tc>
          <w:tcPr>
            <w:tcW w:w="2517" w:type="pct"/>
            <w:shd w:val="clear" w:color="auto" w:fill="auto"/>
            <w:vAlign w:val="bottom"/>
          </w:tcPr>
          <w:p w14:paraId="5E3757B3" w14:textId="77777777" w:rsidR="00621D17" w:rsidRPr="00D65BAF" w:rsidRDefault="00621D17" w:rsidP="00E54A99">
            <w:pPr>
              <w:pStyle w:val="C-TableText"/>
              <w:keepNext/>
              <w:spacing w:before="0" w:after="0"/>
              <w:ind w:left="334"/>
              <w:rPr>
                <w:sz w:val="20"/>
                <w:lang w:val="en-GB"/>
              </w:rPr>
            </w:pPr>
            <w:r w:rsidRPr="00D65BAF">
              <w:rPr>
                <w:sz w:val="20"/>
                <w:lang w:val="en-GB"/>
              </w:rPr>
              <w:t>HR</w:t>
            </w:r>
            <w:r w:rsidRPr="00D65BAF">
              <w:rPr>
                <w:sz w:val="20"/>
                <w:vertAlign w:val="subscript"/>
                <w:lang w:val="en-GB"/>
              </w:rPr>
              <w:t>A/T</w:t>
            </w:r>
            <w:r w:rsidRPr="00D65BAF">
              <w:rPr>
                <w:sz w:val="20"/>
                <w:lang w:val="en-GB"/>
              </w:rPr>
              <w:t xml:space="preserve"> (95.1% CI)</w:t>
            </w:r>
          </w:p>
        </w:tc>
        <w:tc>
          <w:tcPr>
            <w:tcW w:w="2483" w:type="pct"/>
            <w:gridSpan w:val="2"/>
            <w:shd w:val="clear" w:color="auto" w:fill="auto"/>
            <w:vAlign w:val="bottom"/>
          </w:tcPr>
          <w:p w14:paraId="0C2C48C5" w14:textId="77777777" w:rsidR="00621D17" w:rsidRPr="00D65BAF" w:rsidRDefault="00621D17" w:rsidP="00E54A99">
            <w:pPr>
              <w:pStyle w:val="C-TableText"/>
              <w:keepNext/>
              <w:spacing w:before="0" w:after="0"/>
              <w:jc w:val="center"/>
              <w:rPr>
                <w:sz w:val="20"/>
                <w:lang w:val="en-GB"/>
              </w:rPr>
            </w:pPr>
            <w:r w:rsidRPr="00D65BAF">
              <w:rPr>
                <w:sz w:val="20"/>
                <w:lang w:val="en-GB"/>
              </w:rPr>
              <w:t>0.922 (0.797, 1.066)</w:t>
            </w:r>
          </w:p>
        </w:tc>
      </w:tr>
    </w:tbl>
    <w:p w14:paraId="3596D6DE" w14:textId="77777777" w:rsidR="00621D17" w:rsidRPr="00D65BAF" w:rsidRDefault="00621D17" w:rsidP="00E54A99">
      <w:pPr>
        <w:pStyle w:val="Style9"/>
      </w:pPr>
      <w:r w:rsidRPr="00D65BAF">
        <w:t>CI = confidence interval; HR</w:t>
      </w:r>
      <w:r w:rsidRPr="00D65BAF">
        <w:rPr>
          <w:vertAlign w:val="subscript"/>
        </w:rPr>
        <w:t>A/T</w:t>
      </w:r>
      <w:r w:rsidRPr="00D65BAF">
        <w:t> = hazard ratio of Abraxane/carboplatin to solvent-based paclitaxel/carboplatin; p</w:t>
      </w:r>
      <w:r w:rsidRPr="00D65BAF">
        <w:rPr>
          <w:vertAlign w:val="subscript"/>
        </w:rPr>
        <w:t>A</w:t>
      </w:r>
      <w:r w:rsidRPr="00D65BAF">
        <w:t>/p</w:t>
      </w:r>
      <w:r w:rsidRPr="00D65BAF">
        <w:rPr>
          <w:vertAlign w:val="subscript"/>
        </w:rPr>
        <w:t>T</w:t>
      </w:r>
      <w:r w:rsidRPr="00D65BAF">
        <w:t> = response rate ratio of Abraxane/carboplatin to solvent-based paclitaxel/carboplatin.</w:t>
      </w:r>
    </w:p>
    <w:p w14:paraId="76BDD55E" w14:textId="77777777" w:rsidR="00621D17" w:rsidRPr="00D65BAF" w:rsidRDefault="00621D17" w:rsidP="00E54A99">
      <w:pPr>
        <w:pStyle w:val="Style9"/>
      </w:pPr>
      <w:r w:rsidRPr="00D65BAF">
        <w:rPr>
          <w:vertAlign w:val="superscript"/>
        </w:rPr>
        <w:t>a</w:t>
      </w:r>
      <w:r w:rsidRPr="00D65BAF">
        <w:t xml:space="preserve"> </w:t>
      </w:r>
      <w:r w:rsidRPr="00D65BAF">
        <w:rPr>
          <w:lang w:eastAsia="en-US"/>
        </w:rPr>
        <w:t>Per EMA methodological considerations for PFS endpoint</w:t>
      </w:r>
      <w:r w:rsidRPr="00D65BAF">
        <w:t>, missing observations or initiation of subsequent new therapy were not used for censoring.</w:t>
      </w:r>
    </w:p>
    <w:p w14:paraId="6BAF655E" w14:textId="77777777" w:rsidR="00621D17" w:rsidRPr="00D65BAF" w:rsidRDefault="00621D17" w:rsidP="00E54A99"/>
    <w:p w14:paraId="42D0A87B" w14:textId="77777777" w:rsidR="00621D17" w:rsidRPr="00D65BAF" w:rsidRDefault="00621D17" w:rsidP="00E54A99">
      <w:pPr>
        <w:keepNext/>
        <w:rPr>
          <w:u w:val="single"/>
        </w:rPr>
      </w:pPr>
      <w:r w:rsidRPr="00D65BAF">
        <w:rPr>
          <w:u w:val="single"/>
        </w:rPr>
        <w:t>Paediatric population</w:t>
      </w:r>
    </w:p>
    <w:p w14:paraId="5E491628" w14:textId="77777777" w:rsidR="00F217E7" w:rsidRPr="00D65BAF" w:rsidRDefault="00F217E7" w:rsidP="00E54A99">
      <w:pPr>
        <w:keepNext/>
      </w:pPr>
    </w:p>
    <w:p w14:paraId="5455759B" w14:textId="3A0BA7C2" w:rsidR="00671CF4" w:rsidRPr="00D65BAF" w:rsidRDefault="00671CF4" w:rsidP="00E54A99">
      <w:r w:rsidRPr="00D65BAF">
        <w:t xml:space="preserve">Safety and effectiveness in paediatric patients have not been established (see </w:t>
      </w:r>
      <w:r w:rsidR="00993ADD" w:rsidRPr="00D65BAF">
        <w:t>section </w:t>
      </w:r>
      <w:r w:rsidRPr="00D65BAF">
        <w:t>4.2).</w:t>
      </w:r>
    </w:p>
    <w:p w14:paraId="6D8DA5EE" w14:textId="77777777" w:rsidR="00671CF4" w:rsidRPr="00D65BAF" w:rsidRDefault="00671CF4" w:rsidP="00E54A99"/>
    <w:p w14:paraId="25C4AD13" w14:textId="2F2EF826" w:rsidR="00923A5D" w:rsidRPr="00D65BAF" w:rsidRDefault="00671CF4" w:rsidP="00E54A99">
      <w:r w:rsidRPr="00D65BAF">
        <w:lastRenderedPageBreak/>
        <w:t>Study ABI</w:t>
      </w:r>
      <w:r w:rsidR="00C55CAD" w:rsidRPr="00D65BAF">
        <w:noBreakHyphen/>
      </w:r>
      <w:r w:rsidRPr="00D65BAF">
        <w:t>007</w:t>
      </w:r>
      <w:r w:rsidR="00C55CAD" w:rsidRPr="00D65BAF">
        <w:noBreakHyphen/>
      </w:r>
      <w:r w:rsidRPr="00D65BAF">
        <w:t>PST</w:t>
      </w:r>
      <w:r w:rsidR="00C55CAD" w:rsidRPr="00D65BAF">
        <w:noBreakHyphen/>
      </w:r>
      <w:r w:rsidRPr="00D65BAF">
        <w:t>001, a Phase</w:t>
      </w:r>
      <w:r w:rsidR="00F217E7" w:rsidRPr="00D65BAF">
        <w:t> </w:t>
      </w:r>
      <w:r w:rsidRPr="00D65BAF">
        <w:t>1/2, multicent</w:t>
      </w:r>
      <w:r w:rsidR="006D183D" w:rsidRPr="00D65BAF">
        <w:t>e</w:t>
      </w:r>
      <w:r w:rsidR="000A5C15" w:rsidRPr="00D65BAF">
        <w:t>r</w:t>
      </w:r>
      <w:r w:rsidRPr="00D65BAF">
        <w:t>, open-label, dose-finding study to assess the safety, tolerability and preliminary efficacy of weekly Abraxane in paediatric patients with recurrent or refractory solid tumours included a total of 106</w:t>
      </w:r>
      <w:r w:rsidR="00F217E7" w:rsidRPr="00D65BAF">
        <w:t> </w:t>
      </w:r>
      <w:r w:rsidRPr="00D65BAF">
        <w:t>patients aged ≥</w:t>
      </w:r>
      <w:r w:rsidR="00F217E7" w:rsidRPr="00D65BAF">
        <w:t> </w:t>
      </w:r>
      <w:r w:rsidRPr="00D65BAF">
        <w:t>6</w:t>
      </w:r>
      <w:r w:rsidR="00F217E7" w:rsidRPr="00D65BAF">
        <w:t> </w:t>
      </w:r>
      <w:r w:rsidRPr="00D65BAF">
        <w:t>months to ≤</w:t>
      </w:r>
      <w:r w:rsidR="00F217E7" w:rsidRPr="00D65BAF">
        <w:t> </w:t>
      </w:r>
      <w:r w:rsidRPr="00D65BAF">
        <w:t>24</w:t>
      </w:r>
      <w:r w:rsidR="00F217E7" w:rsidRPr="00D65BAF">
        <w:t> </w:t>
      </w:r>
      <w:r w:rsidRPr="00D65BAF">
        <w:t>years.</w:t>
      </w:r>
    </w:p>
    <w:p w14:paraId="64125D5E" w14:textId="29F48CA7" w:rsidR="00671CF4" w:rsidRPr="00D65BAF" w:rsidRDefault="00671CF4" w:rsidP="00E54A99">
      <w:pPr>
        <w:rPr>
          <w:lang w:eastAsia="en-US"/>
        </w:rPr>
      </w:pPr>
    </w:p>
    <w:p w14:paraId="2ECD5378" w14:textId="67D3BAF5" w:rsidR="00923A5D" w:rsidRPr="00D65BAF" w:rsidRDefault="00671CF4" w:rsidP="00E54A99">
      <w:pPr>
        <w:rPr>
          <w:lang w:eastAsia="en-US"/>
        </w:rPr>
      </w:pPr>
      <w:r w:rsidRPr="00D65BAF">
        <w:rPr>
          <w:lang w:eastAsia="en-US"/>
        </w:rPr>
        <w:t>The Phase</w:t>
      </w:r>
      <w:r w:rsidR="00F217E7" w:rsidRPr="00D65BAF">
        <w:rPr>
          <w:lang w:eastAsia="en-US"/>
        </w:rPr>
        <w:t> </w:t>
      </w:r>
      <w:r w:rsidRPr="00D65BAF">
        <w:rPr>
          <w:lang w:eastAsia="en-US"/>
        </w:rPr>
        <w:t>1 portion of the study included a total of 64</w:t>
      </w:r>
      <w:r w:rsidR="00F217E7" w:rsidRPr="00D65BAF">
        <w:rPr>
          <w:lang w:eastAsia="en-US"/>
        </w:rPr>
        <w:t> </w:t>
      </w:r>
      <w:r w:rsidRPr="00D65BAF">
        <w:rPr>
          <w:lang w:eastAsia="en-US"/>
        </w:rPr>
        <w:t>patients aged from 6</w:t>
      </w:r>
      <w:r w:rsidR="00F217E7" w:rsidRPr="00D65BAF">
        <w:rPr>
          <w:lang w:eastAsia="en-US"/>
        </w:rPr>
        <w:t> </w:t>
      </w:r>
      <w:r w:rsidRPr="00D65BAF">
        <w:rPr>
          <w:lang w:eastAsia="en-US"/>
        </w:rPr>
        <w:t>months to less than 18</w:t>
      </w:r>
      <w:r w:rsidR="00F217E7" w:rsidRPr="00D65BAF">
        <w:rPr>
          <w:lang w:eastAsia="en-US"/>
        </w:rPr>
        <w:t> </w:t>
      </w:r>
      <w:r w:rsidRPr="00D65BAF">
        <w:rPr>
          <w:lang w:eastAsia="en-US"/>
        </w:rPr>
        <w:t>years old and determined the maximum tolerated dose (MTD) to be 240</w:t>
      </w:r>
      <w:r w:rsidR="00F217E7" w:rsidRPr="00D65BAF">
        <w:rPr>
          <w:lang w:eastAsia="en-US"/>
        </w:rPr>
        <w:t> </w:t>
      </w:r>
      <w:r w:rsidRPr="00D65BAF">
        <w:rPr>
          <w:lang w:eastAsia="en-US"/>
        </w:rPr>
        <w:t>mg/m</w:t>
      </w:r>
      <w:r w:rsidRPr="00D65BAF">
        <w:rPr>
          <w:vertAlign w:val="superscript"/>
          <w:lang w:eastAsia="en-US"/>
        </w:rPr>
        <w:t>2</w:t>
      </w:r>
      <w:r w:rsidRPr="00D65BAF">
        <w:rPr>
          <w:lang w:eastAsia="en-US"/>
        </w:rPr>
        <w:t>, administered as an intravenous infusion over 30</w:t>
      </w:r>
      <w:r w:rsidR="00F217E7" w:rsidRPr="00D65BAF">
        <w:rPr>
          <w:lang w:eastAsia="en-US"/>
        </w:rPr>
        <w:t> </w:t>
      </w:r>
      <w:r w:rsidRPr="00D65BAF">
        <w:rPr>
          <w:lang w:eastAsia="en-US"/>
        </w:rPr>
        <w:t>minutes, on Days</w:t>
      </w:r>
      <w:r w:rsidR="00F217E7" w:rsidRPr="00D65BAF">
        <w:rPr>
          <w:lang w:eastAsia="en-US"/>
        </w:rPr>
        <w:t> </w:t>
      </w:r>
      <w:r w:rsidRPr="00D65BAF">
        <w:rPr>
          <w:lang w:eastAsia="en-US"/>
        </w:rPr>
        <w:t>1, 8, and 15 of each 28</w:t>
      </w:r>
      <w:r w:rsidR="00F217E7" w:rsidRPr="00D65BAF">
        <w:rPr>
          <w:lang w:eastAsia="en-US"/>
        </w:rPr>
        <w:noBreakHyphen/>
      </w:r>
      <w:r w:rsidRPr="00D65BAF">
        <w:rPr>
          <w:lang w:eastAsia="en-US"/>
        </w:rPr>
        <w:t>day cycle.</w:t>
      </w:r>
    </w:p>
    <w:p w14:paraId="78F98306" w14:textId="0530738B" w:rsidR="00671CF4" w:rsidRPr="00D65BAF" w:rsidRDefault="00671CF4" w:rsidP="00E54A99">
      <w:pPr>
        <w:rPr>
          <w:lang w:eastAsia="en-US"/>
        </w:rPr>
      </w:pPr>
    </w:p>
    <w:p w14:paraId="17248687" w14:textId="105D976E" w:rsidR="00671CF4" w:rsidRPr="00D65BAF" w:rsidRDefault="00671CF4" w:rsidP="00E54A99">
      <w:pPr>
        <w:rPr>
          <w:u w:val="single"/>
        </w:rPr>
      </w:pPr>
      <w:r w:rsidRPr="00D65BAF">
        <w:t>The Phase</w:t>
      </w:r>
      <w:r w:rsidR="00F217E7" w:rsidRPr="00D65BAF">
        <w:t> </w:t>
      </w:r>
      <w:r w:rsidRPr="00D65BAF">
        <w:t>2 portion enrolled a total of 42</w:t>
      </w:r>
      <w:r w:rsidR="00F217E7" w:rsidRPr="00D65BAF">
        <w:rPr>
          <w:lang w:eastAsia="en-US"/>
        </w:rPr>
        <w:t> </w:t>
      </w:r>
      <w:r w:rsidRPr="00D65BAF">
        <w:rPr>
          <w:lang w:eastAsia="en-US"/>
        </w:rPr>
        <w:t>patients using a Simon two-stage minimax design, aged from 6</w:t>
      </w:r>
      <w:r w:rsidR="00F217E7" w:rsidRPr="00D65BAF">
        <w:rPr>
          <w:lang w:eastAsia="en-US"/>
        </w:rPr>
        <w:t> </w:t>
      </w:r>
      <w:r w:rsidRPr="00D65BAF">
        <w:rPr>
          <w:lang w:eastAsia="en-US"/>
        </w:rPr>
        <w:t>months to 24</w:t>
      </w:r>
      <w:r w:rsidR="00F217E7" w:rsidRPr="00D65BAF">
        <w:rPr>
          <w:lang w:eastAsia="en-US"/>
        </w:rPr>
        <w:t> </w:t>
      </w:r>
      <w:r w:rsidRPr="00D65BAF">
        <w:rPr>
          <w:lang w:eastAsia="en-US"/>
        </w:rPr>
        <w:t>years with recurrent or refractory Ewing’s sarcoma, neuroblastoma or rhabdomyosarcoma for the evaluation of antitumour activity assessed by the overall response rate (ORR). Of the 42</w:t>
      </w:r>
      <w:r w:rsidR="00F217E7" w:rsidRPr="00D65BAF">
        <w:rPr>
          <w:lang w:eastAsia="en-US"/>
        </w:rPr>
        <w:t> </w:t>
      </w:r>
      <w:r w:rsidRPr="00D65BAF">
        <w:rPr>
          <w:lang w:eastAsia="en-US"/>
        </w:rPr>
        <w:t>patients, 1</w:t>
      </w:r>
      <w:r w:rsidR="00DD1840" w:rsidRPr="00D65BAF">
        <w:rPr>
          <w:lang w:eastAsia="en-US"/>
        </w:rPr>
        <w:t> </w:t>
      </w:r>
      <w:r w:rsidRPr="00D65BAF">
        <w:rPr>
          <w:lang w:eastAsia="en-US"/>
        </w:rPr>
        <w:t>patient was &lt;</w:t>
      </w:r>
      <w:r w:rsidR="00F217E7" w:rsidRPr="00D65BAF">
        <w:rPr>
          <w:lang w:eastAsia="en-US"/>
        </w:rPr>
        <w:t> </w:t>
      </w:r>
      <w:r w:rsidRPr="00D65BAF">
        <w:rPr>
          <w:lang w:eastAsia="en-US"/>
        </w:rPr>
        <w:t>2, 27 were aged ≥ 2 to &lt;</w:t>
      </w:r>
      <w:r w:rsidR="00F217E7" w:rsidRPr="00D65BAF">
        <w:rPr>
          <w:lang w:eastAsia="en-US"/>
        </w:rPr>
        <w:t> </w:t>
      </w:r>
      <w:r w:rsidRPr="00D65BAF">
        <w:rPr>
          <w:lang w:eastAsia="en-US"/>
        </w:rPr>
        <w:t>12, 12 were aged ≥</w:t>
      </w:r>
      <w:r w:rsidR="00F217E7" w:rsidRPr="00D65BAF">
        <w:rPr>
          <w:lang w:eastAsia="en-US"/>
        </w:rPr>
        <w:t> </w:t>
      </w:r>
      <w:r w:rsidRPr="00D65BAF">
        <w:rPr>
          <w:lang w:eastAsia="en-US"/>
        </w:rPr>
        <w:t>12 to &lt;</w:t>
      </w:r>
      <w:r w:rsidR="00F217E7" w:rsidRPr="00D65BAF">
        <w:rPr>
          <w:lang w:eastAsia="en-US"/>
        </w:rPr>
        <w:t> </w:t>
      </w:r>
      <w:r w:rsidRPr="00D65BAF">
        <w:rPr>
          <w:lang w:eastAsia="en-US"/>
        </w:rPr>
        <w:t>18 and 2</w:t>
      </w:r>
      <w:r w:rsidR="00F217E7" w:rsidRPr="00D65BAF">
        <w:rPr>
          <w:lang w:eastAsia="en-US"/>
        </w:rPr>
        <w:t> </w:t>
      </w:r>
      <w:r w:rsidRPr="00D65BAF">
        <w:rPr>
          <w:lang w:eastAsia="en-US"/>
        </w:rPr>
        <w:t>adult patients were aged ≥</w:t>
      </w:r>
      <w:r w:rsidR="00DD1840" w:rsidRPr="00D65BAF">
        <w:rPr>
          <w:lang w:eastAsia="en-US"/>
        </w:rPr>
        <w:t> </w:t>
      </w:r>
      <w:r w:rsidRPr="00D65BAF">
        <w:rPr>
          <w:lang w:eastAsia="en-US"/>
        </w:rPr>
        <w:t>18 to 24</w:t>
      </w:r>
      <w:r w:rsidR="00F217E7" w:rsidRPr="00D65BAF">
        <w:rPr>
          <w:lang w:eastAsia="en-US"/>
        </w:rPr>
        <w:t> </w:t>
      </w:r>
      <w:r w:rsidRPr="00D65BAF">
        <w:rPr>
          <w:lang w:eastAsia="en-US"/>
        </w:rPr>
        <w:t>years old.</w:t>
      </w:r>
    </w:p>
    <w:p w14:paraId="6F499A91" w14:textId="77777777" w:rsidR="00671CF4" w:rsidRPr="00D65BAF" w:rsidRDefault="00671CF4" w:rsidP="00E54A99">
      <w:pPr>
        <w:rPr>
          <w:u w:val="single"/>
        </w:rPr>
      </w:pPr>
    </w:p>
    <w:p w14:paraId="499D34D1" w14:textId="1F51911C" w:rsidR="00923A5D" w:rsidRPr="00D65BAF" w:rsidRDefault="00671CF4" w:rsidP="00E54A99">
      <w:pPr>
        <w:rPr>
          <w:lang w:eastAsia="en-US"/>
        </w:rPr>
      </w:pPr>
      <w:r w:rsidRPr="00D65BAF">
        <w:rPr>
          <w:lang w:eastAsia="en-US"/>
        </w:rPr>
        <w:t>Patients were treated for a median of 2</w:t>
      </w:r>
      <w:r w:rsidR="00F217E7" w:rsidRPr="00D65BAF">
        <w:rPr>
          <w:lang w:eastAsia="en-US"/>
        </w:rPr>
        <w:t> </w:t>
      </w:r>
      <w:r w:rsidRPr="00D65BAF">
        <w:rPr>
          <w:lang w:eastAsia="en-US"/>
        </w:rPr>
        <w:t>cycles at the MTD. From the 41</w:t>
      </w:r>
      <w:r w:rsidR="00F217E7" w:rsidRPr="00D65BAF">
        <w:rPr>
          <w:lang w:eastAsia="en-US"/>
        </w:rPr>
        <w:t> </w:t>
      </w:r>
      <w:r w:rsidRPr="00D65BAF">
        <w:rPr>
          <w:lang w:eastAsia="en-US"/>
        </w:rPr>
        <w:t>patients eligible for efficacy evaluation in stage</w:t>
      </w:r>
      <w:r w:rsidR="001B0432" w:rsidRPr="00D65BAF">
        <w:rPr>
          <w:lang w:eastAsia="en-US"/>
        </w:rPr>
        <w:t> </w:t>
      </w:r>
      <w:r w:rsidRPr="00D65BAF">
        <w:rPr>
          <w:lang w:eastAsia="en-US"/>
        </w:rPr>
        <w:t>1, 1</w:t>
      </w:r>
      <w:r w:rsidR="001B0432" w:rsidRPr="00D65BAF">
        <w:rPr>
          <w:lang w:eastAsia="en-US"/>
        </w:rPr>
        <w:t> </w:t>
      </w:r>
      <w:r w:rsidRPr="00D65BAF">
        <w:rPr>
          <w:lang w:eastAsia="en-US"/>
        </w:rPr>
        <w:t>patient in the rhabdomyosarcoma group (N</w:t>
      </w:r>
      <w:r w:rsidR="00E62538" w:rsidRPr="00D65BAF">
        <w:rPr>
          <w:lang w:eastAsia="en-US"/>
        </w:rPr>
        <w:t> = </w:t>
      </w:r>
      <w:r w:rsidRPr="00D65BAF">
        <w:rPr>
          <w:lang w:eastAsia="en-US"/>
        </w:rPr>
        <w:t>14) had a confirmed partial response (PR) resulting in an ORR of 7.1% (95%</w:t>
      </w:r>
      <w:r w:rsidR="00F217E7" w:rsidRPr="00D65BAF">
        <w:rPr>
          <w:lang w:eastAsia="en-US"/>
        </w:rPr>
        <w:t> </w:t>
      </w:r>
      <w:r w:rsidRPr="00D65BAF">
        <w:rPr>
          <w:lang w:eastAsia="en-US"/>
        </w:rPr>
        <w:t>CI: 0.2, 33.9). No confirmed complete response (CR) or PR was observed in either the Ewing’s sarcoma group (N</w:t>
      </w:r>
      <w:r w:rsidR="00E62538" w:rsidRPr="00D65BAF">
        <w:rPr>
          <w:lang w:eastAsia="en-US"/>
        </w:rPr>
        <w:t> = </w:t>
      </w:r>
      <w:r w:rsidRPr="00D65BAF">
        <w:rPr>
          <w:lang w:eastAsia="en-US"/>
        </w:rPr>
        <w:t>13) or the neuroblastoma group (N</w:t>
      </w:r>
      <w:r w:rsidR="00E62538" w:rsidRPr="00D65BAF">
        <w:rPr>
          <w:lang w:eastAsia="en-US"/>
        </w:rPr>
        <w:t> = </w:t>
      </w:r>
      <w:r w:rsidRPr="00D65BAF">
        <w:rPr>
          <w:lang w:eastAsia="en-US"/>
        </w:rPr>
        <w:t>14). None of the study arms continued into stage</w:t>
      </w:r>
      <w:r w:rsidR="00F217E7" w:rsidRPr="00D65BAF">
        <w:rPr>
          <w:lang w:eastAsia="en-US"/>
        </w:rPr>
        <w:t> </w:t>
      </w:r>
      <w:r w:rsidRPr="00D65BAF">
        <w:rPr>
          <w:lang w:eastAsia="en-US"/>
        </w:rPr>
        <w:t>2 because the protocol-defined requirement of ≥</w:t>
      </w:r>
      <w:r w:rsidR="00F217E7" w:rsidRPr="00D65BAF">
        <w:rPr>
          <w:lang w:eastAsia="en-US"/>
        </w:rPr>
        <w:t> </w:t>
      </w:r>
      <w:r w:rsidRPr="00D65BAF">
        <w:rPr>
          <w:lang w:eastAsia="en-US"/>
        </w:rPr>
        <w:t>2</w:t>
      </w:r>
      <w:r w:rsidR="00F217E7" w:rsidRPr="00D65BAF">
        <w:rPr>
          <w:lang w:eastAsia="en-US"/>
        </w:rPr>
        <w:t> </w:t>
      </w:r>
      <w:r w:rsidRPr="00D65BAF">
        <w:rPr>
          <w:lang w:eastAsia="en-US"/>
        </w:rPr>
        <w:t>patients to have a confirmed response was not met.</w:t>
      </w:r>
    </w:p>
    <w:p w14:paraId="3C42E125" w14:textId="1607F05F" w:rsidR="00671CF4" w:rsidRPr="00D65BAF" w:rsidRDefault="00671CF4" w:rsidP="00E54A99">
      <w:pPr>
        <w:rPr>
          <w:lang w:eastAsia="en-US"/>
        </w:rPr>
      </w:pPr>
    </w:p>
    <w:p w14:paraId="6CC40D00" w14:textId="6FCDC185" w:rsidR="00671CF4" w:rsidRPr="00D65BAF" w:rsidRDefault="00671CF4" w:rsidP="00E54A99">
      <w:pPr>
        <w:rPr>
          <w:lang w:eastAsia="en-US"/>
        </w:rPr>
      </w:pPr>
      <w:r w:rsidRPr="00D65BAF">
        <w:rPr>
          <w:lang w:eastAsia="en-US"/>
        </w:rPr>
        <w:t>The median overall survival results, including the 1</w:t>
      </w:r>
      <w:r w:rsidR="00C55CAD" w:rsidRPr="00D65BAF">
        <w:rPr>
          <w:lang w:eastAsia="en-US"/>
        </w:rPr>
        <w:noBreakHyphen/>
      </w:r>
      <w:r w:rsidRPr="00D65BAF">
        <w:rPr>
          <w:lang w:eastAsia="en-US"/>
        </w:rPr>
        <w:t>year follow-up period were 32.1</w:t>
      </w:r>
      <w:r w:rsidR="001B0432" w:rsidRPr="00D65BAF">
        <w:t> </w:t>
      </w:r>
      <w:r w:rsidRPr="00D65BAF">
        <w:rPr>
          <w:lang w:eastAsia="en-US"/>
        </w:rPr>
        <w:t>weeks (95%</w:t>
      </w:r>
      <w:r w:rsidR="00F217E7" w:rsidRPr="00D65BAF">
        <w:rPr>
          <w:lang w:eastAsia="en-US"/>
        </w:rPr>
        <w:t> </w:t>
      </w:r>
      <w:r w:rsidRPr="00D65BAF">
        <w:rPr>
          <w:lang w:eastAsia="en-US"/>
        </w:rPr>
        <w:t>CI: 21.4, 72.9), 32.0</w:t>
      </w:r>
      <w:r w:rsidR="00F217E7" w:rsidRPr="00D65BAF">
        <w:rPr>
          <w:lang w:eastAsia="en-US"/>
        </w:rPr>
        <w:t> </w:t>
      </w:r>
      <w:r w:rsidRPr="00D65BAF">
        <w:rPr>
          <w:lang w:eastAsia="en-US"/>
        </w:rPr>
        <w:t>weeks (95%</w:t>
      </w:r>
      <w:r w:rsidR="00F217E7" w:rsidRPr="00D65BAF">
        <w:rPr>
          <w:lang w:eastAsia="en-US"/>
        </w:rPr>
        <w:t> </w:t>
      </w:r>
      <w:r w:rsidRPr="00D65BAF">
        <w:rPr>
          <w:lang w:eastAsia="en-US"/>
        </w:rPr>
        <w:t>CI: 12, not established) and 19.6</w:t>
      </w:r>
      <w:r w:rsidR="00F217E7" w:rsidRPr="00D65BAF">
        <w:rPr>
          <w:lang w:eastAsia="en-US"/>
        </w:rPr>
        <w:t> </w:t>
      </w:r>
      <w:r w:rsidRPr="00D65BAF">
        <w:rPr>
          <w:lang w:eastAsia="en-US"/>
        </w:rPr>
        <w:t>weeks (95%</w:t>
      </w:r>
      <w:r w:rsidR="00F217E7" w:rsidRPr="00D65BAF">
        <w:rPr>
          <w:lang w:eastAsia="en-US"/>
        </w:rPr>
        <w:t> </w:t>
      </w:r>
      <w:r w:rsidRPr="00D65BAF">
        <w:rPr>
          <w:lang w:eastAsia="en-US"/>
        </w:rPr>
        <w:t>CI: 4, 25.7) for the Ewing’s sarcoma, neuroblastoma and rhabdomyosarcoma groups, respectively.</w:t>
      </w:r>
    </w:p>
    <w:p w14:paraId="38339A8F" w14:textId="77777777" w:rsidR="00671CF4" w:rsidRPr="00D65BAF" w:rsidRDefault="00671CF4" w:rsidP="00E54A99">
      <w:pPr>
        <w:rPr>
          <w:lang w:eastAsia="en-US"/>
        </w:rPr>
      </w:pPr>
    </w:p>
    <w:p w14:paraId="2EBD269C" w14:textId="77B8DC83" w:rsidR="00671CF4" w:rsidRPr="00D65BAF" w:rsidRDefault="00671CF4" w:rsidP="00E54A99">
      <w:pPr>
        <w:rPr>
          <w:lang w:eastAsia="en-US"/>
        </w:rPr>
      </w:pPr>
      <w:r w:rsidRPr="00D65BAF">
        <w:rPr>
          <w:lang w:eastAsia="en-US"/>
        </w:rPr>
        <w:t>The overall safety profile of Abraxane in paediatric patients was consistent with the known safety profile of Abraxane in adults</w:t>
      </w:r>
      <w:r w:rsidR="00013095" w:rsidRPr="00D65BAF">
        <w:rPr>
          <w:lang w:eastAsia="en-US"/>
        </w:rPr>
        <w:t xml:space="preserve"> (see </w:t>
      </w:r>
      <w:r w:rsidR="00993ADD" w:rsidRPr="00D65BAF">
        <w:rPr>
          <w:lang w:eastAsia="en-US"/>
        </w:rPr>
        <w:t>section </w:t>
      </w:r>
      <w:r w:rsidR="00013095" w:rsidRPr="00D65BAF">
        <w:rPr>
          <w:lang w:eastAsia="en-US"/>
        </w:rPr>
        <w:t>4.8)</w:t>
      </w:r>
      <w:r w:rsidRPr="00D65BAF">
        <w:rPr>
          <w:lang w:eastAsia="en-US"/>
        </w:rPr>
        <w:t>. Based on these results, it was concluded that Abraxane as monotherapy does not have meaningful clinical activity or survival benefit that warrants further development in the paediatric population.</w:t>
      </w:r>
    </w:p>
    <w:p w14:paraId="297EED2A" w14:textId="77777777" w:rsidR="00671CF4" w:rsidRPr="00D65BAF" w:rsidRDefault="00671CF4" w:rsidP="00E54A99">
      <w:pPr>
        <w:rPr>
          <w:lang w:eastAsia="en-US"/>
        </w:rPr>
      </w:pPr>
    </w:p>
    <w:p w14:paraId="055D2A78" w14:textId="77777777" w:rsidR="00B7168A" w:rsidRPr="00D65BAF" w:rsidRDefault="00B7168A" w:rsidP="00E54A99">
      <w:pPr>
        <w:pStyle w:val="Heading10"/>
      </w:pPr>
      <w:r w:rsidRPr="00D65BAF">
        <w:t>5.2</w:t>
      </w:r>
      <w:r w:rsidRPr="00D65BAF">
        <w:tab/>
        <w:t>Pharmacokinetic properties</w:t>
      </w:r>
    </w:p>
    <w:p w14:paraId="6232F8A3" w14:textId="77777777" w:rsidR="00B7168A" w:rsidRPr="00D65BAF" w:rsidRDefault="00B7168A" w:rsidP="00E54A99">
      <w:pPr>
        <w:keepNext/>
        <w:tabs>
          <w:tab w:val="left" w:pos="567"/>
        </w:tabs>
      </w:pPr>
    </w:p>
    <w:p w14:paraId="58796426" w14:textId="77777777" w:rsidR="00B7168A" w:rsidRPr="00D65BAF" w:rsidRDefault="00B7168A" w:rsidP="00E54A99">
      <w:pPr>
        <w:tabs>
          <w:tab w:val="left" w:pos="567"/>
        </w:tabs>
        <w:rPr>
          <w:b/>
          <w:i/>
        </w:rPr>
      </w:pPr>
      <w:r w:rsidRPr="00D65BAF">
        <w:t>The pharmacokinetics of total paclitaxel following 30</w:t>
      </w:r>
      <w:r w:rsidRPr="00D65BAF">
        <w:noBreakHyphen/>
        <w:t xml:space="preserve"> and 180</w:t>
      </w:r>
      <w:r w:rsidRPr="00D65BAF">
        <w:noBreakHyphen/>
        <w:t>minute infusions of Abraxane at dose levels of 80 to 375 mg/m</w:t>
      </w:r>
      <w:r w:rsidRPr="00D65BAF">
        <w:rPr>
          <w:vertAlign w:val="superscript"/>
        </w:rPr>
        <w:t xml:space="preserve">2 </w:t>
      </w:r>
      <w:r w:rsidRPr="00D65BAF">
        <w:t xml:space="preserve">were determined in clinical studies. The </w:t>
      </w:r>
      <w:r w:rsidR="00D05DA7" w:rsidRPr="00D65BAF">
        <w:t xml:space="preserve">paclitaxel </w:t>
      </w:r>
      <w:r w:rsidRPr="00D65BAF">
        <w:t>exposure (AUC) increased linearly from 2653 to 16736 ng.hr/ml following dosing from 80 to 300 mg/m</w:t>
      </w:r>
      <w:r w:rsidRPr="00D65BAF">
        <w:rPr>
          <w:vertAlign w:val="superscript"/>
        </w:rPr>
        <w:t>2</w:t>
      </w:r>
      <w:r w:rsidRPr="00D65BAF">
        <w:t>.</w:t>
      </w:r>
    </w:p>
    <w:p w14:paraId="4403E4F7" w14:textId="77777777" w:rsidR="00B7168A" w:rsidRPr="00D65BAF" w:rsidRDefault="00B7168A" w:rsidP="00E54A99">
      <w:pPr>
        <w:tabs>
          <w:tab w:val="left" w:pos="567"/>
        </w:tabs>
      </w:pPr>
    </w:p>
    <w:p w14:paraId="6473A56E" w14:textId="711A23A9" w:rsidR="0028705A" w:rsidRPr="00D65BAF" w:rsidRDefault="00B7168A" w:rsidP="00E54A99">
      <w:pPr>
        <w:tabs>
          <w:tab w:val="left" w:pos="567"/>
        </w:tabs>
      </w:pPr>
      <w:r w:rsidRPr="00D65BAF">
        <w:t>In a study in patients with advanced solid tumours, the pharmacokinetic characteristics of paclitaxel following Abraxane administered intravenously at 260 mg/m</w:t>
      </w:r>
      <w:r w:rsidRPr="00D65BAF">
        <w:rPr>
          <w:vertAlign w:val="superscript"/>
        </w:rPr>
        <w:t>2</w:t>
      </w:r>
      <w:r w:rsidRPr="00D65BAF">
        <w:t xml:space="preserve"> over 30</w:t>
      </w:r>
      <w:r w:rsidR="00C2677F" w:rsidRPr="00D65BAF">
        <w:t> </w:t>
      </w:r>
      <w:r w:rsidRPr="00D65BAF">
        <w:t>minutes were compared with those following 175 mg/m</w:t>
      </w:r>
      <w:r w:rsidRPr="00D65BAF">
        <w:rPr>
          <w:vertAlign w:val="superscript"/>
        </w:rPr>
        <w:t>2</w:t>
      </w:r>
      <w:r w:rsidRPr="00D65BAF">
        <w:t xml:space="preserve"> of the solvent</w:t>
      </w:r>
      <w:r w:rsidRPr="00D65BAF">
        <w:noBreakHyphen/>
        <w:t>based paclitaxel injection administered over 3</w:t>
      </w:r>
      <w:r w:rsidR="00C2677F" w:rsidRPr="00D65BAF">
        <w:t> </w:t>
      </w:r>
      <w:r w:rsidRPr="00D65BAF">
        <w:t>hours.</w:t>
      </w:r>
      <w:r w:rsidR="005F4555" w:rsidRPr="00D65BAF">
        <w:t xml:space="preserve"> Based on non</w:t>
      </w:r>
      <w:r w:rsidR="005F4555" w:rsidRPr="00D65BAF">
        <w:noBreakHyphen/>
        <w:t>compartmental PK analysis, t</w:t>
      </w:r>
      <w:r w:rsidRPr="00D65BAF">
        <w:t>he</w:t>
      </w:r>
      <w:r w:rsidR="005F4555" w:rsidRPr="00D65BAF">
        <w:t xml:space="preserve"> plasma </w:t>
      </w:r>
      <w:r w:rsidRPr="00D65BAF">
        <w:t>clearance of paclitaxel with Abraxane was larger (43%) than that following a solvent</w:t>
      </w:r>
      <w:r w:rsidRPr="00D65BAF">
        <w:noBreakHyphen/>
        <w:t>based paclitaxel injection and its volume of distribution was also higher (53%). There were no differences in terminal half</w:t>
      </w:r>
      <w:r w:rsidRPr="00D65BAF">
        <w:noBreakHyphen/>
        <w:t>lives.</w:t>
      </w:r>
    </w:p>
    <w:p w14:paraId="5BF76BDF" w14:textId="77777777" w:rsidR="00C2677F" w:rsidRPr="00D65BAF" w:rsidRDefault="00C2677F" w:rsidP="00E54A99">
      <w:pPr>
        <w:tabs>
          <w:tab w:val="left" w:pos="567"/>
        </w:tabs>
      </w:pPr>
    </w:p>
    <w:p w14:paraId="439E54A9" w14:textId="06837584" w:rsidR="0028705A" w:rsidRPr="00D65BAF" w:rsidRDefault="0028705A" w:rsidP="00E54A99">
      <w:pPr>
        <w:tabs>
          <w:tab w:val="left" w:pos="567"/>
        </w:tabs>
      </w:pPr>
      <w:r w:rsidRPr="00D65BAF">
        <w:t>In a repeat dose study with 12</w:t>
      </w:r>
      <w:r w:rsidR="00C2677F" w:rsidRPr="00D65BAF">
        <w:t> </w:t>
      </w:r>
      <w:r w:rsidRPr="00D65BAF">
        <w:t>patients receiving Abraxane administered intravenously at</w:t>
      </w:r>
      <w:r w:rsidR="005F4555" w:rsidRPr="00D65BAF">
        <w:t xml:space="preserve"> 260 mg/m</w:t>
      </w:r>
      <w:r w:rsidR="005F4555" w:rsidRPr="00D65BAF">
        <w:rPr>
          <w:vertAlign w:val="superscript"/>
        </w:rPr>
        <w:t>2</w:t>
      </w:r>
      <w:r w:rsidRPr="00D65BAF">
        <w:t>, intra</w:t>
      </w:r>
      <w:r w:rsidR="00654B5F" w:rsidRPr="00D65BAF">
        <w:t>-</w:t>
      </w:r>
      <w:r w:rsidRPr="00D65BAF">
        <w:t xml:space="preserve">patient variability in </w:t>
      </w:r>
      <w:r w:rsidR="005F4555" w:rsidRPr="00D65BAF">
        <w:t xml:space="preserve">AUC </w:t>
      </w:r>
      <w:r w:rsidRPr="00D65BAF">
        <w:t>was 19% (range</w:t>
      </w:r>
      <w:r w:rsidR="00E62538" w:rsidRPr="00D65BAF">
        <w:t> = </w:t>
      </w:r>
      <w:r w:rsidRPr="00D65BAF">
        <w:t>3.21%</w:t>
      </w:r>
      <w:r w:rsidR="00C55CAD" w:rsidRPr="00D65BAF">
        <w:noBreakHyphen/>
      </w:r>
      <w:r w:rsidR="00B06485" w:rsidRPr="00D65BAF">
        <w:t>37</w:t>
      </w:r>
      <w:r w:rsidRPr="00D65BAF">
        <w:t>.70%). There was no evidence for accumulation of paclitaxel with multiple treatment courses.</w:t>
      </w:r>
    </w:p>
    <w:p w14:paraId="2C22C039" w14:textId="77777777" w:rsidR="00893AF0" w:rsidRPr="00D65BAF" w:rsidRDefault="00893AF0" w:rsidP="00E54A99">
      <w:pPr>
        <w:tabs>
          <w:tab w:val="left" w:pos="567"/>
        </w:tabs>
      </w:pPr>
    </w:p>
    <w:p w14:paraId="4C35029A" w14:textId="77777777" w:rsidR="005F4555" w:rsidRPr="00D65BAF" w:rsidRDefault="005F4555" w:rsidP="00E54A99">
      <w:pPr>
        <w:keepNext/>
        <w:tabs>
          <w:tab w:val="left" w:pos="567"/>
        </w:tabs>
        <w:rPr>
          <w:u w:val="single"/>
        </w:rPr>
      </w:pPr>
      <w:r w:rsidRPr="00D65BAF">
        <w:rPr>
          <w:u w:val="single"/>
        </w:rPr>
        <w:t>Distribution</w:t>
      </w:r>
    </w:p>
    <w:p w14:paraId="2C3AF3DA" w14:textId="77777777" w:rsidR="00F217E7" w:rsidRPr="00D65BAF" w:rsidRDefault="00F217E7" w:rsidP="00E54A99">
      <w:pPr>
        <w:keepNext/>
        <w:tabs>
          <w:tab w:val="left" w:pos="567"/>
        </w:tabs>
        <w:rPr>
          <w:u w:val="single"/>
        </w:rPr>
      </w:pPr>
    </w:p>
    <w:p w14:paraId="28B1BB1E" w14:textId="77777777" w:rsidR="005F4555" w:rsidRPr="00D65BAF" w:rsidRDefault="005F4555" w:rsidP="00E54A99">
      <w:pPr>
        <w:tabs>
          <w:tab w:val="left" w:pos="567"/>
        </w:tabs>
      </w:pPr>
      <w:r w:rsidRPr="00D65BAF">
        <w:t>Following Abraxane administration to patients with solid tumours, paclitaxel is evenly distributed into blood cells and plasma and is highly bound to plasma proteins (94%).</w:t>
      </w:r>
    </w:p>
    <w:p w14:paraId="45643A53" w14:textId="77777777" w:rsidR="003F76BC" w:rsidRPr="00D65BAF" w:rsidRDefault="003F76BC" w:rsidP="00E54A99">
      <w:pPr>
        <w:tabs>
          <w:tab w:val="left" w:pos="567"/>
        </w:tabs>
      </w:pPr>
    </w:p>
    <w:p w14:paraId="311E667C" w14:textId="77777777" w:rsidR="00363D45" w:rsidRPr="00D65BAF" w:rsidRDefault="0028705A" w:rsidP="00E54A99">
      <w:pPr>
        <w:tabs>
          <w:tab w:val="left" w:pos="567"/>
        </w:tabs>
      </w:pPr>
      <w:r w:rsidRPr="00D65BAF">
        <w:t>The protein binding of paclitaxel following Abraxane was evaluated by ultrafiltration</w:t>
      </w:r>
      <w:r w:rsidR="00AE361B" w:rsidRPr="00D65BAF">
        <w:t xml:space="preserve"> in a within</w:t>
      </w:r>
      <w:r w:rsidR="00AE361B" w:rsidRPr="00D65BAF">
        <w:noBreakHyphen/>
        <w:t>patient comparison study</w:t>
      </w:r>
      <w:r w:rsidRPr="00D65BAF">
        <w:t xml:space="preserve">. The fraction of free paclitaxel was significantly higher with Abraxane (6.2%) than with solvent-based paclitaxel (2.3%). This resulted in significantly higher exposure to unbound paclitaxel with Abraxane compared with solvent-based paclitaxel, even though the total exposure is comparable. This is possibly due to paclitaxel not being trapped in Cremophor EL </w:t>
      </w:r>
      <w:r w:rsidRPr="00D65BAF">
        <w:lastRenderedPageBreak/>
        <w:t>micelles as with solvent-based paclitaxel.</w:t>
      </w:r>
      <w:r w:rsidR="00B65046" w:rsidRPr="00D65BAF">
        <w:t xml:space="preserve"> </w:t>
      </w:r>
      <w:r w:rsidR="00B7168A" w:rsidRPr="00D65BAF">
        <w:t xml:space="preserve">Based on the published literature, </w:t>
      </w:r>
      <w:r w:rsidR="00B7168A" w:rsidRPr="00D65BAF">
        <w:rPr>
          <w:i/>
        </w:rPr>
        <w:t xml:space="preserve">in vitro </w:t>
      </w:r>
      <w:r w:rsidR="00B7168A" w:rsidRPr="00D65BAF">
        <w:t xml:space="preserve">studies of binding to human serum proteins, </w:t>
      </w:r>
      <w:r w:rsidRPr="00D65BAF">
        <w:t>(</w:t>
      </w:r>
      <w:r w:rsidR="00B7168A" w:rsidRPr="00D65BAF">
        <w:t xml:space="preserve">using paclitaxel at </w:t>
      </w:r>
      <w:r w:rsidR="00AE361B" w:rsidRPr="00D65BAF">
        <w:t>concentrations ranging from 0.1 to 50 µg/ml</w:t>
      </w:r>
      <w:r w:rsidRPr="00D65BAF">
        <w:t>)</w:t>
      </w:r>
      <w:r w:rsidR="00AE361B" w:rsidRPr="00D65BAF">
        <w:t>, indicate that</w:t>
      </w:r>
      <w:r w:rsidRPr="00D65BAF">
        <w:t xml:space="preserve"> </w:t>
      </w:r>
      <w:r w:rsidR="00B7168A" w:rsidRPr="00D65BAF">
        <w:t>the presence of</w:t>
      </w:r>
      <w:r w:rsidR="00AE361B" w:rsidRPr="00D65BAF">
        <w:t xml:space="preserve"> cimetidine, </w:t>
      </w:r>
      <w:r w:rsidR="00B7168A" w:rsidRPr="00D65BAF">
        <w:t>ranitidine, dexamethasone, or diphenhydramine did not affect protein binding of paclitaxel.</w:t>
      </w:r>
    </w:p>
    <w:p w14:paraId="764E5ED6" w14:textId="77777777" w:rsidR="00363D45" w:rsidRPr="00D65BAF" w:rsidRDefault="00363D45" w:rsidP="00E54A99">
      <w:pPr>
        <w:tabs>
          <w:tab w:val="left" w:pos="567"/>
        </w:tabs>
      </w:pPr>
    </w:p>
    <w:p w14:paraId="379935FF" w14:textId="77777777" w:rsidR="00AE361B" w:rsidRPr="00D65BAF" w:rsidRDefault="00AE361B" w:rsidP="00E54A99">
      <w:pPr>
        <w:tabs>
          <w:tab w:val="left" w:pos="567"/>
        </w:tabs>
      </w:pPr>
      <w:r w:rsidRPr="00D65BAF">
        <w:t>Based on population pharmacokinetic analysis, the total volume of distribution is approximately 1741 L; the large volume of distribution indicates extensive extravascular distribution and/or tissue binding of paclitaxel.</w:t>
      </w:r>
    </w:p>
    <w:p w14:paraId="0BB95407" w14:textId="77777777" w:rsidR="00B7168A" w:rsidRPr="00D65BAF" w:rsidRDefault="00B7168A" w:rsidP="00E54A99">
      <w:pPr>
        <w:autoSpaceDE w:val="0"/>
        <w:autoSpaceDN w:val="0"/>
        <w:adjustRightInd w:val="0"/>
      </w:pPr>
    </w:p>
    <w:p w14:paraId="5FD94298" w14:textId="77777777" w:rsidR="00AE361B" w:rsidRPr="00D65BAF" w:rsidRDefault="00AE361B" w:rsidP="00E54A99">
      <w:pPr>
        <w:keepNext/>
        <w:tabs>
          <w:tab w:val="left" w:pos="567"/>
        </w:tabs>
        <w:rPr>
          <w:u w:val="single"/>
        </w:rPr>
      </w:pPr>
      <w:r w:rsidRPr="00D65BAF">
        <w:rPr>
          <w:u w:val="single"/>
        </w:rPr>
        <w:t>Biotransformation and elimination</w:t>
      </w:r>
    </w:p>
    <w:p w14:paraId="48E8883C" w14:textId="77777777" w:rsidR="00F217E7" w:rsidRPr="00D65BAF" w:rsidRDefault="00F217E7" w:rsidP="00E54A99">
      <w:pPr>
        <w:keepNext/>
        <w:tabs>
          <w:tab w:val="left" w:pos="567"/>
        </w:tabs>
        <w:rPr>
          <w:u w:val="single"/>
        </w:rPr>
      </w:pPr>
    </w:p>
    <w:p w14:paraId="2CDCA7F2" w14:textId="2FE3A205" w:rsidR="00363D45" w:rsidRPr="00D65BAF" w:rsidRDefault="00B7168A" w:rsidP="00E54A99">
      <w:pPr>
        <w:tabs>
          <w:tab w:val="left" w:pos="567"/>
        </w:tabs>
        <w:rPr>
          <w:lang w:eastAsia="en-US"/>
        </w:rPr>
      </w:pPr>
      <w:r w:rsidRPr="00D65BAF">
        <w:t xml:space="preserve">Based on the published literature, </w:t>
      </w:r>
      <w:r w:rsidRPr="00D65BAF">
        <w:rPr>
          <w:i/>
        </w:rPr>
        <w:t xml:space="preserve">in vitro </w:t>
      </w:r>
      <w:r w:rsidRPr="00D65BAF">
        <w:t>studies with human liver microsomes and tissue slices show that paclitaxel is metabolised primarily to 6</w:t>
      </w:r>
      <w:r w:rsidR="009F2494" w:rsidRPr="00D65BAF">
        <w:t>α</w:t>
      </w:r>
      <w:r w:rsidRPr="00D65BAF">
        <w:noBreakHyphen/>
        <w:t>hydroxypaclitaxel; and to two minor metabolites, 3’</w:t>
      </w:r>
      <w:r w:rsidRPr="00D65BAF">
        <w:noBreakHyphen/>
      </w:r>
      <w:r w:rsidRPr="00D65BAF">
        <w:rPr>
          <w:i/>
        </w:rPr>
        <w:t>p</w:t>
      </w:r>
      <w:r w:rsidRPr="00D65BAF">
        <w:noBreakHyphen/>
        <w:t>hydroxypaclitaxel and 6</w:t>
      </w:r>
      <w:r w:rsidR="009F2494" w:rsidRPr="00D65BAF">
        <w:t>α</w:t>
      </w:r>
      <w:r w:rsidR="00C55CAD" w:rsidRPr="00D65BAF">
        <w:noBreakHyphen/>
      </w:r>
      <w:r w:rsidRPr="00D65BAF">
        <w:t>3’</w:t>
      </w:r>
      <w:r w:rsidRPr="00D65BAF">
        <w:noBreakHyphen/>
      </w:r>
      <w:r w:rsidRPr="00D65BAF">
        <w:rPr>
          <w:i/>
        </w:rPr>
        <w:t>p</w:t>
      </w:r>
      <w:r w:rsidRPr="00D65BAF">
        <w:noBreakHyphen/>
        <w:t xml:space="preserve">dihydroxypaclitaxel. </w:t>
      </w:r>
      <w:r w:rsidRPr="00D65BAF">
        <w:rPr>
          <w:lang w:eastAsia="en-US"/>
        </w:rPr>
        <w:t>The formation of these hydroxylated meta</w:t>
      </w:r>
      <w:r w:rsidR="00041532" w:rsidRPr="00D65BAF">
        <w:rPr>
          <w:lang w:eastAsia="en-US"/>
        </w:rPr>
        <w:t>bolites is catalysed by CYP2C8,</w:t>
      </w:r>
      <w:r w:rsidR="00AE361B" w:rsidRPr="00D65BAF">
        <w:rPr>
          <w:lang w:eastAsia="en-US"/>
        </w:rPr>
        <w:t xml:space="preserve"> CYP</w:t>
      </w:r>
      <w:r w:rsidR="00041532" w:rsidRPr="00D65BAF">
        <w:rPr>
          <w:lang w:eastAsia="en-US"/>
        </w:rPr>
        <w:t>3A4, and both</w:t>
      </w:r>
      <w:r w:rsidR="00AE361B" w:rsidRPr="00D65BAF">
        <w:rPr>
          <w:lang w:eastAsia="en-US"/>
        </w:rPr>
        <w:t xml:space="preserve"> CYP</w:t>
      </w:r>
      <w:r w:rsidR="00041532" w:rsidRPr="00D65BAF">
        <w:rPr>
          <w:lang w:eastAsia="en-US"/>
        </w:rPr>
        <w:t>2C8 and</w:t>
      </w:r>
      <w:r w:rsidR="00AE361B" w:rsidRPr="00D65BAF">
        <w:rPr>
          <w:lang w:eastAsia="en-US"/>
        </w:rPr>
        <w:t xml:space="preserve"> CYP</w:t>
      </w:r>
      <w:r w:rsidRPr="00D65BAF">
        <w:rPr>
          <w:lang w:eastAsia="en-US"/>
        </w:rPr>
        <w:t>3A4</w:t>
      </w:r>
      <w:r w:rsidR="003042E7" w:rsidRPr="00D65BAF">
        <w:rPr>
          <w:lang w:eastAsia="en-US"/>
        </w:rPr>
        <w:t xml:space="preserve"> </w:t>
      </w:r>
      <w:r w:rsidR="00F52A9C" w:rsidRPr="00D65BAF">
        <w:rPr>
          <w:lang w:eastAsia="en-US"/>
        </w:rPr>
        <w:t>isoenzymes</w:t>
      </w:r>
      <w:r w:rsidR="00363D45" w:rsidRPr="00D65BAF">
        <w:rPr>
          <w:lang w:eastAsia="en-US"/>
        </w:rPr>
        <w:t xml:space="preserve">, </w:t>
      </w:r>
      <w:r w:rsidRPr="00D65BAF">
        <w:rPr>
          <w:lang w:eastAsia="en-US"/>
        </w:rPr>
        <w:t>respectively.</w:t>
      </w:r>
    </w:p>
    <w:p w14:paraId="2823C9E1" w14:textId="77777777" w:rsidR="003F76BC" w:rsidRPr="00D65BAF" w:rsidRDefault="003F76BC" w:rsidP="00E54A99">
      <w:pPr>
        <w:tabs>
          <w:tab w:val="left" w:pos="567"/>
        </w:tabs>
      </w:pPr>
    </w:p>
    <w:p w14:paraId="000483D9" w14:textId="56D03C6A" w:rsidR="00AE361B" w:rsidRPr="00D65BAF" w:rsidRDefault="00AE361B" w:rsidP="00E54A99">
      <w:pPr>
        <w:tabs>
          <w:tab w:val="left" w:pos="567"/>
        </w:tabs>
      </w:pPr>
      <w:r w:rsidRPr="00D65BAF">
        <w:t>In patients with metastatic breast cancer, after a 30</w:t>
      </w:r>
      <w:r w:rsidRPr="00D65BAF">
        <w:noBreakHyphen/>
        <w:t>minute infusion of Abraxane at 260 mg/m</w:t>
      </w:r>
      <w:r w:rsidRPr="00D65BAF">
        <w:rPr>
          <w:vertAlign w:val="superscript"/>
        </w:rPr>
        <w:t>2</w:t>
      </w:r>
      <w:r w:rsidRPr="00D65BAF">
        <w:t>, the mean value for cumulative urinary excretion of unchanged active substance accounted for 4% of the total administered dose with less than 1% as the metabolites 6</w:t>
      </w:r>
      <w:r w:rsidR="00A9415A" w:rsidRPr="00D65BAF">
        <w:t>α</w:t>
      </w:r>
      <w:r w:rsidRPr="00D65BAF">
        <w:noBreakHyphen/>
        <w:t>hydroxypaclitaxel and 3’</w:t>
      </w:r>
      <w:r w:rsidRPr="00D65BAF">
        <w:noBreakHyphen/>
      </w:r>
      <w:r w:rsidRPr="00D65BAF">
        <w:rPr>
          <w:i/>
        </w:rPr>
        <w:t>p</w:t>
      </w:r>
      <w:r w:rsidRPr="00D65BAF">
        <w:noBreakHyphen/>
        <w:t>hydroxypaclitaxel, indicating extensive non</w:t>
      </w:r>
      <w:r w:rsidRPr="00D65BAF">
        <w:noBreakHyphen/>
        <w:t>renal clearance. Paclitaxel is principally eliminated by hepatic metabolism and biliary excretion.</w:t>
      </w:r>
    </w:p>
    <w:p w14:paraId="4842DDC5" w14:textId="77777777" w:rsidR="00AE361B" w:rsidRPr="00D65BAF" w:rsidRDefault="00AE361B" w:rsidP="00E54A99">
      <w:pPr>
        <w:tabs>
          <w:tab w:val="left" w:pos="567"/>
        </w:tabs>
      </w:pPr>
    </w:p>
    <w:p w14:paraId="4842A26A" w14:textId="77777777" w:rsidR="00AE361B" w:rsidRPr="00D65BAF" w:rsidRDefault="00AE361B" w:rsidP="00E54A99">
      <w:pPr>
        <w:tabs>
          <w:tab w:val="left" w:pos="567"/>
        </w:tabs>
      </w:pPr>
      <w:r w:rsidRPr="00D65BAF">
        <w:t>At the clinical dose range of 80 to 300 mg/m</w:t>
      </w:r>
      <w:r w:rsidRPr="00D65BAF">
        <w:rPr>
          <w:vertAlign w:val="superscript"/>
        </w:rPr>
        <w:t>2</w:t>
      </w:r>
      <w:r w:rsidRPr="00D65BAF">
        <w:t>, the mean plasma clearance of paclitaxel ranges from 13 to 30 L/h/m</w:t>
      </w:r>
      <w:r w:rsidRPr="00D65BAF">
        <w:rPr>
          <w:vertAlign w:val="superscript"/>
        </w:rPr>
        <w:t>2</w:t>
      </w:r>
      <w:r w:rsidRPr="00D65BAF">
        <w:t>, and the mean terminal half</w:t>
      </w:r>
      <w:r w:rsidRPr="00D65BAF">
        <w:noBreakHyphen/>
        <w:t>life ranges from 13 to 27 hours.</w:t>
      </w:r>
    </w:p>
    <w:p w14:paraId="3F5D87A9" w14:textId="77777777" w:rsidR="00AE361B" w:rsidRPr="00D65BAF" w:rsidRDefault="00AE361B" w:rsidP="00E54A99">
      <w:pPr>
        <w:tabs>
          <w:tab w:val="left" w:pos="567"/>
        </w:tabs>
        <w:rPr>
          <w:b/>
          <w:i/>
        </w:rPr>
      </w:pPr>
    </w:p>
    <w:p w14:paraId="022A3F5B" w14:textId="77777777" w:rsidR="00AE361B" w:rsidRPr="00D65BAF" w:rsidRDefault="00AE361B" w:rsidP="00E54A99">
      <w:pPr>
        <w:keepNext/>
        <w:autoSpaceDE w:val="0"/>
        <w:autoSpaceDN w:val="0"/>
        <w:adjustRightInd w:val="0"/>
        <w:rPr>
          <w:u w:val="single"/>
        </w:rPr>
      </w:pPr>
      <w:r w:rsidRPr="00D65BAF">
        <w:rPr>
          <w:u w:val="single"/>
        </w:rPr>
        <w:t>Hepatic impairment</w:t>
      </w:r>
    </w:p>
    <w:p w14:paraId="13551DC0" w14:textId="77777777" w:rsidR="00F217E7" w:rsidRPr="00D65BAF" w:rsidRDefault="00F217E7" w:rsidP="00E54A99">
      <w:pPr>
        <w:keepNext/>
        <w:autoSpaceDE w:val="0"/>
        <w:autoSpaceDN w:val="0"/>
        <w:adjustRightInd w:val="0"/>
        <w:rPr>
          <w:u w:val="single"/>
        </w:rPr>
      </w:pPr>
    </w:p>
    <w:p w14:paraId="29CD3B2F" w14:textId="0005C0D9" w:rsidR="00AE361B" w:rsidRPr="00D65BAF" w:rsidRDefault="00AE361B" w:rsidP="00E54A99">
      <w:pPr>
        <w:autoSpaceDE w:val="0"/>
        <w:autoSpaceDN w:val="0"/>
        <w:adjustRightInd w:val="0"/>
      </w:pPr>
      <w:r w:rsidRPr="00D65BAF">
        <w:t>The effect of hepatic impairment on population pharmacokinetics of Abraxane was studied in patients with advanced solid tumours. This analysis included patients with normal hepatic function (</w:t>
      </w:r>
      <w:r w:rsidR="00C2677F" w:rsidRPr="00D65BAF">
        <w:t>n = </w:t>
      </w:r>
      <w:r w:rsidRPr="00D65BAF">
        <w:t>130), and pre-existing mild (n</w:t>
      </w:r>
      <w:r w:rsidR="00C2677F" w:rsidRPr="00D65BAF">
        <w:t> </w:t>
      </w:r>
      <w:r w:rsidRPr="00D65BAF">
        <w:t>=</w:t>
      </w:r>
      <w:r w:rsidR="00C2677F" w:rsidRPr="00D65BAF">
        <w:t> </w:t>
      </w:r>
      <w:r w:rsidRPr="00D65BAF">
        <w:t>8), moderate (</w:t>
      </w:r>
      <w:r w:rsidR="00C2677F" w:rsidRPr="00D65BAF">
        <w:t>n = </w:t>
      </w:r>
      <w:r w:rsidRPr="00D65BAF">
        <w:t>7), or severe (</w:t>
      </w:r>
      <w:r w:rsidR="00C2677F" w:rsidRPr="00D65BAF">
        <w:t>n = </w:t>
      </w:r>
      <w:r w:rsidRPr="00D65BAF">
        <w:t>5) hepatic impairment (according to NCI Organ Dysfunction Working Group criteria). The results show that mild hepatic impairment (total bilirubin &gt;</w:t>
      </w:r>
      <w:r w:rsidR="001B0432" w:rsidRPr="00D65BAF">
        <w:t> </w:t>
      </w:r>
      <w:r w:rsidRPr="00D65BAF">
        <w:t>1 to ≤</w:t>
      </w:r>
      <w:r w:rsidR="001B0432" w:rsidRPr="00D65BAF">
        <w:t> </w:t>
      </w:r>
      <w:r w:rsidRPr="00D65BAF">
        <w:t>1.5</w:t>
      </w:r>
      <w:r w:rsidR="001B0432" w:rsidRPr="00D65BAF">
        <w:t> </w:t>
      </w:r>
      <w:r w:rsidRPr="00D65BAF">
        <w:t>x</w:t>
      </w:r>
      <w:r w:rsidR="001B0432" w:rsidRPr="00D65BAF">
        <w:t> </w:t>
      </w:r>
      <w:r w:rsidRPr="00D65BAF">
        <w:t>ULN) has no clinically important effect on pharmacokinetics of paclitaxel. Patients with moderate (total bilirubin &gt;</w:t>
      </w:r>
      <w:r w:rsidR="001B0432" w:rsidRPr="00D65BAF">
        <w:t> </w:t>
      </w:r>
      <w:r w:rsidRPr="00D65BAF">
        <w:t>1.5 to ≤</w:t>
      </w:r>
      <w:r w:rsidR="001B0432" w:rsidRPr="00D65BAF">
        <w:t> </w:t>
      </w:r>
      <w:r w:rsidRPr="00D65BAF">
        <w:t>3</w:t>
      </w:r>
      <w:r w:rsidR="001B0432" w:rsidRPr="00D65BAF">
        <w:t> </w:t>
      </w:r>
      <w:r w:rsidRPr="00D65BAF">
        <w:t>x</w:t>
      </w:r>
      <w:r w:rsidR="001B0432" w:rsidRPr="00D65BAF">
        <w:t> </w:t>
      </w:r>
      <w:r w:rsidRPr="00D65BAF">
        <w:t>ULN) or severe (total bilirubin &gt;</w:t>
      </w:r>
      <w:r w:rsidR="001B0432" w:rsidRPr="00D65BAF">
        <w:t> </w:t>
      </w:r>
      <w:r w:rsidRPr="00D65BAF">
        <w:t>3 to ≤</w:t>
      </w:r>
      <w:r w:rsidR="001B0432" w:rsidRPr="00D65BAF">
        <w:t> </w:t>
      </w:r>
      <w:r w:rsidRPr="00D65BAF">
        <w:t>5</w:t>
      </w:r>
      <w:r w:rsidR="001B0432" w:rsidRPr="00D65BAF">
        <w:t> </w:t>
      </w:r>
      <w:r w:rsidRPr="00D65BAF">
        <w:t>x</w:t>
      </w:r>
      <w:r w:rsidR="001B0432" w:rsidRPr="00D65BAF">
        <w:t> </w:t>
      </w:r>
      <w:r w:rsidRPr="00D65BAF">
        <w:t>ULN) hepatic impairment have a 22% to 26% decrease in the maximum elimination rate of paclitaxel and approximately 20% increase in mean paclitaxel AUC compared with patients with normal hepatic function. Hepatic impairment has no effect on mean paclitaxel C</w:t>
      </w:r>
      <w:r w:rsidRPr="00D65BAF">
        <w:rPr>
          <w:vertAlign w:val="subscript"/>
        </w:rPr>
        <w:t>max</w:t>
      </w:r>
      <w:r w:rsidRPr="00D65BAF">
        <w:t>. In addition, elimination of paclitaxel shows an inverse correlation with total bilirubin and a positive correlation with serum albumin.</w:t>
      </w:r>
    </w:p>
    <w:p w14:paraId="41644B99" w14:textId="77777777" w:rsidR="00AE361B" w:rsidRPr="00D65BAF" w:rsidRDefault="00AE361B" w:rsidP="00E54A99">
      <w:pPr>
        <w:autoSpaceDE w:val="0"/>
        <w:autoSpaceDN w:val="0"/>
        <w:adjustRightInd w:val="0"/>
      </w:pPr>
    </w:p>
    <w:p w14:paraId="3FB50F0A" w14:textId="77777777" w:rsidR="00AE361B" w:rsidRPr="00D65BAF" w:rsidRDefault="00AE361B" w:rsidP="00E54A99">
      <w:pPr>
        <w:autoSpaceDE w:val="0"/>
        <w:autoSpaceDN w:val="0"/>
        <w:adjustRightInd w:val="0"/>
      </w:pPr>
      <w:r w:rsidRPr="00D65BAF">
        <w:t>Pharmacokinetic/pharmacodynamic modeling indicates that there is no correlation between hepatic function (as indicated by the baseline albumin or total bilirubin level) and neutropenia after adjusting for Abraxane exposure.</w:t>
      </w:r>
    </w:p>
    <w:p w14:paraId="200EC009" w14:textId="77777777" w:rsidR="00AE361B" w:rsidRPr="00D65BAF" w:rsidRDefault="00AE361B" w:rsidP="00E54A99">
      <w:pPr>
        <w:autoSpaceDE w:val="0"/>
        <w:autoSpaceDN w:val="0"/>
        <w:adjustRightInd w:val="0"/>
      </w:pPr>
    </w:p>
    <w:p w14:paraId="5806C307" w14:textId="3EC14319" w:rsidR="00AE361B" w:rsidRPr="00D65BAF" w:rsidRDefault="00AE361B" w:rsidP="00405B1D">
      <w:pPr>
        <w:autoSpaceDE w:val="0"/>
        <w:autoSpaceDN w:val="0"/>
        <w:adjustRightInd w:val="0"/>
      </w:pPr>
      <w:r w:rsidRPr="00D65BAF">
        <w:t xml:space="preserve">Pharmacokinetic data are not available for patients with total bilirubin </w:t>
      </w:r>
      <w:r w:rsidR="00DD1840" w:rsidRPr="00D65BAF">
        <w:t>&gt; </w:t>
      </w:r>
      <w:r w:rsidRPr="00D65BAF">
        <w:t>5</w:t>
      </w:r>
      <w:r w:rsidR="00C2677F" w:rsidRPr="00D65BAF">
        <w:t> </w:t>
      </w:r>
      <w:r w:rsidRPr="00D65BAF">
        <w:t>x</w:t>
      </w:r>
      <w:r w:rsidR="00C2677F" w:rsidRPr="00D65BAF">
        <w:t> </w:t>
      </w:r>
      <w:r w:rsidRPr="00D65BAF">
        <w:t>ULN or for patients with</w:t>
      </w:r>
      <w:r w:rsidR="00405B1D">
        <w:t xml:space="preserve"> </w:t>
      </w:r>
      <w:r w:rsidRPr="00D65BAF">
        <w:t xml:space="preserve">metastatic adenocarcinoma of the pancreas (see </w:t>
      </w:r>
      <w:r w:rsidR="00993ADD" w:rsidRPr="00D65BAF">
        <w:t>section </w:t>
      </w:r>
      <w:r w:rsidRPr="00D65BAF">
        <w:t>4.2).</w:t>
      </w:r>
    </w:p>
    <w:p w14:paraId="1674C062" w14:textId="77777777" w:rsidR="00ED6906" w:rsidRPr="00D65BAF" w:rsidRDefault="00ED6906" w:rsidP="00E54A99">
      <w:pPr>
        <w:tabs>
          <w:tab w:val="left" w:pos="567"/>
        </w:tabs>
      </w:pPr>
    </w:p>
    <w:p w14:paraId="1805251A" w14:textId="77777777" w:rsidR="00AE361B" w:rsidRPr="00D65BAF" w:rsidRDefault="00AE361B" w:rsidP="00E54A99">
      <w:pPr>
        <w:keepNext/>
        <w:tabs>
          <w:tab w:val="left" w:pos="567"/>
        </w:tabs>
        <w:rPr>
          <w:u w:val="single"/>
        </w:rPr>
      </w:pPr>
      <w:r w:rsidRPr="00D65BAF">
        <w:rPr>
          <w:u w:val="single"/>
        </w:rPr>
        <w:t>Renal impairment</w:t>
      </w:r>
    </w:p>
    <w:p w14:paraId="4B83D846" w14:textId="77777777" w:rsidR="00F217E7" w:rsidRPr="00D65BAF" w:rsidRDefault="00F217E7" w:rsidP="00E54A99">
      <w:pPr>
        <w:keepNext/>
        <w:tabs>
          <w:tab w:val="left" w:pos="567"/>
        </w:tabs>
        <w:rPr>
          <w:u w:val="single"/>
        </w:rPr>
      </w:pPr>
    </w:p>
    <w:p w14:paraId="186D2473" w14:textId="20B75860" w:rsidR="00835C52" w:rsidRPr="00D65BAF" w:rsidRDefault="00AE361B" w:rsidP="00E54A99">
      <w:pPr>
        <w:tabs>
          <w:tab w:val="left" w:pos="567"/>
        </w:tabs>
      </w:pPr>
      <w:r w:rsidRPr="00D65BAF">
        <w:t>Population pharmacokinetic analysis included patients with normal renal function (n</w:t>
      </w:r>
      <w:r w:rsidR="00E62538" w:rsidRPr="00D65BAF">
        <w:t> = </w:t>
      </w:r>
      <w:r w:rsidRPr="00D65BAF">
        <w:t>65), and pre</w:t>
      </w:r>
      <w:r w:rsidRPr="00D65BAF">
        <w:noBreakHyphen/>
        <w:t>existing mild (n</w:t>
      </w:r>
      <w:r w:rsidR="00E62538" w:rsidRPr="00D65BAF">
        <w:t> = </w:t>
      </w:r>
      <w:r w:rsidRPr="00D65BAF">
        <w:t>61), moderate (n</w:t>
      </w:r>
      <w:r w:rsidR="00E62538" w:rsidRPr="00D65BAF">
        <w:t> = </w:t>
      </w:r>
      <w:r w:rsidRPr="00D65BAF">
        <w:t>23), or severe (n</w:t>
      </w:r>
      <w:r w:rsidR="00E62538" w:rsidRPr="00D65BAF">
        <w:t> = </w:t>
      </w:r>
      <w:r w:rsidRPr="00D65BAF">
        <w:t xml:space="preserve">l) renal impairment (according to draft FDA guidance criteria 2010). Mild to moderate renal impairment (creatinine clearance </w:t>
      </w:r>
      <w:r w:rsidRPr="00D65BAF">
        <w:rPr>
          <w:rFonts w:hint="eastAsia"/>
        </w:rPr>
        <w:t>≥</w:t>
      </w:r>
      <w:r w:rsidR="00F217E7" w:rsidRPr="00D65BAF">
        <w:t> </w:t>
      </w:r>
      <w:r w:rsidRPr="00D65BAF">
        <w:t>30 to &lt;</w:t>
      </w:r>
      <w:r w:rsidR="00F217E7" w:rsidRPr="00D65BAF">
        <w:t> </w:t>
      </w:r>
      <w:r w:rsidRPr="00D65BAF">
        <w:t>90 ml/min) has no clinically important effect on the maximum elimination rate and systemic exposure (AUC and C</w:t>
      </w:r>
      <w:r w:rsidRPr="00D65BAF">
        <w:rPr>
          <w:vertAlign w:val="subscript"/>
        </w:rPr>
        <w:t>max</w:t>
      </w:r>
      <w:r w:rsidRPr="00D65BAF">
        <w:t>) of paclitaxel. Pharmacokinetic data are insufficient for patients with severe renal impairment and not available for patients with end stage kidney disease.</w:t>
      </w:r>
    </w:p>
    <w:p w14:paraId="2E1C06A0" w14:textId="77777777" w:rsidR="00B7168A" w:rsidRPr="00D65BAF" w:rsidRDefault="00B7168A" w:rsidP="00E54A99">
      <w:pPr>
        <w:tabs>
          <w:tab w:val="left" w:pos="567"/>
        </w:tabs>
      </w:pPr>
    </w:p>
    <w:p w14:paraId="04370078" w14:textId="77777777" w:rsidR="00363D45" w:rsidRPr="00D65BAF" w:rsidRDefault="00BB19FE" w:rsidP="00E54A99">
      <w:pPr>
        <w:keepNext/>
        <w:tabs>
          <w:tab w:val="left" w:pos="567"/>
        </w:tabs>
        <w:rPr>
          <w:u w:val="single"/>
        </w:rPr>
      </w:pPr>
      <w:r w:rsidRPr="00D65BAF">
        <w:rPr>
          <w:u w:val="single"/>
        </w:rPr>
        <w:lastRenderedPageBreak/>
        <w:t>Elderly</w:t>
      </w:r>
    </w:p>
    <w:p w14:paraId="30B7EFEA" w14:textId="77777777" w:rsidR="00F217E7" w:rsidRPr="00D65BAF" w:rsidRDefault="00F217E7" w:rsidP="00E54A99">
      <w:pPr>
        <w:keepNext/>
        <w:tabs>
          <w:tab w:val="left" w:pos="567"/>
        </w:tabs>
        <w:rPr>
          <w:u w:val="single"/>
        </w:rPr>
      </w:pPr>
    </w:p>
    <w:p w14:paraId="4D19B4FD" w14:textId="366CC59A" w:rsidR="00363D45" w:rsidRPr="00D65BAF" w:rsidRDefault="00363D45" w:rsidP="00E54A99">
      <w:pPr>
        <w:tabs>
          <w:tab w:val="left" w:pos="567"/>
        </w:tabs>
      </w:pPr>
      <w:r w:rsidRPr="00D65BAF">
        <w:t>Population pharmacokinetic analysis for Abraxane included patients with ages ranging from 24 to 85</w:t>
      </w:r>
      <w:r w:rsidR="001B0432" w:rsidRPr="00D65BAF">
        <w:t> </w:t>
      </w:r>
      <w:r w:rsidRPr="00D65BAF">
        <w:t>years old and shows that age does not significantly influence the maximum elimination rate and systemic exposure (AUC and C</w:t>
      </w:r>
      <w:r w:rsidRPr="00D65BAF">
        <w:rPr>
          <w:vertAlign w:val="subscript"/>
        </w:rPr>
        <w:t>max</w:t>
      </w:r>
      <w:r w:rsidRPr="00D65BAF">
        <w:t>) of paclitaxel.</w:t>
      </w:r>
    </w:p>
    <w:p w14:paraId="6E412CFE" w14:textId="77777777" w:rsidR="00ED6906" w:rsidRPr="00D65BAF" w:rsidRDefault="00ED6906" w:rsidP="00E54A99">
      <w:pPr>
        <w:tabs>
          <w:tab w:val="left" w:pos="567"/>
        </w:tabs>
      </w:pPr>
    </w:p>
    <w:p w14:paraId="5567F95E" w14:textId="37EBEE6A" w:rsidR="000B2D8B" w:rsidRPr="00D65BAF" w:rsidRDefault="000B2D8B" w:rsidP="00E54A99">
      <w:pPr>
        <w:tabs>
          <w:tab w:val="left" w:pos="567"/>
        </w:tabs>
      </w:pPr>
      <w:r w:rsidRPr="00D65BAF">
        <w:t>Pharmacokinetic/pharmacodynamic modelling using data from 125</w:t>
      </w:r>
      <w:r w:rsidR="00C2677F" w:rsidRPr="00D65BAF">
        <w:t> </w:t>
      </w:r>
      <w:r w:rsidRPr="00D65BAF">
        <w:t>patients with advanced solid tumours indicates that patients ≥</w:t>
      </w:r>
      <w:r w:rsidR="00F217E7" w:rsidRPr="00D65BAF">
        <w:t> </w:t>
      </w:r>
      <w:r w:rsidRPr="00D65BAF">
        <w:t>65</w:t>
      </w:r>
      <w:r w:rsidR="00F217E7" w:rsidRPr="00D65BAF">
        <w:t> </w:t>
      </w:r>
      <w:r w:rsidRPr="00D65BAF">
        <w:t>years of age may be more susceptible to development of neutropenia within the first treatment cycle, although the plasma paclitaxel exposure is not affected by age.</w:t>
      </w:r>
    </w:p>
    <w:p w14:paraId="10D676F9" w14:textId="77777777" w:rsidR="00013095" w:rsidRPr="00D65BAF" w:rsidRDefault="00013095" w:rsidP="00E54A99"/>
    <w:p w14:paraId="320A7120" w14:textId="77777777" w:rsidR="00923A5D" w:rsidRPr="00D65BAF" w:rsidRDefault="00013095" w:rsidP="00E54A99">
      <w:pPr>
        <w:keepNext/>
        <w:rPr>
          <w:u w:val="single"/>
        </w:rPr>
      </w:pPr>
      <w:r w:rsidRPr="00D65BAF">
        <w:rPr>
          <w:u w:val="single"/>
        </w:rPr>
        <w:t>Paediatric population</w:t>
      </w:r>
    </w:p>
    <w:p w14:paraId="59DAE8DD" w14:textId="77777777" w:rsidR="00F217E7" w:rsidRPr="00D65BAF" w:rsidRDefault="00F217E7" w:rsidP="000E781B">
      <w:pPr>
        <w:keepNext/>
      </w:pPr>
    </w:p>
    <w:p w14:paraId="027EE648" w14:textId="14ED198F" w:rsidR="00013095" w:rsidRPr="00D65BAF" w:rsidRDefault="00013095" w:rsidP="00E54A99">
      <w:pPr>
        <w:rPr>
          <w:u w:val="single"/>
        </w:rPr>
      </w:pPr>
      <w:r w:rsidRPr="00D65BAF">
        <w:rPr>
          <w:lang w:eastAsia="en-US"/>
        </w:rPr>
        <w:t xml:space="preserve">The </w:t>
      </w:r>
      <w:r w:rsidRPr="00D65BAF">
        <w:t>pharmacokinetics of paclitaxel following 30</w:t>
      </w:r>
      <w:r w:rsidR="00F217E7" w:rsidRPr="00D65BAF">
        <w:t> </w:t>
      </w:r>
      <w:r w:rsidRPr="00D65BAF">
        <w:t xml:space="preserve">minutes of intravenous administration at dose levels of </w:t>
      </w:r>
      <w:r w:rsidRPr="00D65BAF">
        <w:rPr>
          <w:lang w:eastAsia="en-US"/>
        </w:rPr>
        <w:t>120</w:t>
      </w:r>
      <w:r w:rsidR="00F217E7" w:rsidRPr="00D65BAF">
        <w:rPr>
          <w:lang w:eastAsia="en-US"/>
        </w:rPr>
        <w:t> </w:t>
      </w:r>
      <w:r w:rsidRPr="00D65BAF">
        <w:rPr>
          <w:lang w:eastAsia="en-US"/>
        </w:rPr>
        <w:t>mg/m</w:t>
      </w:r>
      <w:r w:rsidRPr="00D65BAF">
        <w:rPr>
          <w:vertAlign w:val="superscript"/>
          <w:lang w:eastAsia="en-US"/>
        </w:rPr>
        <w:t>2</w:t>
      </w:r>
      <w:r w:rsidRPr="00D65BAF">
        <w:rPr>
          <w:lang w:eastAsia="en-US"/>
        </w:rPr>
        <w:t xml:space="preserve"> to 270</w:t>
      </w:r>
      <w:r w:rsidR="00F217E7" w:rsidRPr="00D65BAF">
        <w:rPr>
          <w:lang w:eastAsia="en-US"/>
        </w:rPr>
        <w:t> </w:t>
      </w:r>
      <w:r w:rsidRPr="00D65BAF">
        <w:rPr>
          <w:lang w:eastAsia="en-US"/>
        </w:rPr>
        <w:t>mg/m</w:t>
      </w:r>
      <w:r w:rsidRPr="00D65BAF">
        <w:rPr>
          <w:vertAlign w:val="superscript"/>
          <w:lang w:eastAsia="en-US"/>
        </w:rPr>
        <w:t xml:space="preserve">2 </w:t>
      </w:r>
      <w:r w:rsidRPr="00D65BAF">
        <w:rPr>
          <w:lang w:eastAsia="en-US"/>
        </w:rPr>
        <w:t xml:space="preserve">were determined </w:t>
      </w:r>
      <w:r w:rsidRPr="00D65BAF">
        <w:t>in 64</w:t>
      </w:r>
      <w:r w:rsidR="00F217E7" w:rsidRPr="00D65BAF">
        <w:t> </w:t>
      </w:r>
      <w:r w:rsidRPr="00D65BAF">
        <w:t>patients (2 to ≤</w:t>
      </w:r>
      <w:r w:rsidR="00F217E7" w:rsidRPr="00D65BAF">
        <w:t> </w:t>
      </w:r>
      <w:r w:rsidRPr="00D65BAF">
        <w:t>18</w:t>
      </w:r>
      <w:r w:rsidR="00F217E7" w:rsidRPr="00D65BAF">
        <w:t> </w:t>
      </w:r>
      <w:r w:rsidRPr="00D65BAF">
        <w:t>years) in Phase</w:t>
      </w:r>
      <w:r w:rsidR="00F217E7" w:rsidRPr="00D65BAF">
        <w:t> </w:t>
      </w:r>
      <w:r w:rsidRPr="00D65BAF">
        <w:t>1 of a Phase</w:t>
      </w:r>
      <w:r w:rsidR="00F217E7" w:rsidRPr="00D65BAF">
        <w:t> </w:t>
      </w:r>
      <w:r w:rsidRPr="00D65BAF">
        <w:t>1/2 study in recurrent or refractory paediatric solid tumours</w:t>
      </w:r>
      <w:r w:rsidRPr="00D65BAF">
        <w:rPr>
          <w:lang w:eastAsia="en-US"/>
        </w:rPr>
        <w:t>. Following dosing increase from 120 to 270</w:t>
      </w:r>
      <w:r w:rsidR="00F217E7" w:rsidRPr="00D65BAF">
        <w:rPr>
          <w:lang w:eastAsia="en-US"/>
        </w:rPr>
        <w:t> </w:t>
      </w:r>
      <w:r w:rsidRPr="00D65BAF">
        <w:rPr>
          <w:lang w:eastAsia="en-US"/>
        </w:rPr>
        <w:t>mg/m</w:t>
      </w:r>
      <w:r w:rsidRPr="00D65BAF">
        <w:rPr>
          <w:vertAlign w:val="superscript"/>
          <w:lang w:eastAsia="en-US"/>
        </w:rPr>
        <w:t>2</w:t>
      </w:r>
      <w:r w:rsidRPr="00D65BAF">
        <w:rPr>
          <w:lang w:eastAsia="en-US"/>
        </w:rPr>
        <w:t>, the paclitaxel mean AUC</w:t>
      </w:r>
      <w:r w:rsidRPr="00D65BAF">
        <w:rPr>
          <w:vertAlign w:val="subscript"/>
          <w:lang w:eastAsia="en-US"/>
        </w:rPr>
        <w:t>(0-inf)</w:t>
      </w:r>
      <w:r w:rsidRPr="00D65BAF">
        <w:rPr>
          <w:lang w:eastAsia="en-US"/>
        </w:rPr>
        <w:t xml:space="preserve"> and C</w:t>
      </w:r>
      <w:r w:rsidRPr="00D65BAF">
        <w:rPr>
          <w:vertAlign w:val="subscript"/>
          <w:lang w:eastAsia="en-US"/>
        </w:rPr>
        <w:t>max</w:t>
      </w:r>
      <w:r w:rsidRPr="00D65BAF">
        <w:rPr>
          <w:lang w:eastAsia="en-US"/>
        </w:rPr>
        <w:t xml:space="preserve"> ranged from</w:t>
      </w:r>
      <w:r w:rsidR="00F217E7" w:rsidRPr="00D65BAF">
        <w:rPr>
          <w:lang w:eastAsia="en-US"/>
        </w:rPr>
        <w:t> </w:t>
      </w:r>
      <w:r w:rsidRPr="00D65BAF">
        <w:rPr>
          <w:lang w:eastAsia="en-US"/>
        </w:rPr>
        <w:t xml:space="preserve">8867 to </w:t>
      </w:r>
      <w:r w:rsidRPr="00D65BAF">
        <w:t>14361</w:t>
      </w:r>
      <w:r w:rsidR="00F217E7" w:rsidRPr="00D65BAF">
        <w:t> </w:t>
      </w:r>
      <w:r w:rsidRPr="00D65BAF">
        <w:rPr>
          <w:lang w:eastAsia="en-US"/>
        </w:rPr>
        <w:t>ng*hr/ml and from 3488 to 8078</w:t>
      </w:r>
      <w:r w:rsidR="00F217E7" w:rsidRPr="00D65BAF">
        <w:rPr>
          <w:lang w:eastAsia="en-US"/>
        </w:rPr>
        <w:t> </w:t>
      </w:r>
      <w:r w:rsidRPr="00D65BAF">
        <w:rPr>
          <w:lang w:eastAsia="en-US"/>
        </w:rPr>
        <w:t>ng/ml, respectively.</w:t>
      </w:r>
    </w:p>
    <w:p w14:paraId="59550D34" w14:textId="77777777" w:rsidR="00013095" w:rsidRPr="00D65BAF" w:rsidRDefault="00013095" w:rsidP="00E54A99">
      <w:pPr>
        <w:rPr>
          <w:u w:val="single"/>
        </w:rPr>
      </w:pPr>
    </w:p>
    <w:p w14:paraId="2EE874D0" w14:textId="4A554B8E" w:rsidR="00013095" w:rsidRPr="00D65BAF" w:rsidRDefault="00013095" w:rsidP="00E54A99">
      <w:pPr>
        <w:rPr>
          <w:lang w:eastAsia="en-US"/>
        </w:rPr>
      </w:pPr>
      <w:r w:rsidRPr="00D65BAF">
        <w:t>Dose normalized peak drug exposure values were comparable across the dose range studied; however, dose-normalized total drug exposure values were only comparable across</w:t>
      </w:r>
      <w:r w:rsidRPr="00D65BAF">
        <w:rPr>
          <w:lang w:eastAsia="en-US"/>
        </w:rPr>
        <w:t xml:space="preserve"> 120</w:t>
      </w:r>
      <w:r w:rsidR="00C2677F" w:rsidRPr="00D65BAF">
        <w:rPr>
          <w:lang w:eastAsia="en-US"/>
        </w:rPr>
        <w:t> </w:t>
      </w:r>
      <w:r w:rsidRPr="00D65BAF">
        <w:rPr>
          <w:lang w:eastAsia="en-US"/>
        </w:rPr>
        <w:t>mg/m</w:t>
      </w:r>
      <w:r w:rsidRPr="00D65BAF">
        <w:rPr>
          <w:vertAlign w:val="superscript"/>
          <w:lang w:eastAsia="en-US"/>
        </w:rPr>
        <w:t>2</w:t>
      </w:r>
      <w:r w:rsidRPr="00D65BAF">
        <w:rPr>
          <w:lang w:eastAsia="en-US"/>
        </w:rPr>
        <w:t xml:space="preserve"> to 240</w:t>
      </w:r>
      <w:r w:rsidR="00C2677F" w:rsidRPr="00D65BAF">
        <w:rPr>
          <w:lang w:eastAsia="en-US"/>
        </w:rPr>
        <w:t> </w:t>
      </w:r>
      <w:r w:rsidRPr="00D65BAF">
        <w:rPr>
          <w:lang w:eastAsia="en-US"/>
        </w:rPr>
        <w:t>mg/m</w:t>
      </w:r>
      <w:r w:rsidRPr="00D65BAF">
        <w:rPr>
          <w:vertAlign w:val="superscript"/>
          <w:lang w:eastAsia="en-US"/>
        </w:rPr>
        <w:t>2</w:t>
      </w:r>
      <w:r w:rsidRPr="00D65BAF">
        <w:rPr>
          <w:lang w:eastAsia="en-US"/>
        </w:rPr>
        <w:t xml:space="preserve">; </w:t>
      </w:r>
      <w:r w:rsidRPr="00D65BAF">
        <w:t>with lower dose-normalized AUC</w:t>
      </w:r>
      <w:r w:rsidRPr="00D65BAF">
        <w:rPr>
          <w:vertAlign w:val="subscript"/>
        </w:rPr>
        <w:t>∞</w:t>
      </w:r>
      <w:r w:rsidRPr="00D65BAF">
        <w:t xml:space="preserve"> at the 270 mg/m</w:t>
      </w:r>
      <w:r w:rsidRPr="00D65BAF">
        <w:rPr>
          <w:vertAlign w:val="superscript"/>
        </w:rPr>
        <w:t>2</w:t>
      </w:r>
      <w:r w:rsidRPr="00D65BAF">
        <w:t xml:space="preserve"> dose level. At the MTD of 240</w:t>
      </w:r>
      <w:r w:rsidR="00C2677F" w:rsidRPr="00D65BAF">
        <w:t> </w:t>
      </w:r>
      <w:r w:rsidRPr="00D65BAF">
        <w:t>mg/m</w:t>
      </w:r>
      <w:r w:rsidRPr="00D65BAF">
        <w:rPr>
          <w:vertAlign w:val="superscript"/>
        </w:rPr>
        <w:t>2</w:t>
      </w:r>
      <w:r w:rsidRPr="00D65BAF">
        <w:t>, the mean CL was 19.1</w:t>
      </w:r>
      <w:r w:rsidR="00C2677F" w:rsidRPr="00D65BAF">
        <w:t> </w:t>
      </w:r>
      <w:r w:rsidRPr="00D65BAF">
        <w:t>L/h and the mean terminal half-life was 13.5</w:t>
      </w:r>
      <w:r w:rsidR="00C2677F" w:rsidRPr="00D65BAF">
        <w:t> </w:t>
      </w:r>
      <w:r w:rsidRPr="00D65BAF">
        <w:t>hours.</w:t>
      </w:r>
    </w:p>
    <w:p w14:paraId="26D60FC7" w14:textId="77777777" w:rsidR="00013095" w:rsidRPr="00D65BAF" w:rsidRDefault="00013095" w:rsidP="00E54A99">
      <w:pPr>
        <w:rPr>
          <w:lang w:eastAsia="en-US"/>
        </w:rPr>
      </w:pPr>
    </w:p>
    <w:p w14:paraId="7D281251" w14:textId="77777777" w:rsidR="00CF356C" w:rsidRPr="00D65BAF" w:rsidRDefault="00013095" w:rsidP="00E54A99">
      <w:pPr>
        <w:rPr>
          <w:lang w:eastAsia="en-US"/>
        </w:rPr>
      </w:pPr>
      <w:r w:rsidRPr="00D65BAF">
        <w:rPr>
          <w:lang w:eastAsia="en-US"/>
        </w:rPr>
        <w:t xml:space="preserve">In </w:t>
      </w:r>
      <w:r w:rsidRPr="00D65BAF">
        <w:t>children and adolescent patients</w:t>
      </w:r>
      <w:r w:rsidRPr="00D65BAF">
        <w:rPr>
          <w:lang w:eastAsia="en-US"/>
        </w:rPr>
        <w:t>, exposure to paclitaxel increased with higher dosing and weekly drug exposures were higher than in adult patients.</w:t>
      </w:r>
    </w:p>
    <w:p w14:paraId="0553A324" w14:textId="77777777" w:rsidR="00BB19FE" w:rsidRPr="00D65BAF" w:rsidRDefault="00BB19FE" w:rsidP="00E54A99"/>
    <w:p w14:paraId="74A65D56" w14:textId="77777777" w:rsidR="00320FAC" w:rsidRPr="00D65BAF" w:rsidRDefault="00320FAC" w:rsidP="00E54A99">
      <w:pPr>
        <w:keepNext/>
        <w:rPr>
          <w:u w:val="single"/>
        </w:rPr>
      </w:pPr>
      <w:r w:rsidRPr="00D65BAF">
        <w:rPr>
          <w:u w:val="single"/>
        </w:rPr>
        <w:t>Other intrinsic factors</w:t>
      </w:r>
    </w:p>
    <w:p w14:paraId="2AD85BD0" w14:textId="77777777" w:rsidR="00F217E7" w:rsidRPr="00D65BAF" w:rsidRDefault="00F217E7" w:rsidP="00E54A99">
      <w:pPr>
        <w:keepNext/>
      </w:pPr>
    </w:p>
    <w:p w14:paraId="2D57B477" w14:textId="51D7063C" w:rsidR="00320FAC" w:rsidRPr="00D65BAF" w:rsidRDefault="00320FAC" w:rsidP="00E54A99">
      <w:pPr>
        <w:pStyle w:val="C-BodyText"/>
        <w:spacing w:before="0" w:after="0" w:line="240" w:lineRule="auto"/>
        <w:rPr>
          <w:sz w:val="22"/>
          <w:szCs w:val="22"/>
          <w:lang w:val="en-GB"/>
        </w:rPr>
      </w:pPr>
      <w:r w:rsidRPr="00D65BAF">
        <w:rPr>
          <w:sz w:val="22"/>
          <w:szCs w:val="22"/>
          <w:lang w:val="en-GB"/>
        </w:rPr>
        <w:t>Population pharmacokinetic analyses for Abraxane indicate that gender, race (Asian vs. White), and type of solid tumours do not have a clinically important effect on systemic exposure (AUC and C</w:t>
      </w:r>
      <w:r w:rsidRPr="00D65BAF">
        <w:rPr>
          <w:sz w:val="22"/>
          <w:szCs w:val="22"/>
          <w:vertAlign w:val="subscript"/>
          <w:lang w:val="en-GB"/>
        </w:rPr>
        <w:t>max</w:t>
      </w:r>
      <w:r w:rsidRPr="00D65BAF">
        <w:rPr>
          <w:sz w:val="22"/>
          <w:szCs w:val="22"/>
          <w:lang w:val="en-GB"/>
        </w:rPr>
        <w:t>) of paclitaxel. Patients weighing 50</w:t>
      </w:r>
      <w:r w:rsidR="00F217E7" w:rsidRPr="00D65BAF">
        <w:rPr>
          <w:sz w:val="22"/>
          <w:szCs w:val="22"/>
          <w:lang w:val="en-GB"/>
        </w:rPr>
        <w:t> </w:t>
      </w:r>
      <w:r w:rsidRPr="00D65BAF">
        <w:rPr>
          <w:sz w:val="22"/>
          <w:szCs w:val="22"/>
          <w:lang w:val="en-GB"/>
        </w:rPr>
        <w:t>kg had paclitaxel AUC approximately 25% lower than those weighing 75</w:t>
      </w:r>
      <w:r w:rsidR="00C2677F" w:rsidRPr="00D65BAF">
        <w:rPr>
          <w:sz w:val="22"/>
          <w:szCs w:val="22"/>
          <w:lang w:val="en-GB"/>
        </w:rPr>
        <w:t> </w:t>
      </w:r>
      <w:r w:rsidRPr="00D65BAF">
        <w:rPr>
          <w:sz w:val="22"/>
          <w:szCs w:val="22"/>
          <w:lang w:val="en-GB"/>
        </w:rPr>
        <w:t>kg. The clinical relevance of this finding is uncertain.</w:t>
      </w:r>
    </w:p>
    <w:p w14:paraId="18B2F567" w14:textId="77777777" w:rsidR="00320FAC" w:rsidRPr="00D65BAF" w:rsidRDefault="00320FAC" w:rsidP="00E54A99">
      <w:pPr>
        <w:tabs>
          <w:tab w:val="left" w:pos="567"/>
        </w:tabs>
      </w:pPr>
    </w:p>
    <w:p w14:paraId="247D1E6D" w14:textId="77777777" w:rsidR="00B7168A" w:rsidRPr="00D65BAF" w:rsidRDefault="00B7168A" w:rsidP="00E54A99">
      <w:pPr>
        <w:pStyle w:val="Heading10"/>
      </w:pPr>
      <w:r w:rsidRPr="00D65BAF">
        <w:t>5.3</w:t>
      </w:r>
      <w:r w:rsidRPr="00D65BAF">
        <w:tab/>
        <w:t>Preclinical safety data</w:t>
      </w:r>
    </w:p>
    <w:p w14:paraId="6F05034D" w14:textId="77777777" w:rsidR="00B7168A" w:rsidRPr="00D65BAF" w:rsidRDefault="00B7168A" w:rsidP="00E54A99">
      <w:pPr>
        <w:keepNext/>
        <w:tabs>
          <w:tab w:val="left" w:pos="567"/>
        </w:tabs>
      </w:pPr>
    </w:p>
    <w:p w14:paraId="2E5C9AA8" w14:textId="77777777" w:rsidR="00B7168A" w:rsidRPr="00D65BAF" w:rsidRDefault="00B7168A" w:rsidP="00E54A99">
      <w:pPr>
        <w:autoSpaceDE w:val="0"/>
        <w:autoSpaceDN w:val="0"/>
        <w:adjustRightInd w:val="0"/>
        <w:rPr>
          <w:lang w:eastAsia="en-US"/>
        </w:rPr>
      </w:pPr>
      <w:r w:rsidRPr="00D65BAF">
        <w:t xml:space="preserve">The carcinogenic potential of paclitaxel has not been studied. However, based on the published literature, paclitaxel is a potentially carcinogenic and genotoxic agent at clinical doses, based upon its pharmacodynamic mechanism of action. Paclitaxel has been shown to be clastogenic </w:t>
      </w:r>
      <w:r w:rsidRPr="00D65BAF">
        <w:rPr>
          <w:i/>
        </w:rPr>
        <w:t>in vitro</w:t>
      </w:r>
      <w:r w:rsidRPr="00D65BAF">
        <w:t xml:space="preserve"> (chromosome aberrations in human lymphocytes) and </w:t>
      </w:r>
      <w:r w:rsidRPr="00D65BAF">
        <w:rPr>
          <w:i/>
        </w:rPr>
        <w:t>in vivo</w:t>
      </w:r>
      <w:r w:rsidRPr="00D65BAF">
        <w:t xml:space="preserve"> (micronucleus test in mice). </w:t>
      </w:r>
      <w:r w:rsidRPr="00D65BAF">
        <w:rPr>
          <w:lang w:eastAsia="en-US"/>
        </w:rPr>
        <w:t xml:space="preserve">Paclitaxel has been shown to be genotoxic </w:t>
      </w:r>
      <w:r w:rsidRPr="00D65BAF">
        <w:rPr>
          <w:i/>
          <w:lang w:eastAsia="en-US"/>
        </w:rPr>
        <w:t xml:space="preserve">in vivo </w:t>
      </w:r>
      <w:r w:rsidRPr="00D65BAF">
        <w:rPr>
          <w:lang w:eastAsia="en-US"/>
        </w:rPr>
        <w:t>(micronucleus test in mice), but it did not induce mutagenicity in the Ames test or the Chinese hamster ovary/hypoxanthine</w:t>
      </w:r>
      <w:r w:rsidRPr="00D65BAF">
        <w:rPr>
          <w:lang w:eastAsia="en-US"/>
        </w:rPr>
        <w:noBreakHyphen/>
        <w:t>guanine phosphoribosyl transferase (CHO/HGPRT) gene mutation assay.</w:t>
      </w:r>
    </w:p>
    <w:p w14:paraId="31A5F846" w14:textId="77777777" w:rsidR="00B7168A" w:rsidRPr="00D65BAF" w:rsidRDefault="00B7168A" w:rsidP="00E54A99">
      <w:pPr>
        <w:autoSpaceDE w:val="0"/>
        <w:autoSpaceDN w:val="0"/>
        <w:adjustRightInd w:val="0"/>
      </w:pPr>
    </w:p>
    <w:p w14:paraId="473255B8" w14:textId="77777777" w:rsidR="00B7168A" w:rsidRPr="00D65BAF" w:rsidRDefault="00B7168A" w:rsidP="00E54A99">
      <w:pPr>
        <w:autoSpaceDE w:val="0"/>
        <w:autoSpaceDN w:val="0"/>
        <w:adjustRightInd w:val="0"/>
        <w:rPr>
          <w:lang w:eastAsia="en-US"/>
        </w:rPr>
      </w:pPr>
      <w:r w:rsidRPr="00D65BAF">
        <w:rPr>
          <w:lang w:eastAsia="en-US"/>
        </w:rPr>
        <w:t xml:space="preserve">Paclitaxel at doses below the human therapeutic dose was associated with low fertility </w:t>
      </w:r>
      <w:r w:rsidR="001C366E" w:rsidRPr="00D65BAF">
        <w:rPr>
          <w:lang w:eastAsia="en-US"/>
        </w:rPr>
        <w:t xml:space="preserve">when administered prior and during mating in male and female rats </w:t>
      </w:r>
      <w:r w:rsidRPr="00D65BAF">
        <w:rPr>
          <w:lang w:eastAsia="en-US"/>
        </w:rPr>
        <w:t>and foetal toxicity in rats. Animal studies with Abraxane showed non</w:t>
      </w:r>
      <w:r w:rsidRPr="00D65BAF">
        <w:rPr>
          <w:lang w:eastAsia="en-US"/>
        </w:rPr>
        <w:noBreakHyphen/>
        <w:t>reversible, toxic effects on the male reproductive organs at clinically relevant exposure levels.</w:t>
      </w:r>
    </w:p>
    <w:p w14:paraId="710F47D6" w14:textId="77777777" w:rsidR="0033539C" w:rsidRPr="00D65BAF" w:rsidRDefault="0033539C" w:rsidP="00E54A99">
      <w:pPr>
        <w:tabs>
          <w:tab w:val="left" w:pos="567"/>
        </w:tabs>
      </w:pPr>
    </w:p>
    <w:p w14:paraId="7243CE55" w14:textId="50E46F31" w:rsidR="001C366E" w:rsidRDefault="001C366E" w:rsidP="00E54A99">
      <w:r w:rsidRPr="00D65BAF">
        <w:t>Paclitaxel and/or its metabolites were excreted into the milk of lactating rats. Following intravenous administration of radiolabelled paclitaxel to rats on days</w:t>
      </w:r>
      <w:r w:rsidR="00C2677F" w:rsidRPr="00D65BAF">
        <w:t> </w:t>
      </w:r>
      <w:r w:rsidRPr="00D65BAF">
        <w:t>9 to 10</w:t>
      </w:r>
      <w:r w:rsidR="001B0432" w:rsidRPr="00D65BAF">
        <w:t> </w:t>
      </w:r>
      <w:r w:rsidRPr="00D65BAF">
        <w:t>postpartum, concentrations of radioactivity in milk were higher than in plasma and declined in parallel with the plasma concentrations.</w:t>
      </w:r>
    </w:p>
    <w:p w14:paraId="1CD66CA2" w14:textId="77777777" w:rsidR="00E54A99" w:rsidRPr="00D65BAF" w:rsidRDefault="00E54A99" w:rsidP="00E54A99"/>
    <w:p w14:paraId="3A270847" w14:textId="77777777" w:rsidR="008C6FDD" w:rsidRPr="00D65BAF" w:rsidRDefault="008C6FDD" w:rsidP="00E54A99">
      <w:pPr>
        <w:tabs>
          <w:tab w:val="left" w:pos="567"/>
        </w:tabs>
      </w:pPr>
    </w:p>
    <w:p w14:paraId="067564A9" w14:textId="77777777" w:rsidR="00B7168A" w:rsidRPr="00D65BAF" w:rsidRDefault="00B7168A" w:rsidP="00E54A99">
      <w:pPr>
        <w:pStyle w:val="Heading10"/>
      </w:pPr>
      <w:r w:rsidRPr="00D65BAF">
        <w:lastRenderedPageBreak/>
        <w:t>6.</w:t>
      </w:r>
      <w:r w:rsidRPr="00D65BAF">
        <w:tab/>
        <w:t>PHARMACEUTICAL PARTICULARS</w:t>
      </w:r>
    </w:p>
    <w:p w14:paraId="60A36B34" w14:textId="77777777" w:rsidR="00B7168A" w:rsidRPr="00D65BAF" w:rsidRDefault="00B7168A" w:rsidP="00E54A99">
      <w:pPr>
        <w:keepNext/>
        <w:tabs>
          <w:tab w:val="left" w:pos="567"/>
        </w:tabs>
      </w:pPr>
    </w:p>
    <w:p w14:paraId="7854927D" w14:textId="0FA57E80" w:rsidR="00B7168A" w:rsidRPr="00D65BAF" w:rsidRDefault="00F34693" w:rsidP="00E54A99">
      <w:pPr>
        <w:pStyle w:val="Heading10"/>
      </w:pPr>
      <w:r w:rsidRPr="00D65BAF">
        <w:t>6.1</w:t>
      </w:r>
      <w:r w:rsidRPr="00D65BAF">
        <w:tab/>
      </w:r>
      <w:r w:rsidR="00B7168A" w:rsidRPr="00D65BAF">
        <w:t>List of excipients</w:t>
      </w:r>
    </w:p>
    <w:p w14:paraId="5F84B520" w14:textId="77777777" w:rsidR="00B7168A" w:rsidRPr="00D65BAF" w:rsidRDefault="00B7168A" w:rsidP="00E54A99">
      <w:pPr>
        <w:keepNext/>
        <w:tabs>
          <w:tab w:val="left" w:pos="567"/>
        </w:tabs>
        <w:rPr>
          <w:b/>
        </w:rPr>
      </w:pPr>
    </w:p>
    <w:p w14:paraId="0125863D" w14:textId="33DE578A" w:rsidR="00B7168A" w:rsidRPr="00D65BAF" w:rsidRDefault="00B7168A" w:rsidP="00E54A99">
      <w:pPr>
        <w:keepNext/>
        <w:autoSpaceDE w:val="0"/>
        <w:autoSpaceDN w:val="0"/>
        <w:adjustRightInd w:val="0"/>
        <w:rPr>
          <w:lang w:eastAsia="en-US"/>
        </w:rPr>
      </w:pPr>
      <w:r w:rsidRPr="00D65BAF">
        <w:t xml:space="preserve">Human albumin solution (containing </w:t>
      </w:r>
      <w:r w:rsidRPr="00D65BAF">
        <w:rPr>
          <w:lang w:eastAsia="en-US"/>
        </w:rPr>
        <w:t>sodium caprylate and</w:t>
      </w:r>
      <w:r w:rsidRPr="00D65BAF">
        <w:t xml:space="preserve"> </w:t>
      </w:r>
      <w:r w:rsidRPr="00D65BAF">
        <w:rPr>
          <w:lang w:eastAsia="en-US"/>
        </w:rPr>
        <w:t>N</w:t>
      </w:r>
      <w:r w:rsidRPr="00D65BAF">
        <w:rPr>
          <w:lang w:eastAsia="en-US"/>
        </w:rPr>
        <w:noBreakHyphen/>
      </w:r>
      <w:r w:rsidR="00F64F16" w:rsidRPr="00D65BAF">
        <w:rPr>
          <w:lang w:eastAsia="en-US"/>
        </w:rPr>
        <w:t>acetyl</w:t>
      </w:r>
      <w:r w:rsidR="00176EE4" w:rsidRPr="00D65BAF">
        <w:rPr>
          <w:lang w:eastAsia="en-US"/>
        </w:rPr>
        <w:noBreakHyphen/>
      </w:r>
      <w:r w:rsidRPr="00D65BAF">
        <w:rPr>
          <w:lang w:eastAsia="en-US"/>
        </w:rPr>
        <w:t>L</w:t>
      </w:r>
      <w:r w:rsidR="00176EE4" w:rsidRPr="00D65BAF">
        <w:rPr>
          <w:lang w:eastAsia="en-US"/>
        </w:rPr>
        <w:noBreakHyphen/>
      </w:r>
      <w:r w:rsidRPr="00D65BAF">
        <w:rPr>
          <w:lang w:eastAsia="en-US"/>
        </w:rPr>
        <w:t>tryptophan).</w:t>
      </w:r>
    </w:p>
    <w:p w14:paraId="179B7E12" w14:textId="77777777" w:rsidR="00B7168A" w:rsidRPr="00D65BAF" w:rsidRDefault="00B7168A" w:rsidP="00E54A99">
      <w:pPr>
        <w:tabs>
          <w:tab w:val="left" w:pos="567"/>
        </w:tabs>
      </w:pPr>
    </w:p>
    <w:p w14:paraId="43403CF3" w14:textId="3363B5F4" w:rsidR="00B7168A" w:rsidRPr="00D65BAF" w:rsidRDefault="00F34693" w:rsidP="00E54A99">
      <w:pPr>
        <w:pStyle w:val="Heading10"/>
      </w:pPr>
      <w:r w:rsidRPr="00D65BAF">
        <w:t>6.2</w:t>
      </w:r>
      <w:r w:rsidRPr="00D65BAF">
        <w:tab/>
      </w:r>
      <w:r w:rsidR="00B7168A" w:rsidRPr="00D65BAF">
        <w:t>Incompatibilities</w:t>
      </w:r>
    </w:p>
    <w:p w14:paraId="126F1567" w14:textId="77777777" w:rsidR="00B7168A" w:rsidRPr="00D65BAF" w:rsidRDefault="00B7168A" w:rsidP="00E54A99">
      <w:pPr>
        <w:keepNext/>
        <w:tabs>
          <w:tab w:val="left" w:pos="567"/>
        </w:tabs>
        <w:rPr>
          <w:b/>
        </w:rPr>
      </w:pPr>
    </w:p>
    <w:p w14:paraId="4A94C76A" w14:textId="311E7A46" w:rsidR="00B7168A" w:rsidRPr="00D65BAF" w:rsidRDefault="00B7168A" w:rsidP="00E54A99">
      <w:pPr>
        <w:keepNext/>
        <w:tabs>
          <w:tab w:val="left" w:pos="567"/>
        </w:tabs>
      </w:pPr>
      <w:r w:rsidRPr="00D65BAF">
        <w:t xml:space="preserve">This medicinal product must not be mixed with other medicinal products except those mentioned in </w:t>
      </w:r>
      <w:r w:rsidR="00993ADD" w:rsidRPr="00D65BAF">
        <w:t>section </w:t>
      </w:r>
      <w:r w:rsidRPr="00D65BAF">
        <w:t>6.6.</w:t>
      </w:r>
    </w:p>
    <w:p w14:paraId="48B313C9" w14:textId="77777777" w:rsidR="00B7168A" w:rsidRPr="00D65BAF" w:rsidRDefault="00B7168A" w:rsidP="00E54A99">
      <w:pPr>
        <w:tabs>
          <w:tab w:val="left" w:pos="567"/>
        </w:tabs>
      </w:pPr>
    </w:p>
    <w:p w14:paraId="190ADD8A" w14:textId="46B421AF" w:rsidR="00B7168A" w:rsidRPr="00D65BAF" w:rsidRDefault="00F34693" w:rsidP="00E54A99">
      <w:pPr>
        <w:pStyle w:val="Heading10"/>
      </w:pPr>
      <w:r w:rsidRPr="00D65BAF">
        <w:t>6.3</w:t>
      </w:r>
      <w:r w:rsidRPr="00D65BAF">
        <w:tab/>
      </w:r>
      <w:r w:rsidR="00B7168A" w:rsidRPr="00D65BAF">
        <w:t>Shelf life</w:t>
      </w:r>
    </w:p>
    <w:p w14:paraId="50E1B09A" w14:textId="77777777" w:rsidR="00B7168A" w:rsidRPr="00D65BAF" w:rsidRDefault="00B7168A" w:rsidP="00E54A99">
      <w:pPr>
        <w:keepNext/>
        <w:tabs>
          <w:tab w:val="left" w:pos="567"/>
        </w:tabs>
        <w:rPr>
          <w:b/>
        </w:rPr>
      </w:pPr>
    </w:p>
    <w:p w14:paraId="7D40E9FF" w14:textId="77777777" w:rsidR="00AA0364" w:rsidRPr="00D65BAF" w:rsidRDefault="00B7168A" w:rsidP="00E54A99">
      <w:pPr>
        <w:keepNext/>
        <w:rPr>
          <w:u w:val="single"/>
        </w:rPr>
      </w:pPr>
      <w:r w:rsidRPr="00D65BAF">
        <w:rPr>
          <w:u w:val="single"/>
        </w:rPr>
        <w:t>Unopened vials</w:t>
      </w:r>
    </w:p>
    <w:p w14:paraId="3B0D5D2B" w14:textId="77777777" w:rsidR="00C2677F" w:rsidRPr="00D65BAF" w:rsidRDefault="00C2677F" w:rsidP="00E54A99">
      <w:pPr>
        <w:keepNext/>
        <w:rPr>
          <w:u w:val="single"/>
        </w:rPr>
      </w:pPr>
    </w:p>
    <w:p w14:paraId="3E5DC49D" w14:textId="69AAE949" w:rsidR="00790DB2" w:rsidRPr="00D65BAF" w:rsidRDefault="00790DB2" w:rsidP="00E54A99">
      <w:r w:rsidRPr="00D65BAF">
        <w:t>3</w:t>
      </w:r>
      <w:r w:rsidR="001B0432" w:rsidRPr="00D65BAF">
        <w:t> </w:t>
      </w:r>
      <w:r w:rsidRPr="00D65BAF">
        <w:t>years</w:t>
      </w:r>
    </w:p>
    <w:p w14:paraId="2E4C80F2" w14:textId="77777777" w:rsidR="00B7168A" w:rsidRPr="00D65BAF" w:rsidRDefault="00B7168A" w:rsidP="00E54A99"/>
    <w:p w14:paraId="47FB8973" w14:textId="77777777" w:rsidR="00B7168A" w:rsidRPr="00D65BAF" w:rsidRDefault="00B7168A" w:rsidP="00E54A99">
      <w:pPr>
        <w:keepNext/>
        <w:rPr>
          <w:u w:val="single"/>
        </w:rPr>
      </w:pPr>
      <w:r w:rsidRPr="00D65BAF">
        <w:rPr>
          <w:u w:val="single"/>
        </w:rPr>
        <w:t>Stability of recon</w:t>
      </w:r>
      <w:r w:rsidR="00AA0364" w:rsidRPr="00D65BAF">
        <w:rPr>
          <w:u w:val="single"/>
        </w:rPr>
        <w:t xml:space="preserve">stituted </w:t>
      </w:r>
      <w:r w:rsidR="00146FB2" w:rsidRPr="00D65BAF">
        <w:rPr>
          <w:u w:val="single"/>
        </w:rPr>
        <w:t>dispersion</w:t>
      </w:r>
      <w:r w:rsidR="00AA0364" w:rsidRPr="00D65BAF">
        <w:rPr>
          <w:u w:val="single"/>
        </w:rPr>
        <w:t xml:space="preserve"> in the vial</w:t>
      </w:r>
    </w:p>
    <w:p w14:paraId="69F720BB" w14:textId="77777777" w:rsidR="00C2677F" w:rsidRPr="00D65BAF" w:rsidRDefault="00C2677F" w:rsidP="00E54A99">
      <w:pPr>
        <w:keepNext/>
        <w:rPr>
          <w:u w:val="single"/>
        </w:rPr>
      </w:pPr>
    </w:p>
    <w:p w14:paraId="5A4417D4" w14:textId="23A094A5" w:rsidR="00923A5D" w:rsidRPr="00D65BAF" w:rsidRDefault="002F013B" w:rsidP="00E54A99">
      <w:r w:rsidRPr="00D65BAF">
        <w:t>C</w:t>
      </w:r>
      <w:r w:rsidR="00B7168A" w:rsidRPr="00D65BAF">
        <w:t>hemical and physical in</w:t>
      </w:r>
      <w:r w:rsidRPr="00D65BAF">
        <w:t>-</w:t>
      </w:r>
      <w:r w:rsidR="00B7168A" w:rsidRPr="00D65BAF">
        <w:t xml:space="preserve">use stability has been demonstrated for </w:t>
      </w:r>
      <w:r w:rsidR="005F71AA" w:rsidRPr="00D65BAF">
        <w:t>24</w:t>
      </w:r>
      <w:r w:rsidR="00C2677F" w:rsidRPr="00D65BAF">
        <w:t> </w:t>
      </w:r>
      <w:r w:rsidR="00B7168A" w:rsidRPr="00D65BAF">
        <w:t>hours at 2°C</w:t>
      </w:r>
      <w:r w:rsidR="00B7168A" w:rsidRPr="00D65BAF">
        <w:noBreakHyphen/>
        <w:t>8°C in the original carton, protected from light.</w:t>
      </w:r>
    </w:p>
    <w:p w14:paraId="594FCE0A" w14:textId="55A29BE9" w:rsidR="00B7168A" w:rsidRPr="00D65BAF" w:rsidRDefault="00B7168A" w:rsidP="00E54A99"/>
    <w:p w14:paraId="65A0316B" w14:textId="77777777" w:rsidR="00B7168A" w:rsidRPr="00D65BAF" w:rsidRDefault="00B7168A" w:rsidP="00E54A99">
      <w:pPr>
        <w:keepNext/>
        <w:rPr>
          <w:u w:val="single"/>
        </w:rPr>
      </w:pPr>
      <w:r w:rsidRPr="00D65BAF">
        <w:rPr>
          <w:u w:val="single"/>
        </w:rPr>
        <w:t>Stability of the reconstituted</w:t>
      </w:r>
      <w:r w:rsidR="00AA0364" w:rsidRPr="00D65BAF">
        <w:rPr>
          <w:u w:val="single"/>
        </w:rPr>
        <w:t xml:space="preserve"> </w:t>
      </w:r>
      <w:r w:rsidR="00146FB2" w:rsidRPr="00D65BAF">
        <w:rPr>
          <w:u w:val="single"/>
        </w:rPr>
        <w:t>dispersion</w:t>
      </w:r>
      <w:r w:rsidR="00AA0364" w:rsidRPr="00D65BAF">
        <w:rPr>
          <w:u w:val="single"/>
        </w:rPr>
        <w:t xml:space="preserve"> in the infusion bag</w:t>
      </w:r>
    </w:p>
    <w:p w14:paraId="121B85B4" w14:textId="77777777" w:rsidR="00C2677F" w:rsidRPr="00D65BAF" w:rsidRDefault="00C2677F" w:rsidP="00E54A99">
      <w:pPr>
        <w:keepNext/>
        <w:rPr>
          <w:u w:val="single"/>
        </w:rPr>
      </w:pPr>
    </w:p>
    <w:p w14:paraId="4D94C344" w14:textId="78B719A8" w:rsidR="00B7168A" w:rsidRPr="00D65BAF" w:rsidRDefault="002F013B" w:rsidP="00E54A99">
      <w:pPr>
        <w:tabs>
          <w:tab w:val="left" w:pos="567"/>
        </w:tabs>
      </w:pPr>
      <w:r w:rsidRPr="00D65BAF">
        <w:t>C</w:t>
      </w:r>
      <w:r w:rsidR="00B7168A" w:rsidRPr="00D65BAF">
        <w:t>hemical and physical in</w:t>
      </w:r>
      <w:r w:rsidRPr="00D65BAF">
        <w:t>-</w:t>
      </w:r>
      <w:r w:rsidR="00B7168A" w:rsidRPr="00D65BAF">
        <w:t xml:space="preserve">use stability has been demonstrated for </w:t>
      </w:r>
      <w:r w:rsidR="005F71AA" w:rsidRPr="00D65BAF">
        <w:t>24</w:t>
      </w:r>
      <w:r w:rsidR="00C2677F" w:rsidRPr="00D65BAF">
        <w:t> </w:t>
      </w:r>
      <w:r w:rsidR="00B7168A" w:rsidRPr="00D65BAF">
        <w:t xml:space="preserve">hours </w:t>
      </w:r>
      <w:r w:rsidR="0074340A" w:rsidRPr="00D65BAF">
        <w:t>at 2°C</w:t>
      </w:r>
      <w:r w:rsidR="0074340A" w:rsidRPr="00D65BAF">
        <w:noBreakHyphen/>
        <w:t>8°C</w:t>
      </w:r>
      <w:r w:rsidRPr="00D65BAF">
        <w:t xml:space="preserve"> followed by 4</w:t>
      </w:r>
      <w:r w:rsidR="001B0432" w:rsidRPr="00D65BAF">
        <w:t> </w:t>
      </w:r>
      <w:r w:rsidRPr="00D65BAF">
        <w:t>hours at 25°C,</w:t>
      </w:r>
      <w:r w:rsidR="00943DFA" w:rsidRPr="00D65BAF">
        <w:t xml:space="preserve"> protected from light</w:t>
      </w:r>
      <w:r w:rsidR="00B7168A" w:rsidRPr="00D65BAF">
        <w:t>.</w:t>
      </w:r>
    </w:p>
    <w:p w14:paraId="5F13E909" w14:textId="77777777" w:rsidR="00B7168A" w:rsidRPr="00D65BAF" w:rsidRDefault="00B7168A" w:rsidP="00E54A99">
      <w:pPr>
        <w:tabs>
          <w:tab w:val="left" w:pos="567"/>
        </w:tabs>
      </w:pPr>
    </w:p>
    <w:p w14:paraId="19DFD63D" w14:textId="77777777" w:rsidR="002F013B" w:rsidRPr="00D65BAF" w:rsidRDefault="002F013B" w:rsidP="00E54A99">
      <w:pPr>
        <w:tabs>
          <w:tab w:val="left" w:pos="567"/>
        </w:tabs>
      </w:pPr>
      <w:r w:rsidRPr="00D65BAF">
        <w:t>However, from a microbiological point of view, unless the method of reconstituting and filling of the infusion bags precludes the risks of microbial contamination, the product should be used immediately after reconstitution and filling of the infusion bags.</w:t>
      </w:r>
    </w:p>
    <w:p w14:paraId="3B2A9F14" w14:textId="77777777" w:rsidR="002F013B" w:rsidRPr="00D65BAF" w:rsidRDefault="002F013B" w:rsidP="00E54A99">
      <w:pPr>
        <w:tabs>
          <w:tab w:val="left" w:pos="567"/>
        </w:tabs>
      </w:pPr>
    </w:p>
    <w:p w14:paraId="6D258F97" w14:textId="77777777" w:rsidR="002F013B" w:rsidRPr="00D65BAF" w:rsidRDefault="002F013B" w:rsidP="00E54A99">
      <w:pPr>
        <w:tabs>
          <w:tab w:val="left" w:pos="567"/>
        </w:tabs>
      </w:pPr>
      <w:r w:rsidRPr="00D65BAF">
        <w:t>If not used immediately, in-use storage times and conditions are the responsibility of the user.</w:t>
      </w:r>
    </w:p>
    <w:p w14:paraId="55027F14" w14:textId="77777777" w:rsidR="002F013B" w:rsidRPr="00D65BAF" w:rsidRDefault="002F013B" w:rsidP="00E54A99">
      <w:pPr>
        <w:tabs>
          <w:tab w:val="left" w:pos="567"/>
        </w:tabs>
      </w:pPr>
    </w:p>
    <w:p w14:paraId="5BD1F968" w14:textId="1212B770" w:rsidR="0074340A" w:rsidRPr="00D65BAF" w:rsidRDefault="0074340A" w:rsidP="00E54A99">
      <w:pPr>
        <w:tabs>
          <w:tab w:val="left" w:pos="567"/>
        </w:tabs>
      </w:pPr>
      <w:r w:rsidRPr="00D65BAF">
        <w:t xml:space="preserve">The total combined storage time of reconstituted medicinal product in the vial and in the infusion bag </w:t>
      </w:r>
      <w:r w:rsidR="00666C66" w:rsidRPr="00D65BAF">
        <w:t xml:space="preserve">when refrigerated and protected from light </w:t>
      </w:r>
      <w:r w:rsidRPr="00D65BAF">
        <w:t>is 24</w:t>
      </w:r>
      <w:r w:rsidR="002500C7" w:rsidRPr="00D65BAF">
        <w:t> </w:t>
      </w:r>
      <w:r w:rsidRPr="00D65BAF">
        <w:t>hours. This may be followed by storage in the infusion bag for 4</w:t>
      </w:r>
      <w:r w:rsidR="002500C7" w:rsidRPr="00D65BAF">
        <w:t> </w:t>
      </w:r>
      <w:r w:rsidRPr="00D65BAF">
        <w:t>hours</w:t>
      </w:r>
      <w:r w:rsidR="00943DFA" w:rsidRPr="00D65BAF">
        <w:t xml:space="preserve"> </w:t>
      </w:r>
      <w:r w:rsidR="008911F6" w:rsidRPr="00D65BAF">
        <w:t>below</w:t>
      </w:r>
      <w:r w:rsidR="00943DFA" w:rsidRPr="00D65BAF">
        <w:t xml:space="preserve"> 25°C</w:t>
      </w:r>
      <w:r w:rsidRPr="00D65BAF">
        <w:t>.</w:t>
      </w:r>
    </w:p>
    <w:p w14:paraId="2159EE23" w14:textId="77777777" w:rsidR="0074340A" w:rsidRPr="00D65BAF" w:rsidRDefault="0074340A" w:rsidP="00E54A99">
      <w:pPr>
        <w:tabs>
          <w:tab w:val="left" w:pos="567"/>
        </w:tabs>
      </w:pPr>
    </w:p>
    <w:p w14:paraId="12118903" w14:textId="6AF03018" w:rsidR="00B7168A" w:rsidRPr="00D65BAF" w:rsidRDefault="00F34693" w:rsidP="00E54A99">
      <w:pPr>
        <w:pStyle w:val="Heading10"/>
      </w:pPr>
      <w:r w:rsidRPr="00D65BAF">
        <w:t>6.4</w:t>
      </w:r>
      <w:r w:rsidRPr="00D65BAF">
        <w:tab/>
      </w:r>
      <w:r w:rsidR="00B7168A" w:rsidRPr="00D65BAF">
        <w:t>Special precautions for storage</w:t>
      </w:r>
    </w:p>
    <w:p w14:paraId="45C1F8D4" w14:textId="77777777" w:rsidR="00B7168A" w:rsidRPr="00D65BAF" w:rsidRDefault="00B7168A" w:rsidP="00E54A99">
      <w:pPr>
        <w:keepNext/>
        <w:tabs>
          <w:tab w:val="left" w:pos="567"/>
        </w:tabs>
      </w:pPr>
    </w:p>
    <w:p w14:paraId="3D73B475" w14:textId="77777777" w:rsidR="00C50638" w:rsidRPr="00D65BAF" w:rsidRDefault="00B7168A" w:rsidP="00E54A99">
      <w:pPr>
        <w:keepNext/>
        <w:rPr>
          <w:u w:val="single"/>
        </w:rPr>
      </w:pPr>
      <w:r w:rsidRPr="00D65BAF">
        <w:rPr>
          <w:u w:val="single"/>
        </w:rPr>
        <w:t>Unopened vials</w:t>
      </w:r>
    </w:p>
    <w:p w14:paraId="3BB64FD5" w14:textId="77777777" w:rsidR="00F34693" w:rsidRPr="00D65BAF" w:rsidRDefault="00F34693" w:rsidP="00E54A99">
      <w:pPr>
        <w:keepNext/>
        <w:rPr>
          <w:u w:val="single"/>
        </w:rPr>
      </w:pPr>
    </w:p>
    <w:p w14:paraId="1ADEC55F" w14:textId="77777777" w:rsidR="00B7168A" w:rsidRPr="00D65BAF" w:rsidRDefault="00B7168A" w:rsidP="00E54A99">
      <w:r w:rsidRPr="00D65BAF">
        <w:t>Keep the vial in the outer carton in order to protect from light.</w:t>
      </w:r>
      <w:r w:rsidR="00DF0871" w:rsidRPr="00D65BAF">
        <w:t xml:space="preserve"> Neither freezing nor refrigeration adversely affects the stability of the product. This medicinal product does not require any special temperature storage conditions.</w:t>
      </w:r>
    </w:p>
    <w:p w14:paraId="6F469152" w14:textId="77777777" w:rsidR="00B7168A" w:rsidRPr="00D65BAF" w:rsidRDefault="00B7168A" w:rsidP="00E54A99"/>
    <w:p w14:paraId="0141DF65" w14:textId="77777777" w:rsidR="00C50638" w:rsidRPr="00D65BAF" w:rsidRDefault="00C50638" w:rsidP="00E54A99">
      <w:pPr>
        <w:keepNext/>
        <w:rPr>
          <w:u w:val="single"/>
        </w:rPr>
      </w:pPr>
      <w:r w:rsidRPr="00D65BAF">
        <w:rPr>
          <w:u w:val="single"/>
        </w:rPr>
        <w:t xml:space="preserve">Reconstituted </w:t>
      </w:r>
      <w:r w:rsidR="00146FB2" w:rsidRPr="00D65BAF">
        <w:rPr>
          <w:u w:val="single"/>
        </w:rPr>
        <w:t>dispersion</w:t>
      </w:r>
    </w:p>
    <w:p w14:paraId="5D7F4EB8" w14:textId="77777777" w:rsidR="002500C7" w:rsidRPr="00D65BAF" w:rsidRDefault="002500C7" w:rsidP="00E54A99">
      <w:pPr>
        <w:keepNext/>
      </w:pPr>
    </w:p>
    <w:p w14:paraId="5723C8AF" w14:textId="7C961A9C" w:rsidR="00B7168A" w:rsidRPr="00D65BAF" w:rsidRDefault="00B7168A" w:rsidP="00E54A99">
      <w:r w:rsidRPr="00D65BAF">
        <w:t xml:space="preserve">For storage conditions </w:t>
      </w:r>
      <w:r w:rsidR="00790DB2" w:rsidRPr="00D65BAF">
        <w:t xml:space="preserve">after reconstitution </w:t>
      </w:r>
      <w:r w:rsidR="009D73B3" w:rsidRPr="00D65BAF">
        <w:t>of the</w:t>
      </w:r>
      <w:r w:rsidR="00D11C30" w:rsidRPr="00D65BAF">
        <w:t xml:space="preserve"> </w:t>
      </w:r>
      <w:r w:rsidRPr="00D65BAF">
        <w:t xml:space="preserve">medicinal product, see </w:t>
      </w:r>
      <w:r w:rsidR="00993ADD" w:rsidRPr="00D65BAF">
        <w:t>section </w:t>
      </w:r>
      <w:r w:rsidRPr="00D65BAF">
        <w:t>6.3.</w:t>
      </w:r>
    </w:p>
    <w:p w14:paraId="12D6B4C0" w14:textId="77777777" w:rsidR="00BB0346" w:rsidRPr="00D65BAF" w:rsidRDefault="00BB0346" w:rsidP="00E54A99">
      <w:pPr>
        <w:tabs>
          <w:tab w:val="left" w:pos="567"/>
        </w:tabs>
      </w:pPr>
    </w:p>
    <w:p w14:paraId="51E0DA27" w14:textId="77777777" w:rsidR="00B7168A" w:rsidRPr="00D65BAF" w:rsidRDefault="00B7168A" w:rsidP="00E54A99">
      <w:pPr>
        <w:pStyle w:val="Heading10"/>
      </w:pPr>
      <w:r w:rsidRPr="00D65BAF">
        <w:t>6.5</w:t>
      </w:r>
      <w:r w:rsidRPr="00D65BAF">
        <w:tab/>
        <w:t>Nature and contents of container</w:t>
      </w:r>
    </w:p>
    <w:p w14:paraId="3A1DF10C" w14:textId="77777777" w:rsidR="00B7168A" w:rsidRPr="00D65BAF" w:rsidRDefault="00B7168A" w:rsidP="00E54A99">
      <w:pPr>
        <w:keepNext/>
        <w:tabs>
          <w:tab w:val="left" w:pos="567"/>
        </w:tabs>
      </w:pPr>
    </w:p>
    <w:p w14:paraId="29B51BE6" w14:textId="3EF0C882" w:rsidR="00743D20" w:rsidRPr="00D65BAF" w:rsidRDefault="00B7168A" w:rsidP="00E54A99">
      <w:r w:rsidRPr="00D65BAF">
        <w:t>50</w:t>
      </w:r>
      <w:r w:rsidR="00C50638" w:rsidRPr="00D65BAF">
        <w:t> </w:t>
      </w:r>
      <w:r w:rsidRPr="00D65BAF">
        <w:t xml:space="preserve">ml </w:t>
      </w:r>
      <w:r w:rsidR="00C50638" w:rsidRPr="00D65BAF">
        <w:t xml:space="preserve">vial </w:t>
      </w:r>
      <w:r w:rsidRPr="00D65BAF">
        <w:t>(type</w:t>
      </w:r>
      <w:r w:rsidR="001B0432" w:rsidRPr="00D65BAF">
        <w:t> </w:t>
      </w:r>
      <w:r w:rsidRPr="00D65BAF">
        <w:t>1 glass) with a stopper (butyl rubber), with an overseal (aluminium)</w:t>
      </w:r>
      <w:r w:rsidR="00C50638" w:rsidRPr="00D65BAF">
        <w:t xml:space="preserve">, containing 100 mg </w:t>
      </w:r>
      <w:r w:rsidR="002E68CF" w:rsidRPr="00D65BAF">
        <w:t xml:space="preserve">of </w:t>
      </w:r>
      <w:r w:rsidR="00C50638" w:rsidRPr="00D65BAF">
        <w:t>paclitaxel</w:t>
      </w:r>
      <w:r w:rsidR="00BF5BAD" w:rsidRPr="00D65BAF">
        <w:t xml:space="preserve"> formulated as albumin bound nanoparticles</w:t>
      </w:r>
      <w:r w:rsidRPr="00D65BAF">
        <w:t>.</w:t>
      </w:r>
    </w:p>
    <w:p w14:paraId="23FC056C" w14:textId="4A9F50EC" w:rsidR="00B7168A" w:rsidRPr="00D65BAF" w:rsidDel="007959EA" w:rsidRDefault="00B7168A" w:rsidP="00E54A99">
      <w:pPr>
        <w:rPr>
          <w:del w:id="12" w:author="BMS-PP" w:date="2025-08-14T15:39:00Z" w16du:dateUtc="2025-08-14T14:39:00Z"/>
        </w:rPr>
      </w:pPr>
    </w:p>
    <w:p w14:paraId="1668C2EC" w14:textId="2C5D27AF" w:rsidR="00DC1CBE" w:rsidRPr="00D65BAF" w:rsidDel="007959EA" w:rsidRDefault="00DC1CBE" w:rsidP="00E54A99">
      <w:pPr>
        <w:rPr>
          <w:del w:id="13" w:author="BMS-PP" w:date="2025-08-14T15:39:00Z" w16du:dateUtc="2025-08-14T14:39:00Z"/>
        </w:rPr>
      </w:pPr>
      <w:del w:id="14" w:author="BMS-PP" w:date="2025-08-14T15:39:00Z" w16du:dateUtc="2025-08-14T14:39:00Z">
        <w:r w:rsidRPr="00D65BAF" w:rsidDel="007959EA">
          <w:delText>100 ml vial (type</w:delText>
        </w:r>
        <w:r w:rsidR="001B0432" w:rsidRPr="00D65BAF" w:rsidDel="007959EA">
          <w:delText> </w:delText>
        </w:r>
        <w:r w:rsidRPr="00D65BAF" w:rsidDel="007959EA">
          <w:delText>1 glass) with a stopper (butyl rubber), with an overseal (aluminium), containing 250 mg of paclitaxel formulated as albumin bound nanoparticles.</w:delText>
        </w:r>
      </w:del>
    </w:p>
    <w:p w14:paraId="4C0AA489" w14:textId="77777777" w:rsidR="00DC1CBE" w:rsidRPr="00D65BAF" w:rsidRDefault="00DC1CBE" w:rsidP="00E54A99"/>
    <w:p w14:paraId="4F56FC94" w14:textId="77777777" w:rsidR="00B7168A" w:rsidRPr="00D65BAF" w:rsidRDefault="00B7168A" w:rsidP="00E54A99">
      <w:r w:rsidRPr="00D65BAF">
        <w:lastRenderedPageBreak/>
        <w:t xml:space="preserve">Pack size </w:t>
      </w:r>
      <w:r w:rsidR="00C50638" w:rsidRPr="00D65BAF">
        <w:t xml:space="preserve">of </w:t>
      </w:r>
      <w:r w:rsidRPr="00D65BAF">
        <w:t>one vial.</w:t>
      </w:r>
    </w:p>
    <w:p w14:paraId="57248751" w14:textId="77777777" w:rsidR="00B7168A" w:rsidRPr="00D65BAF" w:rsidRDefault="00B7168A" w:rsidP="00E54A99">
      <w:pPr>
        <w:rPr>
          <w:bCs/>
        </w:rPr>
      </w:pPr>
    </w:p>
    <w:p w14:paraId="2F680831" w14:textId="77777777" w:rsidR="006E7FE6" w:rsidRPr="00D65BAF" w:rsidRDefault="00B7168A" w:rsidP="00E54A99">
      <w:pPr>
        <w:pStyle w:val="Heading10"/>
      </w:pPr>
      <w:r w:rsidRPr="00D65BAF">
        <w:t>6.6</w:t>
      </w:r>
      <w:r w:rsidRPr="00D65BAF">
        <w:tab/>
        <w:t>Special precautions for disposal and other handling</w:t>
      </w:r>
    </w:p>
    <w:p w14:paraId="450F0A81" w14:textId="77777777" w:rsidR="006E7FE6" w:rsidRPr="00D65BAF" w:rsidRDefault="006E7FE6" w:rsidP="00E54A99">
      <w:pPr>
        <w:keepNext/>
        <w:tabs>
          <w:tab w:val="left" w:pos="567"/>
        </w:tabs>
      </w:pPr>
    </w:p>
    <w:p w14:paraId="6D12D45F" w14:textId="77777777" w:rsidR="006E7FE6" w:rsidRPr="00D65BAF" w:rsidRDefault="00B7168A" w:rsidP="00E54A99">
      <w:pPr>
        <w:keepNext/>
        <w:autoSpaceDE w:val="0"/>
        <w:autoSpaceDN w:val="0"/>
        <w:adjustRightInd w:val="0"/>
        <w:rPr>
          <w:u w:val="single"/>
          <w:lang w:eastAsia="en-US"/>
        </w:rPr>
      </w:pPr>
      <w:r w:rsidRPr="00D65BAF">
        <w:rPr>
          <w:u w:val="single"/>
          <w:lang w:eastAsia="en-US"/>
        </w:rPr>
        <w:t>Preparation and administration precautions</w:t>
      </w:r>
    </w:p>
    <w:p w14:paraId="0764B82E" w14:textId="77777777" w:rsidR="00F34693" w:rsidRPr="00D65BAF" w:rsidRDefault="00F34693" w:rsidP="00E54A99">
      <w:pPr>
        <w:keepNext/>
        <w:autoSpaceDE w:val="0"/>
        <w:autoSpaceDN w:val="0"/>
        <w:adjustRightInd w:val="0"/>
        <w:rPr>
          <w:u w:val="single"/>
          <w:lang w:eastAsia="en-US"/>
        </w:rPr>
      </w:pPr>
    </w:p>
    <w:p w14:paraId="066A34BB" w14:textId="77777777" w:rsidR="006E7FE6" w:rsidRPr="00D65BAF" w:rsidRDefault="00B7168A" w:rsidP="00E54A99">
      <w:pPr>
        <w:autoSpaceDE w:val="0"/>
        <w:autoSpaceDN w:val="0"/>
        <w:adjustRightInd w:val="0"/>
        <w:rPr>
          <w:lang w:eastAsia="en-US"/>
        </w:rPr>
      </w:pPr>
      <w:r w:rsidRPr="00D65BAF">
        <w:rPr>
          <w:lang w:eastAsia="en-US"/>
        </w:rPr>
        <w:t xml:space="preserve">Paclitaxel is a cytotoxic anticancer medicinal product and, as with other potentially toxic compounds, caution should be exercised in handling Abraxane. The use of gloves, goggles and protective clothing is recommended. If the </w:t>
      </w:r>
      <w:r w:rsidR="00146FB2" w:rsidRPr="00D65BAF">
        <w:rPr>
          <w:lang w:eastAsia="en-US"/>
        </w:rPr>
        <w:t>dispersion</w:t>
      </w:r>
      <w:r w:rsidRPr="00D65BAF">
        <w:rPr>
          <w:lang w:eastAsia="en-US"/>
        </w:rPr>
        <w:t xml:space="preserve"> contacts the skin, the skin should be washed immediately and thoroughly with soap and water. If it contacts mucous membranes, the membranes should be flushed thoroughly with water. Abraxane should only be prepared and administered by personnel appropriately trained in the handling of cytotoxic agents. Pregnant staff should not handle Abraxane.</w:t>
      </w:r>
    </w:p>
    <w:p w14:paraId="337592EC" w14:textId="77777777" w:rsidR="00B7168A" w:rsidRPr="00D65BAF" w:rsidRDefault="00B7168A" w:rsidP="00E54A99"/>
    <w:p w14:paraId="409228EC" w14:textId="121D7197" w:rsidR="0098703D" w:rsidRPr="00D65BAF" w:rsidRDefault="0098703D" w:rsidP="00E54A99">
      <w:pPr>
        <w:rPr>
          <w:lang w:eastAsia="en-US"/>
        </w:rPr>
      </w:pPr>
      <w:r w:rsidRPr="00D65BAF">
        <w:rPr>
          <w:lang w:eastAsia="en-US"/>
        </w:rPr>
        <w:t>Given the possibility of extravasation, it is advisable to closely monitor the infusion site for possible infiltration during administration</w:t>
      </w:r>
      <w:r w:rsidR="00790DB2" w:rsidRPr="00D65BAF">
        <w:rPr>
          <w:lang w:eastAsia="en-US"/>
        </w:rPr>
        <w:t xml:space="preserve"> of the medicinal product</w:t>
      </w:r>
      <w:r w:rsidRPr="00D65BAF">
        <w:rPr>
          <w:lang w:eastAsia="en-US"/>
        </w:rPr>
        <w:t>. Limiting the infusion of Abraxane to 30</w:t>
      </w:r>
      <w:r w:rsidR="002500C7" w:rsidRPr="00D65BAF">
        <w:rPr>
          <w:lang w:eastAsia="en-US"/>
        </w:rPr>
        <w:t> </w:t>
      </w:r>
      <w:r w:rsidRPr="00D65BAF">
        <w:rPr>
          <w:lang w:eastAsia="en-US"/>
        </w:rPr>
        <w:t>minutes, as directed, reduces the likelihood of infusion-related reactions.</w:t>
      </w:r>
    </w:p>
    <w:p w14:paraId="4238C09F" w14:textId="77777777" w:rsidR="0098703D" w:rsidRPr="00D65BAF" w:rsidRDefault="0098703D" w:rsidP="00E54A99"/>
    <w:p w14:paraId="16427A44" w14:textId="77777777" w:rsidR="00B7168A" w:rsidRPr="00D65BAF" w:rsidRDefault="00B7168A" w:rsidP="00E54A99">
      <w:pPr>
        <w:keepNext/>
        <w:rPr>
          <w:u w:val="single"/>
        </w:rPr>
      </w:pPr>
      <w:r w:rsidRPr="00D65BAF">
        <w:rPr>
          <w:u w:val="single"/>
        </w:rPr>
        <w:t>Reconstitution and administration of the product</w:t>
      </w:r>
    </w:p>
    <w:p w14:paraId="4BBA3297" w14:textId="77777777" w:rsidR="00F34693" w:rsidRPr="00D65BAF" w:rsidRDefault="00F34693" w:rsidP="000E781B">
      <w:pPr>
        <w:keepNext/>
      </w:pPr>
    </w:p>
    <w:p w14:paraId="0F5948C4" w14:textId="77777777" w:rsidR="00B7168A" w:rsidRPr="00D65BAF" w:rsidRDefault="00B7168A" w:rsidP="00E54A99">
      <w:r w:rsidRPr="00D65BAF">
        <w:t xml:space="preserve">Abraxane is supplied as a sterile lyophilised powder for reconstitution before use. After reconstitution, each ml of </w:t>
      </w:r>
      <w:r w:rsidR="00146FB2" w:rsidRPr="00D65BAF">
        <w:t>dispersion</w:t>
      </w:r>
      <w:r w:rsidRPr="00D65BAF">
        <w:t xml:space="preserve"> contains 5 mg of paclitaxel</w:t>
      </w:r>
      <w:r w:rsidR="00BF5BAD" w:rsidRPr="00D65BAF">
        <w:t xml:space="preserve"> formulated as albumin bound nanoparticles</w:t>
      </w:r>
      <w:r w:rsidRPr="00D65BAF">
        <w:t>.</w:t>
      </w:r>
    </w:p>
    <w:p w14:paraId="6F49344F" w14:textId="77777777" w:rsidR="00B7168A" w:rsidRPr="00D65BAF" w:rsidRDefault="00B7168A" w:rsidP="00E54A99"/>
    <w:p w14:paraId="6668A1E0" w14:textId="45AA8654" w:rsidR="00743D20" w:rsidRPr="00D65BAF" w:rsidRDefault="00767DED" w:rsidP="00E54A99">
      <w:r w:rsidRPr="00D65BAF">
        <w:t xml:space="preserve">100 mg vial: </w:t>
      </w:r>
      <w:r w:rsidR="00B7168A" w:rsidRPr="00D65BAF">
        <w:t>Using a sterile syringe, 20 ml of sodium chloride 9 mg/ml (0.9%) solution for infusion should slowly be injected into a vial of Abraxane over a minimum of 1</w:t>
      </w:r>
      <w:r w:rsidR="00C2677F" w:rsidRPr="00D65BAF">
        <w:t> </w:t>
      </w:r>
      <w:r w:rsidR="00B7168A" w:rsidRPr="00D65BAF">
        <w:t>minute.</w:t>
      </w:r>
    </w:p>
    <w:p w14:paraId="5716ECDC" w14:textId="77777777" w:rsidR="00743D20" w:rsidRPr="00D65BAF" w:rsidRDefault="00743D20" w:rsidP="00E54A99"/>
    <w:p w14:paraId="25898FA3" w14:textId="63B12D02" w:rsidR="00767DED" w:rsidRPr="00D65BAF" w:rsidDel="007959EA" w:rsidRDefault="00767DED" w:rsidP="00E54A99">
      <w:pPr>
        <w:rPr>
          <w:del w:id="15" w:author="BMS-PP" w:date="2025-08-14T15:39:00Z" w16du:dateUtc="2025-08-14T14:39:00Z"/>
        </w:rPr>
      </w:pPr>
      <w:del w:id="16" w:author="BMS-PP" w:date="2025-08-14T15:39:00Z" w16du:dateUtc="2025-08-14T14:39:00Z">
        <w:r w:rsidRPr="00D65BAF" w:rsidDel="007959EA">
          <w:delText>250 mg vial: Using a sterile syringe, 50 ml of sodium chloride 9 mg/ml (0.9%) solution for infusion should slowly be injected into a vial of Abraxane over a minimum of 1</w:delText>
        </w:r>
        <w:r w:rsidR="00C2677F" w:rsidRPr="00D65BAF" w:rsidDel="007959EA">
          <w:delText> </w:delText>
        </w:r>
        <w:r w:rsidRPr="00D65BAF" w:rsidDel="007959EA">
          <w:delText>minute.</w:delText>
        </w:r>
      </w:del>
    </w:p>
    <w:p w14:paraId="29582048" w14:textId="1F189C1E" w:rsidR="00743D20" w:rsidRPr="00D65BAF" w:rsidDel="007959EA" w:rsidRDefault="00743D20" w:rsidP="00E54A99">
      <w:pPr>
        <w:rPr>
          <w:del w:id="17" w:author="BMS-PP" w:date="2025-08-14T15:39:00Z" w16du:dateUtc="2025-08-14T14:39:00Z"/>
        </w:rPr>
      </w:pPr>
    </w:p>
    <w:p w14:paraId="34DB293F" w14:textId="77777777" w:rsidR="00B7168A" w:rsidRPr="00D65BAF" w:rsidRDefault="00B7168A" w:rsidP="00E54A99">
      <w:r w:rsidRPr="00D65BAF">
        <w:t>The solution should be directed onto the inside wall of the vial. The solution should not be injected directly onto the powder as this will result in foaming.</w:t>
      </w:r>
    </w:p>
    <w:p w14:paraId="56CA2D7A" w14:textId="77777777" w:rsidR="00B7168A" w:rsidRPr="00D65BAF" w:rsidRDefault="00B7168A" w:rsidP="00E54A99"/>
    <w:p w14:paraId="253F8820" w14:textId="588BD521" w:rsidR="00B7168A" w:rsidRPr="00D65BAF" w:rsidRDefault="00B7168A" w:rsidP="00E54A99">
      <w:r w:rsidRPr="00D65BAF">
        <w:t>Once the addition is complete, the vial should be allowed to stand for a minimum of 5 minutes to ensure proper wetting of the solid. Then, the vial should gently and slowly be swirled and/or inverted for at least 2</w:t>
      </w:r>
      <w:r w:rsidR="00C2677F" w:rsidRPr="00D65BAF">
        <w:t> </w:t>
      </w:r>
      <w:r w:rsidRPr="00D65BAF">
        <w:t>minutes until complete re</w:t>
      </w:r>
      <w:r w:rsidR="00A73901" w:rsidRPr="00D65BAF">
        <w:t>dispersion</w:t>
      </w:r>
      <w:r w:rsidRPr="00D65BAF">
        <w:t xml:space="preserve"> of any powder occurs. The generation of foam must be avoided. If foaming or clumping occurs, the </w:t>
      </w:r>
      <w:r w:rsidR="00C7223B" w:rsidRPr="00D65BAF">
        <w:t xml:space="preserve">dispersion </w:t>
      </w:r>
      <w:r w:rsidRPr="00D65BAF">
        <w:t>must stand for at least 15</w:t>
      </w:r>
      <w:r w:rsidR="00C2677F" w:rsidRPr="00D65BAF">
        <w:t> </w:t>
      </w:r>
      <w:r w:rsidRPr="00D65BAF">
        <w:t>minutes until foam subsides.</w:t>
      </w:r>
    </w:p>
    <w:p w14:paraId="1155EF32" w14:textId="77777777" w:rsidR="00B7168A" w:rsidRPr="00D65BAF" w:rsidRDefault="00B7168A" w:rsidP="00E54A99"/>
    <w:p w14:paraId="692262E4" w14:textId="77777777" w:rsidR="00923A5D" w:rsidRPr="00D65BAF" w:rsidRDefault="00625E5E" w:rsidP="00E54A99">
      <w:r w:rsidRPr="00D65BAF">
        <w:t xml:space="preserve">The reconstituted </w:t>
      </w:r>
      <w:r w:rsidR="00146FB2" w:rsidRPr="00D65BAF">
        <w:t>dispersion</w:t>
      </w:r>
      <w:r w:rsidRPr="00D65BAF">
        <w:t xml:space="preserve"> should be milky and homogenous without visible precipitates. Some settling of the reconstituted </w:t>
      </w:r>
      <w:r w:rsidR="00146FB2" w:rsidRPr="00D65BAF">
        <w:t>dispersion</w:t>
      </w:r>
      <w:r w:rsidRPr="00D65BAF">
        <w:t xml:space="preserve"> may occur. If precipitates or settling are visible, the vial should be gently inverted again to ensure complete re</w:t>
      </w:r>
      <w:r w:rsidR="00A73901" w:rsidRPr="00D65BAF">
        <w:t>dispersion</w:t>
      </w:r>
      <w:r w:rsidRPr="00D65BAF">
        <w:t xml:space="preserve"> prior to use.</w:t>
      </w:r>
    </w:p>
    <w:p w14:paraId="51FFDE7B" w14:textId="01530639" w:rsidR="00625E5E" w:rsidRPr="00D65BAF" w:rsidRDefault="00625E5E" w:rsidP="00E54A99"/>
    <w:p w14:paraId="6006E501" w14:textId="77777777" w:rsidR="00625E5E" w:rsidRPr="00D65BAF" w:rsidRDefault="00625E5E" w:rsidP="00E54A99">
      <w:pPr>
        <w:tabs>
          <w:tab w:val="left" w:pos="567"/>
        </w:tabs>
      </w:pPr>
      <w:r w:rsidRPr="00D65BAF">
        <w:t xml:space="preserve">Inspect the </w:t>
      </w:r>
      <w:r w:rsidR="00146FB2" w:rsidRPr="00D65BAF">
        <w:t>dispersion</w:t>
      </w:r>
      <w:r w:rsidRPr="00D65BAF">
        <w:t xml:space="preserve"> in the vial for particulate matter. Do not administer the reconstituted </w:t>
      </w:r>
      <w:r w:rsidR="00146FB2" w:rsidRPr="00D65BAF">
        <w:t>dispersion</w:t>
      </w:r>
      <w:r w:rsidRPr="00D65BAF">
        <w:t xml:space="preserve"> if particulate matter is observed in the vial.</w:t>
      </w:r>
    </w:p>
    <w:p w14:paraId="038C4CC8" w14:textId="77777777" w:rsidR="00625E5E" w:rsidRPr="00D65BAF" w:rsidRDefault="00625E5E" w:rsidP="00E54A99">
      <w:pPr>
        <w:tabs>
          <w:tab w:val="left" w:pos="567"/>
        </w:tabs>
      </w:pPr>
    </w:p>
    <w:p w14:paraId="386A39F9" w14:textId="77777777" w:rsidR="00625E5E" w:rsidRPr="00D65BAF" w:rsidRDefault="00625E5E" w:rsidP="00E54A99">
      <w:r w:rsidRPr="00D65BAF">
        <w:t xml:space="preserve">The exact total dosing volume of 5 mg/ml </w:t>
      </w:r>
      <w:r w:rsidR="00146FB2" w:rsidRPr="00D65BAF">
        <w:t>dispersion</w:t>
      </w:r>
      <w:r w:rsidRPr="00D65BAF">
        <w:t xml:space="preserve"> required for the patient should be calculated and the appropriate amount of reconstituted Abraxane should be injected into an empty, sterile, PVC or non</w:t>
      </w:r>
      <w:r w:rsidRPr="00D65BAF">
        <w:noBreakHyphen/>
        <w:t>PVC type intravenous bag.</w:t>
      </w:r>
    </w:p>
    <w:p w14:paraId="5E3ECA77" w14:textId="77777777" w:rsidR="00625E5E" w:rsidRPr="00D65BAF" w:rsidRDefault="00625E5E" w:rsidP="00E54A99"/>
    <w:p w14:paraId="03AFF1CD" w14:textId="77777777" w:rsidR="00923A5D" w:rsidRPr="00D65BAF" w:rsidRDefault="00625E5E" w:rsidP="00E54A99">
      <w:r w:rsidRPr="00D65BAF">
        <w:t>The use of medical devices containing silicone oil as a lubricant (i.e. syringes and IV bags) to reconstitute and administer Abraxane may result in the formation of proteinaceous strands. Administer Abraxane using an infusion set incorporating a 15 µm filter to avoid administration of these strands. Use of a 15 µm filter removes strands and does not change the physical or chemical properties of the reconstituted product.</w:t>
      </w:r>
    </w:p>
    <w:p w14:paraId="1549FDF2" w14:textId="6738A8C8" w:rsidR="00625E5E" w:rsidRPr="00D65BAF" w:rsidRDefault="00625E5E" w:rsidP="00E54A99"/>
    <w:p w14:paraId="529FDFB7" w14:textId="77777777" w:rsidR="00625E5E" w:rsidRPr="00D65BAF" w:rsidRDefault="00625E5E" w:rsidP="00E54A99">
      <w:r w:rsidRPr="00D65BAF">
        <w:t>Use of filters with a pore size less than 15 µm may result in blockage of the filter.</w:t>
      </w:r>
    </w:p>
    <w:p w14:paraId="5A564F2A" w14:textId="77777777" w:rsidR="00625E5E" w:rsidRPr="00D65BAF" w:rsidRDefault="00625E5E" w:rsidP="00E54A99"/>
    <w:p w14:paraId="06828197" w14:textId="02DB27BE" w:rsidR="00923A5D" w:rsidRPr="00D65BAF" w:rsidRDefault="00625E5E" w:rsidP="00E54A99">
      <w:pPr>
        <w:tabs>
          <w:tab w:val="left" w:pos="567"/>
        </w:tabs>
      </w:pPr>
      <w:r w:rsidRPr="00D65BAF">
        <w:lastRenderedPageBreak/>
        <w:t>The use of specialized di(2</w:t>
      </w:r>
      <w:r w:rsidR="001B0432" w:rsidRPr="00D65BAF">
        <w:noBreakHyphen/>
      </w:r>
      <w:r w:rsidRPr="00D65BAF">
        <w:t>ethylhexyl)phthalate (DEHP)</w:t>
      </w:r>
      <w:r w:rsidRPr="00D65BAF">
        <w:noBreakHyphen/>
        <w:t>free solution containers or administration sets is not necessary to prepare or administer Abraxane infusions.</w:t>
      </w:r>
    </w:p>
    <w:p w14:paraId="5F57EBBA" w14:textId="0FDC0397" w:rsidR="00FC5C46" w:rsidRPr="00D65BAF" w:rsidRDefault="00FC5C46" w:rsidP="00E54A99">
      <w:pPr>
        <w:tabs>
          <w:tab w:val="left" w:pos="567"/>
        </w:tabs>
        <w:rPr>
          <w:iCs/>
        </w:rPr>
      </w:pPr>
    </w:p>
    <w:p w14:paraId="4AFB2A04" w14:textId="58B8452C" w:rsidR="00D36C2B" w:rsidRPr="00D65BAF" w:rsidRDefault="00D36C2B" w:rsidP="00E54A99">
      <w:pPr>
        <w:tabs>
          <w:tab w:val="left" w:pos="567"/>
        </w:tabs>
        <w:rPr>
          <w:iCs/>
        </w:rPr>
      </w:pPr>
      <w:r w:rsidRPr="00D65BAF">
        <w:rPr>
          <w:iCs/>
        </w:rPr>
        <w:t>Following administration, it is recommended that the intravenous line be flushed with sodium chloride 9</w:t>
      </w:r>
      <w:r w:rsidR="001B0432" w:rsidRPr="00D65BAF">
        <w:rPr>
          <w:iCs/>
        </w:rPr>
        <w:t> </w:t>
      </w:r>
      <w:r w:rsidRPr="00D65BAF">
        <w:rPr>
          <w:iCs/>
        </w:rPr>
        <w:t>mg/ml (0.9%) solution for injection to ensure administration of the complete dose.</w:t>
      </w:r>
    </w:p>
    <w:p w14:paraId="2087C76D" w14:textId="77777777" w:rsidR="00625E5E" w:rsidRPr="00D65BAF" w:rsidRDefault="00625E5E" w:rsidP="00E54A99">
      <w:pPr>
        <w:tabs>
          <w:tab w:val="left" w:pos="567"/>
        </w:tabs>
      </w:pPr>
    </w:p>
    <w:p w14:paraId="13FA70A0" w14:textId="77777777" w:rsidR="00625E5E" w:rsidRPr="00D65BAF" w:rsidRDefault="00625E5E" w:rsidP="00E54A99">
      <w:pPr>
        <w:tabs>
          <w:tab w:val="left" w:pos="567"/>
        </w:tabs>
      </w:pPr>
      <w:r w:rsidRPr="00D65BAF">
        <w:t>Any unused product or waste material should be disposed of in accordance with local requirements.</w:t>
      </w:r>
    </w:p>
    <w:p w14:paraId="09BF5D4E" w14:textId="77777777" w:rsidR="00B7168A" w:rsidRPr="00D65BAF" w:rsidRDefault="00B7168A" w:rsidP="00E54A99"/>
    <w:p w14:paraId="0D6B2F23" w14:textId="77777777" w:rsidR="00B7168A" w:rsidRPr="00D65BAF" w:rsidRDefault="00B7168A" w:rsidP="00E54A99"/>
    <w:p w14:paraId="63FC1539" w14:textId="77777777" w:rsidR="00B7168A" w:rsidRPr="00D65BAF" w:rsidRDefault="00B7168A" w:rsidP="00E54A99">
      <w:pPr>
        <w:pStyle w:val="Heading10"/>
      </w:pPr>
      <w:r w:rsidRPr="00D65BAF">
        <w:t>7.</w:t>
      </w:r>
      <w:r w:rsidRPr="00D65BAF">
        <w:tab/>
        <w:t>MARKETING AUTHORISATION HOLDER</w:t>
      </w:r>
    </w:p>
    <w:p w14:paraId="58C71ECC" w14:textId="77777777" w:rsidR="00B7168A" w:rsidRPr="00D65BAF" w:rsidRDefault="00B7168A" w:rsidP="00E54A99">
      <w:pPr>
        <w:keepNext/>
      </w:pPr>
    </w:p>
    <w:p w14:paraId="69F551F2" w14:textId="77777777" w:rsidR="00B81B88" w:rsidRPr="00D65BAF" w:rsidRDefault="00B81B88" w:rsidP="00E54A99">
      <w:pPr>
        <w:keepNext/>
      </w:pPr>
      <w:r w:rsidRPr="00D65BAF">
        <w:t>Bristol</w:t>
      </w:r>
      <w:r w:rsidRPr="00D65BAF">
        <w:noBreakHyphen/>
        <w:t>Myers Squibb Pharma EEIG</w:t>
      </w:r>
    </w:p>
    <w:p w14:paraId="0355A8F4" w14:textId="77777777" w:rsidR="00B81B88" w:rsidRPr="00D65BAF" w:rsidRDefault="00B81B88" w:rsidP="00E54A99">
      <w:pPr>
        <w:keepNext/>
      </w:pPr>
      <w:r w:rsidRPr="00D65BAF">
        <w:t>Plaza 254</w:t>
      </w:r>
    </w:p>
    <w:p w14:paraId="083F4BAC" w14:textId="77777777" w:rsidR="00B81B88" w:rsidRPr="00D65BAF" w:rsidRDefault="00B81B88" w:rsidP="00E54A99">
      <w:pPr>
        <w:keepNext/>
      </w:pPr>
      <w:r w:rsidRPr="00D65BAF">
        <w:t>Blanchardstown Corporate Park 2</w:t>
      </w:r>
    </w:p>
    <w:p w14:paraId="7F46AD58" w14:textId="77777777" w:rsidR="00B81B88" w:rsidRPr="00D65BAF" w:rsidRDefault="00B81B88" w:rsidP="00E54A99">
      <w:pPr>
        <w:keepNext/>
      </w:pPr>
      <w:r w:rsidRPr="00D65BAF">
        <w:t>Dublin 15, D15 T867</w:t>
      </w:r>
    </w:p>
    <w:p w14:paraId="5574FB15" w14:textId="77777777" w:rsidR="00B7168A" w:rsidRPr="00D65BAF" w:rsidRDefault="00B81B88" w:rsidP="00E54A99">
      <w:pPr>
        <w:keepNext/>
      </w:pPr>
      <w:r w:rsidRPr="00D65BAF">
        <w:t>Ireland</w:t>
      </w:r>
    </w:p>
    <w:p w14:paraId="03D1470C" w14:textId="77777777" w:rsidR="00B7168A" w:rsidRPr="00D65BAF" w:rsidRDefault="00B7168A" w:rsidP="00E54A99">
      <w:pPr>
        <w:keepNext/>
        <w:tabs>
          <w:tab w:val="left" w:pos="567"/>
        </w:tabs>
      </w:pPr>
    </w:p>
    <w:p w14:paraId="0E9F58DA" w14:textId="77777777" w:rsidR="003D42B5" w:rsidRPr="00D65BAF" w:rsidRDefault="003D42B5" w:rsidP="00E54A99">
      <w:pPr>
        <w:tabs>
          <w:tab w:val="left" w:pos="567"/>
        </w:tabs>
      </w:pPr>
    </w:p>
    <w:p w14:paraId="12204D3C" w14:textId="77777777" w:rsidR="00B7168A" w:rsidRPr="00D65BAF" w:rsidRDefault="00B7168A" w:rsidP="00E54A99">
      <w:pPr>
        <w:pStyle w:val="Heading10"/>
      </w:pPr>
      <w:r w:rsidRPr="00D65BAF">
        <w:t>8.</w:t>
      </w:r>
      <w:r w:rsidRPr="00D65BAF">
        <w:tab/>
        <w:t>MARKETING AUTHORISATION NUMBER(S)</w:t>
      </w:r>
    </w:p>
    <w:p w14:paraId="7C3FA673" w14:textId="77777777" w:rsidR="00B7168A" w:rsidRPr="00D65BAF" w:rsidRDefault="00B7168A" w:rsidP="00E54A99">
      <w:pPr>
        <w:keepNext/>
        <w:tabs>
          <w:tab w:val="left" w:pos="567"/>
        </w:tabs>
      </w:pPr>
    </w:p>
    <w:p w14:paraId="30E177B3" w14:textId="77777777" w:rsidR="00B7168A" w:rsidRPr="00D65BAF" w:rsidRDefault="00B7168A" w:rsidP="00E54A99">
      <w:pPr>
        <w:keepNext/>
        <w:tabs>
          <w:tab w:val="left" w:pos="567"/>
        </w:tabs>
      </w:pPr>
      <w:r w:rsidRPr="00D65BAF">
        <w:t>EU/1/07/428/001</w:t>
      </w:r>
    </w:p>
    <w:p w14:paraId="54B9D37C" w14:textId="22AA79D7" w:rsidR="00B7168A" w:rsidRPr="00D65BAF" w:rsidDel="00CF2123" w:rsidRDefault="00767DED" w:rsidP="00E54A99">
      <w:pPr>
        <w:keepNext/>
        <w:tabs>
          <w:tab w:val="left" w:pos="567"/>
        </w:tabs>
        <w:rPr>
          <w:del w:id="18" w:author="BMS-PP" w:date="2025-08-22T09:23:00Z" w16du:dateUtc="2025-08-22T08:23:00Z"/>
        </w:rPr>
      </w:pPr>
      <w:del w:id="19" w:author="BMS-PP" w:date="2025-08-22T09:23:00Z" w16du:dateUtc="2025-08-22T08:23:00Z">
        <w:r w:rsidRPr="00D65BAF" w:rsidDel="00CF2123">
          <w:delText>EU/1/07/428/002</w:delText>
        </w:r>
      </w:del>
    </w:p>
    <w:p w14:paraId="77F3247E" w14:textId="77777777" w:rsidR="00B7168A" w:rsidRPr="00D65BAF" w:rsidRDefault="00B7168A" w:rsidP="00E54A99">
      <w:pPr>
        <w:keepNext/>
        <w:tabs>
          <w:tab w:val="left" w:pos="567"/>
        </w:tabs>
      </w:pPr>
    </w:p>
    <w:p w14:paraId="45CBFDEB" w14:textId="77777777" w:rsidR="009E7DA4" w:rsidRPr="00D65BAF" w:rsidRDefault="009E7DA4" w:rsidP="00E54A99">
      <w:pPr>
        <w:tabs>
          <w:tab w:val="left" w:pos="567"/>
        </w:tabs>
      </w:pPr>
    </w:p>
    <w:p w14:paraId="3DD8FBDC" w14:textId="77777777" w:rsidR="00B7168A" w:rsidRPr="00D65BAF" w:rsidRDefault="00B7168A" w:rsidP="00E54A99">
      <w:pPr>
        <w:pStyle w:val="Heading10"/>
      </w:pPr>
      <w:r w:rsidRPr="00D65BAF">
        <w:t>9.</w:t>
      </w:r>
      <w:r w:rsidRPr="00D65BAF">
        <w:tab/>
        <w:t>DATE OF FIRST AUTHORISATION/RENEWAL OF THE AUTHORISATION</w:t>
      </w:r>
    </w:p>
    <w:p w14:paraId="4842F872" w14:textId="77777777" w:rsidR="00B7168A" w:rsidRPr="00D65BAF" w:rsidRDefault="00B7168A" w:rsidP="00E54A99">
      <w:pPr>
        <w:keepNext/>
      </w:pPr>
    </w:p>
    <w:p w14:paraId="4C41F8DE" w14:textId="19AA0F47" w:rsidR="00B7168A" w:rsidRPr="00D65BAF" w:rsidRDefault="00790DB2" w:rsidP="00E54A99">
      <w:pPr>
        <w:keepNext/>
      </w:pPr>
      <w:r w:rsidRPr="00D65BAF">
        <w:t xml:space="preserve">Date of first authorisation: </w:t>
      </w:r>
      <w:r w:rsidR="00B7168A" w:rsidRPr="00D65BAF">
        <w:t>11</w:t>
      </w:r>
      <w:r w:rsidR="002500C7" w:rsidRPr="00D65BAF">
        <w:t> </w:t>
      </w:r>
      <w:r w:rsidR="00B7168A" w:rsidRPr="00D65BAF">
        <w:t>January</w:t>
      </w:r>
      <w:r w:rsidR="002500C7" w:rsidRPr="00D65BAF">
        <w:t> </w:t>
      </w:r>
      <w:r w:rsidR="00B7168A" w:rsidRPr="00D65BAF">
        <w:t>2008</w:t>
      </w:r>
    </w:p>
    <w:p w14:paraId="19F5331E" w14:textId="7EAAE599" w:rsidR="00790DB2" w:rsidRPr="00D65BAF" w:rsidRDefault="00790DB2" w:rsidP="00E54A99">
      <w:pPr>
        <w:keepNext/>
      </w:pPr>
      <w:r w:rsidRPr="00D65BAF">
        <w:t>Date of latest renewal:</w:t>
      </w:r>
      <w:r w:rsidR="001F3354" w:rsidRPr="00D65BAF">
        <w:t xml:space="preserve"> </w:t>
      </w:r>
      <w:r w:rsidR="005979C4" w:rsidRPr="00D65BAF">
        <w:t>14</w:t>
      </w:r>
      <w:r w:rsidR="002500C7" w:rsidRPr="00D65BAF">
        <w:t> </w:t>
      </w:r>
      <w:r w:rsidR="001F3354" w:rsidRPr="00D65BAF">
        <w:t>January</w:t>
      </w:r>
      <w:r w:rsidR="002500C7" w:rsidRPr="00D65BAF">
        <w:t> </w:t>
      </w:r>
      <w:r w:rsidR="001F3354" w:rsidRPr="00D65BAF">
        <w:t>2013</w:t>
      </w:r>
    </w:p>
    <w:p w14:paraId="6EB6D0E6" w14:textId="77777777" w:rsidR="00B7168A" w:rsidRPr="00D65BAF" w:rsidRDefault="00B7168A" w:rsidP="00E54A99">
      <w:pPr>
        <w:keepNext/>
      </w:pPr>
    </w:p>
    <w:p w14:paraId="767900EF" w14:textId="77777777" w:rsidR="00B7168A" w:rsidRPr="00D65BAF" w:rsidRDefault="00B7168A" w:rsidP="00E54A99">
      <w:pPr>
        <w:tabs>
          <w:tab w:val="left" w:pos="567"/>
        </w:tabs>
      </w:pPr>
    </w:p>
    <w:p w14:paraId="1B25DAEB" w14:textId="77777777" w:rsidR="00B7168A" w:rsidRPr="00D65BAF" w:rsidRDefault="00B7168A" w:rsidP="00E54A99">
      <w:pPr>
        <w:pStyle w:val="Heading10"/>
      </w:pPr>
      <w:r w:rsidRPr="00D65BAF">
        <w:t>10.</w:t>
      </w:r>
      <w:r w:rsidRPr="00D65BAF">
        <w:tab/>
        <w:t>DATE OF REVISION OF THE TEXT</w:t>
      </w:r>
    </w:p>
    <w:p w14:paraId="279C8D65" w14:textId="77777777" w:rsidR="002C7712" w:rsidRPr="00D65BAF" w:rsidRDefault="002C7712" w:rsidP="00E54A99">
      <w:pPr>
        <w:keepNext/>
        <w:tabs>
          <w:tab w:val="left" w:pos="567"/>
        </w:tabs>
      </w:pPr>
    </w:p>
    <w:p w14:paraId="3BE92353" w14:textId="35AEC9D4" w:rsidR="0028705A" w:rsidRPr="00D65BAF" w:rsidRDefault="0028705A" w:rsidP="00E54A99">
      <w:pPr>
        <w:keepNext/>
      </w:pPr>
      <w:r w:rsidRPr="00D65BAF">
        <w:t>Detailed information on this</w:t>
      </w:r>
      <w:r w:rsidR="00790DB2" w:rsidRPr="00D65BAF">
        <w:t xml:space="preserve"> medicinal</w:t>
      </w:r>
      <w:r w:rsidR="00C81883" w:rsidRPr="00D65BAF">
        <w:t xml:space="preserve"> </w:t>
      </w:r>
      <w:r w:rsidRPr="00D65BAF">
        <w:t xml:space="preserve">product is available on the website of the European Medicines Agency </w:t>
      </w:r>
      <w:hyperlink r:id="rId14" w:history="1">
        <w:r w:rsidR="00D11C30" w:rsidRPr="00D65BAF">
          <w:rPr>
            <w:rStyle w:val="Hyperlink"/>
          </w:rPr>
          <w:t>http://www.ema.europa.eu</w:t>
        </w:r>
      </w:hyperlink>
    </w:p>
    <w:p w14:paraId="79FCF380" w14:textId="77777777" w:rsidR="00B7168A" w:rsidRPr="00D65BAF" w:rsidRDefault="00B7168A" w:rsidP="00E54A99">
      <w:pPr>
        <w:keepNext/>
        <w:rPr>
          <w:b/>
          <w:u w:val="single"/>
        </w:rPr>
      </w:pPr>
      <w:r w:rsidRPr="00D65BAF">
        <w:rPr>
          <w:b/>
        </w:rPr>
        <w:br w:type="page"/>
      </w:r>
    </w:p>
    <w:p w14:paraId="78167939" w14:textId="77777777" w:rsidR="00B7168A" w:rsidRPr="00D65BAF" w:rsidRDefault="00B7168A" w:rsidP="00E54A99">
      <w:pPr>
        <w:rPr>
          <w:b/>
          <w:u w:val="single"/>
        </w:rPr>
      </w:pPr>
    </w:p>
    <w:p w14:paraId="11356623" w14:textId="77777777" w:rsidR="00B7168A" w:rsidRPr="00D65BAF" w:rsidRDefault="00B7168A" w:rsidP="00E54A99">
      <w:pPr>
        <w:rPr>
          <w:b/>
          <w:u w:val="single"/>
        </w:rPr>
      </w:pPr>
    </w:p>
    <w:p w14:paraId="489C0BE1" w14:textId="77777777" w:rsidR="00B7168A" w:rsidRPr="00D65BAF" w:rsidRDefault="00B7168A" w:rsidP="00E54A99">
      <w:pPr>
        <w:rPr>
          <w:b/>
          <w:u w:val="single"/>
        </w:rPr>
      </w:pPr>
    </w:p>
    <w:p w14:paraId="2580954D" w14:textId="77777777" w:rsidR="00B7168A" w:rsidRPr="00D65BAF" w:rsidRDefault="00B7168A" w:rsidP="00E54A99">
      <w:pPr>
        <w:rPr>
          <w:b/>
          <w:u w:val="single"/>
        </w:rPr>
      </w:pPr>
    </w:p>
    <w:p w14:paraId="50EC674A" w14:textId="77777777" w:rsidR="00B7168A" w:rsidRPr="00D65BAF" w:rsidRDefault="00B7168A" w:rsidP="00E54A99">
      <w:pPr>
        <w:rPr>
          <w:b/>
          <w:u w:val="single"/>
        </w:rPr>
      </w:pPr>
    </w:p>
    <w:p w14:paraId="18436431" w14:textId="77777777" w:rsidR="00B7168A" w:rsidRPr="00D65BAF" w:rsidRDefault="00B7168A" w:rsidP="00E54A99"/>
    <w:p w14:paraId="6C676B43" w14:textId="77777777" w:rsidR="00B7168A" w:rsidRPr="00D65BAF" w:rsidRDefault="00B7168A" w:rsidP="00E54A99"/>
    <w:p w14:paraId="568AE3C6" w14:textId="77777777" w:rsidR="00B7168A" w:rsidRPr="00D65BAF" w:rsidRDefault="00B7168A" w:rsidP="00E54A99"/>
    <w:p w14:paraId="2950F547" w14:textId="77777777" w:rsidR="00B7168A" w:rsidRPr="00D65BAF" w:rsidRDefault="00B7168A" w:rsidP="00E54A99"/>
    <w:p w14:paraId="21DE702C" w14:textId="77777777" w:rsidR="00B7168A" w:rsidRPr="00D65BAF" w:rsidRDefault="00B7168A" w:rsidP="00E54A99"/>
    <w:p w14:paraId="6D82177B" w14:textId="77777777" w:rsidR="00B7168A" w:rsidRPr="00D65BAF" w:rsidRDefault="00B7168A" w:rsidP="00E54A99"/>
    <w:p w14:paraId="32CBBF2C" w14:textId="77777777" w:rsidR="00B7168A" w:rsidRPr="00D65BAF" w:rsidRDefault="00B7168A" w:rsidP="00E54A99"/>
    <w:p w14:paraId="4D71CDA1" w14:textId="77777777" w:rsidR="00B7168A" w:rsidRPr="00D65BAF" w:rsidRDefault="00B7168A" w:rsidP="00E54A99"/>
    <w:p w14:paraId="21EA80BE" w14:textId="77777777" w:rsidR="00B7168A" w:rsidRPr="00D65BAF" w:rsidRDefault="00B7168A" w:rsidP="00E54A99"/>
    <w:p w14:paraId="3C59B80A" w14:textId="77777777" w:rsidR="00B7168A" w:rsidRPr="00D65BAF" w:rsidRDefault="00B7168A" w:rsidP="00E54A99"/>
    <w:p w14:paraId="58F62841" w14:textId="77777777" w:rsidR="00B7168A" w:rsidRPr="00D65BAF" w:rsidRDefault="00B7168A" w:rsidP="00E54A99"/>
    <w:p w14:paraId="76733088" w14:textId="77777777" w:rsidR="00B7168A" w:rsidRPr="00D65BAF" w:rsidRDefault="00B7168A" w:rsidP="00E54A99"/>
    <w:p w14:paraId="3C19D954" w14:textId="77777777" w:rsidR="00B7168A" w:rsidRPr="00D65BAF" w:rsidRDefault="00B7168A" w:rsidP="00E54A99"/>
    <w:p w14:paraId="46B3322C" w14:textId="77777777" w:rsidR="00B7168A" w:rsidRPr="00D65BAF" w:rsidRDefault="00B7168A" w:rsidP="00E54A99"/>
    <w:p w14:paraId="6398A6D6" w14:textId="77777777" w:rsidR="00B7168A" w:rsidRPr="00D65BAF" w:rsidRDefault="00B7168A" w:rsidP="00E54A99"/>
    <w:p w14:paraId="72454C4F" w14:textId="77777777" w:rsidR="00B7168A" w:rsidRPr="00D65BAF" w:rsidRDefault="00B7168A" w:rsidP="00E54A99"/>
    <w:p w14:paraId="678D7A78" w14:textId="77777777" w:rsidR="00B7168A" w:rsidRPr="00D65BAF" w:rsidRDefault="00B7168A" w:rsidP="00E54A99"/>
    <w:p w14:paraId="39A02C87" w14:textId="77777777" w:rsidR="00157D69" w:rsidRPr="00D65BAF" w:rsidRDefault="00DD5A50" w:rsidP="00E54A99">
      <w:pPr>
        <w:jc w:val="center"/>
      </w:pPr>
      <w:r w:rsidRPr="00D65BAF">
        <w:rPr>
          <w:b/>
        </w:rPr>
        <w:t>ANNEX II</w:t>
      </w:r>
    </w:p>
    <w:p w14:paraId="50D91634" w14:textId="77777777" w:rsidR="00B7168A" w:rsidRPr="00D65BAF" w:rsidRDefault="00B7168A" w:rsidP="00E54A99">
      <w:pPr>
        <w:jc w:val="center"/>
      </w:pPr>
    </w:p>
    <w:p w14:paraId="33359698" w14:textId="77777777" w:rsidR="006E7FE6" w:rsidRPr="00D65BAF" w:rsidRDefault="00DD5A50" w:rsidP="00E54A99">
      <w:pPr>
        <w:ind w:left="1701" w:hanging="567"/>
        <w:rPr>
          <w:b/>
          <w:noProof/>
        </w:rPr>
      </w:pPr>
      <w:r w:rsidRPr="00D65BAF">
        <w:rPr>
          <w:b/>
          <w:noProof/>
        </w:rPr>
        <w:t>A.</w:t>
      </w:r>
      <w:r w:rsidRPr="00D65BAF">
        <w:rPr>
          <w:b/>
          <w:noProof/>
        </w:rPr>
        <w:tab/>
        <w:t>MANUFACTURER RESPONSIBLE FOR BATCH RELEASE</w:t>
      </w:r>
    </w:p>
    <w:p w14:paraId="29DF068F" w14:textId="77777777" w:rsidR="006E7FE6" w:rsidRPr="00D65BAF" w:rsidRDefault="006E7FE6" w:rsidP="00E54A99">
      <w:pPr>
        <w:ind w:left="1701" w:right="1417"/>
      </w:pPr>
    </w:p>
    <w:p w14:paraId="68946D23" w14:textId="77777777" w:rsidR="00923A5D" w:rsidRPr="00D65BAF" w:rsidRDefault="00DD5A50" w:rsidP="00E54A99">
      <w:pPr>
        <w:ind w:left="1701" w:hanging="567"/>
        <w:rPr>
          <w:b/>
          <w:noProof/>
        </w:rPr>
      </w:pPr>
      <w:r w:rsidRPr="00D65BAF">
        <w:rPr>
          <w:b/>
          <w:noProof/>
        </w:rPr>
        <w:t>B.</w:t>
      </w:r>
      <w:r w:rsidRPr="00D65BAF">
        <w:rPr>
          <w:b/>
          <w:noProof/>
        </w:rPr>
        <w:tab/>
        <w:t>CONDITIONS OR RESTRICTIONS REGARDING SUPPLY AND USE</w:t>
      </w:r>
    </w:p>
    <w:p w14:paraId="0B31C068" w14:textId="57B22724" w:rsidR="00157D69" w:rsidRPr="00D65BAF" w:rsidRDefault="00157D69" w:rsidP="00E54A99">
      <w:pPr>
        <w:ind w:left="1701" w:right="1417"/>
        <w:rPr>
          <w:b/>
        </w:rPr>
      </w:pPr>
    </w:p>
    <w:p w14:paraId="0EAF1CBE" w14:textId="77777777" w:rsidR="006E7FE6" w:rsidRPr="00D65BAF" w:rsidRDefault="00DD5A50" w:rsidP="00E54A99">
      <w:pPr>
        <w:ind w:left="1701" w:hanging="567"/>
        <w:rPr>
          <w:b/>
          <w:noProof/>
        </w:rPr>
      </w:pPr>
      <w:r w:rsidRPr="00D65BAF">
        <w:rPr>
          <w:b/>
          <w:noProof/>
        </w:rPr>
        <w:t>C.</w:t>
      </w:r>
      <w:r w:rsidRPr="00D65BAF">
        <w:rPr>
          <w:b/>
          <w:noProof/>
        </w:rPr>
        <w:tab/>
        <w:t>OTHER CONDITIONS AND REQUIREMENTS OF THE MARKETING AUTHORISATION</w:t>
      </w:r>
    </w:p>
    <w:p w14:paraId="6EEE5905" w14:textId="77777777" w:rsidR="00157D69" w:rsidRPr="00D65BAF" w:rsidRDefault="00157D69" w:rsidP="00E54A99">
      <w:pPr>
        <w:ind w:left="2160" w:right="1417" w:hanging="459"/>
        <w:rPr>
          <w:b/>
          <w:noProof/>
        </w:rPr>
      </w:pPr>
    </w:p>
    <w:p w14:paraId="48DA1744" w14:textId="0D1FD8F3" w:rsidR="006E7FE6" w:rsidRPr="00D65BAF" w:rsidRDefault="00DD5A50" w:rsidP="00E54A99">
      <w:pPr>
        <w:ind w:left="1701" w:hanging="567"/>
        <w:rPr>
          <w:b/>
          <w:noProof/>
        </w:rPr>
      </w:pPr>
      <w:r w:rsidRPr="00D65BAF">
        <w:rPr>
          <w:b/>
          <w:noProof/>
        </w:rPr>
        <w:t>D.</w:t>
      </w:r>
      <w:r w:rsidRPr="00D65BAF">
        <w:rPr>
          <w:b/>
          <w:noProof/>
        </w:rPr>
        <w:tab/>
        <w:t>CONDITIONS OR RESTRICTIONS WITH REGARD TO THE SAFE AND EFFECTIVE USE OF THE MEDICINAL PRODUCT</w:t>
      </w:r>
    </w:p>
    <w:p w14:paraId="71BB6EAE" w14:textId="77777777" w:rsidR="00B7168A" w:rsidRPr="00D65BAF" w:rsidRDefault="00C00877" w:rsidP="00E54A99">
      <w:pPr>
        <w:pStyle w:val="TitleB"/>
      </w:pPr>
      <w:r w:rsidRPr="00D65BAF">
        <w:br w:type="page"/>
      </w:r>
      <w:r w:rsidR="00790DB2" w:rsidRPr="00D65BAF">
        <w:lastRenderedPageBreak/>
        <w:t>A.</w:t>
      </w:r>
      <w:r w:rsidR="00790DB2" w:rsidRPr="00D65BAF">
        <w:tab/>
        <w:t>MANUFACTURER</w:t>
      </w:r>
      <w:r w:rsidR="00ED393A" w:rsidRPr="00D65BAF">
        <w:t xml:space="preserve"> </w:t>
      </w:r>
      <w:r w:rsidR="00B7168A" w:rsidRPr="00D65BAF">
        <w:t>RESPONSIBLE FOR BATCH RELEASE</w:t>
      </w:r>
    </w:p>
    <w:p w14:paraId="3E920764" w14:textId="77777777" w:rsidR="00B7168A" w:rsidRPr="00D65BAF" w:rsidRDefault="00B7168A" w:rsidP="00E54A99">
      <w:pPr>
        <w:keepNext/>
      </w:pPr>
    </w:p>
    <w:p w14:paraId="03325CAD" w14:textId="77777777" w:rsidR="00B7168A" w:rsidRPr="00D65BAF" w:rsidRDefault="00B7168A" w:rsidP="00E54A99">
      <w:pPr>
        <w:keepNext/>
      </w:pPr>
      <w:r w:rsidRPr="00D65BAF">
        <w:rPr>
          <w:u w:val="single"/>
        </w:rPr>
        <w:t>Name and address of the manufacturer responsible for batch release</w:t>
      </w:r>
    </w:p>
    <w:p w14:paraId="3E1A080E" w14:textId="77777777" w:rsidR="00B7168A" w:rsidRPr="00D65BAF" w:rsidRDefault="00B7168A" w:rsidP="00E54A99">
      <w:pPr>
        <w:keepNext/>
      </w:pPr>
    </w:p>
    <w:p w14:paraId="27B6FEB0" w14:textId="77777777" w:rsidR="00923A5D" w:rsidRPr="00D544AB" w:rsidRDefault="00DE3D4F" w:rsidP="00E54A99">
      <w:pPr>
        <w:keepNext/>
        <w:rPr>
          <w:color w:val="000000"/>
          <w:lang w:val="fr-FR"/>
        </w:rPr>
      </w:pPr>
      <w:r w:rsidRPr="00D544AB">
        <w:rPr>
          <w:color w:val="000000"/>
          <w:lang w:val="fr-FR"/>
        </w:rPr>
        <w:t xml:space="preserve">Celgene </w:t>
      </w:r>
      <w:r w:rsidR="00B01D4F" w:rsidRPr="00D544AB">
        <w:rPr>
          <w:color w:val="000000"/>
          <w:lang w:val="fr-FR"/>
        </w:rPr>
        <w:t>Distribution</w:t>
      </w:r>
      <w:r w:rsidRPr="00D544AB">
        <w:rPr>
          <w:color w:val="000000"/>
          <w:lang w:val="fr-FR"/>
        </w:rPr>
        <w:t xml:space="preserve"> B.V.</w:t>
      </w:r>
    </w:p>
    <w:p w14:paraId="1000816C" w14:textId="77777777" w:rsidR="00923A5D" w:rsidRPr="00D544AB" w:rsidRDefault="00AA085D" w:rsidP="00E54A99">
      <w:pPr>
        <w:keepNext/>
        <w:rPr>
          <w:lang w:val="fr-FR"/>
        </w:rPr>
      </w:pPr>
      <w:r w:rsidRPr="00D544AB">
        <w:rPr>
          <w:lang w:val="fr-FR"/>
        </w:rPr>
        <w:t>Orteliuslaan 1000</w:t>
      </w:r>
    </w:p>
    <w:p w14:paraId="6FF396D5" w14:textId="77777777" w:rsidR="00923A5D" w:rsidRPr="00D65BAF" w:rsidRDefault="00AA085D" w:rsidP="00E54A99">
      <w:pPr>
        <w:keepNext/>
        <w:rPr>
          <w:color w:val="000000"/>
        </w:rPr>
      </w:pPr>
      <w:r w:rsidRPr="00D65BAF">
        <w:t>3528</w:t>
      </w:r>
      <w:r w:rsidR="00CC172E" w:rsidRPr="00D65BAF">
        <w:t xml:space="preserve"> </w:t>
      </w:r>
      <w:r w:rsidRPr="00D65BAF">
        <w:t>BD</w:t>
      </w:r>
      <w:r w:rsidR="00DE3D4F" w:rsidRPr="00D65BAF">
        <w:t xml:space="preserve"> Utrecht</w:t>
      </w:r>
    </w:p>
    <w:p w14:paraId="0F0ECBDD" w14:textId="7E71D489" w:rsidR="00DE3D4F" w:rsidRPr="00D65BAF" w:rsidRDefault="00DE3D4F" w:rsidP="00E54A99">
      <w:pPr>
        <w:keepNext/>
      </w:pPr>
      <w:r w:rsidRPr="00D65BAF">
        <w:t>Netherlands</w:t>
      </w:r>
    </w:p>
    <w:p w14:paraId="45AF9A6D" w14:textId="77777777" w:rsidR="007813C8" w:rsidRPr="00D65BAF" w:rsidRDefault="007813C8" w:rsidP="00E54A99">
      <w:pPr>
        <w:rPr>
          <w:noProof/>
        </w:rPr>
      </w:pPr>
    </w:p>
    <w:p w14:paraId="7CC429D3" w14:textId="77777777" w:rsidR="00B7168A" w:rsidRPr="00D65BAF" w:rsidRDefault="00B7168A" w:rsidP="00E54A99"/>
    <w:p w14:paraId="0C8588E1" w14:textId="77777777" w:rsidR="00B7168A" w:rsidRPr="00D65BAF" w:rsidRDefault="00B7168A" w:rsidP="00E54A99">
      <w:pPr>
        <w:pStyle w:val="TitleB"/>
      </w:pPr>
      <w:r w:rsidRPr="00D65BAF">
        <w:t>B.</w:t>
      </w:r>
      <w:r w:rsidRPr="00D65BAF">
        <w:tab/>
        <w:t xml:space="preserve">CONDITIONS </w:t>
      </w:r>
      <w:r w:rsidR="00790DB2" w:rsidRPr="00D65BAF">
        <w:t>OR RESTRICTIONS REGARDING SUPPLY AND USE</w:t>
      </w:r>
    </w:p>
    <w:p w14:paraId="79E0D1B6" w14:textId="77777777" w:rsidR="00B7168A" w:rsidRPr="00D65BAF" w:rsidRDefault="00B7168A" w:rsidP="00E54A99">
      <w:pPr>
        <w:keepNext/>
      </w:pPr>
    </w:p>
    <w:p w14:paraId="40DA393D" w14:textId="5F455F75" w:rsidR="00EF5D17" w:rsidRPr="00D65BAF" w:rsidRDefault="00B7168A" w:rsidP="00E54A99">
      <w:r w:rsidRPr="00D65BAF">
        <w:t>Medicinal product subject to restricted medical prescription (</w:t>
      </w:r>
      <w:r w:rsidR="00C50638" w:rsidRPr="00D65BAF">
        <w:t xml:space="preserve">see </w:t>
      </w:r>
      <w:r w:rsidRPr="00D65BAF">
        <w:t>Annex</w:t>
      </w:r>
      <w:r w:rsidR="00C2677F" w:rsidRPr="00D65BAF">
        <w:t> </w:t>
      </w:r>
      <w:r w:rsidRPr="00D65BAF">
        <w:t xml:space="preserve">I: Summary of Product Characteristics, </w:t>
      </w:r>
      <w:r w:rsidR="00993ADD" w:rsidRPr="00D65BAF">
        <w:t>section </w:t>
      </w:r>
      <w:r w:rsidRPr="00D65BAF">
        <w:t>4.2).</w:t>
      </w:r>
    </w:p>
    <w:p w14:paraId="0ED2B866" w14:textId="77777777" w:rsidR="00B7168A" w:rsidRPr="00D65BAF" w:rsidRDefault="00B7168A" w:rsidP="00E54A99">
      <w:pPr>
        <w:numPr>
          <w:ilvl w:val="12"/>
          <w:numId w:val="0"/>
        </w:numPr>
      </w:pPr>
    </w:p>
    <w:p w14:paraId="44F8CF5C" w14:textId="77777777" w:rsidR="00B7168A" w:rsidRPr="00D65BAF" w:rsidRDefault="00B7168A" w:rsidP="00E54A99">
      <w:pPr>
        <w:numPr>
          <w:ilvl w:val="12"/>
          <w:numId w:val="0"/>
        </w:numPr>
      </w:pPr>
    </w:p>
    <w:p w14:paraId="1837E001" w14:textId="77777777" w:rsidR="00790DB2" w:rsidRPr="00D65BAF" w:rsidRDefault="00790DB2" w:rsidP="00E54A99">
      <w:pPr>
        <w:pStyle w:val="TitleB"/>
      </w:pPr>
      <w:r w:rsidRPr="00D65BAF">
        <w:t>C.</w:t>
      </w:r>
      <w:r w:rsidRPr="00D65BAF">
        <w:tab/>
      </w:r>
      <w:r w:rsidR="00EF5D17" w:rsidRPr="00D65BAF">
        <w:t xml:space="preserve">OTHER </w:t>
      </w:r>
      <w:r w:rsidR="00B7168A" w:rsidRPr="00D65BAF">
        <w:t>CONDITIONS</w:t>
      </w:r>
      <w:r w:rsidRPr="00D65BAF">
        <w:t xml:space="preserve"> AND REQUIREMENTS OF THE MARKETING AUTHORISATION</w:t>
      </w:r>
    </w:p>
    <w:p w14:paraId="32994933" w14:textId="77777777" w:rsidR="00B7168A" w:rsidRPr="00D65BAF" w:rsidRDefault="00B7168A" w:rsidP="00E54A99">
      <w:pPr>
        <w:keepNext/>
        <w:ind w:right="-1"/>
      </w:pPr>
    </w:p>
    <w:p w14:paraId="4C0D4299" w14:textId="77777777" w:rsidR="00923A5D" w:rsidRPr="00D65BAF" w:rsidRDefault="00E10DFF" w:rsidP="00E54A99">
      <w:pPr>
        <w:keepNext/>
        <w:numPr>
          <w:ilvl w:val="0"/>
          <w:numId w:val="12"/>
        </w:numPr>
        <w:tabs>
          <w:tab w:val="clear" w:pos="360"/>
        </w:tabs>
        <w:ind w:left="567" w:hanging="567"/>
        <w:rPr>
          <w:b/>
        </w:rPr>
      </w:pPr>
      <w:r w:rsidRPr="00D65BAF">
        <w:rPr>
          <w:b/>
        </w:rPr>
        <w:t xml:space="preserve">Periodic </w:t>
      </w:r>
      <w:r w:rsidR="00BB19FE" w:rsidRPr="00D65BAF">
        <w:rPr>
          <w:b/>
        </w:rPr>
        <w:t>s</w:t>
      </w:r>
      <w:r w:rsidRPr="00D65BAF">
        <w:rPr>
          <w:b/>
        </w:rPr>
        <w:t xml:space="preserve">afety </w:t>
      </w:r>
      <w:r w:rsidR="00BB19FE" w:rsidRPr="00D65BAF">
        <w:rPr>
          <w:b/>
        </w:rPr>
        <w:t>u</w:t>
      </w:r>
      <w:r w:rsidRPr="00D65BAF">
        <w:rPr>
          <w:b/>
        </w:rPr>
        <w:t xml:space="preserve">pdate </w:t>
      </w:r>
      <w:r w:rsidR="00BB19FE" w:rsidRPr="00D65BAF">
        <w:rPr>
          <w:b/>
        </w:rPr>
        <w:t>r</w:t>
      </w:r>
      <w:r w:rsidRPr="00D65BAF">
        <w:rPr>
          <w:b/>
        </w:rPr>
        <w:t>eports</w:t>
      </w:r>
      <w:r w:rsidR="00BB19FE" w:rsidRPr="00D65BAF">
        <w:rPr>
          <w:b/>
        </w:rPr>
        <w:t xml:space="preserve"> (PSUR)</w:t>
      </w:r>
    </w:p>
    <w:p w14:paraId="06AB6BD4" w14:textId="77777777" w:rsidR="00F34693" w:rsidRPr="00D65BAF" w:rsidRDefault="00F34693" w:rsidP="00E54A99">
      <w:pPr>
        <w:keepNext/>
        <w:ind w:left="567" w:right="-1"/>
        <w:rPr>
          <w:b/>
        </w:rPr>
      </w:pPr>
    </w:p>
    <w:p w14:paraId="58A27D44" w14:textId="38F8D74B" w:rsidR="001D36DE" w:rsidRPr="00D65BAF" w:rsidRDefault="001D36DE" w:rsidP="00E54A99">
      <w:r w:rsidRPr="00D65BAF">
        <w:t xml:space="preserve">The requirements </w:t>
      </w:r>
      <w:r w:rsidR="00BB19FE" w:rsidRPr="00D65BAF">
        <w:t xml:space="preserve">for submission of PSURs for this medicinal product are </w:t>
      </w:r>
      <w:r w:rsidRPr="00D65BAF">
        <w:t>set out in the list of Union reference dates (EURD list) provided for under Article</w:t>
      </w:r>
      <w:r w:rsidR="00C2677F" w:rsidRPr="00D65BAF">
        <w:t> </w:t>
      </w:r>
      <w:r w:rsidRPr="00D65BAF">
        <w:t>107c(7) of Directive</w:t>
      </w:r>
      <w:r w:rsidR="00C2677F" w:rsidRPr="00D65BAF">
        <w:t> </w:t>
      </w:r>
      <w:r w:rsidRPr="00D65BAF">
        <w:t xml:space="preserve">2001/83/EC and </w:t>
      </w:r>
      <w:r w:rsidR="00BB19FE" w:rsidRPr="00D65BAF">
        <w:t xml:space="preserve">any subsequent updates </w:t>
      </w:r>
      <w:r w:rsidRPr="00D65BAF">
        <w:t>published on the European medicines web-portal.</w:t>
      </w:r>
    </w:p>
    <w:p w14:paraId="6CAC8E5D" w14:textId="77777777" w:rsidR="00790DB2" w:rsidRPr="00D65BAF" w:rsidRDefault="00790DB2" w:rsidP="00E54A99">
      <w:pPr>
        <w:ind w:right="-1"/>
      </w:pPr>
    </w:p>
    <w:p w14:paraId="32DE7EDF" w14:textId="77777777" w:rsidR="00F507AE" w:rsidRPr="00D65BAF" w:rsidRDefault="00F507AE" w:rsidP="00E54A99">
      <w:pPr>
        <w:ind w:right="-1"/>
      </w:pPr>
    </w:p>
    <w:p w14:paraId="1CB5F8DF" w14:textId="5794C106" w:rsidR="00E10DFF" w:rsidRPr="00D65BAF" w:rsidRDefault="00F34693" w:rsidP="00E54A99">
      <w:pPr>
        <w:pStyle w:val="TitleB"/>
      </w:pPr>
      <w:r w:rsidRPr="00D65BAF">
        <w:t>D.</w:t>
      </w:r>
      <w:r w:rsidRPr="00D65BAF">
        <w:tab/>
      </w:r>
      <w:r w:rsidR="00E442D9" w:rsidRPr="00D65BAF">
        <w:t>CONDITIONS OR RESTRICTIONS WITH REGARD TO THE SAFE AND EFFECTIVE USE OF THE MEDICINAL PRODUCT</w:t>
      </w:r>
    </w:p>
    <w:p w14:paraId="0C193DE9" w14:textId="77777777" w:rsidR="00790DB2" w:rsidRPr="00D65BAF" w:rsidRDefault="00790DB2" w:rsidP="00E54A99">
      <w:pPr>
        <w:keepNext/>
        <w:ind w:right="567"/>
      </w:pPr>
    </w:p>
    <w:p w14:paraId="3F68BE47" w14:textId="77777777" w:rsidR="001D36DE" w:rsidRPr="00D65BAF" w:rsidRDefault="001D36DE" w:rsidP="00E54A99">
      <w:pPr>
        <w:keepNext/>
        <w:numPr>
          <w:ilvl w:val="0"/>
          <w:numId w:val="9"/>
        </w:numPr>
        <w:tabs>
          <w:tab w:val="clear" w:pos="720"/>
        </w:tabs>
        <w:adjustRightInd w:val="0"/>
        <w:ind w:left="567" w:hanging="567"/>
        <w:textAlignment w:val="baseline"/>
        <w:rPr>
          <w:b/>
        </w:rPr>
      </w:pPr>
      <w:r w:rsidRPr="00D65BAF">
        <w:rPr>
          <w:b/>
        </w:rPr>
        <w:t xml:space="preserve">Risk </w:t>
      </w:r>
      <w:r w:rsidR="00555692" w:rsidRPr="00D65BAF">
        <w:rPr>
          <w:b/>
        </w:rPr>
        <w:t>m</w:t>
      </w:r>
      <w:r w:rsidRPr="00D65BAF">
        <w:rPr>
          <w:b/>
        </w:rPr>
        <w:t xml:space="preserve">anagement </w:t>
      </w:r>
      <w:r w:rsidR="00555692" w:rsidRPr="00D65BAF">
        <w:rPr>
          <w:b/>
        </w:rPr>
        <w:t>p</w:t>
      </w:r>
      <w:r w:rsidRPr="00D65BAF">
        <w:rPr>
          <w:b/>
        </w:rPr>
        <w:t>lan (RMP)</w:t>
      </w:r>
    </w:p>
    <w:p w14:paraId="5A96FA03" w14:textId="77777777" w:rsidR="00F34693" w:rsidRPr="00D65BAF" w:rsidRDefault="00F34693" w:rsidP="00E54A99">
      <w:pPr>
        <w:keepNext/>
        <w:adjustRightInd w:val="0"/>
        <w:ind w:left="567" w:right="-1"/>
        <w:textAlignment w:val="baseline"/>
        <w:rPr>
          <w:b/>
        </w:rPr>
      </w:pPr>
    </w:p>
    <w:p w14:paraId="067E0A41" w14:textId="07F5E4C8" w:rsidR="00923A5D" w:rsidRPr="00D65BAF" w:rsidRDefault="001D36DE" w:rsidP="00E54A99">
      <w:pPr>
        <w:ind w:right="-1"/>
      </w:pPr>
      <w:r w:rsidRPr="00D65BAF">
        <w:t xml:space="preserve">The </w:t>
      </w:r>
      <w:r w:rsidR="00555692" w:rsidRPr="00D65BAF">
        <w:t>marketing authorisation holder (</w:t>
      </w:r>
      <w:r w:rsidRPr="00D65BAF">
        <w:t>MAH</w:t>
      </w:r>
      <w:r w:rsidR="00555692" w:rsidRPr="00D65BAF">
        <w:t>)</w:t>
      </w:r>
      <w:r w:rsidRPr="00D65BAF">
        <w:t xml:space="preserve"> shall perform the required pharmacovigilance activities and interventions detailed in the agreed RMP presented in Module</w:t>
      </w:r>
      <w:r w:rsidR="00F34693" w:rsidRPr="00D65BAF">
        <w:t> </w:t>
      </w:r>
      <w:r w:rsidRPr="00D65BAF">
        <w:t xml:space="preserve">1.8.2. of the </w:t>
      </w:r>
      <w:r w:rsidR="00555692" w:rsidRPr="00D65BAF">
        <w:t>m</w:t>
      </w:r>
      <w:r w:rsidRPr="00D65BAF">
        <w:t xml:space="preserve">arketing </w:t>
      </w:r>
      <w:r w:rsidR="00555692" w:rsidRPr="00D65BAF">
        <w:t>a</w:t>
      </w:r>
      <w:r w:rsidRPr="00D65BAF">
        <w:t>uthorisation and any agreed subsequent updates of the RMP.</w:t>
      </w:r>
    </w:p>
    <w:p w14:paraId="50C6F81D" w14:textId="33C0CCD0" w:rsidR="001D36DE" w:rsidRPr="00D65BAF" w:rsidRDefault="001D36DE" w:rsidP="00E54A99">
      <w:pPr>
        <w:ind w:right="-1"/>
      </w:pPr>
    </w:p>
    <w:p w14:paraId="7C295F47" w14:textId="77777777" w:rsidR="001D36DE" w:rsidRPr="00D65BAF" w:rsidRDefault="001D36DE" w:rsidP="00E54A99">
      <w:pPr>
        <w:keepNext/>
        <w:ind w:right="-1"/>
      </w:pPr>
      <w:r w:rsidRPr="00D65BAF">
        <w:t>An updated RMP should be submitted:</w:t>
      </w:r>
    </w:p>
    <w:p w14:paraId="61610187" w14:textId="77777777" w:rsidR="00923A5D" w:rsidRPr="00D65BAF" w:rsidRDefault="001D36DE" w:rsidP="00E54A99">
      <w:pPr>
        <w:keepNext/>
        <w:numPr>
          <w:ilvl w:val="0"/>
          <w:numId w:val="9"/>
        </w:numPr>
        <w:tabs>
          <w:tab w:val="clear" w:pos="720"/>
        </w:tabs>
        <w:ind w:left="567" w:hanging="567"/>
      </w:pPr>
      <w:r w:rsidRPr="00D65BAF">
        <w:t>At the request of the European Medicines Agency;</w:t>
      </w:r>
    </w:p>
    <w:p w14:paraId="5A8639D1" w14:textId="2C5C060E" w:rsidR="001D36DE" w:rsidRPr="00D65BAF" w:rsidRDefault="001D36DE" w:rsidP="00E54A99">
      <w:pPr>
        <w:keepNext/>
        <w:numPr>
          <w:ilvl w:val="0"/>
          <w:numId w:val="8"/>
        </w:numPr>
        <w:tabs>
          <w:tab w:val="clear" w:pos="720"/>
        </w:tabs>
        <w:ind w:left="567" w:right="-1" w:hanging="567"/>
      </w:pPr>
      <w:r w:rsidRPr="00D65BAF">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6A64F7EA" w14:textId="77777777" w:rsidR="001D36DE" w:rsidRPr="00D65BAF" w:rsidRDefault="001D36DE" w:rsidP="00E54A99">
      <w:pPr>
        <w:ind w:right="-1"/>
      </w:pPr>
    </w:p>
    <w:p w14:paraId="3E87C8EA" w14:textId="77777777" w:rsidR="00B7168A" w:rsidRPr="00D65BAF" w:rsidRDefault="00B7168A" w:rsidP="00E54A99">
      <w:pPr>
        <w:jc w:val="center"/>
        <w:rPr>
          <w:b/>
        </w:rPr>
      </w:pPr>
      <w:r w:rsidRPr="00D65BAF">
        <w:rPr>
          <w:b/>
        </w:rPr>
        <w:br w:type="page"/>
      </w:r>
    </w:p>
    <w:p w14:paraId="7A338AFA" w14:textId="77777777" w:rsidR="00B7168A" w:rsidRPr="00D65BAF" w:rsidRDefault="00B7168A" w:rsidP="00E54A99">
      <w:pPr>
        <w:jc w:val="center"/>
        <w:rPr>
          <w:b/>
        </w:rPr>
      </w:pPr>
    </w:p>
    <w:p w14:paraId="26678E16" w14:textId="77777777" w:rsidR="00B7168A" w:rsidRPr="00D65BAF" w:rsidRDefault="00B7168A" w:rsidP="00E54A99">
      <w:pPr>
        <w:jc w:val="center"/>
        <w:rPr>
          <w:b/>
        </w:rPr>
      </w:pPr>
    </w:p>
    <w:p w14:paraId="6DC29FCE" w14:textId="77777777" w:rsidR="00B7168A" w:rsidRPr="00D65BAF" w:rsidRDefault="00B7168A" w:rsidP="00E54A99">
      <w:pPr>
        <w:jc w:val="center"/>
        <w:rPr>
          <w:b/>
        </w:rPr>
      </w:pPr>
    </w:p>
    <w:p w14:paraId="5E799C6B" w14:textId="77777777" w:rsidR="00B7168A" w:rsidRPr="00D65BAF" w:rsidRDefault="00B7168A" w:rsidP="00E54A99">
      <w:pPr>
        <w:jc w:val="center"/>
        <w:rPr>
          <w:b/>
        </w:rPr>
      </w:pPr>
    </w:p>
    <w:p w14:paraId="7A729500" w14:textId="77777777" w:rsidR="00B7168A" w:rsidRPr="00D65BAF" w:rsidRDefault="00B7168A" w:rsidP="00E54A99">
      <w:pPr>
        <w:jc w:val="center"/>
        <w:rPr>
          <w:b/>
        </w:rPr>
      </w:pPr>
    </w:p>
    <w:p w14:paraId="18CB22EE" w14:textId="77777777" w:rsidR="00B7168A" w:rsidRPr="00D65BAF" w:rsidRDefault="00B7168A" w:rsidP="00E54A99">
      <w:pPr>
        <w:jc w:val="center"/>
        <w:rPr>
          <w:b/>
        </w:rPr>
      </w:pPr>
    </w:p>
    <w:p w14:paraId="4407B6BD" w14:textId="77777777" w:rsidR="00B7168A" w:rsidRPr="00D65BAF" w:rsidRDefault="00B7168A" w:rsidP="00E54A99">
      <w:pPr>
        <w:jc w:val="center"/>
        <w:rPr>
          <w:b/>
        </w:rPr>
      </w:pPr>
    </w:p>
    <w:p w14:paraId="76FA45ED" w14:textId="77777777" w:rsidR="00B7168A" w:rsidRPr="00D65BAF" w:rsidRDefault="00B7168A" w:rsidP="00E54A99">
      <w:pPr>
        <w:jc w:val="center"/>
        <w:rPr>
          <w:b/>
        </w:rPr>
      </w:pPr>
    </w:p>
    <w:p w14:paraId="7A598A0F" w14:textId="77777777" w:rsidR="00B7168A" w:rsidRPr="00D65BAF" w:rsidRDefault="00B7168A" w:rsidP="00E54A99">
      <w:pPr>
        <w:jc w:val="center"/>
        <w:rPr>
          <w:b/>
        </w:rPr>
      </w:pPr>
    </w:p>
    <w:p w14:paraId="5812501E" w14:textId="77777777" w:rsidR="00B7168A" w:rsidRPr="00D65BAF" w:rsidRDefault="00B7168A" w:rsidP="00E54A99">
      <w:pPr>
        <w:jc w:val="center"/>
        <w:rPr>
          <w:b/>
        </w:rPr>
      </w:pPr>
    </w:p>
    <w:p w14:paraId="519873AD" w14:textId="77777777" w:rsidR="00B7168A" w:rsidRPr="00D65BAF" w:rsidRDefault="00B7168A" w:rsidP="00E54A99">
      <w:pPr>
        <w:jc w:val="center"/>
        <w:rPr>
          <w:b/>
        </w:rPr>
      </w:pPr>
    </w:p>
    <w:p w14:paraId="609A9973" w14:textId="77777777" w:rsidR="00B7168A" w:rsidRPr="00D65BAF" w:rsidRDefault="00B7168A" w:rsidP="00E54A99">
      <w:pPr>
        <w:jc w:val="center"/>
        <w:rPr>
          <w:b/>
        </w:rPr>
      </w:pPr>
    </w:p>
    <w:p w14:paraId="25FDB64F" w14:textId="77777777" w:rsidR="00B7168A" w:rsidRPr="00D65BAF" w:rsidRDefault="00B7168A" w:rsidP="00E54A99">
      <w:pPr>
        <w:jc w:val="center"/>
        <w:rPr>
          <w:b/>
        </w:rPr>
      </w:pPr>
    </w:p>
    <w:p w14:paraId="1147ACE6" w14:textId="77777777" w:rsidR="00B7168A" w:rsidRPr="00D65BAF" w:rsidRDefault="00B7168A" w:rsidP="00E54A99">
      <w:pPr>
        <w:jc w:val="center"/>
        <w:rPr>
          <w:b/>
        </w:rPr>
      </w:pPr>
    </w:p>
    <w:p w14:paraId="05C0AFE0" w14:textId="77777777" w:rsidR="00B7168A" w:rsidRPr="00D65BAF" w:rsidRDefault="00B7168A" w:rsidP="00E54A99">
      <w:pPr>
        <w:jc w:val="center"/>
        <w:rPr>
          <w:b/>
        </w:rPr>
      </w:pPr>
    </w:p>
    <w:p w14:paraId="4C27E051" w14:textId="77777777" w:rsidR="00B7168A" w:rsidRPr="00D65BAF" w:rsidRDefault="00B7168A" w:rsidP="00E54A99">
      <w:pPr>
        <w:jc w:val="center"/>
        <w:rPr>
          <w:b/>
        </w:rPr>
      </w:pPr>
    </w:p>
    <w:p w14:paraId="30D56941" w14:textId="77777777" w:rsidR="00B7168A" w:rsidRPr="00D65BAF" w:rsidRDefault="00B7168A" w:rsidP="00E54A99">
      <w:pPr>
        <w:jc w:val="center"/>
        <w:rPr>
          <w:b/>
        </w:rPr>
      </w:pPr>
    </w:p>
    <w:p w14:paraId="0633B6B0" w14:textId="77777777" w:rsidR="00B7168A" w:rsidRPr="00D65BAF" w:rsidRDefault="00B7168A" w:rsidP="00E54A99">
      <w:pPr>
        <w:jc w:val="center"/>
        <w:rPr>
          <w:b/>
        </w:rPr>
      </w:pPr>
    </w:p>
    <w:p w14:paraId="08F429C6" w14:textId="77777777" w:rsidR="00B7168A" w:rsidRPr="00D65BAF" w:rsidRDefault="00B7168A" w:rsidP="00E54A99">
      <w:pPr>
        <w:jc w:val="center"/>
        <w:rPr>
          <w:b/>
        </w:rPr>
      </w:pPr>
    </w:p>
    <w:p w14:paraId="19F34E60" w14:textId="77777777" w:rsidR="00B7168A" w:rsidRPr="00D65BAF" w:rsidRDefault="00B7168A" w:rsidP="00E54A99">
      <w:pPr>
        <w:jc w:val="center"/>
        <w:rPr>
          <w:b/>
        </w:rPr>
      </w:pPr>
    </w:p>
    <w:p w14:paraId="26126A41" w14:textId="77777777" w:rsidR="00B7168A" w:rsidRPr="00D65BAF" w:rsidRDefault="00B7168A" w:rsidP="00E54A99">
      <w:pPr>
        <w:jc w:val="center"/>
        <w:rPr>
          <w:b/>
        </w:rPr>
      </w:pPr>
    </w:p>
    <w:p w14:paraId="2B830DFD" w14:textId="77777777" w:rsidR="00B7168A" w:rsidRPr="00D65BAF" w:rsidRDefault="00B7168A" w:rsidP="00E54A99">
      <w:pPr>
        <w:jc w:val="center"/>
        <w:rPr>
          <w:b/>
        </w:rPr>
      </w:pPr>
    </w:p>
    <w:p w14:paraId="5DBC7C99" w14:textId="77777777" w:rsidR="00B7168A" w:rsidRPr="00D65BAF" w:rsidRDefault="00B7168A" w:rsidP="00E54A99">
      <w:pPr>
        <w:jc w:val="center"/>
        <w:rPr>
          <w:b/>
          <w:color w:val="000000"/>
          <w:szCs w:val="20"/>
          <w:lang w:eastAsia="en-US"/>
        </w:rPr>
      </w:pPr>
      <w:r w:rsidRPr="00D65BAF">
        <w:rPr>
          <w:b/>
          <w:color w:val="000000"/>
          <w:szCs w:val="20"/>
          <w:lang w:eastAsia="en-US"/>
        </w:rPr>
        <w:t>ANNEX III</w:t>
      </w:r>
    </w:p>
    <w:p w14:paraId="2304E3AF" w14:textId="77777777" w:rsidR="00B7168A" w:rsidRPr="00D65BAF" w:rsidRDefault="00B7168A" w:rsidP="00E54A99">
      <w:pPr>
        <w:jc w:val="center"/>
        <w:rPr>
          <w:b/>
        </w:rPr>
      </w:pPr>
    </w:p>
    <w:p w14:paraId="0D9F6BD9" w14:textId="77777777" w:rsidR="00B7168A" w:rsidRPr="00D65BAF" w:rsidRDefault="00B7168A" w:rsidP="00E54A99">
      <w:pPr>
        <w:jc w:val="center"/>
        <w:rPr>
          <w:b/>
          <w:color w:val="000000"/>
          <w:szCs w:val="20"/>
          <w:lang w:eastAsia="en-US"/>
        </w:rPr>
      </w:pPr>
      <w:r w:rsidRPr="00D65BAF">
        <w:rPr>
          <w:b/>
          <w:color w:val="000000"/>
          <w:szCs w:val="20"/>
          <w:lang w:eastAsia="en-US"/>
        </w:rPr>
        <w:t>LABELLING AND PACKAGE LEAFLET</w:t>
      </w:r>
    </w:p>
    <w:p w14:paraId="37F90AF2" w14:textId="77777777" w:rsidR="00B7168A" w:rsidRPr="00E54A99" w:rsidRDefault="00B7168A" w:rsidP="00E54A99">
      <w:pPr>
        <w:jc w:val="center"/>
      </w:pPr>
      <w:r w:rsidRPr="00D65BAF">
        <w:br w:type="page"/>
      </w:r>
    </w:p>
    <w:p w14:paraId="6825B8B5" w14:textId="77777777" w:rsidR="00B7168A" w:rsidRPr="00E54A99" w:rsidRDefault="00B7168A" w:rsidP="00E54A99">
      <w:pPr>
        <w:jc w:val="center"/>
      </w:pPr>
    </w:p>
    <w:p w14:paraId="0A2BECF2" w14:textId="77777777" w:rsidR="00B7168A" w:rsidRPr="00D65BAF" w:rsidRDefault="00B7168A" w:rsidP="00E54A99">
      <w:pPr>
        <w:jc w:val="center"/>
      </w:pPr>
    </w:p>
    <w:p w14:paraId="522DB6B0" w14:textId="77777777" w:rsidR="00B7168A" w:rsidRPr="00D65BAF" w:rsidRDefault="00B7168A" w:rsidP="00E54A99">
      <w:pPr>
        <w:jc w:val="center"/>
      </w:pPr>
    </w:p>
    <w:p w14:paraId="3EC64F4F" w14:textId="77777777" w:rsidR="00B7168A" w:rsidRPr="00D65BAF" w:rsidRDefault="00B7168A" w:rsidP="00E54A99">
      <w:pPr>
        <w:jc w:val="center"/>
      </w:pPr>
    </w:p>
    <w:p w14:paraId="58DD6D94" w14:textId="77777777" w:rsidR="00B7168A" w:rsidRPr="00D65BAF" w:rsidRDefault="00B7168A" w:rsidP="00E54A99">
      <w:pPr>
        <w:jc w:val="center"/>
      </w:pPr>
    </w:p>
    <w:p w14:paraId="41C1A57A" w14:textId="77777777" w:rsidR="00B7168A" w:rsidRPr="00D65BAF" w:rsidRDefault="00B7168A" w:rsidP="00E54A99">
      <w:pPr>
        <w:jc w:val="center"/>
      </w:pPr>
    </w:p>
    <w:p w14:paraId="3CF60393" w14:textId="77777777" w:rsidR="00B7168A" w:rsidRPr="00D65BAF" w:rsidRDefault="00B7168A" w:rsidP="00E54A99">
      <w:pPr>
        <w:jc w:val="center"/>
      </w:pPr>
    </w:p>
    <w:p w14:paraId="44F3F877" w14:textId="77777777" w:rsidR="00B7168A" w:rsidRPr="00D65BAF" w:rsidRDefault="00B7168A" w:rsidP="00E54A99">
      <w:pPr>
        <w:jc w:val="center"/>
      </w:pPr>
    </w:p>
    <w:p w14:paraId="5E8FD3CE" w14:textId="77777777" w:rsidR="00B7168A" w:rsidRPr="00D65BAF" w:rsidRDefault="00B7168A" w:rsidP="00E54A99">
      <w:pPr>
        <w:jc w:val="center"/>
      </w:pPr>
    </w:p>
    <w:p w14:paraId="4EBD793A" w14:textId="77777777" w:rsidR="00B7168A" w:rsidRPr="00D65BAF" w:rsidRDefault="00B7168A" w:rsidP="00E54A99">
      <w:pPr>
        <w:jc w:val="center"/>
      </w:pPr>
    </w:p>
    <w:p w14:paraId="55E0756B" w14:textId="77777777" w:rsidR="00B7168A" w:rsidRPr="00D65BAF" w:rsidRDefault="00B7168A" w:rsidP="00E54A99">
      <w:pPr>
        <w:jc w:val="center"/>
      </w:pPr>
    </w:p>
    <w:p w14:paraId="1F05716D" w14:textId="77777777" w:rsidR="00B7168A" w:rsidRPr="00D65BAF" w:rsidRDefault="00B7168A" w:rsidP="00E54A99">
      <w:pPr>
        <w:jc w:val="center"/>
      </w:pPr>
    </w:p>
    <w:p w14:paraId="2EDD1720" w14:textId="77777777" w:rsidR="00B7168A" w:rsidRPr="00D65BAF" w:rsidRDefault="00B7168A" w:rsidP="00E54A99">
      <w:pPr>
        <w:jc w:val="center"/>
      </w:pPr>
    </w:p>
    <w:p w14:paraId="72CCE6C3" w14:textId="77777777" w:rsidR="00B7168A" w:rsidRPr="00D65BAF" w:rsidRDefault="00B7168A" w:rsidP="00E54A99">
      <w:pPr>
        <w:jc w:val="center"/>
      </w:pPr>
    </w:p>
    <w:p w14:paraId="39BDB343" w14:textId="77777777" w:rsidR="00B7168A" w:rsidRPr="00D65BAF" w:rsidRDefault="00B7168A" w:rsidP="00E54A99">
      <w:pPr>
        <w:jc w:val="center"/>
      </w:pPr>
    </w:p>
    <w:p w14:paraId="3D92E4E3" w14:textId="77777777" w:rsidR="00B7168A" w:rsidRPr="00D65BAF" w:rsidRDefault="00B7168A" w:rsidP="00E54A99">
      <w:pPr>
        <w:jc w:val="center"/>
      </w:pPr>
    </w:p>
    <w:p w14:paraId="4763A03F" w14:textId="77777777" w:rsidR="00B7168A" w:rsidRPr="00D65BAF" w:rsidRDefault="00B7168A" w:rsidP="00E54A99">
      <w:pPr>
        <w:jc w:val="center"/>
      </w:pPr>
    </w:p>
    <w:p w14:paraId="54076B2D" w14:textId="77777777" w:rsidR="00B7168A" w:rsidRPr="00D65BAF" w:rsidRDefault="00B7168A" w:rsidP="00E54A99">
      <w:pPr>
        <w:jc w:val="center"/>
      </w:pPr>
    </w:p>
    <w:p w14:paraId="3BA77277" w14:textId="77777777" w:rsidR="00B7168A" w:rsidRPr="00D65BAF" w:rsidRDefault="00B7168A" w:rsidP="00E54A99">
      <w:pPr>
        <w:jc w:val="center"/>
      </w:pPr>
    </w:p>
    <w:p w14:paraId="21DF2642" w14:textId="77777777" w:rsidR="00B7168A" w:rsidRPr="00D65BAF" w:rsidRDefault="00B7168A" w:rsidP="00E54A99">
      <w:pPr>
        <w:jc w:val="center"/>
      </w:pPr>
    </w:p>
    <w:p w14:paraId="08CB8274" w14:textId="77777777" w:rsidR="00B7168A" w:rsidRPr="00D65BAF" w:rsidRDefault="00B7168A" w:rsidP="00E54A99">
      <w:pPr>
        <w:jc w:val="center"/>
        <w:rPr>
          <w:bCs/>
        </w:rPr>
      </w:pPr>
    </w:p>
    <w:p w14:paraId="025852C4" w14:textId="77777777" w:rsidR="00B7168A" w:rsidRPr="00D65BAF" w:rsidRDefault="00B7168A" w:rsidP="00E54A99">
      <w:pPr>
        <w:jc w:val="center"/>
        <w:rPr>
          <w:bCs/>
        </w:rPr>
      </w:pPr>
    </w:p>
    <w:p w14:paraId="116BECA4" w14:textId="77777777" w:rsidR="00157D69" w:rsidRPr="00D65BAF" w:rsidRDefault="00B7168A" w:rsidP="004D20C0">
      <w:pPr>
        <w:pStyle w:val="TitleA"/>
      </w:pPr>
      <w:r w:rsidRPr="00D65BAF">
        <w:rPr>
          <w:noProof/>
          <w:lang w:eastAsia="en-US"/>
        </w:rPr>
        <w:t>A. LABELLING</w:t>
      </w:r>
    </w:p>
    <w:p w14:paraId="34FA0FC5" w14:textId="77777777" w:rsidR="00923A5D" w:rsidRPr="00D65BAF" w:rsidRDefault="00B7168A" w:rsidP="00E54A99">
      <w:pPr>
        <w:keepNext/>
        <w:pBdr>
          <w:top w:val="single" w:sz="4" w:space="1" w:color="auto"/>
          <w:left w:val="single" w:sz="4" w:space="4" w:color="auto"/>
          <w:bottom w:val="single" w:sz="4" w:space="1" w:color="auto"/>
          <w:right w:val="single" w:sz="4" w:space="4" w:color="auto"/>
        </w:pBdr>
        <w:rPr>
          <w:b/>
        </w:rPr>
      </w:pPr>
      <w:r w:rsidRPr="00D65BAF">
        <w:br w:type="page"/>
      </w:r>
      <w:r w:rsidRPr="00D65BAF">
        <w:rPr>
          <w:b/>
        </w:rPr>
        <w:lastRenderedPageBreak/>
        <w:t>PARTICULARS TO APPEAR ON THE OUTER PACKAGING</w:t>
      </w:r>
    </w:p>
    <w:p w14:paraId="71D97934" w14:textId="61848BF5" w:rsidR="00790DB2" w:rsidRPr="00D65BAF" w:rsidRDefault="00790DB2" w:rsidP="00E54A99">
      <w:pPr>
        <w:keepNext/>
        <w:pBdr>
          <w:top w:val="single" w:sz="4" w:space="1" w:color="auto"/>
          <w:left w:val="single" w:sz="4" w:space="4" w:color="auto"/>
          <w:bottom w:val="single" w:sz="4" w:space="1" w:color="auto"/>
          <w:right w:val="single" w:sz="4" w:space="4" w:color="auto"/>
        </w:pBdr>
      </w:pPr>
    </w:p>
    <w:p w14:paraId="27BF0B94" w14:textId="77777777" w:rsidR="00923A5D" w:rsidRPr="00D65BAF" w:rsidRDefault="00B7168A" w:rsidP="00E54A99">
      <w:pPr>
        <w:keepNext/>
        <w:pBdr>
          <w:top w:val="single" w:sz="4" w:space="1" w:color="auto"/>
          <w:left w:val="single" w:sz="4" w:space="4" w:color="auto"/>
          <w:bottom w:val="single" w:sz="4" w:space="1" w:color="auto"/>
          <w:right w:val="single" w:sz="4" w:space="4" w:color="auto"/>
        </w:pBdr>
      </w:pPr>
      <w:r w:rsidRPr="00D65BAF">
        <w:t>Carton</w:t>
      </w:r>
    </w:p>
    <w:p w14:paraId="3E3488BA" w14:textId="783BC344" w:rsidR="00B7168A" w:rsidRPr="00D65BAF" w:rsidRDefault="00B7168A" w:rsidP="00E54A99">
      <w:pPr>
        <w:keepNext/>
      </w:pPr>
    </w:p>
    <w:p w14:paraId="006E2D2D" w14:textId="77777777" w:rsidR="000C037A" w:rsidRPr="00D65BAF" w:rsidRDefault="000C037A" w:rsidP="00E54A99"/>
    <w:p w14:paraId="1DC7D684" w14:textId="77777777" w:rsidR="00B7168A" w:rsidRPr="00D65BAF" w:rsidRDefault="00B7168A" w:rsidP="00E54A99">
      <w:pPr>
        <w:pStyle w:val="HeadingLab"/>
      </w:pPr>
      <w:r w:rsidRPr="00D65BAF">
        <w:t>1.</w:t>
      </w:r>
      <w:r w:rsidRPr="00D65BAF">
        <w:tab/>
        <w:t>NAME OF THE MEDICINAL PRODUCT</w:t>
      </w:r>
    </w:p>
    <w:p w14:paraId="167D3E27" w14:textId="77777777" w:rsidR="00B7168A" w:rsidRPr="00D65BAF" w:rsidRDefault="00B7168A" w:rsidP="00E54A99">
      <w:pPr>
        <w:keepNext/>
      </w:pPr>
    </w:p>
    <w:p w14:paraId="5DC625FC" w14:textId="77777777" w:rsidR="00B7168A" w:rsidRPr="00D65BAF" w:rsidRDefault="00B7168A" w:rsidP="00E54A99">
      <w:pPr>
        <w:tabs>
          <w:tab w:val="left" w:pos="567"/>
        </w:tabs>
      </w:pPr>
      <w:r w:rsidRPr="00D65BAF">
        <w:t xml:space="preserve">Abraxane 5 mg/ml powder for </w:t>
      </w:r>
      <w:r w:rsidR="00146FB2" w:rsidRPr="00D65BAF">
        <w:t>dispersion</w:t>
      </w:r>
      <w:r w:rsidRPr="00D65BAF">
        <w:t xml:space="preserve"> for infusion</w:t>
      </w:r>
    </w:p>
    <w:p w14:paraId="15AC2581" w14:textId="77777777" w:rsidR="0028705A" w:rsidRPr="00D65BAF" w:rsidRDefault="0028705A" w:rsidP="00E54A99">
      <w:pPr>
        <w:tabs>
          <w:tab w:val="left" w:pos="567"/>
        </w:tabs>
      </w:pPr>
    </w:p>
    <w:p w14:paraId="082785B5" w14:textId="77777777" w:rsidR="0098703D" w:rsidRPr="00D65BAF" w:rsidRDefault="0028705A" w:rsidP="00E54A99">
      <w:pPr>
        <w:tabs>
          <w:tab w:val="left" w:pos="567"/>
        </w:tabs>
      </w:pPr>
      <w:r w:rsidRPr="00D65BAF">
        <w:t>paclitaxel</w:t>
      </w:r>
    </w:p>
    <w:p w14:paraId="6F411AF0" w14:textId="77777777" w:rsidR="0028705A" w:rsidRPr="00D65BAF" w:rsidRDefault="0028705A" w:rsidP="00E54A99"/>
    <w:p w14:paraId="2FB34D25" w14:textId="77777777" w:rsidR="00B7168A" w:rsidRPr="00D65BAF" w:rsidRDefault="00B7168A" w:rsidP="00E54A99"/>
    <w:p w14:paraId="0CA343E9" w14:textId="77777777" w:rsidR="00B7168A" w:rsidRPr="00D65BAF" w:rsidRDefault="00B7168A" w:rsidP="00E54A99">
      <w:pPr>
        <w:pStyle w:val="HeadingLab"/>
      </w:pPr>
      <w:r w:rsidRPr="00D65BAF">
        <w:t>2.</w:t>
      </w:r>
      <w:r w:rsidRPr="00D65BAF">
        <w:tab/>
        <w:t>STATEMENT OF ACTIVE SUBSTANCE(S)</w:t>
      </w:r>
    </w:p>
    <w:p w14:paraId="6E70EF59" w14:textId="77777777" w:rsidR="00B7168A" w:rsidRPr="00D65BAF" w:rsidRDefault="00B7168A" w:rsidP="00E54A99">
      <w:pPr>
        <w:keepNext/>
      </w:pPr>
    </w:p>
    <w:p w14:paraId="1D3A4EAD" w14:textId="77777777" w:rsidR="00923A5D" w:rsidRPr="00D65BAF" w:rsidRDefault="00AF365C" w:rsidP="00E54A99">
      <w:r w:rsidRPr="00D65BAF">
        <w:t xml:space="preserve">Each vial contains </w:t>
      </w:r>
      <w:r w:rsidR="00B7168A" w:rsidRPr="00D65BAF">
        <w:t xml:space="preserve">100 mg </w:t>
      </w:r>
      <w:r w:rsidR="006B7570" w:rsidRPr="00D65BAF">
        <w:t xml:space="preserve">of </w:t>
      </w:r>
      <w:r w:rsidR="00B7168A" w:rsidRPr="00D65BAF">
        <w:t>paclitaxel</w:t>
      </w:r>
      <w:r w:rsidR="00BF5BAD" w:rsidRPr="00D65BAF">
        <w:t xml:space="preserve"> formulated as albumin bound nanoparticles</w:t>
      </w:r>
      <w:r w:rsidR="00B7168A" w:rsidRPr="00D65BAF">
        <w:t>.</w:t>
      </w:r>
    </w:p>
    <w:p w14:paraId="43700BB5" w14:textId="672BFA9D" w:rsidR="00AF365C" w:rsidRPr="00D65BAF" w:rsidRDefault="00AF365C" w:rsidP="00E54A99">
      <w:pPr>
        <w:tabs>
          <w:tab w:val="left" w:pos="567"/>
        </w:tabs>
      </w:pPr>
    </w:p>
    <w:p w14:paraId="3C7DFD8A" w14:textId="77777777" w:rsidR="00B7168A" w:rsidRPr="00D65BAF" w:rsidRDefault="00B7168A" w:rsidP="00E54A99">
      <w:r w:rsidRPr="00D65BAF">
        <w:t xml:space="preserve">After reconstitution, each ml of </w:t>
      </w:r>
      <w:r w:rsidR="00146FB2" w:rsidRPr="00D65BAF">
        <w:t>dispersion</w:t>
      </w:r>
      <w:r w:rsidRPr="00D65BAF">
        <w:t xml:space="preserve"> contains 5 mg of paclitaxel</w:t>
      </w:r>
      <w:r w:rsidR="00531A7C" w:rsidRPr="00D65BAF">
        <w:t xml:space="preserve"> </w:t>
      </w:r>
      <w:r w:rsidR="00BF5BAD" w:rsidRPr="00D65BAF">
        <w:t>formulated as albumin bound nanoparticles</w:t>
      </w:r>
      <w:r w:rsidRPr="00D65BAF">
        <w:t>.</w:t>
      </w:r>
    </w:p>
    <w:p w14:paraId="4874685B" w14:textId="77777777" w:rsidR="00B7168A" w:rsidRPr="00D65BAF" w:rsidRDefault="00B7168A" w:rsidP="00E54A99"/>
    <w:p w14:paraId="34D44101" w14:textId="77777777" w:rsidR="0028705A" w:rsidRPr="00D65BAF" w:rsidRDefault="0028705A" w:rsidP="00E54A99"/>
    <w:p w14:paraId="4DCE83F3" w14:textId="77777777" w:rsidR="00B7168A" w:rsidRPr="00D65BAF" w:rsidRDefault="00B7168A" w:rsidP="00E54A99">
      <w:pPr>
        <w:pStyle w:val="HeadingLab"/>
      </w:pPr>
      <w:r w:rsidRPr="00D65BAF">
        <w:t>3.</w:t>
      </w:r>
      <w:r w:rsidRPr="00D65BAF">
        <w:tab/>
        <w:t>LIST OF EXCIPIENTS</w:t>
      </w:r>
    </w:p>
    <w:p w14:paraId="06A8F126" w14:textId="77777777" w:rsidR="00B7168A" w:rsidRPr="00D65BAF" w:rsidRDefault="00B7168A" w:rsidP="00E54A99">
      <w:pPr>
        <w:keepNext/>
      </w:pPr>
    </w:p>
    <w:p w14:paraId="1A37F98D" w14:textId="30374105" w:rsidR="00B7168A" w:rsidRPr="00D65BAF" w:rsidRDefault="00086EAC" w:rsidP="00E54A99">
      <w:pPr>
        <w:autoSpaceDE w:val="0"/>
        <w:autoSpaceDN w:val="0"/>
        <w:adjustRightInd w:val="0"/>
        <w:rPr>
          <w:lang w:eastAsia="en-US"/>
        </w:rPr>
      </w:pPr>
      <w:r w:rsidRPr="00D65BAF">
        <w:t xml:space="preserve">Excipients: </w:t>
      </w:r>
      <w:r w:rsidR="00B7168A" w:rsidRPr="00D65BAF">
        <w:t xml:space="preserve">Human albumin solution (containing </w:t>
      </w:r>
      <w:r w:rsidR="00B7168A" w:rsidRPr="00D65BAF">
        <w:rPr>
          <w:lang w:eastAsia="en-US"/>
        </w:rPr>
        <w:t>sodium caprylate and</w:t>
      </w:r>
      <w:r w:rsidR="00B7168A" w:rsidRPr="00D65BAF">
        <w:t xml:space="preserve"> </w:t>
      </w:r>
      <w:r w:rsidR="00B7168A" w:rsidRPr="00D65BAF">
        <w:rPr>
          <w:lang w:eastAsia="en-US"/>
        </w:rPr>
        <w:t>N</w:t>
      </w:r>
      <w:r w:rsidR="00B7168A" w:rsidRPr="00D65BAF">
        <w:rPr>
          <w:lang w:eastAsia="en-US"/>
        </w:rPr>
        <w:noBreakHyphen/>
      </w:r>
      <w:r w:rsidR="00F64F16" w:rsidRPr="00D65BAF">
        <w:rPr>
          <w:lang w:eastAsia="en-US"/>
        </w:rPr>
        <w:t>acetyl</w:t>
      </w:r>
      <w:r w:rsidR="00176EE4" w:rsidRPr="00D65BAF">
        <w:rPr>
          <w:lang w:eastAsia="en-US"/>
        </w:rPr>
        <w:noBreakHyphen/>
      </w:r>
      <w:r w:rsidR="00B7168A" w:rsidRPr="00D65BAF">
        <w:rPr>
          <w:lang w:eastAsia="en-US"/>
        </w:rPr>
        <w:t>L</w:t>
      </w:r>
      <w:r w:rsidR="00176EE4" w:rsidRPr="00D65BAF">
        <w:rPr>
          <w:lang w:eastAsia="en-US"/>
        </w:rPr>
        <w:noBreakHyphen/>
      </w:r>
      <w:r w:rsidR="00B7168A" w:rsidRPr="00D65BAF">
        <w:rPr>
          <w:lang w:eastAsia="en-US"/>
        </w:rPr>
        <w:t>tryptophan)</w:t>
      </w:r>
      <w:r w:rsidR="00C50638" w:rsidRPr="00D65BAF">
        <w:rPr>
          <w:lang w:eastAsia="en-US"/>
        </w:rPr>
        <w:t>.</w:t>
      </w:r>
    </w:p>
    <w:p w14:paraId="706D5948" w14:textId="77777777" w:rsidR="00B7168A" w:rsidRPr="00D65BAF" w:rsidRDefault="00B7168A" w:rsidP="00E54A99"/>
    <w:p w14:paraId="2E070ECD" w14:textId="77777777" w:rsidR="0028705A" w:rsidRPr="00D65BAF" w:rsidRDefault="0028705A" w:rsidP="00E54A99"/>
    <w:p w14:paraId="5FCF9AD3" w14:textId="77777777" w:rsidR="00B7168A" w:rsidRPr="00D65BAF" w:rsidRDefault="00B7168A" w:rsidP="00E54A99">
      <w:pPr>
        <w:pStyle w:val="HeadingLab"/>
      </w:pPr>
      <w:r w:rsidRPr="00D65BAF">
        <w:t>4.</w:t>
      </w:r>
      <w:r w:rsidRPr="00D65BAF">
        <w:tab/>
        <w:t>PHARMACEUTICAL FORM AND CONTENTS</w:t>
      </w:r>
    </w:p>
    <w:p w14:paraId="3A736E03" w14:textId="77777777" w:rsidR="00B7168A" w:rsidRPr="00D65BAF" w:rsidRDefault="00B7168A" w:rsidP="00E54A99">
      <w:pPr>
        <w:keepNext/>
      </w:pPr>
    </w:p>
    <w:p w14:paraId="79504F5D" w14:textId="77777777" w:rsidR="00B7168A" w:rsidRPr="00D65BAF" w:rsidRDefault="00B7168A" w:rsidP="00E54A99">
      <w:pPr>
        <w:autoSpaceDE w:val="0"/>
        <w:autoSpaceDN w:val="0"/>
        <w:adjustRightInd w:val="0"/>
        <w:rPr>
          <w:shd w:val="pct15" w:color="auto" w:fill="FFFFFF"/>
        </w:rPr>
      </w:pPr>
      <w:r w:rsidRPr="00D65BAF">
        <w:rPr>
          <w:shd w:val="pct15" w:color="auto" w:fill="FFFFFF"/>
        </w:rPr>
        <w:t xml:space="preserve">Powder for </w:t>
      </w:r>
      <w:r w:rsidR="00146FB2" w:rsidRPr="00D65BAF">
        <w:rPr>
          <w:shd w:val="pct15" w:color="auto" w:fill="FFFFFF"/>
        </w:rPr>
        <w:t>dispersion</w:t>
      </w:r>
      <w:r w:rsidRPr="00D65BAF">
        <w:rPr>
          <w:shd w:val="pct15" w:color="auto" w:fill="FFFFFF"/>
        </w:rPr>
        <w:t xml:space="preserve"> for infusion</w:t>
      </w:r>
      <w:r w:rsidR="00C50638" w:rsidRPr="00D65BAF">
        <w:rPr>
          <w:shd w:val="pct15" w:color="auto" w:fill="FFFFFF"/>
        </w:rPr>
        <w:t>.</w:t>
      </w:r>
    </w:p>
    <w:p w14:paraId="1901A0AB" w14:textId="77777777" w:rsidR="00B7168A" w:rsidRPr="00D65BAF" w:rsidRDefault="00B7168A" w:rsidP="00E54A99"/>
    <w:p w14:paraId="6E7D7997" w14:textId="378DE5C8" w:rsidR="00B7168A" w:rsidRPr="00D65BAF" w:rsidRDefault="00790DB2" w:rsidP="00E54A99">
      <w:r w:rsidRPr="00D65BAF">
        <w:t>1</w:t>
      </w:r>
      <w:r w:rsidR="001B0432" w:rsidRPr="00D65BAF">
        <w:t> </w:t>
      </w:r>
      <w:r w:rsidR="00B7168A" w:rsidRPr="00D65BAF">
        <w:t>vial</w:t>
      </w:r>
    </w:p>
    <w:p w14:paraId="5EAE7BE8" w14:textId="77777777" w:rsidR="0015750F" w:rsidRPr="00D65BAF" w:rsidRDefault="0015750F" w:rsidP="00E54A99"/>
    <w:p w14:paraId="66D45C67" w14:textId="77777777" w:rsidR="00295A63" w:rsidRPr="00D65BAF" w:rsidRDefault="00295A63" w:rsidP="00E54A99">
      <w:r w:rsidRPr="00D65BAF">
        <w:t>100</w:t>
      </w:r>
      <w:r w:rsidR="00930CA3" w:rsidRPr="00D65BAF">
        <w:t> </w:t>
      </w:r>
      <w:r w:rsidRPr="00D65BAF">
        <w:t>mg/20</w:t>
      </w:r>
      <w:r w:rsidR="00930CA3" w:rsidRPr="00D65BAF">
        <w:t> </w:t>
      </w:r>
      <w:r w:rsidRPr="00D65BAF">
        <w:t>ml</w:t>
      </w:r>
    </w:p>
    <w:p w14:paraId="7BE9D58C" w14:textId="77777777" w:rsidR="00B7168A" w:rsidRPr="00D65BAF" w:rsidRDefault="00B7168A" w:rsidP="00E54A99"/>
    <w:p w14:paraId="54B25EE8" w14:textId="77777777" w:rsidR="0028705A" w:rsidRPr="00D65BAF" w:rsidRDefault="0028705A" w:rsidP="00E54A99"/>
    <w:p w14:paraId="59EFDEA5" w14:textId="77777777" w:rsidR="00B7168A" w:rsidRPr="00D65BAF" w:rsidRDefault="00B7168A" w:rsidP="00E54A99">
      <w:pPr>
        <w:pStyle w:val="HeadingLab"/>
      </w:pPr>
      <w:r w:rsidRPr="00D65BAF">
        <w:t>5.</w:t>
      </w:r>
      <w:r w:rsidRPr="00D65BAF">
        <w:tab/>
        <w:t>METHOD AND ROUTE(S) OF ADMINISTRATION</w:t>
      </w:r>
    </w:p>
    <w:p w14:paraId="623D3D27" w14:textId="77777777" w:rsidR="00B7168A" w:rsidRPr="00D65BAF" w:rsidRDefault="00B7168A" w:rsidP="00E54A99">
      <w:pPr>
        <w:keepNext/>
        <w:rPr>
          <w:i/>
        </w:rPr>
      </w:pPr>
    </w:p>
    <w:p w14:paraId="625FD982" w14:textId="77777777" w:rsidR="00887081" w:rsidRPr="00D65BAF" w:rsidRDefault="00B7168A" w:rsidP="00E54A99">
      <w:r w:rsidRPr="00D65BAF">
        <w:t>Read the package leaflet before use.</w:t>
      </w:r>
    </w:p>
    <w:p w14:paraId="12282FFD" w14:textId="77777777" w:rsidR="00B7168A" w:rsidRPr="00D65BAF" w:rsidRDefault="00B7168A" w:rsidP="00E54A99"/>
    <w:p w14:paraId="2AC5B5A2" w14:textId="77777777" w:rsidR="00B7168A" w:rsidRPr="00D65BAF" w:rsidRDefault="00B7168A" w:rsidP="00E54A99">
      <w:r w:rsidRPr="00D65BAF">
        <w:t>Intravenous use</w:t>
      </w:r>
      <w:r w:rsidR="007F5317" w:rsidRPr="00D65BAF">
        <w:t>.</w:t>
      </w:r>
    </w:p>
    <w:p w14:paraId="7DD5CE95" w14:textId="77777777" w:rsidR="00B7168A" w:rsidRPr="00D65BAF" w:rsidRDefault="00B7168A" w:rsidP="00E54A99"/>
    <w:p w14:paraId="0E6315F4" w14:textId="77777777" w:rsidR="0028705A" w:rsidRPr="00D65BAF" w:rsidRDefault="0028705A" w:rsidP="00E54A99"/>
    <w:p w14:paraId="0A4DF3CE" w14:textId="77777777" w:rsidR="00B7168A" w:rsidRPr="00D65BAF" w:rsidRDefault="00B7168A" w:rsidP="00E54A99">
      <w:pPr>
        <w:pStyle w:val="HeadingLab"/>
      </w:pPr>
      <w:r w:rsidRPr="00D65BAF">
        <w:t>6.</w:t>
      </w:r>
      <w:r w:rsidRPr="00D65BAF">
        <w:tab/>
        <w:t xml:space="preserve">SPECIAL WARNING THAT THE MEDICINAL PRODUCT MUST BE STORED OUT OF THE </w:t>
      </w:r>
      <w:r w:rsidR="00790DB2" w:rsidRPr="00D65BAF">
        <w:t xml:space="preserve">SIGHT AND </w:t>
      </w:r>
      <w:r w:rsidRPr="00D65BAF">
        <w:t>REACH OF CHILDREN</w:t>
      </w:r>
    </w:p>
    <w:p w14:paraId="6B8EE838" w14:textId="77777777" w:rsidR="00B7168A" w:rsidRPr="00D65BAF" w:rsidRDefault="00B7168A" w:rsidP="00E54A99">
      <w:pPr>
        <w:keepNext/>
      </w:pPr>
    </w:p>
    <w:p w14:paraId="646FA9FF" w14:textId="77777777" w:rsidR="00B7168A" w:rsidRPr="00D65BAF" w:rsidRDefault="00B7168A" w:rsidP="00E54A99">
      <w:r w:rsidRPr="00D65BAF">
        <w:t xml:space="preserve">Keep out of the </w:t>
      </w:r>
      <w:r w:rsidR="00790DB2" w:rsidRPr="00D65BAF">
        <w:t xml:space="preserve">sight and </w:t>
      </w:r>
      <w:r w:rsidR="00721CA6" w:rsidRPr="00D65BAF">
        <w:t>reach</w:t>
      </w:r>
      <w:r w:rsidR="007A4798" w:rsidRPr="00D65BAF">
        <w:t xml:space="preserve"> </w:t>
      </w:r>
      <w:r w:rsidRPr="00D65BAF">
        <w:t>of children.</w:t>
      </w:r>
    </w:p>
    <w:p w14:paraId="2AD98D01" w14:textId="77777777" w:rsidR="00B7168A" w:rsidRPr="00D65BAF" w:rsidRDefault="00B7168A" w:rsidP="00E54A99"/>
    <w:p w14:paraId="77033261" w14:textId="77777777" w:rsidR="00460AD5" w:rsidRPr="00D65BAF" w:rsidRDefault="00460AD5" w:rsidP="00E54A99"/>
    <w:p w14:paraId="50B0BD55" w14:textId="77777777" w:rsidR="00B7168A" w:rsidRPr="00D65BAF" w:rsidRDefault="00B7168A" w:rsidP="00E54A99">
      <w:pPr>
        <w:pStyle w:val="HeadingLab"/>
      </w:pPr>
      <w:r w:rsidRPr="00D65BAF">
        <w:t>7.</w:t>
      </w:r>
      <w:r w:rsidRPr="00D65BAF">
        <w:tab/>
        <w:t>OTHER SPECIAL WARNING(S), IF NECESSARY</w:t>
      </w:r>
    </w:p>
    <w:p w14:paraId="275C36BA" w14:textId="77777777" w:rsidR="00B7168A" w:rsidRPr="00D65BAF" w:rsidRDefault="00B7168A" w:rsidP="00E54A99">
      <w:pPr>
        <w:keepNext/>
      </w:pPr>
    </w:p>
    <w:p w14:paraId="17AC570A" w14:textId="77777777" w:rsidR="00B7168A" w:rsidRPr="00D65BAF" w:rsidRDefault="00C717F4" w:rsidP="00E54A99">
      <w:r w:rsidRPr="00D65BAF">
        <w:t>Abraxane should not be substituted for or with other paclitaxel formulations.</w:t>
      </w:r>
    </w:p>
    <w:p w14:paraId="4993C976" w14:textId="77777777" w:rsidR="00260F6F" w:rsidRPr="00D65BAF" w:rsidRDefault="00260F6F" w:rsidP="00E54A99"/>
    <w:p w14:paraId="45A4A1DD" w14:textId="77777777" w:rsidR="00B7168A" w:rsidRPr="00D65BAF" w:rsidRDefault="00B7168A" w:rsidP="00E54A99"/>
    <w:p w14:paraId="57E267A3" w14:textId="77777777" w:rsidR="00B7168A" w:rsidRPr="00D65BAF" w:rsidRDefault="00B7168A" w:rsidP="00E54A99">
      <w:pPr>
        <w:pStyle w:val="HeadingLab"/>
      </w:pPr>
      <w:r w:rsidRPr="00D65BAF">
        <w:lastRenderedPageBreak/>
        <w:t>8.</w:t>
      </w:r>
      <w:r w:rsidRPr="00D65BAF">
        <w:tab/>
        <w:t>EXPIRY DATE</w:t>
      </w:r>
    </w:p>
    <w:p w14:paraId="23AEB594" w14:textId="77777777" w:rsidR="00B7168A" w:rsidRPr="00D65BAF" w:rsidRDefault="00B7168A" w:rsidP="00E54A99">
      <w:pPr>
        <w:keepNext/>
      </w:pPr>
    </w:p>
    <w:p w14:paraId="6541542F" w14:textId="77777777" w:rsidR="00923A5D" w:rsidRPr="00D65BAF" w:rsidRDefault="00B7168A" w:rsidP="00E54A99">
      <w:pPr>
        <w:keepNext/>
      </w:pPr>
      <w:r w:rsidRPr="00D65BAF">
        <w:t>EXP</w:t>
      </w:r>
    </w:p>
    <w:p w14:paraId="30D220BA" w14:textId="60E8FD11" w:rsidR="00B7168A" w:rsidRPr="00D65BAF" w:rsidRDefault="00B7168A" w:rsidP="00E54A99">
      <w:pPr>
        <w:keepNext/>
      </w:pPr>
    </w:p>
    <w:p w14:paraId="083E5F69" w14:textId="77777777" w:rsidR="000C037A" w:rsidRPr="00D65BAF" w:rsidRDefault="000C037A" w:rsidP="00E54A99"/>
    <w:p w14:paraId="5BDEE3F8" w14:textId="77777777" w:rsidR="00B7168A" w:rsidRPr="00D65BAF" w:rsidRDefault="00B7168A" w:rsidP="00E54A99">
      <w:pPr>
        <w:pStyle w:val="HeadingLab"/>
      </w:pPr>
      <w:r w:rsidRPr="00D65BAF">
        <w:t>9.</w:t>
      </w:r>
      <w:r w:rsidRPr="00D65BAF">
        <w:tab/>
        <w:t>SPECIAL STORAGE CONDITIONS</w:t>
      </w:r>
    </w:p>
    <w:p w14:paraId="10DC98B8" w14:textId="77777777" w:rsidR="00B7168A" w:rsidRPr="00D65BAF" w:rsidRDefault="00B7168A" w:rsidP="00E54A99">
      <w:pPr>
        <w:keepNext/>
      </w:pPr>
    </w:p>
    <w:p w14:paraId="79DB9120" w14:textId="77777777" w:rsidR="00B7168A" w:rsidRPr="00D65BAF" w:rsidRDefault="00B7168A" w:rsidP="00E54A99">
      <w:r w:rsidRPr="00D65BAF">
        <w:rPr>
          <w:b/>
        </w:rPr>
        <w:t xml:space="preserve">Unopened </w:t>
      </w:r>
      <w:r w:rsidR="00A82F1C" w:rsidRPr="00D65BAF">
        <w:rPr>
          <w:b/>
        </w:rPr>
        <w:t>v</w:t>
      </w:r>
      <w:r w:rsidRPr="00D65BAF">
        <w:rPr>
          <w:b/>
        </w:rPr>
        <w:t>ials</w:t>
      </w:r>
      <w:r w:rsidRPr="00D65BAF">
        <w:t>: Keep the vial in the outer carton in order to protect from light.</w:t>
      </w:r>
    </w:p>
    <w:p w14:paraId="775B60FF" w14:textId="77777777" w:rsidR="00B7168A" w:rsidRPr="00D65BAF" w:rsidRDefault="00B7168A" w:rsidP="00E54A99"/>
    <w:p w14:paraId="07A517E4" w14:textId="28ACC95C" w:rsidR="00B7168A" w:rsidRPr="00D65BAF" w:rsidRDefault="00666C66" w:rsidP="00E54A99">
      <w:r w:rsidRPr="00D65BAF">
        <w:rPr>
          <w:b/>
        </w:rPr>
        <w:t xml:space="preserve">Reconstituted </w:t>
      </w:r>
      <w:r w:rsidR="00146FB2" w:rsidRPr="00D65BAF">
        <w:rPr>
          <w:b/>
        </w:rPr>
        <w:t>dispersion</w:t>
      </w:r>
      <w:r w:rsidRPr="00D65BAF">
        <w:t xml:space="preserve">: It can be stored refrigerated at 2°C to 8°C for up to </w:t>
      </w:r>
      <w:r w:rsidR="005F71AA" w:rsidRPr="00D65BAF">
        <w:t>24</w:t>
      </w:r>
      <w:r w:rsidR="00C2677F" w:rsidRPr="00D65BAF">
        <w:t> </w:t>
      </w:r>
      <w:r w:rsidR="00B7168A" w:rsidRPr="00D65BAF">
        <w:t xml:space="preserve">hours in </w:t>
      </w:r>
      <w:r w:rsidRPr="00D65BAF">
        <w:t xml:space="preserve">either </w:t>
      </w:r>
      <w:r w:rsidR="00B7168A" w:rsidRPr="00D65BAF">
        <w:t xml:space="preserve">the vial </w:t>
      </w:r>
      <w:r w:rsidRPr="00D65BAF">
        <w:t xml:space="preserve">or an infusion bag, </w:t>
      </w:r>
      <w:r w:rsidR="00B7168A" w:rsidRPr="00D65BAF">
        <w:t>protect</w:t>
      </w:r>
      <w:r w:rsidR="006A2B11" w:rsidRPr="00D65BAF">
        <w:t>ed</w:t>
      </w:r>
      <w:r w:rsidR="00B7168A" w:rsidRPr="00D65BAF">
        <w:t xml:space="preserve"> from light.</w:t>
      </w:r>
      <w:r w:rsidR="00AF44D6" w:rsidRPr="00D65BAF">
        <w:t xml:space="preserve"> </w:t>
      </w:r>
      <w:r w:rsidR="00C16631" w:rsidRPr="00D65BAF">
        <w:t>The total combined storage time of reconstituted medicinal product in the vial and in the infusion bag when refrigerated and protected from light is 24</w:t>
      </w:r>
      <w:r w:rsidR="00C2677F" w:rsidRPr="00D65BAF">
        <w:t> </w:t>
      </w:r>
      <w:r w:rsidR="00C16631" w:rsidRPr="00D65BAF">
        <w:t xml:space="preserve">hours. </w:t>
      </w:r>
      <w:r w:rsidR="00AF44D6" w:rsidRPr="00D65BAF">
        <w:t>This may be followed by storage in the infusion bag for 4</w:t>
      </w:r>
      <w:r w:rsidR="00C2677F" w:rsidRPr="00D65BAF">
        <w:t> </w:t>
      </w:r>
      <w:r w:rsidR="00AF44D6" w:rsidRPr="00D65BAF">
        <w:t xml:space="preserve">hours </w:t>
      </w:r>
      <w:r w:rsidR="005D55B7" w:rsidRPr="00D65BAF">
        <w:t>below</w:t>
      </w:r>
      <w:r w:rsidR="00AF44D6" w:rsidRPr="00D65BAF">
        <w:t xml:space="preserve"> 25°C.</w:t>
      </w:r>
    </w:p>
    <w:p w14:paraId="6392460A" w14:textId="77777777" w:rsidR="00B7168A" w:rsidRPr="00D65BAF" w:rsidRDefault="00B7168A" w:rsidP="00E54A99"/>
    <w:p w14:paraId="7D95E105" w14:textId="77777777" w:rsidR="0074340A" w:rsidRPr="00D65BAF" w:rsidRDefault="0074340A" w:rsidP="00E54A99">
      <w:pPr>
        <w:ind w:left="567" w:hanging="567"/>
      </w:pPr>
    </w:p>
    <w:p w14:paraId="79E67287" w14:textId="77777777" w:rsidR="00B7168A" w:rsidRPr="00D65BAF" w:rsidRDefault="00B7168A" w:rsidP="00E54A99">
      <w:pPr>
        <w:pStyle w:val="HeadingLab"/>
      </w:pPr>
      <w:r w:rsidRPr="00D65BAF">
        <w:t>10.</w:t>
      </w:r>
      <w:r w:rsidRPr="00D65BAF">
        <w:tab/>
        <w:t>SPECIAL PRECAUTIONS FOR DISPOSAL OF UNUSED MEDICINAL PRODUCTS OR WASTE MATERIALS DERIVED FROM SUCH MEDICINAL PRODUCTS, IF APPROPRIATE</w:t>
      </w:r>
    </w:p>
    <w:p w14:paraId="18C48CAC" w14:textId="77777777" w:rsidR="00B7168A" w:rsidRPr="00D65BAF" w:rsidRDefault="00B7168A" w:rsidP="00E54A99">
      <w:pPr>
        <w:keepNext/>
      </w:pPr>
    </w:p>
    <w:p w14:paraId="47555E0D" w14:textId="77777777" w:rsidR="00B7168A" w:rsidRPr="00D65BAF" w:rsidRDefault="003935D6" w:rsidP="00E54A99">
      <w:r w:rsidRPr="000431E8">
        <w:rPr>
          <w:highlight w:val="lightGray"/>
        </w:rPr>
        <w:t>Any unused product or waste material should be disposed of in accordance with local requirements.</w:t>
      </w:r>
    </w:p>
    <w:p w14:paraId="31060213" w14:textId="77777777" w:rsidR="00B7168A" w:rsidRPr="00D65BAF" w:rsidRDefault="00B7168A" w:rsidP="00E54A99"/>
    <w:p w14:paraId="4E8A5537" w14:textId="77777777" w:rsidR="00260F6F" w:rsidRPr="00D65BAF" w:rsidRDefault="00260F6F" w:rsidP="00E54A99"/>
    <w:p w14:paraId="2BF3EF4E" w14:textId="77777777" w:rsidR="00B7168A" w:rsidRPr="00D65BAF" w:rsidRDefault="00B7168A" w:rsidP="00E54A99">
      <w:pPr>
        <w:pStyle w:val="HeadingLab"/>
      </w:pPr>
      <w:r w:rsidRPr="00D65BAF">
        <w:t>11.</w:t>
      </w:r>
      <w:r w:rsidRPr="00D65BAF">
        <w:tab/>
        <w:t>NAME AND ADDRESS OF THE MARKETING AUTHORISATION HOLDER</w:t>
      </w:r>
    </w:p>
    <w:p w14:paraId="48305263" w14:textId="77777777" w:rsidR="00B7168A" w:rsidRPr="00D65BAF" w:rsidRDefault="00B7168A" w:rsidP="00E54A99"/>
    <w:p w14:paraId="00D56BA6" w14:textId="77777777" w:rsidR="00B81B88" w:rsidRPr="00D65BAF" w:rsidRDefault="00B81B88" w:rsidP="00E54A99">
      <w:pPr>
        <w:keepNext/>
      </w:pPr>
      <w:r w:rsidRPr="00D65BAF">
        <w:t>Bristol</w:t>
      </w:r>
      <w:r w:rsidRPr="00D65BAF">
        <w:noBreakHyphen/>
        <w:t>Myers Squibb Pharma EEIG</w:t>
      </w:r>
    </w:p>
    <w:p w14:paraId="168F5DF4" w14:textId="77777777" w:rsidR="00B81B88" w:rsidRPr="00D65BAF" w:rsidRDefault="00B81B88" w:rsidP="00E54A99">
      <w:pPr>
        <w:keepNext/>
      </w:pPr>
      <w:r w:rsidRPr="00D65BAF">
        <w:t>Plaza 254</w:t>
      </w:r>
    </w:p>
    <w:p w14:paraId="15141849" w14:textId="77777777" w:rsidR="00B81B88" w:rsidRPr="00D65BAF" w:rsidRDefault="00B81B88" w:rsidP="00E54A99">
      <w:pPr>
        <w:keepNext/>
      </w:pPr>
      <w:r w:rsidRPr="00D65BAF">
        <w:t>Blanchardstown Corporate Park 2</w:t>
      </w:r>
    </w:p>
    <w:p w14:paraId="3EF461CD" w14:textId="77777777" w:rsidR="00B81B88" w:rsidRPr="00D65BAF" w:rsidRDefault="00B81B88" w:rsidP="00E54A99">
      <w:pPr>
        <w:keepNext/>
      </w:pPr>
      <w:r w:rsidRPr="00D65BAF">
        <w:t>Dublin 15, D15 T867</w:t>
      </w:r>
    </w:p>
    <w:p w14:paraId="4058DD49" w14:textId="77777777" w:rsidR="003D42B5" w:rsidRPr="00D65BAF" w:rsidRDefault="00B81B88" w:rsidP="00E54A99">
      <w:r w:rsidRPr="00D65BAF">
        <w:t>Ireland</w:t>
      </w:r>
    </w:p>
    <w:p w14:paraId="2C2E1994" w14:textId="77777777" w:rsidR="00B7168A" w:rsidRPr="00D65BAF" w:rsidRDefault="00B7168A" w:rsidP="00E54A99"/>
    <w:p w14:paraId="7F98175B" w14:textId="77777777" w:rsidR="00260F6F" w:rsidRPr="00D65BAF" w:rsidRDefault="00260F6F" w:rsidP="00E54A99"/>
    <w:p w14:paraId="4E681578" w14:textId="77777777" w:rsidR="00923A5D" w:rsidRPr="00D65BAF" w:rsidRDefault="00B7168A" w:rsidP="00E54A99">
      <w:pPr>
        <w:pStyle w:val="HeadingLab"/>
      </w:pPr>
      <w:r w:rsidRPr="00D65BAF">
        <w:t>12.</w:t>
      </w:r>
      <w:r w:rsidRPr="00D65BAF">
        <w:tab/>
        <w:t>MARKETING AUTHORISATION NUMBER(S)</w:t>
      </w:r>
    </w:p>
    <w:p w14:paraId="08C57D3B" w14:textId="16477534" w:rsidR="00B7168A" w:rsidRPr="00D65BAF" w:rsidRDefault="00B7168A" w:rsidP="00E54A99">
      <w:pPr>
        <w:keepNext/>
      </w:pPr>
    </w:p>
    <w:p w14:paraId="1B61F470" w14:textId="77777777" w:rsidR="00B7168A" w:rsidRPr="00D65BAF" w:rsidRDefault="00B7168A" w:rsidP="00E54A99">
      <w:pPr>
        <w:tabs>
          <w:tab w:val="left" w:pos="567"/>
        </w:tabs>
      </w:pPr>
      <w:r w:rsidRPr="00D65BAF">
        <w:t>EU/1/07/428/001</w:t>
      </w:r>
    </w:p>
    <w:p w14:paraId="17EB226A" w14:textId="77777777" w:rsidR="00B7168A" w:rsidRPr="00D65BAF" w:rsidRDefault="00B7168A" w:rsidP="00E54A99"/>
    <w:p w14:paraId="3293F90D" w14:textId="77777777" w:rsidR="00260F6F" w:rsidRPr="00D65BAF" w:rsidRDefault="00260F6F" w:rsidP="00E54A99"/>
    <w:p w14:paraId="71C63891" w14:textId="77777777" w:rsidR="00B7168A" w:rsidRPr="00D65BAF" w:rsidRDefault="00B7168A" w:rsidP="00E54A99">
      <w:pPr>
        <w:pStyle w:val="HeadingLab"/>
      </w:pPr>
      <w:r w:rsidRPr="00D65BAF">
        <w:t>13.</w:t>
      </w:r>
      <w:r w:rsidRPr="00D65BAF">
        <w:tab/>
        <w:t>BATCH NUMBER</w:t>
      </w:r>
    </w:p>
    <w:p w14:paraId="5C751281" w14:textId="77777777" w:rsidR="00B7168A" w:rsidRPr="00D65BAF" w:rsidRDefault="00B7168A" w:rsidP="00E54A99">
      <w:pPr>
        <w:keepNext/>
      </w:pPr>
    </w:p>
    <w:p w14:paraId="1D4A796D" w14:textId="77777777" w:rsidR="00923A5D" w:rsidRPr="00D65BAF" w:rsidRDefault="003935D6" w:rsidP="00E54A99">
      <w:r w:rsidRPr="00D65BAF">
        <w:t>Lot</w:t>
      </w:r>
    </w:p>
    <w:p w14:paraId="30352AD3" w14:textId="0A0C84AC" w:rsidR="00B7168A" w:rsidRPr="00D65BAF" w:rsidRDefault="00B7168A" w:rsidP="00E54A99"/>
    <w:p w14:paraId="02B8A4C4" w14:textId="77777777" w:rsidR="00260F6F" w:rsidRPr="00D65BAF" w:rsidRDefault="00260F6F" w:rsidP="00E54A99"/>
    <w:p w14:paraId="0095AAF4" w14:textId="77777777" w:rsidR="00B7168A" w:rsidRPr="00D65BAF" w:rsidRDefault="00B7168A" w:rsidP="00E54A99">
      <w:pPr>
        <w:pStyle w:val="HeadingLab"/>
      </w:pPr>
      <w:r w:rsidRPr="00D65BAF">
        <w:t>14.</w:t>
      </w:r>
      <w:r w:rsidRPr="00D65BAF">
        <w:tab/>
        <w:t>GENERAL CLASSIFICATION FOR SUPPLY</w:t>
      </w:r>
    </w:p>
    <w:p w14:paraId="08CC0B84" w14:textId="77777777" w:rsidR="00B7168A" w:rsidRPr="00D65BAF" w:rsidRDefault="00B7168A" w:rsidP="00E54A99">
      <w:pPr>
        <w:keepNext/>
      </w:pPr>
    </w:p>
    <w:p w14:paraId="16E28C42" w14:textId="77777777" w:rsidR="00260F6F" w:rsidRPr="00D65BAF" w:rsidRDefault="00260F6F" w:rsidP="00E54A99"/>
    <w:p w14:paraId="0C2B875E" w14:textId="77777777" w:rsidR="00B7168A" w:rsidRPr="00D65BAF" w:rsidRDefault="00B7168A" w:rsidP="00E54A99">
      <w:pPr>
        <w:pStyle w:val="HeadingLab"/>
      </w:pPr>
      <w:r w:rsidRPr="00D65BAF">
        <w:t>15.</w:t>
      </w:r>
      <w:r w:rsidRPr="00D65BAF">
        <w:tab/>
        <w:t>INSTRUCTIONS ON USE</w:t>
      </w:r>
    </w:p>
    <w:p w14:paraId="7CF4E071" w14:textId="77777777" w:rsidR="00B7168A" w:rsidRPr="00D65BAF" w:rsidRDefault="00B7168A" w:rsidP="00E54A99">
      <w:pPr>
        <w:keepNext/>
      </w:pPr>
    </w:p>
    <w:p w14:paraId="59534365" w14:textId="77777777" w:rsidR="00260F6F" w:rsidRPr="00D65BAF" w:rsidRDefault="00260F6F" w:rsidP="00E54A99"/>
    <w:p w14:paraId="6A4D5EC4" w14:textId="77777777" w:rsidR="00B7168A" w:rsidRPr="00D65BAF" w:rsidRDefault="00B7168A" w:rsidP="00E54A99">
      <w:pPr>
        <w:pStyle w:val="HeadingLab"/>
      </w:pPr>
      <w:r w:rsidRPr="00D65BAF">
        <w:t>16.</w:t>
      </w:r>
      <w:r w:rsidRPr="00D65BAF">
        <w:tab/>
        <w:t>INFORMATION IN BRAILLE</w:t>
      </w:r>
    </w:p>
    <w:p w14:paraId="353986AE" w14:textId="77777777" w:rsidR="00B7168A" w:rsidRPr="00D65BAF" w:rsidRDefault="00B7168A" w:rsidP="00E54A99">
      <w:pPr>
        <w:keepNext/>
        <w:numPr>
          <w:ilvl w:val="12"/>
          <w:numId w:val="0"/>
        </w:numPr>
        <w:ind w:right="-2"/>
      </w:pPr>
    </w:p>
    <w:p w14:paraId="7AF09640" w14:textId="77777777" w:rsidR="00B7168A" w:rsidRPr="00D65BAF" w:rsidRDefault="00B7168A" w:rsidP="00E21014">
      <w:pPr>
        <w:keepNext/>
        <w:rPr>
          <w:b/>
        </w:rPr>
      </w:pPr>
      <w:r w:rsidRPr="000431E8">
        <w:rPr>
          <w:highlight w:val="lightGray"/>
        </w:rPr>
        <w:t>Justification for not including Braille accepted.</w:t>
      </w:r>
    </w:p>
    <w:p w14:paraId="7AC11BAB" w14:textId="77777777" w:rsidR="00740FA3" w:rsidRPr="00D65BAF" w:rsidRDefault="00740FA3" w:rsidP="00E54A99">
      <w:pPr>
        <w:keepNext/>
      </w:pPr>
    </w:p>
    <w:p w14:paraId="5D4F6A3A" w14:textId="77777777" w:rsidR="00740FA3" w:rsidRPr="00D65BAF" w:rsidRDefault="00740FA3" w:rsidP="00E54A99"/>
    <w:p w14:paraId="4AAB1DB1" w14:textId="77777777" w:rsidR="00740FA3" w:rsidRPr="00D65BAF" w:rsidRDefault="00740FA3" w:rsidP="00E54A99">
      <w:pPr>
        <w:pStyle w:val="HeadingLab"/>
      </w:pPr>
      <w:r w:rsidRPr="00D65BAF">
        <w:lastRenderedPageBreak/>
        <w:t>17.</w:t>
      </w:r>
      <w:r w:rsidRPr="00D65BAF">
        <w:tab/>
        <w:t>UNIQUE IDENTIFIER – 2D BARCODE</w:t>
      </w:r>
    </w:p>
    <w:p w14:paraId="219EFB59" w14:textId="77777777" w:rsidR="00740FA3" w:rsidRPr="00D65BAF" w:rsidRDefault="00740FA3" w:rsidP="00E54A99">
      <w:pPr>
        <w:keepNext/>
      </w:pPr>
    </w:p>
    <w:p w14:paraId="6B1D5C52" w14:textId="77777777" w:rsidR="00234ED3" w:rsidRPr="00D65BAF" w:rsidRDefault="00234ED3" w:rsidP="00E54A99">
      <w:pPr>
        <w:pStyle w:val="Date"/>
        <w:keepNext/>
        <w:rPr>
          <w:noProof/>
          <w:szCs w:val="22"/>
          <w:shd w:val="clear" w:color="auto" w:fill="CCCCCC"/>
        </w:rPr>
      </w:pPr>
      <w:r w:rsidRPr="00D65BAF">
        <w:rPr>
          <w:noProof/>
          <w:szCs w:val="22"/>
          <w:shd w:val="clear" w:color="auto" w:fill="CCCCCC"/>
        </w:rPr>
        <w:t>2 D bar code carrying the unique identifier</w:t>
      </w:r>
    </w:p>
    <w:p w14:paraId="606BB192" w14:textId="77777777" w:rsidR="00234ED3" w:rsidRPr="00D65BAF" w:rsidRDefault="00234ED3" w:rsidP="00E54A99">
      <w:pPr>
        <w:keepNext/>
        <w:rPr>
          <w:lang w:eastAsia="en-US"/>
        </w:rPr>
      </w:pPr>
    </w:p>
    <w:p w14:paraId="1E880A94" w14:textId="77777777" w:rsidR="00740FA3" w:rsidRPr="00D65BAF" w:rsidRDefault="00740FA3" w:rsidP="00E54A99"/>
    <w:p w14:paraId="640A8FC1" w14:textId="77777777" w:rsidR="00740FA3" w:rsidRPr="00D65BAF" w:rsidRDefault="00740FA3" w:rsidP="00E54A99">
      <w:pPr>
        <w:pStyle w:val="HeadingLab"/>
      </w:pPr>
      <w:r w:rsidRPr="00D65BAF">
        <w:t>18.</w:t>
      </w:r>
      <w:r w:rsidRPr="00D65BAF">
        <w:tab/>
        <w:t>UNIQUE IDENTIFIER – HUMAN READABLE DATA</w:t>
      </w:r>
    </w:p>
    <w:p w14:paraId="0439BD9A" w14:textId="77777777" w:rsidR="00740FA3" w:rsidRPr="00D65BAF" w:rsidRDefault="00740FA3" w:rsidP="00E54A99">
      <w:pPr>
        <w:keepNext/>
      </w:pPr>
    </w:p>
    <w:p w14:paraId="362B724C" w14:textId="77777777" w:rsidR="00234ED3" w:rsidRPr="00D65BAF" w:rsidRDefault="00234ED3" w:rsidP="00E54A99">
      <w:pPr>
        <w:keepNext/>
      </w:pPr>
      <w:r w:rsidRPr="00D65BAF">
        <w:t>PC</w:t>
      </w:r>
    </w:p>
    <w:p w14:paraId="3BCC8DAC" w14:textId="77777777" w:rsidR="00234ED3" w:rsidRPr="00D65BAF" w:rsidRDefault="00234ED3" w:rsidP="00E54A99">
      <w:pPr>
        <w:keepNext/>
      </w:pPr>
      <w:r w:rsidRPr="00D65BAF">
        <w:t>SN</w:t>
      </w:r>
    </w:p>
    <w:p w14:paraId="3163E4F0" w14:textId="2531B23D" w:rsidR="00740FA3" w:rsidRPr="00D65BAF" w:rsidRDefault="00234ED3" w:rsidP="00E54A99">
      <w:pPr>
        <w:keepNext/>
        <w:rPr>
          <w:sz w:val="20"/>
        </w:rPr>
      </w:pPr>
      <w:r w:rsidRPr="00D65BAF">
        <w:t>NN</w:t>
      </w:r>
    </w:p>
    <w:p w14:paraId="6052A2C7" w14:textId="77777777" w:rsidR="0028705A" w:rsidRPr="00D65BAF" w:rsidRDefault="0028705A" w:rsidP="00E54A99">
      <w:pPr>
        <w:keepNext/>
        <w:pBdr>
          <w:top w:val="single" w:sz="4" w:space="1" w:color="auto"/>
          <w:left w:val="single" w:sz="4" w:space="4" w:color="auto"/>
          <w:bottom w:val="single" w:sz="4" w:space="1" w:color="auto"/>
          <w:right w:val="single" w:sz="4" w:space="4" w:color="auto"/>
        </w:pBdr>
        <w:rPr>
          <w:b/>
        </w:rPr>
      </w:pPr>
      <w:r w:rsidRPr="00D65BAF">
        <w:br w:type="page"/>
      </w:r>
      <w:r w:rsidRPr="00D65BAF">
        <w:rPr>
          <w:b/>
        </w:rPr>
        <w:lastRenderedPageBreak/>
        <w:t>PARTICULARS TO APPEAR ON THE</w:t>
      </w:r>
      <w:r w:rsidR="00DA5BE8" w:rsidRPr="00D65BAF">
        <w:rPr>
          <w:b/>
        </w:rPr>
        <w:t xml:space="preserve"> </w:t>
      </w:r>
      <w:r w:rsidRPr="00D65BAF">
        <w:rPr>
          <w:b/>
        </w:rPr>
        <w:t>IMMEDIATE PACKAGING</w:t>
      </w:r>
    </w:p>
    <w:p w14:paraId="5D3B9318" w14:textId="77777777" w:rsidR="00472093" w:rsidRPr="00D65BAF" w:rsidRDefault="00472093" w:rsidP="00E54A99">
      <w:pPr>
        <w:keepNext/>
        <w:pBdr>
          <w:top w:val="single" w:sz="4" w:space="1" w:color="auto"/>
          <w:left w:val="single" w:sz="4" w:space="4" w:color="auto"/>
          <w:bottom w:val="single" w:sz="4" w:space="1" w:color="auto"/>
          <w:right w:val="single" w:sz="4" w:space="4" w:color="auto"/>
        </w:pBdr>
        <w:rPr>
          <w:bCs/>
        </w:rPr>
      </w:pPr>
    </w:p>
    <w:p w14:paraId="5186E1A6" w14:textId="77777777" w:rsidR="0028705A" w:rsidRPr="00D65BAF" w:rsidRDefault="0028705A" w:rsidP="00E54A99">
      <w:pPr>
        <w:keepNext/>
        <w:pBdr>
          <w:top w:val="single" w:sz="4" w:space="1" w:color="auto"/>
          <w:left w:val="single" w:sz="4" w:space="4" w:color="auto"/>
          <w:bottom w:val="single" w:sz="4" w:space="1" w:color="auto"/>
          <w:right w:val="single" w:sz="4" w:space="4" w:color="auto"/>
        </w:pBdr>
        <w:rPr>
          <w:bCs/>
        </w:rPr>
      </w:pPr>
      <w:r w:rsidRPr="00D65BAF">
        <w:rPr>
          <w:bCs/>
        </w:rPr>
        <w:t>Vial</w:t>
      </w:r>
    </w:p>
    <w:p w14:paraId="3E8B86A7" w14:textId="77777777" w:rsidR="0028705A" w:rsidRPr="00D65BAF" w:rsidRDefault="0028705A" w:rsidP="00E54A99">
      <w:pPr>
        <w:keepNext/>
      </w:pPr>
    </w:p>
    <w:p w14:paraId="09B99D59" w14:textId="77777777" w:rsidR="000C037A" w:rsidRPr="00D65BAF" w:rsidRDefault="000C037A" w:rsidP="00E54A99"/>
    <w:p w14:paraId="30D6094B" w14:textId="77777777" w:rsidR="0028705A" w:rsidRPr="00D65BAF" w:rsidRDefault="0028705A" w:rsidP="00E54A99">
      <w:pPr>
        <w:pStyle w:val="HeadingLab"/>
      </w:pPr>
      <w:r w:rsidRPr="00D65BAF">
        <w:t>1.</w:t>
      </w:r>
      <w:r w:rsidRPr="00D65BAF">
        <w:tab/>
        <w:t>NAME OF THE MEDICINAL PRODUCT</w:t>
      </w:r>
    </w:p>
    <w:p w14:paraId="1E2F514C" w14:textId="77777777" w:rsidR="0028705A" w:rsidRPr="00D65BAF" w:rsidRDefault="0028705A" w:rsidP="00E54A99">
      <w:pPr>
        <w:keepNext/>
      </w:pPr>
    </w:p>
    <w:p w14:paraId="184E9C4A" w14:textId="77777777" w:rsidR="0028705A" w:rsidRPr="00D65BAF" w:rsidRDefault="0028705A" w:rsidP="00E54A99">
      <w:pPr>
        <w:tabs>
          <w:tab w:val="left" w:pos="567"/>
        </w:tabs>
      </w:pPr>
      <w:r w:rsidRPr="00D65BAF">
        <w:t xml:space="preserve">Abraxane 5 mg/ml powder for </w:t>
      </w:r>
      <w:r w:rsidR="00146FB2" w:rsidRPr="00D65BAF">
        <w:t>dispersion</w:t>
      </w:r>
      <w:r w:rsidRPr="00D65BAF">
        <w:t xml:space="preserve"> for infusion</w:t>
      </w:r>
    </w:p>
    <w:p w14:paraId="1ACE87E5" w14:textId="77777777" w:rsidR="0028705A" w:rsidRPr="00D65BAF" w:rsidRDefault="0028705A" w:rsidP="00E54A99"/>
    <w:p w14:paraId="0912CA4C" w14:textId="77777777" w:rsidR="00923A5D" w:rsidRPr="00D65BAF" w:rsidRDefault="00260F6F" w:rsidP="00E54A99">
      <w:r w:rsidRPr="00D65BAF">
        <w:t>paclitaxel</w:t>
      </w:r>
    </w:p>
    <w:p w14:paraId="36523186" w14:textId="4D211440" w:rsidR="0028705A" w:rsidRPr="00D65BAF" w:rsidRDefault="0028705A" w:rsidP="00E54A99"/>
    <w:p w14:paraId="0A42BAD9" w14:textId="77777777" w:rsidR="0028705A" w:rsidRPr="00D65BAF" w:rsidRDefault="0028705A" w:rsidP="00E54A99"/>
    <w:p w14:paraId="3D06DE8A" w14:textId="77777777" w:rsidR="0028705A" w:rsidRPr="00D65BAF" w:rsidRDefault="0028705A" w:rsidP="00E54A99">
      <w:pPr>
        <w:pStyle w:val="HeadingLab"/>
      </w:pPr>
      <w:r w:rsidRPr="00D65BAF">
        <w:t>2.</w:t>
      </w:r>
      <w:r w:rsidRPr="00D65BAF">
        <w:tab/>
        <w:t>STATEMENT OF ACTIVE SUBSTANCE(S)</w:t>
      </w:r>
    </w:p>
    <w:p w14:paraId="4B942774" w14:textId="77777777" w:rsidR="0028705A" w:rsidRPr="00D65BAF" w:rsidRDefault="0028705A" w:rsidP="00E54A99">
      <w:pPr>
        <w:keepNext/>
      </w:pPr>
    </w:p>
    <w:p w14:paraId="3C36C5FE" w14:textId="77777777" w:rsidR="00923A5D" w:rsidRPr="00D65BAF" w:rsidRDefault="00AF365C" w:rsidP="00E54A99">
      <w:r w:rsidRPr="00D65BAF">
        <w:t xml:space="preserve">Each vial contains </w:t>
      </w:r>
      <w:r w:rsidR="0028705A" w:rsidRPr="00D65BAF">
        <w:t xml:space="preserve">100 mg </w:t>
      </w:r>
      <w:r w:rsidR="006B7570" w:rsidRPr="00D65BAF">
        <w:t xml:space="preserve">of </w:t>
      </w:r>
      <w:r w:rsidR="0028705A" w:rsidRPr="00D65BAF">
        <w:t>paclitaxel</w:t>
      </w:r>
      <w:r w:rsidR="00BF5BAD" w:rsidRPr="00D65BAF">
        <w:t xml:space="preserve"> formulated as albumin bound nanoparticles</w:t>
      </w:r>
      <w:r w:rsidR="0028705A" w:rsidRPr="00D65BAF">
        <w:t>.</w:t>
      </w:r>
    </w:p>
    <w:p w14:paraId="42F67DE4" w14:textId="30E7806E" w:rsidR="00AF365C" w:rsidRPr="00D65BAF" w:rsidRDefault="00AF365C" w:rsidP="00E54A99">
      <w:pPr>
        <w:tabs>
          <w:tab w:val="left" w:pos="567"/>
        </w:tabs>
      </w:pPr>
    </w:p>
    <w:p w14:paraId="054867D4" w14:textId="77777777" w:rsidR="00AF365C" w:rsidRPr="00D65BAF" w:rsidRDefault="00AF365C" w:rsidP="00E54A99">
      <w:r w:rsidRPr="00D65BAF">
        <w:t xml:space="preserve">After reconstitution, each ml of </w:t>
      </w:r>
      <w:r w:rsidR="00146FB2" w:rsidRPr="00D65BAF">
        <w:t>dispersion</w:t>
      </w:r>
      <w:r w:rsidRPr="00D65BAF">
        <w:t xml:space="preserve"> contains 5 mg of paclitaxel</w:t>
      </w:r>
      <w:r w:rsidR="0028705A" w:rsidRPr="00D65BAF">
        <w:t>.</w:t>
      </w:r>
    </w:p>
    <w:p w14:paraId="45C3D4E1" w14:textId="77777777" w:rsidR="0028705A" w:rsidRPr="00D65BAF" w:rsidRDefault="0028705A" w:rsidP="00E54A99"/>
    <w:p w14:paraId="04CAA3AB" w14:textId="77777777" w:rsidR="0028705A" w:rsidRPr="00D65BAF" w:rsidRDefault="0028705A" w:rsidP="00E54A99"/>
    <w:p w14:paraId="6CF5881F" w14:textId="77777777" w:rsidR="0028705A" w:rsidRPr="00D65BAF" w:rsidRDefault="0028705A" w:rsidP="00E54A99">
      <w:pPr>
        <w:pStyle w:val="HeadingLab"/>
      </w:pPr>
      <w:r w:rsidRPr="00D65BAF">
        <w:t>3.</w:t>
      </w:r>
      <w:r w:rsidRPr="00D65BAF">
        <w:tab/>
        <w:t>LIST OF EXCIPIENTS</w:t>
      </w:r>
    </w:p>
    <w:p w14:paraId="22740586" w14:textId="77777777" w:rsidR="0028705A" w:rsidRPr="00D65BAF" w:rsidRDefault="0028705A" w:rsidP="00E54A99">
      <w:pPr>
        <w:keepNext/>
      </w:pPr>
    </w:p>
    <w:p w14:paraId="5804ADAF" w14:textId="702BE026" w:rsidR="0028705A" w:rsidRPr="00D65BAF" w:rsidRDefault="00086EAC" w:rsidP="00E54A99">
      <w:pPr>
        <w:autoSpaceDE w:val="0"/>
        <w:autoSpaceDN w:val="0"/>
        <w:adjustRightInd w:val="0"/>
        <w:rPr>
          <w:lang w:eastAsia="en-US"/>
        </w:rPr>
      </w:pPr>
      <w:r w:rsidRPr="00D65BAF">
        <w:t xml:space="preserve">Excipients: </w:t>
      </w:r>
      <w:r w:rsidR="0028705A" w:rsidRPr="00D65BAF">
        <w:t xml:space="preserve">Human albumin solution (containing </w:t>
      </w:r>
      <w:r w:rsidR="0028705A" w:rsidRPr="00D65BAF">
        <w:rPr>
          <w:lang w:eastAsia="en-US"/>
        </w:rPr>
        <w:t>sodium caprylate and</w:t>
      </w:r>
      <w:r w:rsidR="0028705A" w:rsidRPr="00D65BAF">
        <w:t xml:space="preserve"> </w:t>
      </w:r>
      <w:r w:rsidR="0028705A" w:rsidRPr="00D65BAF">
        <w:rPr>
          <w:lang w:eastAsia="en-US"/>
        </w:rPr>
        <w:t>N</w:t>
      </w:r>
      <w:r w:rsidR="0028705A" w:rsidRPr="00D65BAF">
        <w:rPr>
          <w:lang w:eastAsia="en-US"/>
        </w:rPr>
        <w:noBreakHyphen/>
      </w:r>
      <w:r w:rsidR="00F64F16" w:rsidRPr="00D65BAF">
        <w:rPr>
          <w:lang w:eastAsia="en-US"/>
        </w:rPr>
        <w:t>acetyl</w:t>
      </w:r>
      <w:r w:rsidR="00C2677F" w:rsidRPr="00D65BAF">
        <w:rPr>
          <w:lang w:eastAsia="en-US"/>
        </w:rPr>
        <w:noBreakHyphen/>
      </w:r>
      <w:r w:rsidR="0028705A" w:rsidRPr="00D65BAF">
        <w:rPr>
          <w:lang w:eastAsia="en-US"/>
        </w:rPr>
        <w:t>L</w:t>
      </w:r>
      <w:r w:rsidR="00C2677F" w:rsidRPr="00D65BAF">
        <w:rPr>
          <w:lang w:eastAsia="en-US"/>
        </w:rPr>
        <w:noBreakHyphen/>
      </w:r>
      <w:r w:rsidR="0028705A" w:rsidRPr="00D65BAF">
        <w:rPr>
          <w:lang w:eastAsia="en-US"/>
        </w:rPr>
        <w:t>tryptophan)</w:t>
      </w:r>
      <w:r w:rsidR="007F5317" w:rsidRPr="00D65BAF">
        <w:rPr>
          <w:lang w:eastAsia="en-US"/>
        </w:rPr>
        <w:t>.</w:t>
      </w:r>
    </w:p>
    <w:p w14:paraId="468801C5" w14:textId="77777777" w:rsidR="0028705A" w:rsidRPr="00D65BAF" w:rsidRDefault="0028705A" w:rsidP="00E54A99"/>
    <w:p w14:paraId="6AB8AB52" w14:textId="77777777" w:rsidR="0028705A" w:rsidRPr="00D65BAF" w:rsidRDefault="0028705A" w:rsidP="00E54A99"/>
    <w:p w14:paraId="499150F0" w14:textId="77777777" w:rsidR="0028705A" w:rsidRPr="00D65BAF" w:rsidRDefault="0028705A" w:rsidP="00E54A99">
      <w:pPr>
        <w:pStyle w:val="HeadingLab"/>
      </w:pPr>
      <w:r w:rsidRPr="00D65BAF">
        <w:t>4.</w:t>
      </w:r>
      <w:r w:rsidRPr="00D65BAF">
        <w:tab/>
        <w:t>PHARMACEUTICAL FORM AND CONTENTS</w:t>
      </w:r>
    </w:p>
    <w:p w14:paraId="66DAF375" w14:textId="77777777" w:rsidR="0028705A" w:rsidRPr="00D65BAF" w:rsidRDefault="0028705A" w:rsidP="00E54A99">
      <w:pPr>
        <w:keepNext/>
      </w:pPr>
    </w:p>
    <w:p w14:paraId="78BABB66" w14:textId="77777777" w:rsidR="0028705A" w:rsidRPr="00D65BAF" w:rsidRDefault="0028705A" w:rsidP="00E54A99">
      <w:pPr>
        <w:rPr>
          <w:shd w:val="pct15" w:color="auto" w:fill="FFFFFF"/>
        </w:rPr>
      </w:pPr>
      <w:r w:rsidRPr="00D65BAF">
        <w:rPr>
          <w:shd w:val="pct15" w:color="auto" w:fill="FFFFFF"/>
        </w:rPr>
        <w:t xml:space="preserve">Powder for </w:t>
      </w:r>
      <w:r w:rsidR="00146FB2" w:rsidRPr="00D65BAF">
        <w:rPr>
          <w:shd w:val="pct15" w:color="auto" w:fill="FFFFFF"/>
        </w:rPr>
        <w:t>dispersion</w:t>
      </w:r>
      <w:r w:rsidRPr="00D65BAF">
        <w:rPr>
          <w:shd w:val="pct15" w:color="auto" w:fill="FFFFFF"/>
        </w:rPr>
        <w:t xml:space="preserve"> for infusion</w:t>
      </w:r>
      <w:r w:rsidR="00C9672F" w:rsidRPr="00D65BAF">
        <w:rPr>
          <w:shd w:val="pct15" w:color="auto" w:fill="FFFFFF"/>
        </w:rPr>
        <w:t>.</w:t>
      </w:r>
    </w:p>
    <w:p w14:paraId="2EB42779" w14:textId="77777777" w:rsidR="0028705A" w:rsidRPr="00D65BAF" w:rsidRDefault="0028705A" w:rsidP="00E54A99"/>
    <w:p w14:paraId="505B2AB1" w14:textId="4F081D9C" w:rsidR="00295A63" w:rsidRPr="00D65BAF" w:rsidRDefault="007F5317" w:rsidP="00E54A99">
      <w:r w:rsidRPr="00D65BAF">
        <w:t>1</w:t>
      </w:r>
      <w:r w:rsidR="00C2677F" w:rsidRPr="00D65BAF">
        <w:t> </w:t>
      </w:r>
      <w:r w:rsidR="00260F6F" w:rsidRPr="00D65BAF">
        <w:t>vial</w:t>
      </w:r>
    </w:p>
    <w:p w14:paraId="5481AB0E" w14:textId="77777777" w:rsidR="0015750F" w:rsidRPr="00D65BAF" w:rsidRDefault="0015750F" w:rsidP="00E54A99"/>
    <w:p w14:paraId="39A47CE7" w14:textId="77777777" w:rsidR="00923A5D" w:rsidRPr="00D65BAF" w:rsidRDefault="00295A63" w:rsidP="00E54A99">
      <w:r w:rsidRPr="00D65BAF">
        <w:t>100</w:t>
      </w:r>
      <w:r w:rsidR="00930CA3" w:rsidRPr="00D65BAF">
        <w:t> </w:t>
      </w:r>
      <w:r w:rsidRPr="00D65BAF">
        <w:t>mg/20</w:t>
      </w:r>
      <w:r w:rsidR="00930CA3" w:rsidRPr="00D65BAF">
        <w:t> </w:t>
      </w:r>
      <w:r w:rsidRPr="00D65BAF">
        <w:t>ml</w:t>
      </w:r>
    </w:p>
    <w:p w14:paraId="53E8A821" w14:textId="1C56666F" w:rsidR="00702813" w:rsidRPr="00D65BAF" w:rsidRDefault="00702813" w:rsidP="00E54A99"/>
    <w:p w14:paraId="1F86CE6F" w14:textId="77777777" w:rsidR="00EE591D" w:rsidRPr="00D65BAF" w:rsidRDefault="00EE591D" w:rsidP="00E54A99"/>
    <w:p w14:paraId="11AA4701" w14:textId="77777777" w:rsidR="0028705A" w:rsidRPr="00D65BAF" w:rsidRDefault="0028705A" w:rsidP="00E54A99">
      <w:pPr>
        <w:pStyle w:val="HeadingLab"/>
      </w:pPr>
      <w:r w:rsidRPr="00D65BAF">
        <w:t>5.</w:t>
      </w:r>
      <w:r w:rsidRPr="00D65BAF">
        <w:tab/>
        <w:t>METHOD AND ROUTE(S) OF ADMINISTRATION</w:t>
      </w:r>
    </w:p>
    <w:p w14:paraId="4C729A33" w14:textId="77777777" w:rsidR="0028705A" w:rsidRPr="00D65BAF" w:rsidRDefault="0028705A" w:rsidP="00E54A99">
      <w:pPr>
        <w:keepNext/>
        <w:rPr>
          <w:i/>
        </w:rPr>
      </w:pPr>
    </w:p>
    <w:p w14:paraId="63927024" w14:textId="77777777" w:rsidR="0028705A" w:rsidRPr="00D65BAF" w:rsidRDefault="0028705A" w:rsidP="00E54A99">
      <w:r w:rsidRPr="00D65BAF">
        <w:t>Read the package leaflet before use.</w:t>
      </w:r>
    </w:p>
    <w:p w14:paraId="03E4F836" w14:textId="77777777" w:rsidR="00887081" w:rsidRPr="00D65BAF" w:rsidRDefault="00887081" w:rsidP="00E54A99"/>
    <w:p w14:paraId="0212EF03" w14:textId="77777777" w:rsidR="0028705A" w:rsidRPr="00D65BAF" w:rsidRDefault="0028705A" w:rsidP="00E54A99">
      <w:r w:rsidRPr="00D65BAF">
        <w:t>Intravenous use</w:t>
      </w:r>
    </w:p>
    <w:p w14:paraId="2B67ECD4" w14:textId="77777777" w:rsidR="0028705A" w:rsidRPr="00D65BAF" w:rsidRDefault="0028705A" w:rsidP="00E54A99"/>
    <w:p w14:paraId="4CF55756" w14:textId="77777777" w:rsidR="0028705A" w:rsidRPr="00D65BAF" w:rsidRDefault="0028705A" w:rsidP="00E54A99"/>
    <w:p w14:paraId="7B24524F" w14:textId="77777777" w:rsidR="0028705A" w:rsidRPr="00D65BAF" w:rsidRDefault="0028705A" w:rsidP="00E54A99">
      <w:pPr>
        <w:pStyle w:val="HeadingLab"/>
      </w:pPr>
      <w:r w:rsidRPr="00D65BAF">
        <w:t>6.</w:t>
      </w:r>
      <w:r w:rsidRPr="00D65BAF">
        <w:tab/>
        <w:t xml:space="preserve">SPECIAL WARNING THAT THE MEDICINAL PRODUCT MUST BE STORED OUT OF THE </w:t>
      </w:r>
      <w:r w:rsidR="00472093" w:rsidRPr="00D65BAF">
        <w:t xml:space="preserve">SIGHT AND </w:t>
      </w:r>
      <w:r w:rsidRPr="00D65BAF">
        <w:t>REACH OF CHILDREN</w:t>
      </w:r>
    </w:p>
    <w:p w14:paraId="3B769942" w14:textId="77777777" w:rsidR="0028705A" w:rsidRPr="00D65BAF" w:rsidRDefault="0028705A" w:rsidP="00E54A99">
      <w:pPr>
        <w:keepNext/>
      </w:pPr>
    </w:p>
    <w:p w14:paraId="4FE25CDB" w14:textId="77777777" w:rsidR="0028705A" w:rsidRPr="00D65BAF" w:rsidRDefault="0028705A" w:rsidP="00E54A99">
      <w:r w:rsidRPr="00D65BAF">
        <w:t xml:space="preserve">Keep out of the </w:t>
      </w:r>
      <w:r w:rsidR="00472093" w:rsidRPr="00D65BAF">
        <w:t xml:space="preserve">sight and </w:t>
      </w:r>
      <w:r w:rsidR="00151271" w:rsidRPr="00D65BAF">
        <w:t>reach</w:t>
      </w:r>
      <w:r w:rsidRPr="00D65BAF">
        <w:t xml:space="preserve"> of children.</w:t>
      </w:r>
    </w:p>
    <w:p w14:paraId="3A111C45" w14:textId="77777777" w:rsidR="00BE3EEA" w:rsidRPr="00D65BAF" w:rsidRDefault="00BE3EEA" w:rsidP="00E54A99"/>
    <w:p w14:paraId="3D764D52" w14:textId="77777777" w:rsidR="0028705A" w:rsidRPr="00D65BAF" w:rsidRDefault="0028705A" w:rsidP="00E54A99"/>
    <w:p w14:paraId="7E811CD9" w14:textId="77777777" w:rsidR="006E7FE6" w:rsidRPr="00D65BAF" w:rsidRDefault="0028705A" w:rsidP="00E54A99">
      <w:pPr>
        <w:pStyle w:val="HeadingLab"/>
      </w:pPr>
      <w:r w:rsidRPr="00D65BAF">
        <w:t>7.</w:t>
      </w:r>
      <w:r w:rsidRPr="00D65BAF">
        <w:tab/>
        <w:t>OTHER SPECIAL WARNING(S), IF NECESSARY</w:t>
      </w:r>
    </w:p>
    <w:p w14:paraId="3A3CBDC6" w14:textId="77777777" w:rsidR="006E7FE6" w:rsidRPr="00D65BAF" w:rsidRDefault="006E7FE6" w:rsidP="00E54A99">
      <w:pPr>
        <w:keepNext/>
      </w:pPr>
    </w:p>
    <w:p w14:paraId="47492208" w14:textId="77777777" w:rsidR="006E7FE6" w:rsidRPr="00D65BAF" w:rsidRDefault="006E7FE6" w:rsidP="00E54A99"/>
    <w:p w14:paraId="5BAB6339" w14:textId="77777777" w:rsidR="0028705A" w:rsidRPr="00D65BAF" w:rsidRDefault="0028705A" w:rsidP="00E54A99">
      <w:pPr>
        <w:pStyle w:val="HeadingLab"/>
      </w:pPr>
      <w:r w:rsidRPr="00D65BAF">
        <w:t>8.</w:t>
      </w:r>
      <w:r w:rsidRPr="00D65BAF">
        <w:tab/>
        <w:t>EXPIRY DATE</w:t>
      </w:r>
    </w:p>
    <w:p w14:paraId="590A6523" w14:textId="77777777" w:rsidR="0028705A" w:rsidRPr="00D65BAF" w:rsidRDefault="0028705A" w:rsidP="00E54A99">
      <w:pPr>
        <w:keepNext/>
      </w:pPr>
    </w:p>
    <w:p w14:paraId="3AACD334" w14:textId="77777777" w:rsidR="00923A5D" w:rsidRPr="00D65BAF" w:rsidRDefault="0028705A" w:rsidP="00E54A99">
      <w:r w:rsidRPr="00D65BAF">
        <w:t>EXP</w:t>
      </w:r>
    </w:p>
    <w:p w14:paraId="1135BBCE" w14:textId="765875D1" w:rsidR="0028705A" w:rsidRPr="00D65BAF" w:rsidRDefault="0028705A" w:rsidP="00E54A99"/>
    <w:p w14:paraId="55727F5D" w14:textId="77777777" w:rsidR="00420660" w:rsidRPr="00D65BAF" w:rsidRDefault="00420660" w:rsidP="00E54A99"/>
    <w:p w14:paraId="248CEF19" w14:textId="77777777" w:rsidR="0028705A" w:rsidRPr="00D65BAF" w:rsidRDefault="0028705A" w:rsidP="00E54A99">
      <w:pPr>
        <w:pStyle w:val="HeadingLab"/>
      </w:pPr>
      <w:r w:rsidRPr="00D65BAF">
        <w:lastRenderedPageBreak/>
        <w:t>9.</w:t>
      </w:r>
      <w:r w:rsidRPr="00D65BAF">
        <w:tab/>
        <w:t>SPECIAL STORAGE CONDITIONS</w:t>
      </w:r>
    </w:p>
    <w:p w14:paraId="4DBD6387" w14:textId="77777777" w:rsidR="0028705A" w:rsidRPr="00D65BAF" w:rsidRDefault="0028705A" w:rsidP="00E54A99">
      <w:pPr>
        <w:keepNext/>
      </w:pPr>
    </w:p>
    <w:p w14:paraId="75A01CE3" w14:textId="77777777" w:rsidR="0028705A" w:rsidRPr="00D65BAF" w:rsidRDefault="00AF365C" w:rsidP="00E54A99">
      <w:r w:rsidRPr="00D65BAF">
        <w:t xml:space="preserve">Unopened </w:t>
      </w:r>
      <w:r w:rsidR="00A82F1C" w:rsidRPr="00D65BAF">
        <w:t>v</w:t>
      </w:r>
      <w:r w:rsidR="0028705A" w:rsidRPr="00D65BAF">
        <w:t>ials: Keep the vial in the outer carton in order to protect from light.</w:t>
      </w:r>
    </w:p>
    <w:p w14:paraId="1A81316B" w14:textId="77777777" w:rsidR="0028705A" w:rsidRPr="00D65BAF" w:rsidRDefault="0028705A" w:rsidP="00E54A99">
      <w:pPr>
        <w:ind w:left="567" w:hanging="567"/>
      </w:pPr>
    </w:p>
    <w:p w14:paraId="6951A093" w14:textId="77777777" w:rsidR="00260F6F" w:rsidRPr="00D65BAF" w:rsidRDefault="00260F6F" w:rsidP="00E54A99">
      <w:pPr>
        <w:ind w:left="567" w:hanging="567"/>
      </w:pPr>
    </w:p>
    <w:p w14:paraId="7B8A04E9" w14:textId="77777777" w:rsidR="0028705A" w:rsidRPr="00D65BAF" w:rsidRDefault="0028705A" w:rsidP="00E54A99">
      <w:pPr>
        <w:pStyle w:val="HeadingLab"/>
      </w:pPr>
      <w:r w:rsidRPr="00D65BAF">
        <w:t>10.</w:t>
      </w:r>
      <w:r w:rsidRPr="00D65BAF">
        <w:tab/>
        <w:t>SPECIAL PRECAUTIONS FOR DISPOSAL OF UNUSED MEDICINAL PRODUCTS OR WASTE MATERIALS DERIVED FROM SUCH MEDICINAL PRODUCTS, IF APPROPRIATE</w:t>
      </w:r>
    </w:p>
    <w:p w14:paraId="78EB52DB" w14:textId="77777777" w:rsidR="0028705A" w:rsidRPr="00D65BAF" w:rsidRDefault="0028705A" w:rsidP="00E54A99">
      <w:pPr>
        <w:keepNext/>
      </w:pPr>
    </w:p>
    <w:p w14:paraId="76D69145" w14:textId="77777777" w:rsidR="0028705A" w:rsidRPr="00D65BAF" w:rsidRDefault="0028705A" w:rsidP="00E54A99">
      <w:r w:rsidRPr="00D65BAF">
        <w:t>Any unused product or waste material should be disposed of in accordance with local requirements.</w:t>
      </w:r>
    </w:p>
    <w:p w14:paraId="208FEBB2" w14:textId="77777777" w:rsidR="0028705A" w:rsidRPr="00D65BAF" w:rsidRDefault="0028705A" w:rsidP="00E54A99"/>
    <w:p w14:paraId="4C51C73B" w14:textId="77777777" w:rsidR="0028705A" w:rsidRPr="00D65BAF" w:rsidRDefault="0028705A" w:rsidP="00E54A99"/>
    <w:p w14:paraId="78550BC8" w14:textId="77777777" w:rsidR="0028705A" w:rsidRPr="00D65BAF" w:rsidRDefault="0028705A" w:rsidP="00E54A99">
      <w:pPr>
        <w:pStyle w:val="HeadingLab"/>
      </w:pPr>
      <w:r w:rsidRPr="00D65BAF">
        <w:t>11.</w:t>
      </w:r>
      <w:r w:rsidRPr="00D65BAF">
        <w:tab/>
        <w:t>NAME AND ADDRESS OF THE MARKETING AUTHORISATION HOLDER</w:t>
      </w:r>
    </w:p>
    <w:p w14:paraId="71B1E054" w14:textId="77777777" w:rsidR="0028705A" w:rsidRPr="00D65BAF" w:rsidRDefault="0028705A" w:rsidP="00E54A99">
      <w:pPr>
        <w:keepNext/>
      </w:pPr>
    </w:p>
    <w:p w14:paraId="4FF7ED47" w14:textId="77777777" w:rsidR="00B81B88" w:rsidRPr="00D65BAF" w:rsidRDefault="00B81B88" w:rsidP="00E54A99">
      <w:pPr>
        <w:keepNext/>
      </w:pPr>
      <w:r w:rsidRPr="00D65BAF">
        <w:t>Bristol</w:t>
      </w:r>
      <w:r w:rsidRPr="00D65BAF">
        <w:noBreakHyphen/>
        <w:t>Myers Squibb Pharma EEIG</w:t>
      </w:r>
    </w:p>
    <w:p w14:paraId="755692E2" w14:textId="77777777" w:rsidR="00B81B88" w:rsidRPr="00D65BAF" w:rsidRDefault="00B81B88" w:rsidP="00E54A99">
      <w:pPr>
        <w:keepNext/>
      </w:pPr>
      <w:r w:rsidRPr="00D65BAF">
        <w:t>Plaza 254</w:t>
      </w:r>
    </w:p>
    <w:p w14:paraId="154DDCFE" w14:textId="77777777" w:rsidR="00B81B88" w:rsidRPr="00D65BAF" w:rsidRDefault="00B81B88" w:rsidP="00E54A99">
      <w:pPr>
        <w:keepNext/>
      </w:pPr>
      <w:r w:rsidRPr="00D65BAF">
        <w:t>Blanchardstown Corporate Park 2</w:t>
      </w:r>
    </w:p>
    <w:p w14:paraId="6723BD89" w14:textId="77777777" w:rsidR="00B81B88" w:rsidRPr="00D65BAF" w:rsidRDefault="00B81B88" w:rsidP="00E54A99">
      <w:pPr>
        <w:keepNext/>
      </w:pPr>
      <w:r w:rsidRPr="00D65BAF">
        <w:t>Dublin 15, D15 T867</w:t>
      </w:r>
    </w:p>
    <w:p w14:paraId="612B12A0" w14:textId="77777777" w:rsidR="003D42B5" w:rsidRPr="00D65BAF" w:rsidRDefault="00B81B88" w:rsidP="00E54A99">
      <w:pPr>
        <w:keepNext/>
      </w:pPr>
      <w:r w:rsidRPr="00D65BAF">
        <w:t>Ireland</w:t>
      </w:r>
    </w:p>
    <w:p w14:paraId="4C766681" w14:textId="77777777" w:rsidR="0028705A" w:rsidRPr="00D65BAF" w:rsidRDefault="0028705A" w:rsidP="00E54A99"/>
    <w:p w14:paraId="75474FA8" w14:textId="77777777" w:rsidR="0028705A" w:rsidRPr="00D65BAF" w:rsidRDefault="0028705A" w:rsidP="00E54A99"/>
    <w:p w14:paraId="184B18AD" w14:textId="77777777" w:rsidR="00923A5D" w:rsidRPr="00D65BAF" w:rsidRDefault="0028705A" w:rsidP="00E54A99">
      <w:pPr>
        <w:pStyle w:val="HeadingLab"/>
      </w:pPr>
      <w:r w:rsidRPr="00D65BAF">
        <w:t>12.</w:t>
      </w:r>
      <w:r w:rsidRPr="00D65BAF">
        <w:tab/>
        <w:t>MARKETING AUTHORISATION NUMBER(S)</w:t>
      </w:r>
    </w:p>
    <w:p w14:paraId="4C76C09D" w14:textId="132F4A89" w:rsidR="0028705A" w:rsidRPr="00D65BAF" w:rsidRDefault="0028705A" w:rsidP="00E54A99">
      <w:pPr>
        <w:keepNext/>
      </w:pPr>
    </w:p>
    <w:p w14:paraId="02C82E4A" w14:textId="77777777" w:rsidR="0028705A" w:rsidRPr="00D65BAF" w:rsidRDefault="0028705A" w:rsidP="00E54A99">
      <w:pPr>
        <w:tabs>
          <w:tab w:val="left" w:pos="567"/>
        </w:tabs>
      </w:pPr>
      <w:r w:rsidRPr="00D65BAF">
        <w:t>EU/1/07/428/001</w:t>
      </w:r>
    </w:p>
    <w:p w14:paraId="54A48BE6" w14:textId="77777777" w:rsidR="0028705A" w:rsidRPr="00D65BAF" w:rsidRDefault="0028705A" w:rsidP="00E54A99"/>
    <w:p w14:paraId="4797C72E" w14:textId="77777777" w:rsidR="0028705A" w:rsidRPr="00D65BAF" w:rsidRDefault="0028705A" w:rsidP="00E54A99"/>
    <w:p w14:paraId="24C10B46" w14:textId="77777777" w:rsidR="0028705A" w:rsidRPr="00D65BAF" w:rsidRDefault="0028705A" w:rsidP="00E54A99">
      <w:pPr>
        <w:pStyle w:val="HeadingLab"/>
      </w:pPr>
      <w:r w:rsidRPr="00D65BAF">
        <w:t>13</w:t>
      </w:r>
      <w:r w:rsidR="001A6649" w:rsidRPr="00D65BAF">
        <w:t>.</w:t>
      </w:r>
      <w:r w:rsidRPr="00D65BAF">
        <w:tab/>
        <w:t>BATCH NUMBER</w:t>
      </w:r>
    </w:p>
    <w:p w14:paraId="1CDA54EC" w14:textId="77777777" w:rsidR="0028705A" w:rsidRPr="00D65BAF" w:rsidRDefault="0028705A" w:rsidP="00E54A99">
      <w:pPr>
        <w:keepNext/>
      </w:pPr>
    </w:p>
    <w:p w14:paraId="239FCB03" w14:textId="77777777" w:rsidR="00923A5D" w:rsidRPr="00D65BAF" w:rsidRDefault="003935D6" w:rsidP="00E54A99">
      <w:r w:rsidRPr="00D65BAF">
        <w:t>Lot</w:t>
      </w:r>
    </w:p>
    <w:p w14:paraId="247AC805" w14:textId="13FE7373" w:rsidR="0028705A" w:rsidRPr="00D65BAF" w:rsidRDefault="0028705A" w:rsidP="00E54A99"/>
    <w:p w14:paraId="15582F60" w14:textId="77777777" w:rsidR="00472093" w:rsidRPr="00D65BAF" w:rsidRDefault="00472093" w:rsidP="00E54A99"/>
    <w:p w14:paraId="731E3B41" w14:textId="77777777" w:rsidR="0028705A" w:rsidRPr="00D65BAF" w:rsidRDefault="0028705A" w:rsidP="00E54A99">
      <w:pPr>
        <w:pStyle w:val="HeadingLab"/>
      </w:pPr>
      <w:r w:rsidRPr="00D65BAF">
        <w:t>14.</w:t>
      </w:r>
      <w:r w:rsidRPr="00D65BAF">
        <w:tab/>
        <w:t>GENERAL CLASSIFICATION FOR SUPPLY</w:t>
      </w:r>
    </w:p>
    <w:p w14:paraId="69D43475" w14:textId="77777777" w:rsidR="0028705A" w:rsidRPr="00D65BAF" w:rsidRDefault="0028705A" w:rsidP="00E54A99">
      <w:pPr>
        <w:keepNext/>
      </w:pPr>
    </w:p>
    <w:p w14:paraId="0CED527C" w14:textId="77777777" w:rsidR="00472093" w:rsidRPr="00D65BAF" w:rsidRDefault="00472093" w:rsidP="00E54A99"/>
    <w:p w14:paraId="07821AB2" w14:textId="77777777" w:rsidR="0028705A" w:rsidRPr="00D65BAF" w:rsidRDefault="0028705A" w:rsidP="00E54A99">
      <w:pPr>
        <w:pStyle w:val="HeadingLab"/>
      </w:pPr>
      <w:r w:rsidRPr="00D65BAF">
        <w:t>15.</w:t>
      </w:r>
      <w:r w:rsidRPr="00D65BAF">
        <w:tab/>
        <w:t>INSTRUCTIONS ON USE</w:t>
      </w:r>
    </w:p>
    <w:p w14:paraId="2546C242" w14:textId="77777777" w:rsidR="0028705A" w:rsidRPr="00D65BAF" w:rsidRDefault="0028705A" w:rsidP="00E54A99">
      <w:pPr>
        <w:keepNext/>
      </w:pPr>
    </w:p>
    <w:p w14:paraId="26971C2B" w14:textId="77777777" w:rsidR="0028705A" w:rsidRPr="00D65BAF" w:rsidRDefault="0028705A" w:rsidP="00E54A99"/>
    <w:p w14:paraId="0E206E52" w14:textId="77777777" w:rsidR="006E7FE6" w:rsidRPr="00D65BAF" w:rsidRDefault="0028705A" w:rsidP="00E54A99">
      <w:pPr>
        <w:pStyle w:val="HeadingLab"/>
      </w:pPr>
      <w:r w:rsidRPr="00D65BAF">
        <w:t>16.</w:t>
      </w:r>
      <w:r w:rsidRPr="00D65BAF">
        <w:tab/>
        <w:t>INFORMATION IN BRAILLE</w:t>
      </w:r>
    </w:p>
    <w:p w14:paraId="0D350B52" w14:textId="77777777" w:rsidR="006E7FE6" w:rsidRPr="00D65BAF" w:rsidRDefault="006E7FE6" w:rsidP="00E54A99">
      <w:pPr>
        <w:keepNext/>
        <w:numPr>
          <w:ilvl w:val="12"/>
          <w:numId w:val="0"/>
        </w:numPr>
      </w:pPr>
    </w:p>
    <w:p w14:paraId="46FFFFDC" w14:textId="77777777" w:rsidR="006E7FE6" w:rsidRPr="00D65BAF" w:rsidRDefault="0028705A" w:rsidP="00E21014">
      <w:pPr>
        <w:keepNext/>
        <w:rPr>
          <w:b/>
        </w:rPr>
      </w:pPr>
      <w:r w:rsidRPr="000431E8">
        <w:rPr>
          <w:highlight w:val="lightGray"/>
        </w:rPr>
        <w:t>Justification for not including Braille accepted.</w:t>
      </w:r>
    </w:p>
    <w:p w14:paraId="6607882A" w14:textId="77777777" w:rsidR="006E7FE6" w:rsidRPr="00D65BAF" w:rsidRDefault="006E7FE6" w:rsidP="00E54A99">
      <w:pPr>
        <w:keepNext/>
      </w:pPr>
    </w:p>
    <w:p w14:paraId="49FFAD04" w14:textId="77777777" w:rsidR="006E7FE6" w:rsidRPr="00D65BAF" w:rsidRDefault="006E7FE6" w:rsidP="00E54A99"/>
    <w:p w14:paraId="709D52A9" w14:textId="77777777" w:rsidR="00E30AC9" w:rsidRPr="00D65BAF" w:rsidRDefault="00E30AC9" w:rsidP="00E54A99">
      <w:pPr>
        <w:pStyle w:val="HeadingLab"/>
      </w:pPr>
      <w:r w:rsidRPr="00D65BAF">
        <w:t>17.</w:t>
      </w:r>
      <w:r w:rsidRPr="00D65BAF">
        <w:tab/>
        <w:t>UNIQUE IDENTIFIER – 2D BARCODE</w:t>
      </w:r>
    </w:p>
    <w:p w14:paraId="5E78FFEC" w14:textId="77777777" w:rsidR="00E30AC9" w:rsidRPr="00D65BAF" w:rsidRDefault="00E30AC9" w:rsidP="00E54A99">
      <w:pPr>
        <w:keepNext/>
      </w:pPr>
    </w:p>
    <w:p w14:paraId="62FEFB8A" w14:textId="77777777" w:rsidR="00234ED3" w:rsidRPr="00D65BAF" w:rsidRDefault="00234ED3" w:rsidP="00E54A99">
      <w:pPr>
        <w:pStyle w:val="Date"/>
        <w:keepNext/>
        <w:rPr>
          <w:noProof/>
          <w:szCs w:val="22"/>
          <w:shd w:val="clear" w:color="auto" w:fill="CCCCCC"/>
        </w:rPr>
      </w:pPr>
      <w:r w:rsidRPr="00D65BAF">
        <w:rPr>
          <w:noProof/>
          <w:szCs w:val="22"/>
          <w:shd w:val="clear" w:color="auto" w:fill="CCCCCC"/>
        </w:rPr>
        <w:t>2 D bar code carrying the unique identifier</w:t>
      </w:r>
    </w:p>
    <w:p w14:paraId="6B04D22B" w14:textId="77777777" w:rsidR="00E30AC9" w:rsidRPr="00D65BAF" w:rsidRDefault="00E30AC9" w:rsidP="00E54A99">
      <w:pPr>
        <w:keepNext/>
      </w:pPr>
    </w:p>
    <w:p w14:paraId="32FFB12F" w14:textId="77777777" w:rsidR="00234ED3" w:rsidRPr="00D65BAF" w:rsidRDefault="00234ED3" w:rsidP="00E54A99"/>
    <w:p w14:paraId="163D31C4" w14:textId="77777777" w:rsidR="00E30AC9" w:rsidRPr="00D65BAF" w:rsidRDefault="00E30AC9" w:rsidP="00E54A99">
      <w:pPr>
        <w:pStyle w:val="HeadingLab"/>
      </w:pPr>
      <w:r w:rsidRPr="00D65BAF">
        <w:t>18.</w:t>
      </w:r>
      <w:r w:rsidRPr="00D65BAF">
        <w:tab/>
        <w:t>UNIQUE IDENTIFIER – HUMAN READABLE DATA</w:t>
      </w:r>
    </w:p>
    <w:p w14:paraId="44AAEFF0" w14:textId="77777777" w:rsidR="00E30AC9" w:rsidRPr="00D65BAF" w:rsidRDefault="00E30AC9" w:rsidP="00E54A99">
      <w:pPr>
        <w:keepNext/>
      </w:pPr>
    </w:p>
    <w:p w14:paraId="6CC3ABD1" w14:textId="77777777" w:rsidR="00234ED3" w:rsidRPr="00400036" w:rsidRDefault="00234ED3" w:rsidP="00E54A99">
      <w:pPr>
        <w:keepNext/>
        <w:rPr>
          <w:highlight w:val="lightGray"/>
          <w:rPrChange w:id="20" w:author="BMS-PP" w:date="2025-08-26T12:45:00Z" w16du:dateUtc="2025-08-26T11:45:00Z">
            <w:rPr/>
          </w:rPrChange>
        </w:rPr>
      </w:pPr>
      <w:r w:rsidRPr="00400036">
        <w:rPr>
          <w:highlight w:val="lightGray"/>
          <w:rPrChange w:id="21" w:author="BMS-PP" w:date="2025-08-26T12:45:00Z" w16du:dateUtc="2025-08-26T11:45:00Z">
            <w:rPr/>
          </w:rPrChange>
        </w:rPr>
        <w:t>PC</w:t>
      </w:r>
    </w:p>
    <w:p w14:paraId="29A364C4" w14:textId="77777777" w:rsidR="00234ED3" w:rsidRPr="00400036" w:rsidRDefault="00234ED3" w:rsidP="00E54A99">
      <w:pPr>
        <w:keepNext/>
        <w:rPr>
          <w:highlight w:val="lightGray"/>
          <w:rPrChange w:id="22" w:author="BMS-PP" w:date="2025-08-26T12:45:00Z" w16du:dateUtc="2025-08-26T11:45:00Z">
            <w:rPr/>
          </w:rPrChange>
        </w:rPr>
      </w:pPr>
      <w:r w:rsidRPr="00400036">
        <w:rPr>
          <w:highlight w:val="lightGray"/>
          <w:rPrChange w:id="23" w:author="BMS-PP" w:date="2025-08-26T12:45:00Z" w16du:dateUtc="2025-08-26T11:45:00Z">
            <w:rPr/>
          </w:rPrChange>
        </w:rPr>
        <w:t>SN</w:t>
      </w:r>
    </w:p>
    <w:p w14:paraId="7C5D8625" w14:textId="5A60F8AD" w:rsidR="00E30AC9" w:rsidRPr="00201A9E" w:rsidRDefault="00234ED3" w:rsidP="00E54A99">
      <w:pPr>
        <w:keepNext/>
        <w:rPr>
          <w:sz w:val="20"/>
        </w:rPr>
      </w:pPr>
      <w:r w:rsidRPr="00400036">
        <w:rPr>
          <w:highlight w:val="lightGray"/>
          <w:rPrChange w:id="24" w:author="BMS-PP" w:date="2025-08-26T12:45:00Z" w16du:dateUtc="2025-08-26T11:45:00Z">
            <w:rPr/>
          </w:rPrChange>
        </w:rPr>
        <w:t>NN</w:t>
      </w:r>
    </w:p>
    <w:p w14:paraId="4978369F" w14:textId="219F38D5" w:rsidR="00923A5D" w:rsidRPr="00201A9E" w:rsidDel="007959EA" w:rsidRDefault="007446BC" w:rsidP="00377BD8">
      <w:pPr>
        <w:keepNext/>
        <w:pBdr>
          <w:top w:val="single" w:sz="4" w:space="1" w:color="auto"/>
          <w:left w:val="single" w:sz="4" w:space="4" w:color="auto"/>
          <w:bottom w:val="single" w:sz="4" w:space="1" w:color="auto"/>
          <w:right w:val="single" w:sz="4" w:space="4" w:color="auto"/>
        </w:pBdr>
        <w:rPr>
          <w:del w:id="25" w:author="BMS-PP" w:date="2025-08-14T15:42:00Z" w16du:dateUtc="2025-08-14T14:42:00Z"/>
          <w:b/>
        </w:rPr>
      </w:pPr>
      <w:del w:id="26" w:author="BMS-PP" w:date="2025-08-14T15:42:00Z" w16du:dateUtc="2025-08-14T14:42:00Z">
        <w:r w:rsidRPr="00201A9E" w:rsidDel="007959EA">
          <w:rPr>
            <w:b/>
            <w:sz w:val="20"/>
          </w:rPr>
          <w:br w:type="page"/>
        </w:r>
        <w:r w:rsidRPr="00201A9E" w:rsidDel="007959EA">
          <w:rPr>
            <w:b/>
          </w:rPr>
          <w:lastRenderedPageBreak/>
          <w:delText>PARTICULARS TO APPEAR ON THE OUTER PACKAGING</w:delText>
        </w:r>
      </w:del>
    </w:p>
    <w:p w14:paraId="5D505BB8" w14:textId="7454059D" w:rsidR="007446BC" w:rsidRPr="00201A9E" w:rsidDel="007959EA" w:rsidRDefault="007446BC" w:rsidP="00377BD8">
      <w:pPr>
        <w:keepNext/>
        <w:pBdr>
          <w:top w:val="single" w:sz="4" w:space="1" w:color="auto"/>
          <w:left w:val="single" w:sz="4" w:space="4" w:color="auto"/>
          <w:bottom w:val="single" w:sz="4" w:space="1" w:color="auto"/>
          <w:right w:val="single" w:sz="4" w:space="4" w:color="auto"/>
        </w:pBdr>
        <w:rPr>
          <w:del w:id="27" w:author="BMS-PP" w:date="2025-08-14T15:42:00Z" w16du:dateUtc="2025-08-14T14:42:00Z"/>
        </w:rPr>
      </w:pPr>
    </w:p>
    <w:p w14:paraId="6EDB81E6" w14:textId="79958A5B" w:rsidR="007446BC" w:rsidRPr="00201A9E" w:rsidDel="007959EA" w:rsidRDefault="007446BC" w:rsidP="00201A9E">
      <w:pPr>
        <w:pBdr>
          <w:top w:val="single" w:sz="4" w:space="1" w:color="auto"/>
          <w:left w:val="single" w:sz="4" w:space="4" w:color="auto"/>
          <w:bottom w:val="single" w:sz="4" w:space="1" w:color="auto"/>
          <w:right w:val="single" w:sz="4" w:space="4" w:color="auto"/>
        </w:pBdr>
        <w:rPr>
          <w:del w:id="28" w:author="BMS-PP" w:date="2025-08-14T15:42:00Z" w16du:dateUtc="2025-08-14T14:42:00Z"/>
        </w:rPr>
      </w:pPr>
      <w:del w:id="29" w:author="BMS-PP" w:date="2025-08-14T15:42:00Z" w16du:dateUtc="2025-08-14T14:42:00Z">
        <w:r w:rsidRPr="00201A9E" w:rsidDel="007959EA">
          <w:delText>Carton</w:delText>
        </w:r>
      </w:del>
    </w:p>
    <w:p w14:paraId="76134F82" w14:textId="78E9BDB1" w:rsidR="007446BC" w:rsidRPr="00201A9E" w:rsidDel="007959EA" w:rsidRDefault="007446BC" w:rsidP="00201A9E">
      <w:pPr>
        <w:rPr>
          <w:del w:id="30" w:author="BMS-PP" w:date="2025-08-14T15:42:00Z" w16du:dateUtc="2025-08-14T14:42:00Z"/>
        </w:rPr>
      </w:pPr>
    </w:p>
    <w:p w14:paraId="5DDE3146" w14:textId="3A1F1A39" w:rsidR="007446BC" w:rsidRPr="00201A9E" w:rsidDel="007959EA" w:rsidRDefault="007446BC" w:rsidP="00201A9E">
      <w:pPr>
        <w:rPr>
          <w:del w:id="31" w:author="BMS-PP" w:date="2025-08-14T15:42:00Z" w16du:dateUtc="2025-08-14T14:42:00Z"/>
        </w:rPr>
      </w:pPr>
    </w:p>
    <w:p w14:paraId="30153ECB" w14:textId="1E877D15" w:rsidR="007446BC" w:rsidRPr="00201A9E" w:rsidDel="007959EA" w:rsidRDefault="007446BC" w:rsidP="00201A9E">
      <w:pPr>
        <w:pStyle w:val="HeadingLab"/>
        <w:rPr>
          <w:del w:id="32" w:author="BMS-PP" w:date="2025-08-14T15:42:00Z" w16du:dateUtc="2025-08-14T14:42:00Z"/>
          <w:b w:val="0"/>
        </w:rPr>
      </w:pPr>
      <w:del w:id="33" w:author="BMS-PP" w:date="2025-08-14T15:42:00Z" w16du:dateUtc="2025-08-14T14:42:00Z">
        <w:r w:rsidRPr="00201A9E" w:rsidDel="007959EA">
          <w:delText>1.</w:delText>
        </w:r>
        <w:r w:rsidRPr="00201A9E" w:rsidDel="007959EA">
          <w:tab/>
          <w:delText>NAME OF THE MEDICINAL PRODUCT</w:delText>
        </w:r>
      </w:del>
    </w:p>
    <w:p w14:paraId="3A16CEF5" w14:textId="4ED6616D" w:rsidR="007446BC" w:rsidRPr="00201A9E" w:rsidDel="007959EA" w:rsidRDefault="007446BC" w:rsidP="00201A9E">
      <w:pPr>
        <w:keepNext/>
        <w:rPr>
          <w:del w:id="34" w:author="BMS-PP" w:date="2025-08-14T15:42:00Z" w16du:dateUtc="2025-08-14T14:42:00Z"/>
        </w:rPr>
      </w:pPr>
    </w:p>
    <w:p w14:paraId="180E6559" w14:textId="5D58CBFB" w:rsidR="007446BC" w:rsidRPr="00201A9E" w:rsidDel="007959EA" w:rsidRDefault="007446BC" w:rsidP="00201A9E">
      <w:pPr>
        <w:tabs>
          <w:tab w:val="left" w:pos="567"/>
        </w:tabs>
        <w:rPr>
          <w:del w:id="35" w:author="BMS-PP" w:date="2025-08-14T15:42:00Z" w16du:dateUtc="2025-08-14T14:42:00Z"/>
        </w:rPr>
      </w:pPr>
      <w:del w:id="36" w:author="BMS-PP" w:date="2025-08-14T15:42:00Z" w16du:dateUtc="2025-08-14T14:42:00Z">
        <w:r w:rsidRPr="00201A9E" w:rsidDel="007959EA">
          <w:delText xml:space="preserve">Abraxane 5 mg/ml powder for </w:delText>
        </w:r>
        <w:r w:rsidR="00146FB2" w:rsidRPr="00201A9E" w:rsidDel="007959EA">
          <w:delText>dispersion</w:delText>
        </w:r>
        <w:r w:rsidRPr="00201A9E" w:rsidDel="007959EA">
          <w:delText xml:space="preserve"> for infusion</w:delText>
        </w:r>
      </w:del>
    </w:p>
    <w:p w14:paraId="7B52C0B9" w14:textId="32963AE5" w:rsidR="007446BC" w:rsidRPr="00201A9E" w:rsidDel="007959EA" w:rsidRDefault="007446BC" w:rsidP="00201A9E">
      <w:pPr>
        <w:tabs>
          <w:tab w:val="left" w:pos="567"/>
        </w:tabs>
        <w:rPr>
          <w:del w:id="37" w:author="BMS-PP" w:date="2025-08-14T15:42:00Z" w16du:dateUtc="2025-08-14T14:42:00Z"/>
        </w:rPr>
      </w:pPr>
    </w:p>
    <w:p w14:paraId="30B87EA8" w14:textId="6002487A" w:rsidR="007446BC" w:rsidRPr="00201A9E" w:rsidDel="007959EA" w:rsidRDefault="007446BC" w:rsidP="00201A9E">
      <w:pPr>
        <w:tabs>
          <w:tab w:val="left" w:pos="567"/>
        </w:tabs>
        <w:rPr>
          <w:del w:id="38" w:author="BMS-PP" w:date="2025-08-14T15:42:00Z" w16du:dateUtc="2025-08-14T14:42:00Z"/>
        </w:rPr>
      </w:pPr>
      <w:del w:id="39" w:author="BMS-PP" w:date="2025-08-14T15:42:00Z" w16du:dateUtc="2025-08-14T14:42:00Z">
        <w:r w:rsidRPr="00201A9E" w:rsidDel="007959EA">
          <w:delText>paclitaxel</w:delText>
        </w:r>
      </w:del>
    </w:p>
    <w:p w14:paraId="30DFB9D7" w14:textId="52A356E5" w:rsidR="007446BC" w:rsidRPr="00201A9E" w:rsidDel="007959EA" w:rsidRDefault="007446BC" w:rsidP="00201A9E">
      <w:pPr>
        <w:rPr>
          <w:del w:id="40" w:author="BMS-PP" w:date="2025-08-14T15:42:00Z" w16du:dateUtc="2025-08-14T14:42:00Z"/>
        </w:rPr>
      </w:pPr>
    </w:p>
    <w:p w14:paraId="11E93989" w14:textId="5F498294" w:rsidR="007446BC" w:rsidRPr="00201A9E" w:rsidDel="007959EA" w:rsidRDefault="007446BC" w:rsidP="00201A9E">
      <w:pPr>
        <w:rPr>
          <w:del w:id="41" w:author="BMS-PP" w:date="2025-08-14T15:42:00Z" w16du:dateUtc="2025-08-14T14:42:00Z"/>
        </w:rPr>
      </w:pPr>
    </w:p>
    <w:p w14:paraId="3B50FABC" w14:textId="62E95DE6" w:rsidR="007446BC" w:rsidRPr="00201A9E" w:rsidDel="007959EA" w:rsidRDefault="007446BC" w:rsidP="00201A9E">
      <w:pPr>
        <w:pStyle w:val="HeadingLab"/>
        <w:rPr>
          <w:del w:id="42" w:author="BMS-PP" w:date="2025-08-14T15:42:00Z" w16du:dateUtc="2025-08-14T14:42:00Z"/>
          <w:b w:val="0"/>
        </w:rPr>
      </w:pPr>
      <w:del w:id="43" w:author="BMS-PP" w:date="2025-08-14T15:42:00Z" w16du:dateUtc="2025-08-14T14:42:00Z">
        <w:r w:rsidRPr="00201A9E" w:rsidDel="007959EA">
          <w:delText>2.</w:delText>
        </w:r>
        <w:r w:rsidRPr="00201A9E" w:rsidDel="007959EA">
          <w:tab/>
          <w:delText>STATEMENT OF ACTIVE SUBSTANCE(S)</w:delText>
        </w:r>
      </w:del>
    </w:p>
    <w:p w14:paraId="2CAFE074" w14:textId="2DC4270F" w:rsidR="007446BC" w:rsidRPr="00201A9E" w:rsidDel="007959EA" w:rsidRDefault="007446BC" w:rsidP="00201A9E">
      <w:pPr>
        <w:keepNext/>
        <w:rPr>
          <w:del w:id="44" w:author="BMS-PP" w:date="2025-08-14T15:42:00Z" w16du:dateUtc="2025-08-14T14:42:00Z"/>
        </w:rPr>
      </w:pPr>
    </w:p>
    <w:p w14:paraId="24B549FA" w14:textId="0320BEB3" w:rsidR="00923A5D" w:rsidRPr="00201A9E" w:rsidDel="007959EA" w:rsidRDefault="007446BC" w:rsidP="00201A9E">
      <w:pPr>
        <w:rPr>
          <w:del w:id="45" w:author="BMS-PP" w:date="2025-08-14T15:42:00Z" w16du:dateUtc="2025-08-14T14:42:00Z"/>
        </w:rPr>
      </w:pPr>
      <w:del w:id="46" w:author="BMS-PP" w:date="2025-08-14T15:42:00Z" w16du:dateUtc="2025-08-14T14:42:00Z">
        <w:r w:rsidRPr="00201A9E" w:rsidDel="007959EA">
          <w:delText>Each vial contains 250 mg of paclitaxel formulated as albumin bound nanoparticles.</w:delText>
        </w:r>
      </w:del>
    </w:p>
    <w:p w14:paraId="001C0139" w14:textId="1A4099D8" w:rsidR="007446BC" w:rsidRPr="00201A9E" w:rsidDel="007959EA" w:rsidRDefault="007446BC" w:rsidP="00201A9E">
      <w:pPr>
        <w:tabs>
          <w:tab w:val="left" w:pos="567"/>
        </w:tabs>
        <w:rPr>
          <w:del w:id="47" w:author="BMS-PP" w:date="2025-08-14T15:42:00Z" w16du:dateUtc="2025-08-14T14:42:00Z"/>
        </w:rPr>
      </w:pPr>
    </w:p>
    <w:p w14:paraId="4D6792CA" w14:textId="4A75A721" w:rsidR="007446BC" w:rsidRPr="00201A9E" w:rsidDel="007959EA" w:rsidRDefault="007446BC" w:rsidP="00201A9E">
      <w:pPr>
        <w:rPr>
          <w:del w:id="48" w:author="BMS-PP" w:date="2025-08-14T15:42:00Z" w16du:dateUtc="2025-08-14T14:42:00Z"/>
        </w:rPr>
      </w:pPr>
      <w:del w:id="49" w:author="BMS-PP" w:date="2025-08-14T15:42:00Z" w16du:dateUtc="2025-08-14T14:42:00Z">
        <w:r w:rsidRPr="00201A9E" w:rsidDel="007959EA">
          <w:delText xml:space="preserve">After reconstitution, each ml of </w:delText>
        </w:r>
        <w:r w:rsidR="00146FB2" w:rsidRPr="00201A9E" w:rsidDel="007959EA">
          <w:delText>dispersion</w:delText>
        </w:r>
        <w:r w:rsidRPr="00201A9E" w:rsidDel="007959EA">
          <w:delText xml:space="preserve"> contains 5 mg of paclitaxel formulated as albumin bound nanoparticles.</w:delText>
        </w:r>
      </w:del>
    </w:p>
    <w:p w14:paraId="19773A3C" w14:textId="1E997807" w:rsidR="007446BC" w:rsidRPr="00201A9E" w:rsidDel="007959EA" w:rsidRDefault="007446BC" w:rsidP="00201A9E">
      <w:pPr>
        <w:rPr>
          <w:del w:id="50" w:author="BMS-PP" w:date="2025-08-14T15:42:00Z" w16du:dateUtc="2025-08-14T14:42:00Z"/>
        </w:rPr>
      </w:pPr>
    </w:p>
    <w:p w14:paraId="0E01D269" w14:textId="009E729F" w:rsidR="007446BC" w:rsidRPr="00201A9E" w:rsidDel="007959EA" w:rsidRDefault="007446BC" w:rsidP="00201A9E">
      <w:pPr>
        <w:rPr>
          <w:del w:id="51" w:author="BMS-PP" w:date="2025-08-14T15:42:00Z" w16du:dateUtc="2025-08-14T14:42:00Z"/>
        </w:rPr>
      </w:pPr>
    </w:p>
    <w:p w14:paraId="76F1CBFA" w14:textId="698330FC" w:rsidR="007446BC" w:rsidRPr="00201A9E" w:rsidDel="007959EA" w:rsidRDefault="007446BC" w:rsidP="00201A9E">
      <w:pPr>
        <w:pStyle w:val="HeadingLab"/>
        <w:rPr>
          <w:del w:id="52" w:author="BMS-PP" w:date="2025-08-14T15:42:00Z" w16du:dateUtc="2025-08-14T14:42:00Z"/>
          <w:b w:val="0"/>
        </w:rPr>
      </w:pPr>
      <w:del w:id="53" w:author="BMS-PP" w:date="2025-08-14T15:42:00Z" w16du:dateUtc="2025-08-14T14:42:00Z">
        <w:r w:rsidRPr="00201A9E" w:rsidDel="007959EA">
          <w:delText>3.</w:delText>
        </w:r>
        <w:r w:rsidRPr="00201A9E" w:rsidDel="007959EA">
          <w:tab/>
          <w:delText>LIST OF EXCIPIENTS</w:delText>
        </w:r>
      </w:del>
    </w:p>
    <w:p w14:paraId="352B1AC0" w14:textId="68FB1F24" w:rsidR="007446BC" w:rsidRPr="00201A9E" w:rsidDel="007959EA" w:rsidRDefault="007446BC" w:rsidP="00201A9E">
      <w:pPr>
        <w:keepNext/>
        <w:rPr>
          <w:del w:id="54" w:author="BMS-PP" w:date="2025-08-14T15:42:00Z" w16du:dateUtc="2025-08-14T14:42:00Z"/>
        </w:rPr>
      </w:pPr>
    </w:p>
    <w:p w14:paraId="51AE0500" w14:textId="3BA227F9" w:rsidR="007446BC" w:rsidRPr="00201A9E" w:rsidDel="007959EA" w:rsidRDefault="007446BC" w:rsidP="00201A9E">
      <w:pPr>
        <w:autoSpaceDE w:val="0"/>
        <w:autoSpaceDN w:val="0"/>
        <w:adjustRightInd w:val="0"/>
        <w:rPr>
          <w:del w:id="55" w:author="BMS-PP" w:date="2025-08-14T15:42:00Z" w16du:dateUtc="2025-08-14T14:42:00Z"/>
          <w:lang w:eastAsia="en-US"/>
        </w:rPr>
      </w:pPr>
      <w:del w:id="56" w:author="BMS-PP" w:date="2025-08-14T15:42:00Z" w16du:dateUtc="2025-08-14T14:42:00Z">
        <w:r w:rsidRPr="00201A9E" w:rsidDel="007959EA">
          <w:delText xml:space="preserve">Excipients: Human albumin solution (containing </w:delText>
        </w:r>
        <w:r w:rsidRPr="00201A9E" w:rsidDel="007959EA">
          <w:rPr>
            <w:lang w:eastAsia="en-US"/>
          </w:rPr>
          <w:delText>sodium caprylate and</w:delText>
        </w:r>
        <w:r w:rsidRPr="00201A9E" w:rsidDel="007959EA">
          <w:delText xml:space="preserve"> </w:delText>
        </w:r>
        <w:r w:rsidRPr="00201A9E" w:rsidDel="007959EA">
          <w:rPr>
            <w:lang w:eastAsia="en-US"/>
          </w:rPr>
          <w:delText>N</w:delText>
        </w:r>
        <w:r w:rsidRPr="00201A9E" w:rsidDel="007959EA">
          <w:rPr>
            <w:lang w:eastAsia="en-US"/>
          </w:rPr>
          <w:noBreakHyphen/>
        </w:r>
        <w:r w:rsidR="00F64F16" w:rsidRPr="00201A9E" w:rsidDel="007959EA">
          <w:rPr>
            <w:lang w:eastAsia="en-US"/>
          </w:rPr>
          <w:delText>acetyl</w:delText>
        </w:r>
        <w:r w:rsidR="00C2677F" w:rsidRPr="00201A9E" w:rsidDel="007959EA">
          <w:rPr>
            <w:lang w:eastAsia="en-US"/>
          </w:rPr>
          <w:noBreakHyphen/>
        </w:r>
        <w:r w:rsidRPr="00201A9E" w:rsidDel="007959EA">
          <w:rPr>
            <w:lang w:eastAsia="en-US"/>
          </w:rPr>
          <w:delText>L</w:delText>
        </w:r>
        <w:r w:rsidR="00C2677F" w:rsidRPr="00201A9E" w:rsidDel="007959EA">
          <w:rPr>
            <w:lang w:eastAsia="en-US"/>
          </w:rPr>
          <w:noBreakHyphen/>
        </w:r>
        <w:r w:rsidRPr="00201A9E" w:rsidDel="007959EA">
          <w:rPr>
            <w:lang w:eastAsia="en-US"/>
          </w:rPr>
          <w:delText>tryptophan).</w:delText>
        </w:r>
      </w:del>
    </w:p>
    <w:p w14:paraId="1C02B542" w14:textId="56E453B9" w:rsidR="007446BC" w:rsidRPr="00201A9E" w:rsidDel="007959EA" w:rsidRDefault="007446BC" w:rsidP="00201A9E">
      <w:pPr>
        <w:rPr>
          <w:del w:id="57" w:author="BMS-PP" w:date="2025-08-14T15:42:00Z" w16du:dateUtc="2025-08-14T14:42:00Z"/>
        </w:rPr>
      </w:pPr>
    </w:p>
    <w:p w14:paraId="2EF059CD" w14:textId="106CB900" w:rsidR="007446BC" w:rsidRPr="00201A9E" w:rsidDel="007959EA" w:rsidRDefault="007446BC" w:rsidP="00201A9E">
      <w:pPr>
        <w:rPr>
          <w:del w:id="58" w:author="BMS-PP" w:date="2025-08-14T15:42:00Z" w16du:dateUtc="2025-08-14T14:42:00Z"/>
        </w:rPr>
      </w:pPr>
    </w:p>
    <w:p w14:paraId="55B1E97C" w14:textId="03A7B1D5" w:rsidR="007446BC" w:rsidRPr="00201A9E" w:rsidDel="007959EA" w:rsidRDefault="007446BC" w:rsidP="00201A9E">
      <w:pPr>
        <w:pStyle w:val="HeadingLab"/>
        <w:rPr>
          <w:del w:id="59" w:author="BMS-PP" w:date="2025-08-14T15:42:00Z" w16du:dateUtc="2025-08-14T14:42:00Z"/>
          <w:b w:val="0"/>
        </w:rPr>
      </w:pPr>
      <w:del w:id="60" w:author="BMS-PP" w:date="2025-08-14T15:42:00Z" w16du:dateUtc="2025-08-14T14:42:00Z">
        <w:r w:rsidRPr="00201A9E" w:rsidDel="007959EA">
          <w:delText>4.</w:delText>
        </w:r>
        <w:r w:rsidRPr="00201A9E" w:rsidDel="007959EA">
          <w:tab/>
          <w:delText>PHARMACEUTICAL FORM AND CONTENTS</w:delText>
        </w:r>
      </w:del>
    </w:p>
    <w:p w14:paraId="255715FC" w14:textId="535DDAFF" w:rsidR="007446BC" w:rsidRPr="00201A9E" w:rsidDel="007959EA" w:rsidRDefault="007446BC" w:rsidP="00201A9E">
      <w:pPr>
        <w:keepNext/>
        <w:rPr>
          <w:del w:id="61" w:author="BMS-PP" w:date="2025-08-14T15:42:00Z" w16du:dateUtc="2025-08-14T14:42:00Z"/>
        </w:rPr>
      </w:pPr>
    </w:p>
    <w:p w14:paraId="18F33985" w14:textId="1769AF8B" w:rsidR="007446BC" w:rsidRPr="00201A9E" w:rsidDel="007959EA" w:rsidRDefault="007446BC" w:rsidP="00201A9E">
      <w:pPr>
        <w:autoSpaceDE w:val="0"/>
        <w:autoSpaceDN w:val="0"/>
        <w:adjustRightInd w:val="0"/>
        <w:rPr>
          <w:del w:id="62" w:author="BMS-PP" w:date="2025-08-14T15:42:00Z" w16du:dateUtc="2025-08-14T14:42:00Z"/>
          <w:shd w:val="pct15" w:color="auto" w:fill="FFFFFF"/>
        </w:rPr>
      </w:pPr>
      <w:del w:id="63" w:author="BMS-PP" w:date="2025-08-14T15:42:00Z" w16du:dateUtc="2025-08-14T14:42:00Z">
        <w:r w:rsidRPr="00201A9E" w:rsidDel="007959EA">
          <w:rPr>
            <w:shd w:val="pct15" w:color="auto" w:fill="FFFFFF"/>
          </w:rPr>
          <w:delText xml:space="preserve">Powder for </w:delText>
        </w:r>
        <w:r w:rsidR="00146FB2" w:rsidRPr="00201A9E" w:rsidDel="007959EA">
          <w:rPr>
            <w:shd w:val="pct15" w:color="auto" w:fill="FFFFFF"/>
          </w:rPr>
          <w:delText>dispersion</w:delText>
        </w:r>
        <w:r w:rsidRPr="00201A9E" w:rsidDel="007959EA">
          <w:rPr>
            <w:shd w:val="pct15" w:color="auto" w:fill="FFFFFF"/>
          </w:rPr>
          <w:delText xml:space="preserve"> for infusion.</w:delText>
        </w:r>
      </w:del>
    </w:p>
    <w:p w14:paraId="45F2560B" w14:textId="4C8034AC" w:rsidR="007446BC" w:rsidRPr="00201A9E" w:rsidDel="007959EA" w:rsidRDefault="007446BC" w:rsidP="00201A9E">
      <w:pPr>
        <w:rPr>
          <w:del w:id="64" w:author="BMS-PP" w:date="2025-08-14T15:42:00Z" w16du:dateUtc="2025-08-14T14:42:00Z"/>
        </w:rPr>
      </w:pPr>
    </w:p>
    <w:p w14:paraId="7CDBBCB5" w14:textId="34E5128D" w:rsidR="007446BC" w:rsidRPr="00201A9E" w:rsidDel="007959EA" w:rsidRDefault="007446BC" w:rsidP="00201A9E">
      <w:pPr>
        <w:rPr>
          <w:del w:id="65" w:author="BMS-PP" w:date="2025-08-14T15:42:00Z" w16du:dateUtc="2025-08-14T14:42:00Z"/>
        </w:rPr>
      </w:pPr>
      <w:del w:id="66" w:author="BMS-PP" w:date="2025-08-14T15:42:00Z" w16du:dateUtc="2025-08-14T14:42:00Z">
        <w:r w:rsidRPr="00201A9E" w:rsidDel="007959EA">
          <w:delText>1</w:delText>
        </w:r>
        <w:r w:rsidR="00C2677F" w:rsidRPr="00201A9E" w:rsidDel="007959EA">
          <w:delText> </w:delText>
        </w:r>
        <w:r w:rsidRPr="00201A9E" w:rsidDel="007959EA">
          <w:delText>vial</w:delText>
        </w:r>
      </w:del>
    </w:p>
    <w:p w14:paraId="14E36E5B" w14:textId="53056E6F" w:rsidR="0015750F" w:rsidRPr="00201A9E" w:rsidDel="007959EA" w:rsidRDefault="0015750F" w:rsidP="00201A9E">
      <w:pPr>
        <w:rPr>
          <w:del w:id="67" w:author="BMS-PP" w:date="2025-08-14T15:42:00Z" w16du:dateUtc="2025-08-14T14:42:00Z"/>
        </w:rPr>
      </w:pPr>
    </w:p>
    <w:p w14:paraId="740D639C" w14:textId="724F5829" w:rsidR="00C01D18" w:rsidRPr="00201A9E" w:rsidDel="007959EA" w:rsidRDefault="00C01D18" w:rsidP="00201A9E">
      <w:pPr>
        <w:rPr>
          <w:del w:id="68" w:author="BMS-PP" w:date="2025-08-14T15:42:00Z" w16du:dateUtc="2025-08-14T14:42:00Z"/>
        </w:rPr>
      </w:pPr>
      <w:del w:id="69" w:author="BMS-PP" w:date="2025-08-14T15:42:00Z" w16du:dateUtc="2025-08-14T14:42:00Z">
        <w:r w:rsidRPr="00201A9E" w:rsidDel="007959EA">
          <w:delText>250</w:delText>
        </w:r>
        <w:r w:rsidR="00930CA3" w:rsidRPr="00201A9E" w:rsidDel="007959EA">
          <w:delText> </w:delText>
        </w:r>
        <w:r w:rsidRPr="00201A9E" w:rsidDel="007959EA">
          <w:delText>mg/50</w:delText>
        </w:r>
        <w:r w:rsidR="00930CA3" w:rsidRPr="00201A9E" w:rsidDel="007959EA">
          <w:delText> </w:delText>
        </w:r>
        <w:r w:rsidRPr="00201A9E" w:rsidDel="007959EA">
          <w:delText>ml</w:delText>
        </w:r>
      </w:del>
    </w:p>
    <w:p w14:paraId="40B34D9C" w14:textId="68F608F0" w:rsidR="007446BC" w:rsidRPr="00201A9E" w:rsidDel="007959EA" w:rsidRDefault="007446BC" w:rsidP="00201A9E">
      <w:pPr>
        <w:rPr>
          <w:del w:id="70" w:author="BMS-PP" w:date="2025-08-14T15:42:00Z" w16du:dateUtc="2025-08-14T14:42:00Z"/>
        </w:rPr>
      </w:pPr>
    </w:p>
    <w:p w14:paraId="39B52FEA" w14:textId="41C1DCB1" w:rsidR="00EE591D" w:rsidRPr="00201A9E" w:rsidDel="007959EA" w:rsidRDefault="00EE591D" w:rsidP="00201A9E">
      <w:pPr>
        <w:rPr>
          <w:del w:id="71" w:author="BMS-PP" w:date="2025-08-14T15:42:00Z" w16du:dateUtc="2025-08-14T14:42:00Z"/>
        </w:rPr>
      </w:pPr>
    </w:p>
    <w:p w14:paraId="76FC0077" w14:textId="36AEE254" w:rsidR="007446BC" w:rsidRPr="00201A9E" w:rsidDel="007959EA" w:rsidRDefault="007446BC" w:rsidP="00201A9E">
      <w:pPr>
        <w:pStyle w:val="HeadingLab"/>
        <w:rPr>
          <w:del w:id="72" w:author="BMS-PP" w:date="2025-08-14T15:42:00Z" w16du:dateUtc="2025-08-14T14:42:00Z"/>
          <w:b w:val="0"/>
        </w:rPr>
      </w:pPr>
      <w:del w:id="73" w:author="BMS-PP" w:date="2025-08-14T15:42:00Z" w16du:dateUtc="2025-08-14T14:42:00Z">
        <w:r w:rsidRPr="00201A9E" w:rsidDel="007959EA">
          <w:delText>5.</w:delText>
        </w:r>
        <w:r w:rsidRPr="00201A9E" w:rsidDel="007959EA">
          <w:tab/>
          <w:delText>METHOD AND ROUTE(S) OF ADMINISTRATION</w:delText>
        </w:r>
      </w:del>
    </w:p>
    <w:p w14:paraId="3CAADAFA" w14:textId="6E2D7140" w:rsidR="007446BC" w:rsidRPr="00201A9E" w:rsidDel="007959EA" w:rsidRDefault="007446BC" w:rsidP="00201A9E">
      <w:pPr>
        <w:keepNext/>
        <w:rPr>
          <w:del w:id="74" w:author="BMS-PP" w:date="2025-08-14T15:42:00Z" w16du:dateUtc="2025-08-14T14:42:00Z"/>
          <w:i/>
        </w:rPr>
      </w:pPr>
    </w:p>
    <w:p w14:paraId="019F8B81" w14:textId="0D4EF353" w:rsidR="007446BC" w:rsidRPr="00201A9E" w:rsidDel="007959EA" w:rsidRDefault="007446BC" w:rsidP="00201A9E">
      <w:pPr>
        <w:rPr>
          <w:del w:id="75" w:author="BMS-PP" w:date="2025-08-14T15:42:00Z" w16du:dateUtc="2025-08-14T14:42:00Z"/>
        </w:rPr>
      </w:pPr>
      <w:del w:id="76" w:author="BMS-PP" w:date="2025-08-14T15:42:00Z" w16du:dateUtc="2025-08-14T14:42:00Z">
        <w:r w:rsidRPr="00201A9E" w:rsidDel="007959EA">
          <w:delText>Read the package leaflet before use.</w:delText>
        </w:r>
      </w:del>
    </w:p>
    <w:p w14:paraId="60B78FCE" w14:textId="28D97545" w:rsidR="007446BC" w:rsidRPr="00201A9E" w:rsidDel="007959EA" w:rsidRDefault="007446BC" w:rsidP="00201A9E">
      <w:pPr>
        <w:rPr>
          <w:del w:id="77" w:author="BMS-PP" w:date="2025-08-14T15:42:00Z" w16du:dateUtc="2025-08-14T14:42:00Z"/>
        </w:rPr>
      </w:pPr>
    </w:p>
    <w:p w14:paraId="7D14B7A9" w14:textId="4A6FDEC2" w:rsidR="007446BC" w:rsidRPr="00201A9E" w:rsidDel="007959EA" w:rsidRDefault="007446BC" w:rsidP="00201A9E">
      <w:pPr>
        <w:rPr>
          <w:del w:id="78" w:author="BMS-PP" w:date="2025-08-14T15:42:00Z" w16du:dateUtc="2025-08-14T14:42:00Z"/>
        </w:rPr>
      </w:pPr>
      <w:del w:id="79" w:author="BMS-PP" w:date="2025-08-14T15:42:00Z" w16du:dateUtc="2025-08-14T14:42:00Z">
        <w:r w:rsidRPr="00201A9E" w:rsidDel="007959EA">
          <w:delText>Intravenous use.</w:delText>
        </w:r>
      </w:del>
    </w:p>
    <w:p w14:paraId="1ED6D44B" w14:textId="40C1958A" w:rsidR="007446BC" w:rsidRPr="00201A9E" w:rsidDel="007959EA" w:rsidRDefault="007446BC" w:rsidP="00201A9E">
      <w:pPr>
        <w:rPr>
          <w:del w:id="80" w:author="BMS-PP" w:date="2025-08-14T15:42:00Z" w16du:dateUtc="2025-08-14T14:42:00Z"/>
        </w:rPr>
      </w:pPr>
    </w:p>
    <w:p w14:paraId="329B0B80" w14:textId="5D929989" w:rsidR="007446BC" w:rsidRPr="00201A9E" w:rsidDel="007959EA" w:rsidRDefault="007446BC" w:rsidP="00201A9E">
      <w:pPr>
        <w:rPr>
          <w:del w:id="81" w:author="BMS-PP" w:date="2025-08-14T15:42:00Z" w16du:dateUtc="2025-08-14T14:42:00Z"/>
        </w:rPr>
      </w:pPr>
    </w:p>
    <w:p w14:paraId="01150791" w14:textId="46D8D7E7" w:rsidR="007446BC" w:rsidRPr="00201A9E" w:rsidDel="007959EA" w:rsidRDefault="007446BC" w:rsidP="00201A9E">
      <w:pPr>
        <w:pStyle w:val="HeadingLab"/>
        <w:rPr>
          <w:del w:id="82" w:author="BMS-PP" w:date="2025-08-14T15:42:00Z" w16du:dateUtc="2025-08-14T14:42:00Z"/>
          <w:b w:val="0"/>
        </w:rPr>
      </w:pPr>
      <w:del w:id="83" w:author="BMS-PP" w:date="2025-08-14T15:42:00Z" w16du:dateUtc="2025-08-14T14:42:00Z">
        <w:r w:rsidRPr="00201A9E" w:rsidDel="007959EA">
          <w:delText>6.</w:delText>
        </w:r>
        <w:r w:rsidRPr="00201A9E" w:rsidDel="007959EA">
          <w:tab/>
          <w:delText>SPECIAL WARNING THAT THE MEDICINAL PRODUCT MUST BE STORED OUT OF THE SIGHT AND REACH OF CHILDREN</w:delText>
        </w:r>
      </w:del>
    </w:p>
    <w:p w14:paraId="1ED005E4" w14:textId="07DF86B3" w:rsidR="007446BC" w:rsidRPr="00201A9E" w:rsidDel="007959EA" w:rsidRDefault="007446BC" w:rsidP="00201A9E">
      <w:pPr>
        <w:keepNext/>
        <w:rPr>
          <w:del w:id="84" w:author="BMS-PP" w:date="2025-08-14T15:42:00Z" w16du:dateUtc="2025-08-14T14:42:00Z"/>
        </w:rPr>
      </w:pPr>
    </w:p>
    <w:p w14:paraId="2D7EC8DB" w14:textId="022D68CD" w:rsidR="007446BC" w:rsidRPr="00201A9E" w:rsidDel="007959EA" w:rsidRDefault="007446BC" w:rsidP="00201A9E">
      <w:pPr>
        <w:rPr>
          <w:del w:id="85" w:author="BMS-PP" w:date="2025-08-14T15:42:00Z" w16du:dateUtc="2025-08-14T14:42:00Z"/>
        </w:rPr>
      </w:pPr>
      <w:del w:id="86" w:author="BMS-PP" w:date="2025-08-14T15:42:00Z" w16du:dateUtc="2025-08-14T14:42:00Z">
        <w:r w:rsidRPr="00201A9E" w:rsidDel="007959EA">
          <w:delText>Keep out of the sight and reach of children.</w:delText>
        </w:r>
      </w:del>
    </w:p>
    <w:p w14:paraId="73EC5468" w14:textId="231A38BF" w:rsidR="00AA4352" w:rsidRPr="00201A9E" w:rsidDel="007959EA" w:rsidRDefault="00AA4352" w:rsidP="00201A9E">
      <w:pPr>
        <w:rPr>
          <w:del w:id="87" w:author="BMS-PP" w:date="2025-08-14T15:42:00Z" w16du:dateUtc="2025-08-14T14:42:00Z"/>
        </w:rPr>
      </w:pPr>
    </w:p>
    <w:p w14:paraId="4C6F0FFB" w14:textId="3FFFBAAD" w:rsidR="00AA4352" w:rsidRPr="00201A9E" w:rsidDel="007959EA" w:rsidRDefault="00AA4352" w:rsidP="00201A9E">
      <w:pPr>
        <w:rPr>
          <w:del w:id="88" w:author="BMS-PP" w:date="2025-08-14T15:42:00Z" w16du:dateUtc="2025-08-14T14:42:00Z"/>
        </w:rPr>
      </w:pPr>
    </w:p>
    <w:p w14:paraId="5BC4EB85" w14:textId="0A159CA0" w:rsidR="007446BC" w:rsidRPr="00201A9E" w:rsidDel="007959EA" w:rsidRDefault="007446BC" w:rsidP="00201A9E">
      <w:pPr>
        <w:pStyle w:val="HeadingLab"/>
        <w:rPr>
          <w:del w:id="89" w:author="BMS-PP" w:date="2025-08-14T15:42:00Z" w16du:dateUtc="2025-08-14T14:42:00Z"/>
          <w:b w:val="0"/>
        </w:rPr>
      </w:pPr>
      <w:del w:id="90" w:author="BMS-PP" w:date="2025-08-14T15:42:00Z" w16du:dateUtc="2025-08-14T14:42:00Z">
        <w:r w:rsidRPr="00201A9E" w:rsidDel="007959EA">
          <w:delText>7.</w:delText>
        </w:r>
        <w:r w:rsidRPr="00201A9E" w:rsidDel="007959EA">
          <w:tab/>
          <w:delText>OTHER SPECIAL WARNING(S), IF NECESSARY</w:delText>
        </w:r>
      </w:del>
    </w:p>
    <w:p w14:paraId="2C8C3744" w14:textId="7A265121" w:rsidR="007446BC" w:rsidRPr="00201A9E" w:rsidDel="007959EA" w:rsidRDefault="007446BC" w:rsidP="00201A9E">
      <w:pPr>
        <w:keepNext/>
        <w:rPr>
          <w:del w:id="91" w:author="BMS-PP" w:date="2025-08-14T15:42:00Z" w16du:dateUtc="2025-08-14T14:42:00Z"/>
        </w:rPr>
      </w:pPr>
    </w:p>
    <w:p w14:paraId="1A30FF67" w14:textId="4C2EC491" w:rsidR="007446BC" w:rsidRPr="00201A9E" w:rsidDel="007959EA" w:rsidRDefault="007446BC" w:rsidP="00201A9E">
      <w:pPr>
        <w:rPr>
          <w:del w:id="92" w:author="BMS-PP" w:date="2025-08-14T15:42:00Z" w16du:dateUtc="2025-08-14T14:42:00Z"/>
        </w:rPr>
      </w:pPr>
      <w:del w:id="93" w:author="BMS-PP" w:date="2025-08-14T15:42:00Z" w16du:dateUtc="2025-08-14T14:42:00Z">
        <w:r w:rsidRPr="00201A9E" w:rsidDel="007959EA">
          <w:delText>Abraxane should not be substituted for or with other paclitaxel formulations.</w:delText>
        </w:r>
      </w:del>
    </w:p>
    <w:p w14:paraId="64C2C1C5" w14:textId="3937C49F" w:rsidR="007446BC" w:rsidRPr="00201A9E" w:rsidDel="007959EA" w:rsidRDefault="007446BC" w:rsidP="00201A9E">
      <w:pPr>
        <w:rPr>
          <w:del w:id="94" w:author="BMS-PP" w:date="2025-08-14T15:42:00Z" w16du:dateUtc="2025-08-14T14:42:00Z"/>
        </w:rPr>
      </w:pPr>
    </w:p>
    <w:p w14:paraId="1E909AFB" w14:textId="2B7EC85A" w:rsidR="007446BC" w:rsidRPr="00201A9E" w:rsidDel="007959EA" w:rsidRDefault="007446BC" w:rsidP="00201A9E">
      <w:pPr>
        <w:rPr>
          <w:del w:id="95" w:author="BMS-PP" w:date="2025-08-14T15:42:00Z" w16du:dateUtc="2025-08-14T14:42:00Z"/>
        </w:rPr>
      </w:pPr>
    </w:p>
    <w:p w14:paraId="2C963EB1" w14:textId="5236FBA2" w:rsidR="007446BC" w:rsidRPr="00201A9E" w:rsidDel="007959EA" w:rsidRDefault="007446BC" w:rsidP="00201A9E">
      <w:pPr>
        <w:pStyle w:val="HeadingLab"/>
        <w:rPr>
          <w:del w:id="96" w:author="BMS-PP" w:date="2025-08-14T15:42:00Z" w16du:dateUtc="2025-08-14T14:42:00Z"/>
          <w:b w:val="0"/>
        </w:rPr>
      </w:pPr>
      <w:del w:id="97" w:author="BMS-PP" w:date="2025-08-14T15:42:00Z" w16du:dateUtc="2025-08-14T14:42:00Z">
        <w:r w:rsidRPr="00201A9E" w:rsidDel="007959EA">
          <w:lastRenderedPageBreak/>
          <w:delText>8.</w:delText>
        </w:r>
        <w:r w:rsidRPr="00201A9E" w:rsidDel="007959EA">
          <w:tab/>
          <w:delText>EXPIRY DATE</w:delText>
        </w:r>
      </w:del>
    </w:p>
    <w:p w14:paraId="1AEFC5EC" w14:textId="22605F47" w:rsidR="007446BC" w:rsidRPr="00201A9E" w:rsidDel="007959EA" w:rsidRDefault="007446BC" w:rsidP="00201A9E">
      <w:pPr>
        <w:keepNext/>
        <w:rPr>
          <w:del w:id="98" w:author="BMS-PP" w:date="2025-08-14T15:42:00Z" w16du:dateUtc="2025-08-14T14:42:00Z"/>
        </w:rPr>
      </w:pPr>
    </w:p>
    <w:p w14:paraId="13B98F62" w14:textId="718DD51A" w:rsidR="00923A5D" w:rsidRPr="00201A9E" w:rsidDel="007959EA" w:rsidRDefault="007446BC" w:rsidP="00201A9E">
      <w:pPr>
        <w:keepNext/>
        <w:rPr>
          <w:del w:id="99" w:author="BMS-PP" w:date="2025-08-14T15:42:00Z" w16du:dateUtc="2025-08-14T14:42:00Z"/>
        </w:rPr>
      </w:pPr>
      <w:del w:id="100" w:author="BMS-PP" w:date="2025-08-14T15:42:00Z" w16du:dateUtc="2025-08-14T14:42:00Z">
        <w:r w:rsidRPr="00201A9E" w:rsidDel="007959EA">
          <w:delText>EXP</w:delText>
        </w:r>
      </w:del>
    </w:p>
    <w:p w14:paraId="47AEF627" w14:textId="69353C3B" w:rsidR="007446BC" w:rsidRPr="00201A9E" w:rsidDel="007959EA" w:rsidRDefault="007446BC" w:rsidP="00201A9E">
      <w:pPr>
        <w:keepNext/>
        <w:rPr>
          <w:del w:id="101" w:author="BMS-PP" w:date="2025-08-14T15:42:00Z" w16du:dateUtc="2025-08-14T14:42:00Z"/>
        </w:rPr>
      </w:pPr>
    </w:p>
    <w:p w14:paraId="1E262331" w14:textId="3A5491F4" w:rsidR="007446BC" w:rsidRPr="00201A9E" w:rsidDel="007959EA" w:rsidRDefault="007446BC" w:rsidP="00201A9E">
      <w:pPr>
        <w:rPr>
          <w:del w:id="102" w:author="BMS-PP" w:date="2025-08-14T15:42:00Z" w16du:dateUtc="2025-08-14T14:42:00Z"/>
        </w:rPr>
      </w:pPr>
    </w:p>
    <w:p w14:paraId="3820CD4B" w14:textId="3BCBC0A9" w:rsidR="007446BC" w:rsidRPr="00201A9E" w:rsidDel="007959EA" w:rsidRDefault="007446BC" w:rsidP="00201A9E">
      <w:pPr>
        <w:pStyle w:val="HeadingLab"/>
        <w:rPr>
          <w:del w:id="103" w:author="BMS-PP" w:date="2025-08-14T15:42:00Z" w16du:dateUtc="2025-08-14T14:42:00Z"/>
          <w:b w:val="0"/>
        </w:rPr>
      </w:pPr>
      <w:del w:id="104" w:author="BMS-PP" w:date="2025-08-14T15:42:00Z" w16du:dateUtc="2025-08-14T14:42:00Z">
        <w:r w:rsidRPr="00201A9E" w:rsidDel="007959EA">
          <w:delText>9.</w:delText>
        </w:r>
        <w:r w:rsidRPr="00201A9E" w:rsidDel="007959EA">
          <w:tab/>
          <w:delText>SPECIAL STORAGE CONDITIONS</w:delText>
        </w:r>
      </w:del>
    </w:p>
    <w:p w14:paraId="5D707C74" w14:textId="12AAD5EF" w:rsidR="007446BC" w:rsidRPr="00201A9E" w:rsidDel="007959EA" w:rsidRDefault="007446BC" w:rsidP="00201A9E">
      <w:pPr>
        <w:keepNext/>
        <w:rPr>
          <w:del w:id="105" w:author="BMS-PP" w:date="2025-08-14T15:42:00Z" w16du:dateUtc="2025-08-14T14:42:00Z"/>
        </w:rPr>
      </w:pPr>
    </w:p>
    <w:p w14:paraId="3F634F8C" w14:textId="13994EB7" w:rsidR="00AF44D6" w:rsidRPr="00201A9E" w:rsidDel="007959EA" w:rsidRDefault="00AF44D6" w:rsidP="00201A9E">
      <w:pPr>
        <w:rPr>
          <w:del w:id="106" w:author="BMS-PP" w:date="2025-08-14T15:42:00Z" w16du:dateUtc="2025-08-14T14:42:00Z"/>
        </w:rPr>
      </w:pPr>
      <w:del w:id="107" w:author="BMS-PP" w:date="2025-08-14T15:42:00Z" w16du:dateUtc="2025-08-14T14:42:00Z">
        <w:r w:rsidRPr="00201A9E" w:rsidDel="007959EA">
          <w:rPr>
            <w:b/>
          </w:rPr>
          <w:delText>Unopened vials</w:delText>
        </w:r>
        <w:r w:rsidRPr="00201A9E" w:rsidDel="007959EA">
          <w:delText>: Keep the vial in the outer carton in order to protect from light.</w:delText>
        </w:r>
      </w:del>
    </w:p>
    <w:p w14:paraId="5FEF8CCB" w14:textId="7B6D7CEC" w:rsidR="00AF44D6" w:rsidRPr="00201A9E" w:rsidDel="007959EA" w:rsidRDefault="00AF44D6" w:rsidP="00201A9E">
      <w:pPr>
        <w:rPr>
          <w:del w:id="108" w:author="BMS-PP" w:date="2025-08-14T15:42:00Z" w16du:dateUtc="2025-08-14T14:42:00Z"/>
        </w:rPr>
      </w:pPr>
    </w:p>
    <w:p w14:paraId="03F926E9" w14:textId="08246BA4" w:rsidR="00AF44D6" w:rsidRPr="00201A9E" w:rsidDel="007959EA" w:rsidRDefault="00AF44D6" w:rsidP="00201A9E">
      <w:pPr>
        <w:rPr>
          <w:del w:id="109" w:author="BMS-PP" w:date="2025-08-14T15:42:00Z" w16du:dateUtc="2025-08-14T14:42:00Z"/>
        </w:rPr>
      </w:pPr>
      <w:del w:id="110" w:author="BMS-PP" w:date="2025-08-14T15:42:00Z" w16du:dateUtc="2025-08-14T14:42:00Z">
        <w:r w:rsidRPr="00201A9E" w:rsidDel="007959EA">
          <w:rPr>
            <w:b/>
          </w:rPr>
          <w:delText xml:space="preserve">Reconstituted </w:delText>
        </w:r>
        <w:r w:rsidR="00146FB2" w:rsidRPr="00201A9E" w:rsidDel="007959EA">
          <w:rPr>
            <w:b/>
          </w:rPr>
          <w:delText>dispersion</w:delText>
        </w:r>
        <w:r w:rsidRPr="00201A9E" w:rsidDel="007959EA">
          <w:delText>: It can be stored refrigerated at 2°C to 8°C for up to 24</w:delText>
        </w:r>
        <w:r w:rsidR="00C2677F" w:rsidRPr="00201A9E" w:rsidDel="007959EA">
          <w:delText> </w:delText>
        </w:r>
        <w:r w:rsidRPr="00201A9E" w:rsidDel="007959EA">
          <w:delText>hours in either the vial or an infusion bag, protect</w:delText>
        </w:r>
        <w:r w:rsidR="006A2B11" w:rsidRPr="00201A9E" w:rsidDel="007959EA">
          <w:delText>ed</w:delText>
        </w:r>
        <w:r w:rsidRPr="00201A9E" w:rsidDel="007959EA">
          <w:delText xml:space="preserve"> from light. </w:delText>
        </w:r>
        <w:r w:rsidR="00C16631" w:rsidRPr="00201A9E" w:rsidDel="007959EA">
          <w:delText>The total combined storage time of reconstituted medicinal product in the vial and in the infusion bag when refrigerated and protected from light is 24</w:delText>
        </w:r>
        <w:r w:rsidR="00C2677F" w:rsidRPr="00201A9E" w:rsidDel="007959EA">
          <w:delText> </w:delText>
        </w:r>
        <w:r w:rsidR="00C16631" w:rsidRPr="00201A9E" w:rsidDel="007959EA">
          <w:delText xml:space="preserve">hours. </w:delText>
        </w:r>
        <w:r w:rsidRPr="00201A9E" w:rsidDel="007959EA">
          <w:delText>This may be followed by storage in the infusion bag for 4</w:delText>
        </w:r>
        <w:r w:rsidR="00C2677F" w:rsidRPr="00201A9E" w:rsidDel="007959EA">
          <w:delText> </w:delText>
        </w:r>
        <w:r w:rsidRPr="00201A9E" w:rsidDel="007959EA">
          <w:delText xml:space="preserve">hours </w:delText>
        </w:r>
        <w:r w:rsidR="005D55B7" w:rsidRPr="00201A9E" w:rsidDel="007959EA">
          <w:delText>below</w:delText>
        </w:r>
        <w:r w:rsidRPr="00201A9E" w:rsidDel="007959EA">
          <w:delText xml:space="preserve"> 25°C.</w:delText>
        </w:r>
      </w:del>
    </w:p>
    <w:p w14:paraId="08565FFC" w14:textId="78422740" w:rsidR="00AF44D6" w:rsidRPr="00201A9E" w:rsidDel="007959EA" w:rsidRDefault="00AF44D6" w:rsidP="00201A9E">
      <w:pPr>
        <w:rPr>
          <w:del w:id="111" w:author="BMS-PP" w:date="2025-08-14T15:42:00Z" w16du:dateUtc="2025-08-14T14:42:00Z"/>
        </w:rPr>
      </w:pPr>
    </w:p>
    <w:p w14:paraId="74AD07E2" w14:textId="1CE8B6B1" w:rsidR="0074340A" w:rsidRPr="00201A9E" w:rsidDel="007959EA" w:rsidRDefault="0074340A" w:rsidP="00201A9E">
      <w:pPr>
        <w:rPr>
          <w:del w:id="112" w:author="BMS-PP" w:date="2025-08-14T15:42:00Z" w16du:dateUtc="2025-08-14T14:42:00Z"/>
        </w:rPr>
      </w:pPr>
    </w:p>
    <w:p w14:paraId="2D1451ED" w14:textId="1787ACDD" w:rsidR="007446BC" w:rsidRPr="00201A9E" w:rsidDel="007959EA" w:rsidRDefault="007446BC" w:rsidP="00201A9E">
      <w:pPr>
        <w:pStyle w:val="HeadingLab"/>
        <w:rPr>
          <w:del w:id="113" w:author="BMS-PP" w:date="2025-08-14T15:42:00Z" w16du:dateUtc="2025-08-14T14:42:00Z"/>
          <w:b w:val="0"/>
        </w:rPr>
      </w:pPr>
      <w:del w:id="114" w:author="BMS-PP" w:date="2025-08-14T15:42:00Z" w16du:dateUtc="2025-08-14T14:42:00Z">
        <w:r w:rsidRPr="00201A9E" w:rsidDel="007959EA">
          <w:delText>10.</w:delText>
        </w:r>
        <w:r w:rsidRPr="00201A9E" w:rsidDel="007959EA">
          <w:tab/>
          <w:delText>SPECIAL PRECAUTIONS FOR DISPOSAL OF UNUSED MEDICINAL PRODUCTS OR WASTE MATERIALS DERIVED FROM SUCH MEDICINAL PRODUCTS, IF APPROPRIATE</w:delText>
        </w:r>
      </w:del>
    </w:p>
    <w:p w14:paraId="7F97CF6E" w14:textId="4AFF4BD0" w:rsidR="007446BC" w:rsidRPr="00201A9E" w:rsidDel="007959EA" w:rsidRDefault="007446BC" w:rsidP="00201A9E">
      <w:pPr>
        <w:keepNext/>
        <w:rPr>
          <w:del w:id="115" w:author="BMS-PP" w:date="2025-08-14T15:42:00Z" w16du:dateUtc="2025-08-14T14:42:00Z"/>
        </w:rPr>
      </w:pPr>
    </w:p>
    <w:p w14:paraId="7DFDA319" w14:textId="27E2F323" w:rsidR="007446BC" w:rsidRPr="00201A9E" w:rsidDel="007959EA" w:rsidRDefault="003935D6" w:rsidP="00201A9E">
      <w:pPr>
        <w:rPr>
          <w:del w:id="116" w:author="BMS-PP" w:date="2025-08-14T15:42:00Z" w16du:dateUtc="2025-08-14T14:42:00Z"/>
        </w:rPr>
      </w:pPr>
      <w:del w:id="117" w:author="BMS-PP" w:date="2025-08-14T15:42:00Z" w16du:dateUtc="2025-08-14T14:42:00Z">
        <w:r w:rsidRPr="000431E8" w:rsidDel="007959EA">
          <w:rPr>
            <w:highlight w:val="lightGray"/>
          </w:rPr>
          <w:delText>Any unused product or waste material should be disposed of in accordance with local requirements.</w:delText>
        </w:r>
      </w:del>
    </w:p>
    <w:p w14:paraId="0666E4E8" w14:textId="4896604E" w:rsidR="007446BC" w:rsidRPr="00201A9E" w:rsidDel="007959EA" w:rsidRDefault="007446BC" w:rsidP="00201A9E">
      <w:pPr>
        <w:rPr>
          <w:del w:id="118" w:author="BMS-PP" w:date="2025-08-14T15:42:00Z" w16du:dateUtc="2025-08-14T14:42:00Z"/>
        </w:rPr>
      </w:pPr>
    </w:p>
    <w:p w14:paraId="34683E45" w14:textId="4BF95AF7" w:rsidR="007446BC" w:rsidRPr="00201A9E" w:rsidDel="007959EA" w:rsidRDefault="007446BC" w:rsidP="00201A9E">
      <w:pPr>
        <w:rPr>
          <w:del w:id="119" w:author="BMS-PP" w:date="2025-08-14T15:42:00Z" w16du:dateUtc="2025-08-14T14:42:00Z"/>
        </w:rPr>
      </w:pPr>
    </w:p>
    <w:p w14:paraId="1E29BA6E" w14:textId="46C92B67" w:rsidR="007446BC" w:rsidRPr="00201A9E" w:rsidDel="007959EA" w:rsidRDefault="007446BC" w:rsidP="00201A9E">
      <w:pPr>
        <w:pStyle w:val="HeadingLab"/>
        <w:rPr>
          <w:del w:id="120" w:author="BMS-PP" w:date="2025-08-14T15:42:00Z" w16du:dateUtc="2025-08-14T14:42:00Z"/>
          <w:b w:val="0"/>
        </w:rPr>
      </w:pPr>
      <w:del w:id="121" w:author="BMS-PP" w:date="2025-08-14T15:42:00Z" w16du:dateUtc="2025-08-14T14:42:00Z">
        <w:r w:rsidRPr="00201A9E" w:rsidDel="007959EA">
          <w:delText>11.</w:delText>
        </w:r>
        <w:r w:rsidRPr="00201A9E" w:rsidDel="007959EA">
          <w:tab/>
          <w:delText>NAME AND ADDRESS OF THE MARKETING AUTHORISATION HOLDER</w:delText>
        </w:r>
      </w:del>
    </w:p>
    <w:p w14:paraId="41E1CDE0" w14:textId="2E92DD52" w:rsidR="007446BC" w:rsidRPr="00201A9E" w:rsidDel="007959EA" w:rsidRDefault="007446BC" w:rsidP="00201A9E">
      <w:pPr>
        <w:keepNext/>
        <w:rPr>
          <w:del w:id="122" w:author="BMS-PP" w:date="2025-08-14T15:42:00Z" w16du:dateUtc="2025-08-14T14:42:00Z"/>
        </w:rPr>
      </w:pPr>
    </w:p>
    <w:p w14:paraId="0EA3E1E5" w14:textId="0BBB3EA9" w:rsidR="00B81B88" w:rsidRPr="00201A9E" w:rsidDel="007959EA" w:rsidRDefault="00B81B88" w:rsidP="00201A9E">
      <w:pPr>
        <w:keepNext/>
        <w:rPr>
          <w:del w:id="123" w:author="BMS-PP" w:date="2025-08-14T15:42:00Z" w16du:dateUtc="2025-08-14T14:42:00Z"/>
        </w:rPr>
      </w:pPr>
      <w:del w:id="124" w:author="BMS-PP" w:date="2025-08-14T15:42:00Z" w16du:dateUtc="2025-08-14T14:42:00Z">
        <w:r w:rsidRPr="00201A9E" w:rsidDel="007959EA">
          <w:delText>Bristol</w:delText>
        </w:r>
        <w:r w:rsidRPr="00201A9E" w:rsidDel="007959EA">
          <w:noBreakHyphen/>
          <w:delText>Myers Squibb Pharma EEIG</w:delText>
        </w:r>
      </w:del>
    </w:p>
    <w:p w14:paraId="401DC7A9" w14:textId="533BA6B5" w:rsidR="00B81B88" w:rsidRPr="00201A9E" w:rsidDel="007959EA" w:rsidRDefault="00B81B88" w:rsidP="00201A9E">
      <w:pPr>
        <w:keepNext/>
        <w:rPr>
          <w:del w:id="125" w:author="BMS-PP" w:date="2025-08-14T15:42:00Z" w16du:dateUtc="2025-08-14T14:42:00Z"/>
        </w:rPr>
      </w:pPr>
      <w:del w:id="126" w:author="BMS-PP" w:date="2025-08-14T15:42:00Z" w16du:dateUtc="2025-08-14T14:42:00Z">
        <w:r w:rsidRPr="00201A9E" w:rsidDel="007959EA">
          <w:delText>Plaza 254</w:delText>
        </w:r>
      </w:del>
    </w:p>
    <w:p w14:paraId="51818472" w14:textId="2555C024" w:rsidR="00B81B88" w:rsidRPr="00201A9E" w:rsidDel="007959EA" w:rsidRDefault="00B81B88" w:rsidP="00201A9E">
      <w:pPr>
        <w:keepNext/>
        <w:rPr>
          <w:del w:id="127" w:author="BMS-PP" w:date="2025-08-14T15:42:00Z" w16du:dateUtc="2025-08-14T14:42:00Z"/>
        </w:rPr>
      </w:pPr>
      <w:del w:id="128" w:author="BMS-PP" w:date="2025-08-14T15:42:00Z" w16du:dateUtc="2025-08-14T14:42:00Z">
        <w:r w:rsidRPr="00201A9E" w:rsidDel="007959EA">
          <w:delText>Blanchardstown Corporate Park 2</w:delText>
        </w:r>
      </w:del>
    </w:p>
    <w:p w14:paraId="70C2F263" w14:textId="045D7774" w:rsidR="00B81B88" w:rsidRPr="00201A9E" w:rsidDel="007959EA" w:rsidRDefault="00B81B88" w:rsidP="00201A9E">
      <w:pPr>
        <w:keepNext/>
        <w:rPr>
          <w:del w:id="129" w:author="BMS-PP" w:date="2025-08-14T15:42:00Z" w16du:dateUtc="2025-08-14T14:42:00Z"/>
        </w:rPr>
      </w:pPr>
      <w:del w:id="130" w:author="BMS-PP" w:date="2025-08-14T15:42:00Z" w16du:dateUtc="2025-08-14T14:42:00Z">
        <w:r w:rsidRPr="00201A9E" w:rsidDel="007959EA">
          <w:delText>Dublin 15, D15 T867</w:delText>
        </w:r>
      </w:del>
    </w:p>
    <w:p w14:paraId="01D9AC2A" w14:textId="23427103" w:rsidR="003D42B5" w:rsidRPr="00201A9E" w:rsidDel="007959EA" w:rsidRDefault="00B81B88" w:rsidP="00201A9E">
      <w:pPr>
        <w:keepNext/>
        <w:rPr>
          <w:del w:id="131" w:author="BMS-PP" w:date="2025-08-14T15:42:00Z" w16du:dateUtc="2025-08-14T14:42:00Z"/>
        </w:rPr>
      </w:pPr>
      <w:del w:id="132" w:author="BMS-PP" w:date="2025-08-14T15:42:00Z" w16du:dateUtc="2025-08-14T14:42:00Z">
        <w:r w:rsidRPr="00201A9E" w:rsidDel="007959EA">
          <w:delText>Ireland</w:delText>
        </w:r>
      </w:del>
    </w:p>
    <w:p w14:paraId="16AE85D3" w14:textId="46F64A92" w:rsidR="007446BC" w:rsidRPr="00201A9E" w:rsidDel="007959EA" w:rsidRDefault="007446BC" w:rsidP="00201A9E">
      <w:pPr>
        <w:rPr>
          <w:del w:id="133" w:author="BMS-PP" w:date="2025-08-14T15:42:00Z" w16du:dateUtc="2025-08-14T14:42:00Z"/>
        </w:rPr>
      </w:pPr>
    </w:p>
    <w:p w14:paraId="4050BCD5" w14:textId="71978BA4" w:rsidR="007446BC" w:rsidRPr="00201A9E" w:rsidDel="007959EA" w:rsidRDefault="007446BC" w:rsidP="00201A9E">
      <w:pPr>
        <w:rPr>
          <w:del w:id="134" w:author="BMS-PP" w:date="2025-08-14T15:42:00Z" w16du:dateUtc="2025-08-14T14:42:00Z"/>
        </w:rPr>
      </w:pPr>
    </w:p>
    <w:p w14:paraId="2F60E14E" w14:textId="524CB3AE" w:rsidR="00923A5D" w:rsidRPr="00201A9E" w:rsidDel="007959EA" w:rsidRDefault="007446BC" w:rsidP="00201A9E">
      <w:pPr>
        <w:pStyle w:val="HeadingLab"/>
        <w:rPr>
          <w:del w:id="135" w:author="BMS-PP" w:date="2025-08-14T15:42:00Z" w16du:dateUtc="2025-08-14T14:42:00Z"/>
          <w:b w:val="0"/>
        </w:rPr>
      </w:pPr>
      <w:del w:id="136" w:author="BMS-PP" w:date="2025-08-14T15:42:00Z" w16du:dateUtc="2025-08-14T14:42:00Z">
        <w:r w:rsidRPr="00201A9E" w:rsidDel="007959EA">
          <w:delText>12.</w:delText>
        </w:r>
        <w:r w:rsidRPr="00201A9E" w:rsidDel="007959EA">
          <w:tab/>
          <w:delText>MARKETING AUTHORISATION NUMBER(S)</w:delText>
        </w:r>
      </w:del>
    </w:p>
    <w:p w14:paraId="7BFD5793" w14:textId="6396055B" w:rsidR="007446BC" w:rsidRPr="00201A9E" w:rsidDel="007959EA" w:rsidRDefault="007446BC" w:rsidP="00201A9E">
      <w:pPr>
        <w:keepNext/>
        <w:rPr>
          <w:del w:id="137" w:author="BMS-PP" w:date="2025-08-14T15:42:00Z" w16du:dateUtc="2025-08-14T14:42:00Z"/>
        </w:rPr>
      </w:pPr>
    </w:p>
    <w:p w14:paraId="4115A54D" w14:textId="13FB50D4" w:rsidR="007446BC" w:rsidRPr="00201A9E" w:rsidDel="007959EA" w:rsidRDefault="007446BC" w:rsidP="00201A9E">
      <w:pPr>
        <w:tabs>
          <w:tab w:val="left" w:pos="567"/>
        </w:tabs>
        <w:rPr>
          <w:del w:id="138" w:author="BMS-PP" w:date="2025-08-14T15:42:00Z" w16du:dateUtc="2025-08-14T14:42:00Z"/>
        </w:rPr>
      </w:pPr>
      <w:del w:id="139" w:author="BMS-PP" w:date="2025-08-14T15:42:00Z" w16du:dateUtc="2025-08-14T14:42:00Z">
        <w:r w:rsidRPr="00201A9E" w:rsidDel="007959EA">
          <w:delText>EU/1/07/428/002</w:delText>
        </w:r>
      </w:del>
    </w:p>
    <w:p w14:paraId="76736166" w14:textId="2B5886B2" w:rsidR="007446BC" w:rsidRPr="00201A9E" w:rsidDel="007959EA" w:rsidRDefault="007446BC" w:rsidP="00201A9E">
      <w:pPr>
        <w:rPr>
          <w:del w:id="140" w:author="BMS-PP" w:date="2025-08-14T15:42:00Z" w16du:dateUtc="2025-08-14T14:42:00Z"/>
        </w:rPr>
      </w:pPr>
    </w:p>
    <w:p w14:paraId="436C6B82" w14:textId="7E341E8C" w:rsidR="007446BC" w:rsidRPr="00201A9E" w:rsidDel="007959EA" w:rsidRDefault="007446BC" w:rsidP="00201A9E">
      <w:pPr>
        <w:rPr>
          <w:del w:id="141" w:author="BMS-PP" w:date="2025-08-14T15:42:00Z" w16du:dateUtc="2025-08-14T14:42:00Z"/>
        </w:rPr>
      </w:pPr>
    </w:p>
    <w:p w14:paraId="316531F8" w14:textId="723CD144" w:rsidR="007446BC" w:rsidRPr="00201A9E" w:rsidDel="007959EA" w:rsidRDefault="007446BC" w:rsidP="00201A9E">
      <w:pPr>
        <w:pStyle w:val="HeadingLab"/>
        <w:rPr>
          <w:del w:id="142" w:author="BMS-PP" w:date="2025-08-14T15:42:00Z" w16du:dateUtc="2025-08-14T14:42:00Z"/>
          <w:b w:val="0"/>
        </w:rPr>
      </w:pPr>
      <w:del w:id="143" w:author="BMS-PP" w:date="2025-08-14T15:42:00Z" w16du:dateUtc="2025-08-14T14:42:00Z">
        <w:r w:rsidRPr="00201A9E" w:rsidDel="007959EA">
          <w:delText>13.</w:delText>
        </w:r>
        <w:r w:rsidRPr="00201A9E" w:rsidDel="007959EA">
          <w:tab/>
          <w:delText>BATCH NUMBER</w:delText>
        </w:r>
      </w:del>
    </w:p>
    <w:p w14:paraId="123AC579" w14:textId="22351E95" w:rsidR="007446BC" w:rsidRPr="00201A9E" w:rsidDel="007959EA" w:rsidRDefault="007446BC" w:rsidP="00201A9E">
      <w:pPr>
        <w:keepNext/>
        <w:rPr>
          <w:del w:id="144" w:author="BMS-PP" w:date="2025-08-14T15:42:00Z" w16du:dateUtc="2025-08-14T14:42:00Z"/>
        </w:rPr>
      </w:pPr>
    </w:p>
    <w:p w14:paraId="2B4C0D33" w14:textId="212F090C" w:rsidR="00923A5D" w:rsidRPr="00201A9E" w:rsidDel="007959EA" w:rsidRDefault="002E22C1" w:rsidP="00201A9E">
      <w:pPr>
        <w:rPr>
          <w:del w:id="145" w:author="BMS-PP" w:date="2025-08-14T15:42:00Z" w16du:dateUtc="2025-08-14T14:42:00Z"/>
        </w:rPr>
      </w:pPr>
      <w:del w:id="146" w:author="BMS-PP" w:date="2025-08-14T15:42:00Z" w16du:dateUtc="2025-08-14T14:42:00Z">
        <w:r w:rsidRPr="00201A9E" w:rsidDel="007959EA">
          <w:delText>Lot</w:delText>
        </w:r>
      </w:del>
    </w:p>
    <w:p w14:paraId="377EC241" w14:textId="247AE31C" w:rsidR="007446BC" w:rsidRPr="00201A9E" w:rsidDel="007959EA" w:rsidRDefault="007446BC" w:rsidP="00201A9E">
      <w:pPr>
        <w:rPr>
          <w:del w:id="147" w:author="BMS-PP" w:date="2025-08-14T15:42:00Z" w16du:dateUtc="2025-08-14T14:42:00Z"/>
        </w:rPr>
      </w:pPr>
    </w:p>
    <w:p w14:paraId="14EF193F" w14:textId="1967632B" w:rsidR="007446BC" w:rsidRPr="00201A9E" w:rsidDel="007959EA" w:rsidRDefault="007446BC" w:rsidP="00201A9E">
      <w:pPr>
        <w:rPr>
          <w:del w:id="148" w:author="BMS-PP" w:date="2025-08-14T15:42:00Z" w16du:dateUtc="2025-08-14T14:42:00Z"/>
        </w:rPr>
      </w:pPr>
    </w:p>
    <w:p w14:paraId="33A8535D" w14:textId="6F2AD5B2" w:rsidR="006E7FE6" w:rsidRPr="00201A9E" w:rsidDel="007959EA" w:rsidRDefault="007446BC" w:rsidP="00201A9E">
      <w:pPr>
        <w:pStyle w:val="HeadingLab"/>
        <w:rPr>
          <w:del w:id="149" w:author="BMS-PP" w:date="2025-08-14T15:42:00Z" w16du:dateUtc="2025-08-14T14:42:00Z"/>
          <w:b w:val="0"/>
        </w:rPr>
      </w:pPr>
      <w:del w:id="150" w:author="BMS-PP" w:date="2025-08-14T15:42:00Z" w16du:dateUtc="2025-08-14T14:42:00Z">
        <w:r w:rsidRPr="00201A9E" w:rsidDel="007959EA">
          <w:delText>14.</w:delText>
        </w:r>
        <w:r w:rsidRPr="00201A9E" w:rsidDel="007959EA">
          <w:tab/>
          <w:delText>GENERAL CLASSIFICATION FOR SUPPLY</w:delText>
        </w:r>
      </w:del>
    </w:p>
    <w:p w14:paraId="5B92E994" w14:textId="5954FC7B" w:rsidR="006E7FE6" w:rsidRPr="00201A9E" w:rsidDel="007959EA" w:rsidRDefault="006E7FE6" w:rsidP="00201A9E">
      <w:pPr>
        <w:keepNext/>
        <w:rPr>
          <w:del w:id="151" w:author="BMS-PP" w:date="2025-08-14T15:42:00Z" w16du:dateUtc="2025-08-14T14:42:00Z"/>
        </w:rPr>
      </w:pPr>
    </w:p>
    <w:p w14:paraId="2E17C7F4" w14:textId="2C66ED66" w:rsidR="006E7FE6" w:rsidRPr="00201A9E" w:rsidDel="007959EA" w:rsidRDefault="006E7FE6" w:rsidP="00201A9E">
      <w:pPr>
        <w:rPr>
          <w:del w:id="152" w:author="BMS-PP" w:date="2025-08-14T15:42:00Z" w16du:dateUtc="2025-08-14T14:42:00Z"/>
        </w:rPr>
      </w:pPr>
    </w:p>
    <w:p w14:paraId="615EB8C6" w14:textId="4EC3ABC9" w:rsidR="007446BC" w:rsidRPr="00201A9E" w:rsidDel="007959EA" w:rsidRDefault="007446BC" w:rsidP="00201A9E">
      <w:pPr>
        <w:pStyle w:val="HeadingLab"/>
        <w:rPr>
          <w:del w:id="153" w:author="BMS-PP" w:date="2025-08-14T15:42:00Z" w16du:dateUtc="2025-08-14T14:42:00Z"/>
          <w:b w:val="0"/>
        </w:rPr>
      </w:pPr>
      <w:del w:id="154" w:author="BMS-PP" w:date="2025-08-14T15:42:00Z" w16du:dateUtc="2025-08-14T14:42:00Z">
        <w:r w:rsidRPr="00201A9E" w:rsidDel="007959EA">
          <w:delText>15.</w:delText>
        </w:r>
        <w:r w:rsidRPr="00201A9E" w:rsidDel="007959EA">
          <w:tab/>
          <w:delText>INSTRUCTIONS ON USE</w:delText>
        </w:r>
      </w:del>
    </w:p>
    <w:p w14:paraId="09E37BAB" w14:textId="43A21589" w:rsidR="007446BC" w:rsidRPr="00201A9E" w:rsidDel="007959EA" w:rsidRDefault="007446BC" w:rsidP="00201A9E">
      <w:pPr>
        <w:keepNext/>
        <w:rPr>
          <w:del w:id="155" w:author="BMS-PP" w:date="2025-08-14T15:42:00Z" w16du:dateUtc="2025-08-14T14:42:00Z"/>
        </w:rPr>
      </w:pPr>
    </w:p>
    <w:p w14:paraId="770C0CA2" w14:textId="3C21089A" w:rsidR="007446BC" w:rsidRPr="00201A9E" w:rsidDel="007959EA" w:rsidRDefault="007446BC" w:rsidP="00201A9E">
      <w:pPr>
        <w:rPr>
          <w:del w:id="156" w:author="BMS-PP" w:date="2025-08-14T15:42:00Z" w16du:dateUtc="2025-08-14T14:42:00Z"/>
        </w:rPr>
      </w:pPr>
    </w:p>
    <w:p w14:paraId="244DA7ED" w14:textId="5F11DC9C" w:rsidR="007446BC" w:rsidRPr="00201A9E" w:rsidDel="007959EA" w:rsidRDefault="007446BC" w:rsidP="00201A9E">
      <w:pPr>
        <w:pStyle w:val="HeadingLab"/>
        <w:rPr>
          <w:del w:id="157" w:author="BMS-PP" w:date="2025-08-14T15:42:00Z" w16du:dateUtc="2025-08-14T14:42:00Z"/>
          <w:b w:val="0"/>
        </w:rPr>
      </w:pPr>
      <w:del w:id="158" w:author="BMS-PP" w:date="2025-08-14T15:42:00Z" w16du:dateUtc="2025-08-14T14:42:00Z">
        <w:r w:rsidRPr="00201A9E" w:rsidDel="007959EA">
          <w:delText>16.</w:delText>
        </w:r>
        <w:r w:rsidRPr="00201A9E" w:rsidDel="007959EA">
          <w:tab/>
          <w:delText>INFORMATION IN BRAILLE</w:delText>
        </w:r>
      </w:del>
    </w:p>
    <w:p w14:paraId="522FF95A" w14:textId="4B4938DE" w:rsidR="007446BC" w:rsidRPr="00201A9E" w:rsidDel="007959EA" w:rsidRDefault="007446BC" w:rsidP="00201A9E">
      <w:pPr>
        <w:keepNext/>
        <w:numPr>
          <w:ilvl w:val="12"/>
          <w:numId w:val="0"/>
        </w:numPr>
        <w:ind w:right="-2"/>
        <w:rPr>
          <w:del w:id="159" w:author="BMS-PP" w:date="2025-08-14T15:42:00Z" w16du:dateUtc="2025-08-14T14:42:00Z"/>
        </w:rPr>
      </w:pPr>
    </w:p>
    <w:p w14:paraId="157DCBC3" w14:textId="47D2D7F1" w:rsidR="007446BC" w:rsidRPr="00201A9E" w:rsidDel="007959EA" w:rsidRDefault="007446BC" w:rsidP="00201A9E">
      <w:pPr>
        <w:keepNext/>
        <w:rPr>
          <w:del w:id="160" w:author="BMS-PP" w:date="2025-08-14T15:42:00Z" w16du:dateUtc="2025-08-14T14:42:00Z"/>
          <w:b/>
        </w:rPr>
      </w:pPr>
      <w:del w:id="161" w:author="BMS-PP" w:date="2025-08-14T15:42:00Z" w16du:dateUtc="2025-08-14T14:42:00Z">
        <w:r w:rsidRPr="000431E8" w:rsidDel="007959EA">
          <w:rPr>
            <w:highlight w:val="lightGray"/>
          </w:rPr>
          <w:delText>Justification for not including Braille accepted.</w:delText>
        </w:r>
      </w:del>
    </w:p>
    <w:p w14:paraId="15FEB80E" w14:textId="7EB315D5" w:rsidR="00CE370D" w:rsidRPr="00201A9E" w:rsidDel="007959EA" w:rsidRDefault="00CE370D" w:rsidP="00201A9E">
      <w:pPr>
        <w:keepNext/>
        <w:rPr>
          <w:del w:id="162" w:author="BMS-PP" w:date="2025-08-14T15:42:00Z" w16du:dateUtc="2025-08-14T14:42:00Z"/>
        </w:rPr>
      </w:pPr>
    </w:p>
    <w:p w14:paraId="67E7BE1C" w14:textId="3759920D" w:rsidR="00CE370D" w:rsidRPr="00201A9E" w:rsidDel="007959EA" w:rsidRDefault="00CE370D" w:rsidP="00201A9E">
      <w:pPr>
        <w:rPr>
          <w:del w:id="163" w:author="BMS-PP" w:date="2025-08-14T15:42:00Z" w16du:dateUtc="2025-08-14T14:42:00Z"/>
        </w:rPr>
      </w:pPr>
    </w:p>
    <w:p w14:paraId="40752DE2" w14:textId="262D20E2" w:rsidR="00CE370D" w:rsidRPr="00201A9E" w:rsidDel="007959EA" w:rsidRDefault="00CE370D" w:rsidP="00201A9E">
      <w:pPr>
        <w:pStyle w:val="HeadingLab"/>
        <w:rPr>
          <w:del w:id="164" w:author="BMS-PP" w:date="2025-08-14T15:42:00Z" w16du:dateUtc="2025-08-14T14:42:00Z"/>
          <w:b w:val="0"/>
        </w:rPr>
      </w:pPr>
      <w:del w:id="165" w:author="BMS-PP" w:date="2025-08-14T15:42:00Z" w16du:dateUtc="2025-08-14T14:42:00Z">
        <w:r w:rsidRPr="00201A9E" w:rsidDel="007959EA">
          <w:lastRenderedPageBreak/>
          <w:delText>17.</w:delText>
        </w:r>
        <w:r w:rsidRPr="00201A9E" w:rsidDel="007959EA">
          <w:tab/>
          <w:delText>UNIQUE IDENTIFIER – 2D BARCODE</w:delText>
        </w:r>
      </w:del>
    </w:p>
    <w:p w14:paraId="6A6E1EA6" w14:textId="2C534151" w:rsidR="00CE370D" w:rsidRPr="00201A9E" w:rsidDel="007959EA" w:rsidRDefault="00CE370D" w:rsidP="00201A9E">
      <w:pPr>
        <w:keepNext/>
        <w:rPr>
          <w:del w:id="166" w:author="BMS-PP" w:date="2025-08-14T15:42:00Z" w16du:dateUtc="2025-08-14T14:42:00Z"/>
        </w:rPr>
      </w:pPr>
    </w:p>
    <w:p w14:paraId="1D9AC78F" w14:textId="728F9A81" w:rsidR="000B283A" w:rsidRPr="00201A9E" w:rsidDel="007959EA" w:rsidRDefault="000B283A" w:rsidP="00201A9E">
      <w:pPr>
        <w:pStyle w:val="Date"/>
        <w:keepNext/>
        <w:rPr>
          <w:del w:id="167" w:author="BMS-PP" w:date="2025-08-14T15:42:00Z" w16du:dateUtc="2025-08-14T14:42:00Z"/>
          <w:noProof/>
          <w:szCs w:val="22"/>
          <w:shd w:val="clear" w:color="auto" w:fill="CCCCCC"/>
          <w:lang w:eastAsia="en-GB"/>
        </w:rPr>
      </w:pPr>
      <w:del w:id="168" w:author="BMS-PP" w:date="2025-08-14T15:42:00Z" w16du:dateUtc="2025-08-14T14:42:00Z">
        <w:r w:rsidRPr="00201A9E" w:rsidDel="007959EA">
          <w:rPr>
            <w:noProof/>
            <w:shd w:val="clear" w:color="auto" w:fill="CCCCCC"/>
          </w:rPr>
          <w:delText>2 D bar code carrying the unique identifier</w:delText>
        </w:r>
      </w:del>
    </w:p>
    <w:p w14:paraId="55E67916" w14:textId="0A272E45" w:rsidR="000B283A" w:rsidRPr="00201A9E" w:rsidDel="007959EA" w:rsidRDefault="000B283A" w:rsidP="00201A9E">
      <w:pPr>
        <w:keepNext/>
        <w:rPr>
          <w:del w:id="169" w:author="BMS-PP" w:date="2025-08-14T15:42:00Z" w16du:dateUtc="2025-08-14T14:42:00Z"/>
        </w:rPr>
      </w:pPr>
    </w:p>
    <w:p w14:paraId="05C02D6B" w14:textId="1C26B3A8" w:rsidR="00CE370D" w:rsidRPr="00201A9E" w:rsidDel="007959EA" w:rsidRDefault="00CE370D" w:rsidP="00201A9E">
      <w:pPr>
        <w:rPr>
          <w:del w:id="170" w:author="BMS-PP" w:date="2025-08-14T15:42:00Z" w16du:dateUtc="2025-08-14T14:42:00Z"/>
        </w:rPr>
      </w:pPr>
    </w:p>
    <w:p w14:paraId="389B0EFB" w14:textId="53CE33D1" w:rsidR="00CE370D" w:rsidRPr="00201A9E" w:rsidDel="007959EA" w:rsidRDefault="00CE370D" w:rsidP="00201A9E">
      <w:pPr>
        <w:pStyle w:val="HeadingLab"/>
        <w:rPr>
          <w:del w:id="171" w:author="BMS-PP" w:date="2025-08-14T15:42:00Z" w16du:dateUtc="2025-08-14T14:42:00Z"/>
          <w:b w:val="0"/>
        </w:rPr>
      </w:pPr>
      <w:del w:id="172" w:author="BMS-PP" w:date="2025-08-14T15:42:00Z" w16du:dateUtc="2025-08-14T14:42:00Z">
        <w:r w:rsidRPr="00201A9E" w:rsidDel="007959EA">
          <w:delText>18.</w:delText>
        </w:r>
        <w:r w:rsidRPr="00201A9E" w:rsidDel="007959EA">
          <w:tab/>
          <w:delText>UNIQUE IDENTIFIER – HUMAN READABLE DATA</w:delText>
        </w:r>
      </w:del>
    </w:p>
    <w:p w14:paraId="2F9A73FF" w14:textId="28A6B371" w:rsidR="00CE370D" w:rsidRPr="00201A9E" w:rsidDel="007959EA" w:rsidRDefault="00CE370D" w:rsidP="00201A9E">
      <w:pPr>
        <w:keepNext/>
        <w:rPr>
          <w:del w:id="173" w:author="BMS-PP" w:date="2025-08-14T15:42:00Z" w16du:dateUtc="2025-08-14T14:42:00Z"/>
        </w:rPr>
      </w:pPr>
    </w:p>
    <w:p w14:paraId="5360DC0C" w14:textId="676755C7" w:rsidR="000B283A" w:rsidRPr="00201A9E" w:rsidDel="007959EA" w:rsidRDefault="000B283A" w:rsidP="00201A9E">
      <w:pPr>
        <w:keepNext/>
        <w:rPr>
          <w:del w:id="174" w:author="BMS-PP" w:date="2025-08-14T15:42:00Z" w16du:dateUtc="2025-08-14T14:42:00Z"/>
        </w:rPr>
      </w:pPr>
      <w:del w:id="175" w:author="BMS-PP" w:date="2025-08-14T15:42:00Z" w16du:dateUtc="2025-08-14T14:42:00Z">
        <w:r w:rsidRPr="00201A9E" w:rsidDel="007959EA">
          <w:delText>PC</w:delText>
        </w:r>
      </w:del>
    </w:p>
    <w:p w14:paraId="45E68D1A" w14:textId="3880AF09" w:rsidR="000B283A" w:rsidRPr="00201A9E" w:rsidDel="007959EA" w:rsidRDefault="000B283A" w:rsidP="00201A9E">
      <w:pPr>
        <w:keepNext/>
        <w:rPr>
          <w:del w:id="176" w:author="BMS-PP" w:date="2025-08-14T15:42:00Z" w16du:dateUtc="2025-08-14T14:42:00Z"/>
        </w:rPr>
      </w:pPr>
      <w:del w:id="177" w:author="BMS-PP" w:date="2025-08-14T15:42:00Z" w16du:dateUtc="2025-08-14T14:42:00Z">
        <w:r w:rsidRPr="00201A9E" w:rsidDel="007959EA">
          <w:delText>SN</w:delText>
        </w:r>
      </w:del>
    </w:p>
    <w:p w14:paraId="38C008FE" w14:textId="78E895C7" w:rsidR="00CE370D" w:rsidRPr="00201A9E" w:rsidDel="007959EA" w:rsidRDefault="000B283A" w:rsidP="00201A9E">
      <w:pPr>
        <w:keepNext/>
        <w:rPr>
          <w:del w:id="178" w:author="BMS-PP" w:date="2025-08-14T15:42:00Z" w16du:dateUtc="2025-08-14T14:42:00Z"/>
        </w:rPr>
      </w:pPr>
      <w:del w:id="179" w:author="BMS-PP" w:date="2025-08-14T15:42:00Z" w16du:dateUtc="2025-08-14T14:42:00Z">
        <w:r w:rsidRPr="00201A9E" w:rsidDel="007959EA">
          <w:delText>NN</w:delText>
        </w:r>
      </w:del>
    </w:p>
    <w:p w14:paraId="3A25DD5A" w14:textId="1E525CE9" w:rsidR="007446BC" w:rsidRPr="00201A9E" w:rsidDel="007959EA" w:rsidRDefault="007446BC" w:rsidP="00377BD8">
      <w:pPr>
        <w:keepNext/>
        <w:pBdr>
          <w:top w:val="single" w:sz="4" w:space="1" w:color="auto"/>
          <w:left w:val="single" w:sz="4" w:space="4" w:color="auto"/>
          <w:bottom w:val="single" w:sz="4" w:space="1" w:color="auto"/>
          <w:right w:val="single" w:sz="4" w:space="4" w:color="auto"/>
        </w:pBdr>
        <w:rPr>
          <w:del w:id="180" w:author="BMS-PP" w:date="2025-08-14T15:42:00Z" w16du:dateUtc="2025-08-14T14:42:00Z"/>
          <w:b/>
        </w:rPr>
      </w:pPr>
      <w:del w:id="181" w:author="BMS-PP" w:date="2025-08-14T15:42:00Z" w16du:dateUtc="2025-08-14T14:42:00Z">
        <w:r w:rsidRPr="00201A9E" w:rsidDel="007959EA">
          <w:br w:type="page"/>
        </w:r>
        <w:r w:rsidRPr="00201A9E" w:rsidDel="007959EA">
          <w:rPr>
            <w:b/>
          </w:rPr>
          <w:lastRenderedPageBreak/>
          <w:delText>PARTICULARS TO APPEAR ON THE IMMEDIATE PACKAGING</w:delText>
        </w:r>
      </w:del>
    </w:p>
    <w:p w14:paraId="59A9A0CF" w14:textId="58C31090" w:rsidR="007446BC" w:rsidRPr="00201A9E" w:rsidDel="007959EA" w:rsidRDefault="007446BC" w:rsidP="00377BD8">
      <w:pPr>
        <w:keepNext/>
        <w:pBdr>
          <w:top w:val="single" w:sz="4" w:space="1" w:color="auto"/>
          <w:left w:val="single" w:sz="4" w:space="4" w:color="auto"/>
          <w:bottom w:val="single" w:sz="4" w:space="1" w:color="auto"/>
          <w:right w:val="single" w:sz="4" w:space="4" w:color="auto"/>
        </w:pBdr>
        <w:rPr>
          <w:del w:id="182" w:author="BMS-PP" w:date="2025-08-14T15:42:00Z" w16du:dateUtc="2025-08-14T14:42:00Z"/>
          <w:bCs/>
        </w:rPr>
      </w:pPr>
    </w:p>
    <w:p w14:paraId="5B8AFA3E" w14:textId="3938F4D0" w:rsidR="007446BC" w:rsidRPr="00201A9E" w:rsidDel="007959EA" w:rsidRDefault="007446BC" w:rsidP="00377BD8">
      <w:pPr>
        <w:keepNext/>
        <w:pBdr>
          <w:top w:val="single" w:sz="4" w:space="1" w:color="auto"/>
          <w:left w:val="single" w:sz="4" w:space="4" w:color="auto"/>
          <w:bottom w:val="single" w:sz="4" w:space="1" w:color="auto"/>
          <w:right w:val="single" w:sz="4" w:space="4" w:color="auto"/>
        </w:pBdr>
        <w:rPr>
          <w:del w:id="183" w:author="BMS-PP" w:date="2025-08-14T15:42:00Z" w16du:dateUtc="2025-08-14T14:42:00Z"/>
          <w:bCs/>
        </w:rPr>
      </w:pPr>
      <w:del w:id="184" w:author="BMS-PP" w:date="2025-08-14T15:42:00Z" w16du:dateUtc="2025-08-14T14:42:00Z">
        <w:r w:rsidRPr="00201A9E" w:rsidDel="007959EA">
          <w:rPr>
            <w:bCs/>
          </w:rPr>
          <w:delText>Vial</w:delText>
        </w:r>
      </w:del>
    </w:p>
    <w:p w14:paraId="7DAEFC94" w14:textId="591497A4" w:rsidR="007446BC" w:rsidRPr="00201A9E" w:rsidDel="007959EA" w:rsidRDefault="007446BC" w:rsidP="00201A9E">
      <w:pPr>
        <w:keepNext/>
        <w:rPr>
          <w:del w:id="185" w:author="BMS-PP" w:date="2025-08-14T15:42:00Z" w16du:dateUtc="2025-08-14T14:42:00Z"/>
        </w:rPr>
      </w:pPr>
    </w:p>
    <w:p w14:paraId="3D1CB4B9" w14:textId="060A64BE" w:rsidR="007446BC" w:rsidRPr="00201A9E" w:rsidDel="007959EA" w:rsidRDefault="007446BC" w:rsidP="00201A9E">
      <w:pPr>
        <w:rPr>
          <w:del w:id="186" w:author="BMS-PP" w:date="2025-08-14T15:42:00Z" w16du:dateUtc="2025-08-14T14:42:00Z"/>
        </w:rPr>
      </w:pPr>
    </w:p>
    <w:p w14:paraId="114DF9E6" w14:textId="1E2BC28F" w:rsidR="007446BC" w:rsidRPr="00201A9E" w:rsidDel="007959EA" w:rsidRDefault="007446BC" w:rsidP="00201A9E">
      <w:pPr>
        <w:pStyle w:val="HeadingLab"/>
        <w:rPr>
          <w:del w:id="187" w:author="BMS-PP" w:date="2025-08-14T15:42:00Z" w16du:dateUtc="2025-08-14T14:42:00Z"/>
          <w:b w:val="0"/>
        </w:rPr>
      </w:pPr>
      <w:del w:id="188" w:author="BMS-PP" w:date="2025-08-14T15:42:00Z" w16du:dateUtc="2025-08-14T14:42:00Z">
        <w:r w:rsidRPr="00201A9E" w:rsidDel="007959EA">
          <w:delText>1.</w:delText>
        </w:r>
        <w:r w:rsidRPr="00201A9E" w:rsidDel="007959EA">
          <w:tab/>
          <w:delText>NAME OF THE MEDICINAL PRODUCT</w:delText>
        </w:r>
      </w:del>
    </w:p>
    <w:p w14:paraId="7778941D" w14:textId="0FD3AA57" w:rsidR="007446BC" w:rsidRPr="00201A9E" w:rsidDel="007959EA" w:rsidRDefault="007446BC" w:rsidP="00201A9E">
      <w:pPr>
        <w:keepNext/>
        <w:rPr>
          <w:del w:id="189" w:author="BMS-PP" w:date="2025-08-14T15:42:00Z" w16du:dateUtc="2025-08-14T14:42:00Z"/>
        </w:rPr>
      </w:pPr>
    </w:p>
    <w:p w14:paraId="67D71924" w14:textId="32C6781E" w:rsidR="007446BC" w:rsidRPr="00201A9E" w:rsidDel="007959EA" w:rsidRDefault="007446BC" w:rsidP="00201A9E">
      <w:pPr>
        <w:tabs>
          <w:tab w:val="left" w:pos="567"/>
        </w:tabs>
        <w:rPr>
          <w:del w:id="190" w:author="BMS-PP" w:date="2025-08-14T15:42:00Z" w16du:dateUtc="2025-08-14T14:42:00Z"/>
        </w:rPr>
      </w:pPr>
      <w:del w:id="191" w:author="BMS-PP" w:date="2025-08-14T15:42:00Z" w16du:dateUtc="2025-08-14T14:42:00Z">
        <w:r w:rsidRPr="00201A9E" w:rsidDel="007959EA">
          <w:delText xml:space="preserve">Abraxane 5 mg/ml powder for </w:delText>
        </w:r>
        <w:r w:rsidR="00146FB2" w:rsidRPr="00201A9E" w:rsidDel="007959EA">
          <w:delText>dispersion</w:delText>
        </w:r>
        <w:r w:rsidRPr="00201A9E" w:rsidDel="007959EA">
          <w:delText xml:space="preserve"> for infusion</w:delText>
        </w:r>
      </w:del>
    </w:p>
    <w:p w14:paraId="41EC569D" w14:textId="02FAE74D" w:rsidR="007446BC" w:rsidRPr="00201A9E" w:rsidDel="007959EA" w:rsidRDefault="007446BC" w:rsidP="00201A9E">
      <w:pPr>
        <w:rPr>
          <w:del w:id="192" w:author="BMS-PP" w:date="2025-08-14T15:42:00Z" w16du:dateUtc="2025-08-14T14:42:00Z"/>
        </w:rPr>
      </w:pPr>
    </w:p>
    <w:p w14:paraId="51A738CE" w14:textId="77F1FC0B" w:rsidR="00923A5D" w:rsidRPr="00201A9E" w:rsidDel="007959EA" w:rsidRDefault="007446BC" w:rsidP="00201A9E">
      <w:pPr>
        <w:rPr>
          <w:del w:id="193" w:author="BMS-PP" w:date="2025-08-14T15:42:00Z" w16du:dateUtc="2025-08-14T14:42:00Z"/>
        </w:rPr>
      </w:pPr>
      <w:del w:id="194" w:author="BMS-PP" w:date="2025-08-14T15:42:00Z" w16du:dateUtc="2025-08-14T14:42:00Z">
        <w:r w:rsidRPr="00201A9E" w:rsidDel="007959EA">
          <w:delText>paclitaxel</w:delText>
        </w:r>
      </w:del>
    </w:p>
    <w:p w14:paraId="4792D373" w14:textId="195F34C0" w:rsidR="007446BC" w:rsidRPr="00201A9E" w:rsidDel="007959EA" w:rsidRDefault="007446BC" w:rsidP="00201A9E">
      <w:pPr>
        <w:rPr>
          <w:del w:id="195" w:author="BMS-PP" w:date="2025-08-14T15:42:00Z" w16du:dateUtc="2025-08-14T14:42:00Z"/>
        </w:rPr>
      </w:pPr>
    </w:p>
    <w:p w14:paraId="66C6BE7D" w14:textId="74775BE0" w:rsidR="007446BC" w:rsidRPr="00201A9E" w:rsidDel="007959EA" w:rsidRDefault="007446BC" w:rsidP="00201A9E">
      <w:pPr>
        <w:rPr>
          <w:del w:id="196" w:author="BMS-PP" w:date="2025-08-14T15:42:00Z" w16du:dateUtc="2025-08-14T14:42:00Z"/>
        </w:rPr>
      </w:pPr>
    </w:p>
    <w:p w14:paraId="7186A7D6" w14:textId="56B31F61" w:rsidR="007446BC" w:rsidRPr="00201A9E" w:rsidDel="007959EA" w:rsidRDefault="007446BC" w:rsidP="00201A9E">
      <w:pPr>
        <w:pStyle w:val="HeadingLab"/>
        <w:rPr>
          <w:del w:id="197" w:author="BMS-PP" w:date="2025-08-14T15:42:00Z" w16du:dateUtc="2025-08-14T14:42:00Z"/>
          <w:b w:val="0"/>
        </w:rPr>
      </w:pPr>
      <w:del w:id="198" w:author="BMS-PP" w:date="2025-08-14T15:42:00Z" w16du:dateUtc="2025-08-14T14:42:00Z">
        <w:r w:rsidRPr="00201A9E" w:rsidDel="007959EA">
          <w:delText>2.</w:delText>
        </w:r>
        <w:r w:rsidRPr="00201A9E" w:rsidDel="007959EA">
          <w:tab/>
          <w:delText>STATEMENT OF ACTIVE SUBSTANCE(S)</w:delText>
        </w:r>
      </w:del>
    </w:p>
    <w:p w14:paraId="55E1A232" w14:textId="30C7BA16" w:rsidR="007446BC" w:rsidRPr="00201A9E" w:rsidDel="007959EA" w:rsidRDefault="007446BC" w:rsidP="00201A9E">
      <w:pPr>
        <w:keepNext/>
        <w:rPr>
          <w:del w:id="199" w:author="BMS-PP" w:date="2025-08-14T15:42:00Z" w16du:dateUtc="2025-08-14T14:42:00Z"/>
        </w:rPr>
      </w:pPr>
    </w:p>
    <w:p w14:paraId="516B7DF7" w14:textId="588F2762" w:rsidR="00923A5D" w:rsidRPr="00201A9E" w:rsidDel="007959EA" w:rsidRDefault="007446BC" w:rsidP="00201A9E">
      <w:pPr>
        <w:rPr>
          <w:del w:id="200" w:author="BMS-PP" w:date="2025-08-14T15:42:00Z" w16du:dateUtc="2025-08-14T14:42:00Z"/>
        </w:rPr>
      </w:pPr>
      <w:del w:id="201" w:author="BMS-PP" w:date="2025-08-14T15:42:00Z" w16du:dateUtc="2025-08-14T14:42:00Z">
        <w:r w:rsidRPr="00201A9E" w:rsidDel="007959EA">
          <w:delText>Each vial contains 250 mg of paclitaxel formulated as albumin bound nanoparticles.</w:delText>
        </w:r>
      </w:del>
    </w:p>
    <w:p w14:paraId="56F2A5A8" w14:textId="06E6C022" w:rsidR="007446BC" w:rsidRPr="00201A9E" w:rsidDel="007959EA" w:rsidRDefault="007446BC" w:rsidP="00201A9E">
      <w:pPr>
        <w:tabs>
          <w:tab w:val="left" w:pos="567"/>
        </w:tabs>
        <w:rPr>
          <w:del w:id="202" w:author="BMS-PP" w:date="2025-08-14T15:42:00Z" w16du:dateUtc="2025-08-14T14:42:00Z"/>
        </w:rPr>
      </w:pPr>
    </w:p>
    <w:p w14:paraId="35C9F7B9" w14:textId="7DEA5383" w:rsidR="007446BC" w:rsidRPr="00201A9E" w:rsidDel="007959EA" w:rsidRDefault="007446BC" w:rsidP="00201A9E">
      <w:pPr>
        <w:rPr>
          <w:del w:id="203" w:author="BMS-PP" w:date="2025-08-14T15:42:00Z" w16du:dateUtc="2025-08-14T14:42:00Z"/>
        </w:rPr>
      </w:pPr>
      <w:del w:id="204" w:author="BMS-PP" w:date="2025-08-14T15:42:00Z" w16du:dateUtc="2025-08-14T14:42:00Z">
        <w:r w:rsidRPr="00201A9E" w:rsidDel="007959EA">
          <w:delText xml:space="preserve">After reconstitution, each ml of </w:delText>
        </w:r>
        <w:r w:rsidR="00146FB2" w:rsidRPr="00201A9E" w:rsidDel="007959EA">
          <w:delText>dispersion</w:delText>
        </w:r>
        <w:r w:rsidRPr="00201A9E" w:rsidDel="007959EA">
          <w:delText xml:space="preserve"> contains 5 mg of paclitaxel.</w:delText>
        </w:r>
      </w:del>
    </w:p>
    <w:p w14:paraId="203137F2" w14:textId="2192C306" w:rsidR="007446BC" w:rsidRPr="00201A9E" w:rsidDel="007959EA" w:rsidRDefault="007446BC" w:rsidP="00201A9E">
      <w:pPr>
        <w:rPr>
          <w:del w:id="205" w:author="BMS-PP" w:date="2025-08-14T15:42:00Z" w16du:dateUtc="2025-08-14T14:42:00Z"/>
        </w:rPr>
      </w:pPr>
    </w:p>
    <w:p w14:paraId="1B3BFA2F" w14:textId="16508F87" w:rsidR="007446BC" w:rsidRPr="00201A9E" w:rsidDel="007959EA" w:rsidRDefault="007446BC" w:rsidP="00201A9E">
      <w:pPr>
        <w:rPr>
          <w:del w:id="206" w:author="BMS-PP" w:date="2025-08-14T15:42:00Z" w16du:dateUtc="2025-08-14T14:42:00Z"/>
        </w:rPr>
      </w:pPr>
    </w:p>
    <w:p w14:paraId="66F9AA8C" w14:textId="0CD373BD" w:rsidR="007446BC" w:rsidRPr="00201A9E" w:rsidDel="007959EA" w:rsidRDefault="007446BC" w:rsidP="00201A9E">
      <w:pPr>
        <w:pStyle w:val="HeadingLab"/>
        <w:rPr>
          <w:del w:id="207" w:author="BMS-PP" w:date="2025-08-14T15:42:00Z" w16du:dateUtc="2025-08-14T14:42:00Z"/>
          <w:b w:val="0"/>
        </w:rPr>
      </w:pPr>
      <w:del w:id="208" w:author="BMS-PP" w:date="2025-08-14T15:42:00Z" w16du:dateUtc="2025-08-14T14:42:00Z">
        <w:r w:rsidRPr="00201A9E" w:rsidDel="007959EA">
          <w:delText>3.</w:delText>
        </w:r>
        <w:r w:rsidRPr="00201A9E" w:rsidDel="007959EA">
          <w:tab/>
          <w:delText>LIST OF EXCIPIENTS</w:delText>
        </w:r>
      </w:del>
    </w:p>
    <w:p w14:paraId="1310B606" w14:textId="270BC26C" w:rsidR="007446BC" w:rsidRPr="00201A9E" w:rsidDel="007959EA" w:rsidRDefault="007446BC" w:rsidP="00201A9E">
      <w:pPr>
        <w:keepNext/>
        <w:rPr>
          <w:del w:id="209" w:author="BMS-PP" w:date="2025-08-14T15:42:00Z" w16du:dateUtc="2025-08-14T14:42:00Z"/>
        </w:rPr>
      </w:pPr>
    </w:p>
    <w:p w14:paraId="0323ACA5" w14:textId="004BEF51" w:rsidR="007446BC" w:rsidRPr="00201A9E" w:rsidDel="007959EA" w:rsidRDefault="007446BC" w:rsidP="00201A9E">
      <w:pPr>
        <w:autoSpaceDE w:val="0"/>
        <w:autoSpaceDN w:val="0"/>
        <w:adjustRightInd w:val="0"/>
        <w:rPr>
          <w:del w:id="210" w:author="BMS-PP" w:date="2025-08-14T15:42:00Z" w16du:dateUtc="2025-08-14T14:42:00Z"/>
          <w:lang w:eastAsia="en-US"/>
        </w:rPr>
      </w:pPr>
      <w:del w:id="211" w:author="BMS-PP" w:date="2025-08-14T15:42:00Z" w16du:dateUtc="2025-08-14T14:42:00Z">
        <w:r w:rsidRPr="00201A9E" w:rsidDel="007959EA">
          <w:delText xml:space="preserve">Excipients: Human albumin solution (containing </w:delText>
        </w:r>
        <w:r w:rsidRPr="00201A9E" w:rsidDel="007959EA">
          <w:rPr>
            <w:lang w:eastAsia="en-US"/>
          </w:rPr>
          <w:delText>sodium caprylate and</w:delText>
        </w:r>
        <w:r w:rsidRPr="00201A9E" w:rsidDel="007959EA">
          <w:delText xml:space="preserve"> </w:delText>
        </w:r>
        <w:r w:rsidRPr="00201A9E" w:rsidDel="007959EA">
          <w:rPr>
            <w:lang w:eastAsia="en-US"/>
          </w:rPr>
          <w:delText>N</w:delText>
        </w:r>
        <w:r w:rsidRPr="00201A9E" w:rsidDel="007959EA">
          <w:rPr>
            <w:lang w:eastAsia="en-US"/>
          </w:rPr>
          <w:noBreakHyphen/>
        </w:r>
        <w:r w:rsidR="00F64F16" w:rsidRPr="00201A9E" w:rsidDel="007959EA">
          <w:rPr>
            <w:lang w:eastAsia="en-US"/>
          </w:rPr>
          <w:delText>acetyl</w:delText>
        </w:r>
        <w:r w:rsidR="00C2677F" w:rsidRPr="00201A9E" w:rsidDel="007959EA">
          <w:rPr>
            <w:lang w:eastAsia="en-US"/>
          </w:rPr>
          <w:noBreakHyphen/>
        </w:r>
        <w:r w:rsidRPr="00201A9E" w:rsidDel="007959EA">
          <w:rPr>
            <w:lang w:eastAsia="en-US"/>
          </w:rPr>
          <w:delText>L</w:delText>
        </w:r>
        <w:r w:rsidR="00C2677F" w:rsidRPr="00201A9E" w:rsidDel="007959EA">
          <w:rPr>
            <w:lang w:eastAsia="en-US"/>
          </w:rPr>
          <w:noBreakHyphen/>
        </w:r>
        <w:r w:rsidRPr="00201A9E" w:rsidDel="007959EA">
          <w:rPr>
            <w:lang w:eastAsia="en-US"/>
          </w:rPr>
          <w:delText>tryptophan).</w:delText>
        </w:r>
      </w:del>
    </w:p>
    <w:p w14:paraId="0AA2ECB8" w14:textId="7C28B609" w:rsidR="007446BC" w:rsidRPr="00201A9E" w:rsidDel="007959EA" w:rsidRDefault="007446BC" w:rsidP="00201A9E">
      <w:pPr>
        <w:rPr>
          <w:del w:id="212" w:author="BMS-PP" w:date="2025-08-14T15:42:00Z" w16du:dateUtc="2025-08-14T14:42:00Z"/>
        </w:rPr>
      </w:pPr>
    </w:p>
    <w:p w14:paraId="275FF9DB" w14:textId="40DC7FA4" w:rsidR="007446BC" w:rsidRPr="00201A9E" w:rsidDel="007959EA" w:rsidRDefault="007446BC" w:rsidP="00201A9E">
      <w:pPr>
        <w:rPr>
          <w:del w:id="213" w:author="BMS-PP" w:date="2025-08-14T15:42:00Z" w16du:dateUtc="2025-08-14T14:42:00Z"/>
        </w:rPr>
      </w:pPr>
    </w:p>
    <w:p w14:paraId="28011B12" w14:textId="7D8CAD20" w:rsidR="007446BC" w:rsidRPr="00201A9E" w:rsidDel="007959EA" w:rsidRDefault="007446BC" w:rsidP="00201A9E">
      <w:pPr>
        <w:pStyle w:val="HeadingLab"/>
        <w:rPr>
          <w:del w:id="214" w:author="BMS-PP" w:date="2025-08-14T15:42:00Z" w16du:dateUtc="2025-08-14T14:42:00Z"/>
          <w:b w:val="0"/>
        </w:rPr>
      </w:pPr>
      <w:del w:id="215" w:author="BMS-PP" w:date="2025-08-14T15:42:00Z" w16du:dateUtc="2025-08-14T14:42:00Z">
        <w:r w:rsidRPr="00201A9E" w:rsidDel="007959EA">
          <w:delText>4.</w:delText>
        </w:r>
        <w:r w:rsidRPr="00201A9E" w:rsidDel="007959EA">
          <w:tab/>
          <w:delText>PHARMACEUTICAL FORM AND CONTENTS</w:delText>
        </w:r>
      </w:del>
    </w:p>
    <w:p w14:paraId="4D7847EF" w14:textId="18DAAA13" w:rsidR="007446BC" w:rsidRPr="00201A9E" w:rsidDel="007959EA" w:rsidRDefault="007446BC" w:rsidP="00201A9E">
      <w:pPr>
        <w:keepNext/>
        <w:rPr>
          <w:del w:id="216" w:author="BMS-PP" w:date="2025-08-14T15:42:00Z" w16du:dateUtc="2025-08-14T14:42:00Z"/>
        </w:rPr>
      </w:pPr>
    </w:p>
    <w:p w14:paraId="1A6C7B79" w14:textId="1AED5FD0" w:rsidR="007446BC" w:rsidRPr="00201A9E" w:rsidDel="007959EA" w:rsidRDefault="007446BC" w:rsidP="00201A9E">
      <w:pPr>
        <w:rPr>
          <w:del w:id="217" w:author="BMS-PP" w:date="2025-08-14T15:42:00Z" w16du:dateUtc="2025-08-14T14:42:00Z"/>
          <w:shd w:val="pct15" w:color="auto" w:fill="FFFFFF"/>
        </w:rPr>
      </w:pPr>
      <w:del w:id="218" w:author="BMS-PP" w:date="2025-08-14T15:42:00Z" w16du:dateUtc="2025-08-14T14:42:00Z">
        <w:r w:rsidRPr="00201A9E" w:rsidDel="007959EA">
          <w:rPr>
            <w:shd w:val="pct15" w:color="auto" w:fill="FFFFFF"/>
          </w:rPr>
          <w:delText xml:space="preserve">Powder for </w:delText>
        </w:r>
        <w:r w:rsidR="00146FB2" w:rsidRPr="00201A9E" w:rsidDel="007959EA">
          <w:rPr>
            <w:shd w:val="pct15" w:color="auto" w:fill="FFFFFF"/>
          </w:rPr>
          <w:delText>dispersion</w:delText>
        </w:r>
        <w:r w:rsidRPr="00201A9E" w:rsidDel="007959EA">
          <w:rPr>
            <w:shd w:val="pct15" w:color="auto" w:fill="FFFFFF"/>
          </w:rPr>
          <w:delText xml:space="preserve"> for infusion.</w:delText>
        </w:r>
      </w:del>
    </w:p>
    <w:p w14:paraId="4EC99272" w14:textId="1F816018" w:rsidR="007446BC" w:rsidRPr="00201A9E" w:rsidDel="007959EA" w:rsidRDefault="007446BC" w:rsidP="00201A9E">
      <w:pPr>
        <w:rPr>
          <w:del w:id="219" w:author="BMS-PP" w:date="2025-08-14T15:42:00Z" w16du:dateUtc="2025-08-14T14:42:00Z"/>
        </w:rPr>
      </w:pPr>
    </w:p>
    <w:p w14:paraId="2603EFD0" w14:textId="71517F44" w:rsidR="00EE591D" w:rsidRPr="00201A9E" w:rsidDel="007959EA" w:rsidRDefault="007446BC" w:rsidP="00201A9E">
      <w:pPr>
        <w:rPr>
          <w:del w:id="220" w:author="BMS-PP" w:date="2025-08-14T15:42:00Z" w16du:dateUtc="2025-08-14T14:42:00Z"/>
        </w:rPr>
      </w:pPr>
      <w:del w:id="221" w:author="BMS-PP" w:date="2025-08-14T15:42:00Z" w16du:dateUtc="2025-08-14T14:42:00Z">
        <w:r w:rsidRPr="00201A9E" w:rsidDel="007959EA">
          <w:delText>1</w:delText>
        </w:r>
        <w:r w:rsidR="00C2677F" w:rsidRPr="00201A9E" w:rsidDel="007959EA">
          <w:delText> </w:delText>
        </w:r>
        <w:r w:rsidRPr="00201A9E" w:rsidDel="007959EA">
          <w:delText>vial</w:delText>
        </w:r>
      </w:del>
    </w:p>
    <w:p w14:paraId="0013D496" w14:textId="5E8C44C5" w:rsidR="00C01D18" w:rsidRPr="00201A9E" w:rsidDel="007959EA" w:rsidRDefault="00C01D18" w:rsidP="00201A9E">
      <w:pPr>
        <w:rPr>
          <w:del w:id="222" w:author="BMS-PP" w:date="2025-08-14T15:42:00Z" w16du:dateUtc="2025-08-14T14:42:00Z"/>
        </w:rPr>
      </w:pPr>
    </w:p>
    <w:p w14:paraId="701AD0EE" w14:textId="460DF520" w:rsidR="00923A5D" w:rsidRPr="00201A9E" w:rsidDel="007959EA" w:rsidRDefault="00C01D18" w:rsidP="00201A9E">
      <w:pPr>
        <w:rPr>
          <w:del w:id="223" w:author="BMS-PP" w:date="2025-08-14T15:42:00Z" w16du:dateUtc="2025-08-14T14:42:00Z"/>
        </w:rPr>
      </w:pPr>
      <w:del w:id="224" w:author="BMS-PP" w:date="2025-08-14T15:42:00Z" w16du:dateUtc="2025-08-14T14:42:00Z">
        <w:r w:rsidRPr="00201A9E" w:rsidDel="007959EA">
          <w:delText>250</w:delText>
        </w:r>
        <w:r w:rsidR="00930CA3" w:rsidRPr="00201A9E" w:rsidDel="007959EA">
          <w:delText> </w:delText>
        </w:r>
        <w:r w:rsidRPr="00201A9E" w:rsidDel="007959EA">
          <w:delText>mg/</w:delText>
        </w:r>
        <w:r w:rsidR="0015750F" w:rsidRPr="00201A9E" w:rsidDel="007959EA">
          <w:delText>50</w:delText>
        </w:r>
        <w:r w:rsidR="00930CA3" w:rsidRPr="00201A9E" w:rsidDel="007959EA">
          <w:delText> </w:delText>
        </w:r>
        <w:r w:rsidRPr="00201A9E" w:rsidDel="007959EA">
          <w:delText>ml</w:delText>
        </w:r>
      </w:del>
    </w:p>
    <w:p w14:paraId="0BFF6853" w14:textId="2081A318" w:rsidR="007446BC" w:rsidRPr="00201A9E" w:rsidDel="007959EA" w:rsidRDefault="007446BC" w:rsidP="00201A9E">
      <w:pPr>
        <w:rPr>
          <w:del w:id="225" w:author="BMS-PP" w:date="2025-08-14T15:42:00Z" w16du:dateUtc="2025-08-14T14:42:00Z"/>
        </w:rPr>
      </w:pPr>
    </w:p>
    <w:p w14:paraId="605200ED" w14:textId="285A9AB9" w:rsidR="007446BC" w:rsidRPr="00201A9E" w:rsidDel="007959EA" w:rsidRDefault="007446BC" w:rsidP="00201A9E">
      <w:pPr>
        <w:rPr>
          <w:del w:id="226" w:author="BMS-PP" w:date="2025-08-14T15:42:00Z" w16du:dateUtc="2025-08-14T14:42:00Z"/>
        </w:rPr>
      </w:pPr>
    </w:p>
    <w:p w14:paraId="44FA6466" w14:textId="766D5ACC" w:rsidR="007446BC" w:rsidRPr="00201A9E" w:rsidDel="007959EA" w:rsidRDefault="007446BC" w:rsidP="00201A9E">
      <w:pPr>
        <w:pStyle w:val="HeadingLab"/>
        <w:rPr>
          <w:del w:id="227" w:author="BMS-PP" w:date="2025-08-14T15:42:00Z" w16du:dateUtc="2025-08-14T14:42:00Z"/>
          <w:b w:val="0"/>
        </w:rPr>
      </w:pPr>
      <w:del w:id="228" w:author="BMS-PP" w:date="2025-08-14T15:42:00Z" w16du:dateUtc="2025-08-14T14:42:00Z">
        <w:r w:rsidRPr="00201A9E" w:rsidDel="007959EA">
          <w:delText>5.</w:delText>
        </w:r>
        <w:r w:rsidRPr="00201A9E" w:rsidDel="007959EA">
          <w:tab/>
          <w:delText>METHOD AND ROUTE(S) OF ADMINISTRATION</w:delText>
        </w:r>
      </w:del>
    </w:p>
    <w:p w14:paraId="54EA7EAF" w14:textId="5C413B3E" w:rsidR="007446BC" w:rsidRPr="00201A9E" w:rsidDel="007959EA" w:rsidRDefault="007446BC" w:rsidP="00201A9E">
      <w:pPr>
        <w:keepNext/>
        <w:rPr>
          <w:del w:id="229" w:author="BMS-PP" w:date="2025-08-14T15:42:00Z" w16du:dateUtc="2025-08-14T14:42:00Z"/>
          <w:iCs/>
        </w:rPr>
      </w:pPr>
    </w:p>
    <w:p w14:paraId="430AF36A" w14:textId="5CEFF2A8" w:rsidR="007446BC" w:rsidRPr="00201A9E" w:rsidDel="007959EA" w:rsidRDefault="007446BC" w:rsidP="00201A9E">
      <w:pPr>
        <w:rPr>
          <w:del w:id="230" w:author="BMS-PP" w:date="2025-08-14T15:42:00Z" w16du:dateUtc="2025-08-14T14:42:00Z"/>
        </w:rPr>
      </w:pPr>
      <w:del w:id="231" w:author="BMS-PP" w:date="2025-08-14T15:42:00Z" w16du:dateUtc="2025-08-14T14:42:00Z">
        <w:r w:rsidRPr="00201A9E" w:rsidDel="007959EA">
          <w:delText>Read the package leaflet before use.</w:delText>
        </w:r>
      </w:del>
    </w:p>
    <w:p w14:paraId="1628FC4E" w14:textId="7C3CFC68" w:rsidR="007446BC" w:rsidRPr="00201A9E" w:rsidDel="007959EA" w:rsidRDefault="007446BC" w:rsidP="00201A9E">
      <w:pPr>
        <w:rPr>
          <w:del w:id="232" w:author="BMS-PP" w:date="2025-08-14T15:42:00Z" w16du:dateUtc="2025-08-14T14:42:00Z"/>
        </w:rPr>
      </w:pPr>
    </w:p>
    <w:p w14:paraId="3D640B29" w14:textId="473F0220" w:rsidR="007446BC" w:rsidRPr="00201A9E" w:rsidDel="007959EA" w:rsidRDefault="007446BC" w:rsidP="00201A9E">
      <w:pPr>
        <w:rPr>
          <w:del w:id="233" w:author="BMS-PP" w:date="2025-08-14T15:42:00Z" w16du:dateUtc="2025-08-14T14:42:00Z"/>
        </w:rPr>
      </w:pPr>
      <w:del w:id="234" w:author="BMS-PP" w:date="2025-08-14T15:42:00Z" w16du:dateUtc="2025-08-14T14:42:00Z">
        <w:r w:rsidRPr="00201A9E" w:rsidDel="007959EA">
          <w:delText>Intravenous use</w:delText>
        </w:r>
      </w:del>
    </w:p>
    <w:p w14:paraId="420D0108" w14:textId="5741672E" w:rsidR="007446BC" w:rsidRPr="00201A9E" w:rsidDel="007959EA" w:rsidRDefault="007446BC" w:rsidP="00201A9E">
      <w:pPr>
        <w:rPr>
          <w:del w:id="235" w:author="BMS-PP" w:date="2025-08-14T15:42:00Z" w16du:dateUtc="2025-08-14T14:42:00Z"/>
        </w:rPr>
      </w:pPr>
    </w:p>
    <w:p w14:paraId="07ED6148" w14:textId="03203C96" w:rsidR="007446BC" w:rsidRPr="00201A9E" w:rsidDel="007959EA" w:rsidRDefault="007446BC" w:rsidP="00201A9E">
      <w:pPr>
        <w:rPr>
          <w:del w:id="236" w:author="BMS-PP" w:date="2025-08-14T15:42:00Z" w16du:dateUtc="2025-08-14T14:42:00Z"/>
        </w:rPr>
      </w:pPr>
    </w:p>
    <w:p w14:paraId="38B9C4AC" w14:textId="33D255D0" w:rsidR="007446BC" w:rsidRPr="00201A9E" w:rsidDel="007959EA" w:rsidRDefault="007446BC" w:rsidP="00201A9E">
      <w:pPr>
        <w:pStyle w:val="HeadingLab"/>
        <w:rPr>
          <w:del w:id="237" w:author="BMS-PP" w:date="2025-08-14T15:42:00Z" w16du:dateUtc="2025-08-14T14:42:00Z"/>
          <w:b w:val="0"/>
        </w:rPr>
      </w:pPr>
      <w:del w:id="238" w:author="BMS-PP" w:date="2025-08-14T15:42:00Z" w16du:dateUtc="2025-08-14T14:42:00Z">
        <w:r w:rsidRPr="00201A9E" w:rsidDel="007959EA">
          <w:delText>6.</w:delText>
        </w:r>
        <w:r w:rsidRPr="00201A9E" w:rsidDel="007959EA">
          <w:tab/>
          <w:delText>SPECIAL WARNING THAT THE MEDICINAL PRODUCT MUST BE STORED OUT OF THE SIGHT AND REACH OF CHILDREN</w:delText>
        </w:r>
      </w:del>
    </w:p>
    <w:p w14:paraId="49BAD932" w14:textId="2732DDDA" w:rsidR="007446BC" w:rsidRPr="00201A9E" w:rsidDel="007959EA" w:rsidRDefault="007446BC" w:rsidP="00201A9E">
      <w:pPr>
        <w:keepNext/>
        <w:rPr>
          <w:del w:id="239" w:author="BMS-PP" w:date="2025-08-14T15:42:00Z" w16du:dateUtc="2025-08-14T14:42:00Z"/>
        </w:rPr>
      </w:pPr>
    </w:p>
    <w:p w14:paraId="202B1D6C" w14:textId="719AE5F4" w:rsidR="007446BC" w:rsidRPr="00201A9E" w:rsidDel="007959EA" w:rsidRDefault="007446BC" w:rsidP="00201A9E">
      <w:pPr>
        <w:rPr>
          <w:del w:id="240" w:author="BMS-PP" w:date="2025-08-14T15:42:00Z" w16du:dateUtc="2025-08-14T14:42:00Z"/>
        </w:rPr>
      </w:pPr>
      <w:del w:id="241" w:author="BMS-PP" w:date="2025-08-14T15:42:00Z" w16du:dateUtc="2025-08-14T14:42:00Z">
        <w:r w:rsidRPr="00201A9E" w:rsidDel="007959EA">
          <w:delText>Keep out of the sight and reach of children.</w:delText>
        </w:r>
      </w:del>
    </w:p>
    <w:p w14:paraId="31146BF0" w14:textId="5E74BFAB" w:rsidR="007446BC" w:rsidRPr="00201A9E" w:rsidDel="007959EA" w:rsidRDefault="007446BC" w:rsidP="00201A9E">
      <w:pPr>
        <w:rPr>
          <w:del w:id="242" w:author="BMS-PP" w:date="2025-08-14T15:42:00Z" w16du:dateUtc="2025-08-14T14:42:00Z"/>
        </w:rPr>
      </w:pPr>
    </w:p>
    <w:p w14:paraId="777D9666" w14:textId="3FE9F10B" w:rsidR="007446BC" w:rsidRPr="00201A9E" w:rsidDel="007959EA" w:rsidRDefault="007446BC" w:rsidP="00201A9E">
      <w:pPr>
        <w:rPr>
          <w:del w:id="243" w:author="BMS-PP" w:date="2025-08-14T15:42:00Z" w16du:dateUtc="2025-08-14T14:42:00Z"/>
        </w:rPr>
      </w:pPr>
    </w:p>
    <w:p w14:paraId="27FFBA72" w14:textId="47D582B8" w:rsidR="006E7FE6" w:rsidRPr="00201A9E" w:rsidDel="007959EA" w:rsidRDefault="007446BC" w:rsidP="00201A9E">
      <w:pPr>
        <w:pStyle w:val="HeadingLab"/>
        <w:rPr>
          <w:del w:id="244" w:author="BMS-PP" w:date="2025-08-14T15:42:00Z" w16du:dateUtc="2025-08-14T14:42:00Z"/>
          <w:b w:val="0"/>
        </w:rPr>
      </w:pPr>
      <w:del w:id="245" w:author="BMS-PP" w:date="2025-08-14T15:42:00Z" w16du:dateUtc="2025-08-14T14:42:00Z">
        <w:r w:rsidRPr="00201A9E" w:rsidDel="007959EA">
          <w:delText>7.</w:delText>
        </w:r>
        <w:r w:rsidRPr="00201A9E" w:rsidDel="007959EA">
          <w:tab/>
          <w:delText>OTHER SPECIAL WARNING(S), IF NECESSARY</w:delText>
        </w:r>
      </w:del>
    </w:p>
    <w:p w14:paraId="18A076C4" w14:textId="6504B2BF" w:rsidR="006E7FE6" w:rsidRPr="00201A9E" w:rsidDel="007959EA" w:rsidRDefault="006E7FE6" w:rsidP="00201A9E">
      <w:pPr>
        <w:keepNext/>
        <w:rPr>
          <w:del w:id="246" w:author="BMS-PP" w:date="2025-08-14T15:42:00Z" w16du:dateUtc="2025-08-14T14:42:00Z"/>
        </w:rPr>
      </w:pPr>
    </w:p>
    <w:p w14:paraId="5EF8FE64" w14:textId="004A246E" w:rsidR="006E7FE6" w:rsidRPr="00201A9E" w:rsidDel="007959EA" w:rsidRDefault="006E7FE6" w:rsidP="00201A9E">
      <w:pPr>
        <w:rPr>
          <w:del w:id="247" w:author="BMS-PP" w:date="2025-08-14T15:42:00Z" w16du:dateUtc="2025-08-14T14:42:00Z"/>
        </w:rPr>
      </w:pPr>
    </w:p>
    <w:p w14:paraId="11441D38" w14:textId="1AB8A5AB" w:rsidR="007446BC" w:rsidRPr="00201A9E" w:rsidDel="007959EA" w:rsidRDefault="007446BC" w:rsidP="00201A9E">
      <w:pPr>
        <w:pStyle w:val="HeadingLab"/>
        <w:rPr>
          <w:del w:id="248" w:author="BMS-PP" w:date="2025-08-14T15:42:00Z" w16du:dateUtc="2025-08-14T14:42:00Z"/>
          <w:b w:val="0"/>
        </w:rPr>
      </w:pPr>
      <w:del w:id="249" w:author="BMS-PP" w:date="2025-08-14T15:42:00Z" w16du:dateUtc="2025-08-14T14:42:00Z">
        <w:r w:rsidRPr="00201A9E" w:rsidDel="007959EA">
          <w:delText>8.</w:delText>
        </w:r>
        <w:r w:rsidRPr="00201A9E" w:rsidDel="007959EA">
          <w:tab/>
          <w:delText>EXPIRY DATE</w:delText>
        </w:r>
      </w:del>
    </w:p>
    <w:p w14:paraId="7D21AD7B" w14:textId="38B84D5D" w:rsidR="007446BC" w:rsidRPr="00201A9E" w:rsidDel="007959EA" w:rsidRDefault="007446BC" w:rsidP="00201A9E">
      <w:pPr>
        <w:keepNext/>
        <w:rPr>
          <w:del w:id="250" w:author="BMS-PP" w:date="2025-08-14T15:42:00Z" w16du:dateUtc="2025-08-14T14:42:00Z"/>
        </w:rPr>
      </w:pPr>
    </w:p>
    <w:p w14:paraId="3500E544" w14:textId="7A7CC335" w:rsidR="00923A5D" w:rsidRPr="00201A9E" w:rsidDel="007959EA" w:rsidRDefault="007446BC" w:rsidP="00201A9E">
      <w:pPr>
        <w:keepNext/>
        <w:rPr>
          <w:del w:id="251" w:author="BMS-PP" w:date="2025-08-14T15:42:00Z" w16du:dateUtc="2025-08-14T14:42:00Z"/>
        </w:rPr>
      </w:pPr>
      <w:del w:id="252" w:author="BMS-PP" w:date="2025-08-14T15:42:00Z" w16du:dateUtc="2025-08-14T14:42:00Z">
        <w:r w:rsidRPr="00201A9E" w:rsidDel="007959EA">
          <w:delText>EXP</w:delText>
        </w:r>
      </w:del>
    </w:p>
    <w:p w14:paraId="4C20C35A" w14:textId="1F59C250" w:rsidR="007446BC" w:rsidRPr="00201A9E" w:rsidDel="007959EA" w:rsidRDefault="007446BC" w:rsidP="00201A9E">
      <w:pPr>
        <w:rPr>
          <w:del w:id="253" w:author="BMS-PP" w:date="2025-08-14T15:42:00Z" w16du:dateUtc="2025-08-14T14:42:00Z"/>
        </w:rPr>
      </w:pPr>
    </w:p>
    <w:p w14:paraId="1FF341D8" w14:textId="51804CDB" w:rsidR="007446BC" w:rsidRPr="00201A9E" w:rsidDel="007959EA" w:rsidRDefault="007446BC" w:rsidP="00201A9E">
      <w:pPr>
        <w:rPr>
          <w:del w:id="254" w:author="BMS-PP" w:date="2025-08-14T15:42:00Z" w16du:dateUtc="2025-08-14T14:42:00Z"/>
        </w:rPr>
      </w:pPr>
    </w:p>
    <w:p w14:paraId="5231AF65" w14:textId="7D2F5D29" w:rsidR="007446BC" w:rsidRPr="00201A9E" w:rsidDel="007959EA" w:rsidRDefault="007446BC" w:rsidP="00201A9E">
      <w:pPr>
        <w:pStyle w:val="HeadingLab"/>
        <w:rPr>
          <w:del w:id="255" w:author="BMS-PP" w:date="2025-08-14T15:42:00Z" w16du:dateUtc="2025-08-14T14:42:00Z"/>
          <w:b w:val="0"/>
        </w:rPr>
      </w:pPr>
      <w:del w:id="256" w:author="BMS-PP" w:date="2025-08-14T15:42:00Z" w16du:dateUtc="2025-08-14T14:42:00Z">
        <w:r w:rsidRPr="00201A9E" w:rsidDel="007959EA">
          <w:lastRenderedPageBreak/>
          <w:delText>9.</w:delText>
        </w:r>
        <w:r w:rsidRPr="00201A9E" w:rsidDel="007959EA">
          <w:tab/>
          <w:delText>SPECIAL STORAGE CONDITIONS</w:delText>
        </w:r>
      </w:del>
    </w:p>
    <w:p w14:paraId="57228ACF" w14:textId="1D15DE5D" w:rsidR="007446BC" w:rsidRPr="00201A9E" w:rsidDel="007959EA" w:rsidRDefault="007446BC" w:rsidP="00201A9E">
      <w:pPr>
        <w:keepNext/>
        <w:rPr>
          <w:del w:id="257" w:author="BMS-PP" w:date="2025-08-14T15:42:00Z" w16du:dateUtc="2025-08-14T14:42:00Z"/>
        </w:rPr>
      </w:pPr>
    </w:p>
    <w:p w14:paraId="63340E39" w14:textId="08BBF656" w:rsidR="007446BC" w:rsidRPr="00201A9E" w:rsidDel="007959EA" w:rsidRDefault="007446BC" w:rsidP="00201A9E">
      <w:pPr>
        <w:rPr>
          <w:del w:id="258" w:author="BMS-PP" w:date="2025-08-14T15:42:00Z" w16du:dateUtc="2025-08-14T14:42:00Z"/>
        </w:rPr>
      </w:pPr>
      <w:del w:id="259" w:author="BMS-PP" w:date="2025-08-14T15:42:00Z" w16du:dateUtc="2025-08-14T14:42:00Z">
        <w:r w:rsidRPr="00201A9E" w:rsidDel="007959EA">
          <w:delText>Unopened vials: Keep the vial in the outer carton in order to protect from light.</w:delText>
        </w:r>
      </w:del>
    </w:p>
    <w:p w14:paraId="5F12978B" w14:textId="2DE60966" w:rsidR="007446BC" w:rsidRPr="00201A9E" w:rsidDel="007959EA" w:rsidRDefault="007446BC" w:rsidP="00201A9E">
      <w:pPr>
        <w:ind w:left="567" w:hanging="567"/>
        <w:rPr>
          <w:del w:id="260" w:author="BMS-PP" w:date="2025-08-14T15:42:00Z" w16du:dateUtc="2025-08-14T14:42:00Z"/>
        </w:rPr>
      </w:pPr>
    </w:p>
    <w:p w14:paraId="674C8C7B" w14:textId="6D0364D2" w:rsidR="007446BC" w:rsidRPr="00201A9E" w:rsidDel="007959EA" w:rsidRDefault="007446BC" w:rsidP="00201A9E">
      <w:pPr>
        <w:ind w:left="567" w:hanging="567"/>
        <w:rPr>
          <w:del w:id="261" w:author="BMS-PP" w:date="2025-08-14T15:42:00Z" w16du:dateUtc="2025-08-14T14:42:00Z"/>
        </w:rPr>
      </w:pPr>
    </w:p>
    <w:p w14:paraId="7EB6347B" w14:textId="44C93B3B" w:rsidR="007446BC" w:rsidRPr="00201A9E" w:rsidDel="007959EA" w:rsidRDefault="007446BC" w:rsidP="00201A9E">
      <w:pPr>
        <w:pStyle w:val="HeadingLab"/>
        <w:rPr>
          <w:del w:id="262" w:author="BMS-PP" w:date="2025-08-14T15:42:00Z" w16du:dateUtc="2025-08-14T14:42:00Z"/>
          <w:b w:val="0"/>
        </w:rPr>
      </w:pPr>
      <w:del w:id="263" w:author="BMS-PP" w:date="2025-08-14T15:42:00Z" w16du:dateUtc="2025-08-14T14:42:00Z">
        <w:r w:rsidRPr="00201A9E" w:rsidDel="007959EA">
          <w:delText>10.</w:delText>
        </w:r>
        <w:r w:rsidRPr="00201A9E" w:rsidDel="007959EA">
          <w:tab/>
          <w:delText>SPECIAL PRECAUTIONS FOR DISPOSAL OF UNUSED MEDICINAL PRODUCTS OR WASTE MATERIALS DERIVED FROM SUCH MEDICINAL PRODUCTS, IF APPROPRIATE</w:delText>
        </w:r>
      </w:del>
    </w:p>
    <w:p w14:paraId="2F083ECE" w14:textId="76F232A1" w:rsidR="007446BC" w:rsidRPr="00201A9E" w:rsidDel="007959EA" w:rsidRDefault="007446BC" w:rsidP="00201A9E">
      <w:pPr>
        <w:keepNext/>
        <w:rPr>
          <w:del w:id="264" w:author="BMS-PP" w:date="2025-08-14T15:42:00Z" w16du:dateUtc="2025-08-14T14:42:00Z"/>
        </w:rPr>
      </w:pPr>
    </w:p>
    <w:p w14:paraId="6A5E42DE" w14:textId="7760E91E" w:rsidR="007446BC" w:rsidRPr="00201A9E" w:rsidDel="007959EA" w:rsidRDefault="007446BC" w:rsidP="00201A9E">
      <w:pPr>
        <w:rPr>
          <w:del w:id="265" w:author="BMS-PP" w:date="2025-08-14T15:42:00Z" w16du:dateUtc="2025-08-14T14:42:00Z"/>
        </w:rPr>
      </w:pPr>
      <w:del w:id="266" w:author="BMS-PP" w:date="2025-08-14T15:42:00Z" w16du:dateUtc="2025-08-14T14:42:00Z">
        <w:r w:rsidRPr="00201A9E" w:rsidDel="007959EA">
          <w:delText>Any unused product or waste material should be disposed of in accordance with local requirements.</w:delText>
        </w:r>
      </w:del>
    </w:p>
    <w:p w14:paraId="3D383D47" w14:textId="5BDC2E84" w:rsidR="007446BC" w:rsidRPr="00201A9E" w:rsidDel="007959EA" w:rsidRDefault="007446BC" w:rsidP="00201A9E">
      <w:pPr>
        <w:rPr>
          <w:del w:id="267" w:author="BMS-PP" w:date="2025-08-14T15:42:00Z" w16du:dateUtc="2025-08-14T14:42:00Z"/>
        </w:rPr>
      </w:pPr>
    </w:p>
    <w:p w14:paraId="3193A596" w14:textId="28F1594B" w:rsidR="007446BC" w:rsidRPr="00201A9E" w:rsidDel="007959EA" w:rsidRDefault="007446BC" w:rsidP="00201A9E">
      <w:pPr>
        <w:rPr>
          <w:del w:id="268" w:author="BMS-PP" w:date="2025-08-14T15:42:00Z" w16du:dateUtc="2025-08-14T14:42:00Z"/>
        </w:rPr>
      </w:pPr>
    </w:p>
    <w:p w14:paraId="08442856" w14:textId="3E18A013" w:rsidR="007446BC" w:rsidRPr="00201A9E" w:rsidDel="007959EA" w:rsidRDefault="007446BC" w:rsidP="00201A9E">
      <w:pPr>
        <w:pStyle w:val="HeadingLab"/>
        <w:rPr>
          <w:del w:id="269" w:author="BMS-PP" w:date="2025-08-14T15:42:00Z" w16du:dateUtc="2025-08-14T14:42:00Z"/>
          <w:b w:val="0"/>
        </w:rPr>
      </w:pPr>
      <w:del w:id="270" w:author="BMS-PP" w:date="2025-08-14T15:42:00Z" w16du:dateUtc="2025-08-14T14:42:00Z">
        <w:r w:rsidRPr="00201A9E" w:rsidDel="007959EA">
          <w:delText>11.</w:delText>
        </w:r>
        <w:r w:rsidRPr="00201A9E" w:rsidDel="007959EA">
          <w:tab/>
          <w:delText>NAME AND ADDRESS OF THE MARKETING AUTHORISATION HOLDER</w:delText>
        </w:r>
      </w:del>
    </w:p>
    <w:p w14:paraId="39CC319A" w14:textId="51C1CE9F" w:rsidR="007446BC" w:rsidRPr="00201A9E" w:rsidDel="007959EA" w:rsidRDefault="007446BC" w:rsidP="00201A9E">
      <w:pPr>
        <w:rPr>
          <w:del w:id="271" w:author="BMS-PP" w:date="2025-08-14T15:42:00Z" w16du:dateUtc="2025-08-14T14:42:00Z"/>
        </w:rPr>
      </w:pPr>
    </w:p>
    <w:p w14:paraId="6997A9EC" w14:textId="603A8A11" w:rsidR="00B81B88" w:rsidRPr="00201A9E" w:rsidDel="007959EA" w:rsidRDefault="00B81B88" w:rsidP="00201A9E">
      <w:pPr>
        <w:keepNext/>
        <w:rPr>
          <w:del w:id="272" w:author="BMS-PP" w:date="2025-08-14T15:42:00Z" w16du:dateUtc="2025-08-14T14:42:00Z"/>
        </w:rPr>
      </w:pPr>
      <w:del w:id="273" w:author="BMS-PP" w:date="2025-08-14T15:42:00Z" w16du:dateUtc="2025-08-14T14:42:00Z">
        <w:r w:rsidRPr="00201A9E" w:rsidDel="007959EA">
          <w:delText>Bristol</w:delText>
        </w:r>
        <w:r w:rsidRPr="00201A9E" w:rsidDel="007959EA">
          <w:noBreakHyphen/>
          <w:delText>Myers Squibb Pharma EEIG</w:delText>
        </w:r>
      </w:del>
    </w:p>
    <w:p w14:paraId="7A5EBFC9" w14:textId="758D8884" w:rsidR="00B81B88" w:rsidRPr="00201A9E" w:rsidDel="007959EA" w:rsidRDefault="00B81B88" w:rsidP="00201A9E">
      <w:pPr>
        <w:keepNext/>
        <w:rPr>
          <w:del w:id="274" w:author="BMS-PP" w:date="2025-08-14T15:42:00Z" w16du:dateUtc="2025-08-14T14:42:00Z"/>
        </w:rPr>
      </w:pPr>
      <w:del w:id="275" w:author="BMS-PP" w:date="2025-08-14T15:42:00Z" w16du:dateUtc="2025-08-14T14:42:00Z">
        <w:r w:rsidRPr="00201A9E" w:rsidDel="007959EA">
          <w:delText>Plaza 254</w:delText>
        </w:r>
      </w:del>
    </w:p>
    <w:p w14:paraId="1FF0884B" w14:textId="163BB462" w:rsidR="00B81B88" w:rsidRPr="00201A9E" w:rsidDel="007959EA" w:rsidRDefault="00B81B88" w:rsidP="00201A9E">
      <w:pPr>
        <w:keepNext/>
        <w:rPr>
          <w:del w:id="276" w:author="BMS-PP" w:date="2025-08-14T15:42:00Z" w16du:dateUtc="2025-08-14T14:42:00Z"/>
        </w:rPr>
      </w:pPr>
      <w:del w:id="277" w:author="BMS-PP" w:date="2025-08-14T15:42:00Z" w16du:dateUtc="2025-08-14T14:42:00Z">
        <w:r w:rsidRPr="00201A9E" w:rsidDel="007959EA">
          <w:delText>Blanchardstown Corporate Park 2</w:delText>
        </w:r>
      </w:del>
    </w:p>
    <w:p w14:paraId="69A96BE7" w14:textId="5B1FA8ED" w:rsidR="00B81B88" w:rsidRPr="00201A9E" w:rsidDel="007959EA" w:rsidRDefault="00B81B88" w:rsidP="00201A9E">
      <w:pPr>
        <w:keepNext/>
        <w:rPr>
          <w:del w:id="278" w:author="BMS-PP" w:date="2025-08-14T15:42:00Z" w16du:dateUtc="2025-08-14T14:42:00Z"/>
        </w:rPr>
      </w:pPr>
      <w:del w:id="279" w:author="BMS-PP" w:date="2025-08-14T15:42:00Z" w16du:dateUtc="2025-08-14T14:42:00Z">
        <w:r w:rsidRPr="00201A9E" w:rsidDel="007959EA">
          <w:delText>Dublin 15, D15 T867</w:delText>
        </w:r>
      </w:del>
    </w:p>
    <w:p w14:paraId="239D61C6" w14:textId="6D95CCCC" w:rsidR="003D42B5" w:rsidRPr="00201A9E" w:rsidDel="007959EA" w:rsidRDefault="00B81B88" w:rsidP="00201A9E">
      <w:pPr>
        <w:keepNext/>
        <w:rPr>
          <w:del w:id="280" w:author="BMS-PP" w:date="2025-08-14T15:42:00Z" w16du:dateUtc="2025-08-14T14:42:00Z"/>
        </w:rPr>
      </w:pPr>
      <w:del w:id="281" w:author="BMS-PP" w:date="2025-08-14T15:42:00Z" w16du:dateUtc="2025-08-14T14:42:00Z">
        <w:r w:rsidRPr="00201A9E" w:rsidDel="007959EA">
          <w:delText>Ireland</w:delText>
        </w:r>
      </w:del>
    </w:p>
    <w:p w14:paraId="67BCAF23" w14:textId="26DE8D45" w:rsidR="007446BC" w:rsidRPr="00201A9E" w:rsidDel="007959EA" w:rsidRDefault="007446BC" w:rsidP="00201A9E">
      <w:pPr>
        <w:rPr>
          <w:del w:id="282" w:author="BMS-PP" w:date="2025-08-14T15:42:00Z" w16du:dateUtc="2025-08-14T14:42:00Z"/>
        </w:rPr>
      </w:pPr>
    </w:p>
    <w:p w14:paraId="4C97B31F" w14:textId="42DE5DEB" w:rsidR="007446BC" w:rsidRPr="00201A9E" w:rsidDel="007959EA" w:rsidRDefault="007446BC" w:rsidP="00201A9E">
      <w:pPr>
        <w:rPr>
          <w:del w:id="283" w:author="BMS-PP" w:date="2025-08-14T15:42:00Z" w16du:dateUtc="2025-08-14T14:42:00Z"/>
        </w:rPr>
      </w:pPr>
    </w:p>
    <w:p w14:paraId="7D8ACEA4" w14:textId="2ABBCD87" w:rsidR="00923A5D" w:rsidRPr="00201A9E" w:rsidDel="007959EA" w:rsidRDefault="007446BC" w:rsidP="00201A9E">
      <w:pPr>
        <w:pStyle w:val="HeadingLab"/>
        <w:rPr>
          <w:del w:id="284" w:author="BMS-PP" w:date="2025-08-14T15:42:00Z" w16du:dateUtc="2025-08-14T14:42:00Z"/>
          <w:b w:val="0"/>
        </w:rPr>
      </w:pPr>
      <w:del w:id="285" w:author="BMS-PP" w:date="2025-08-14T15:42:00Z" w16du:dateUtc="2025-08-14T14:42:00Z">
        <w:r w:rsidRPr="00201A9E" w:rsidDel="007959EA">
          <w:delText>12.</w:delText>
        </w:r>
        <w:r w:rsidRPr="00201A9E" w:rsidDel="007959EA">
          <w:tab/>
          <w:delText>MARKETING AUTHORISATION NUMBER(S)</w:delText>
        </w:r>
      </w:del>
    </w:p>
    <w:p w14:paraId="394BDC53" w14:textId="01C86CB1" w:rsidR="007446BC" w:rsidRPr="00201A9E" w:rsidDel="007959EA" w:rsidRDefault="007446BC" w:rsidP="00201A9E">
      <w:pPr>
        <w:keepNext/>
        <w:rPr>
          <w:del w:id="286" w:author="BMS-PP" w:date="2025-08-14T15:42:00Z" w16du:dateUtc="2025-08-14T14:42:00Z"/>
        </w:rPr>
      </w:pPr>
    </w:p>
    <w:p w14:paraId="2E502A01" w14:textId="3ED08FC2" w:rsidR="007446BC" w:rsidRPr="00201A9E" w:rsidDel="007959EA" w:rsidRDefault="007446BC" w:rsidP="00201A9E">
      <w:pPr>
        <w:tabs>
          <w:tab w:val="left" w:pos="567"/>
        </w:tabs>
        <w:rPr>
          <w:del w:id="287" w:author="BMS-PP" w:date="2025-08-14T15:42:00Z" w16du:dateUtc="2025-08-14T14:42:00Z"/>
        </w:rPr>
      </w:pPr>
      <w:del w:id="288" w:author="BMS-PP" w:date="2025-08-14T15:42:00Z" w16du:dateUtc="2025-08-14T14:42:00Z">
        <w:r w:rsidRPr="00201A9E" w:rsidDel="007959EA">
          <w:delText>EU/1/07/428/002</w:delText>
        </w:r>
      </w:del>
    </w:p>
    <w:p w14:paraId="546837A3" w14:textId="6227DE2F" w:rsidR="007446BC" w:rsidRPr="00201A9E" w:rsidDel="007959EA" w:rsidRDefault="007446BC" w:rsidP="00201A9E">
      <w:pPr>
        <w:rPr>
          <w:del w:id="289" w:author="BMS-PP" w:date="2025-08-14T15:42:00Z" w16du:dateUtc="2025-08-14T14:42:00Z"/>
        </w:rPr>
      </w:pPr>
    </w:p>
    <w:p w14:paraId="3D2B48CC" w14:textId="2E83A092" w:rsidR="007446BC" w:rsidRPr="00201A9E" w:rsidDel="007959EA" w:rsidRDefault="007446BC" w:rsidP="00201A9E">
      <w:pPr>
        <w:rPr>
          <w:del w:id="290" w:author="BMS-PP" w:date="2025-08-14T15:42:00Z" w16du:dateUtc="2025-08-14T14:42:00Z"/>
        </w:rPr>
      </w:pPr>
    </w:p>
    <w:p w14:paraId="4094991E" w14:textId="2CBEEB01" w:rsidR="007446BC" w:rsidRPr="00201A9E" w:rsidDel="007959EA" w:rsidRDefault="007446BC" w:rsidP="00201A9E">
      <w:pPr>
        <w:pStyle w:val="HeadingLab"/>
        <w:rPr>
          <w:del w:id="291" w:author="BMS-PP" w:date="2025-08-14T15:42:00Z" w16du:dateUtc="2025-08-14T14:42:00Z"/>
          <w:b w:val="0"/>
        </w:rPr>
      </w:pPr>
      <w:del w:id="292" w:author="BMS-PP" w:date="2025-08-14T15:42:00Z" w16du:dateUtc="2025-08-14T14:42:00Z">
        <w:r w:rsidRPr="00201A9E" w:rsidDel="007959EA">
          <w:delText>13.</w:delText>
        </w:r>
        <w:r w:rsidRPr="00201A9E" w:rsidDel="007959EA">
          <w:tab/>
          <w:delText>BATCH NUMBER</w:delText>
        </w:r>
      </w:del>
    </w:p>
    <w:p w14:paraId="1FC2FA07" w14:textId="334A4CC5" w:rsidR="007446BC" w:rsidRPr="00201A9E" w:rsidDel="007959EA" w:rsidRDefault="007446BC" w:rsidP="00201A9E">
      <w:pPr>
        <w:keepNext/>
        <w:rPr>
          <w:del w:id="293" w:author="BMS-PP" w:date="2025-08-14T15:42:00Z" w16du:dateUtc="2025-08-14T14:42:00Z"/>
        </w:rPr>
      </w:pPr>
    </w:p>
    <w:p w14:paraId="4A952551" w14:textId="17A4EF9A" w:rsidR="00923A5D" w:rsidRPr="00201A9E" w:rsidDel="007959EA" w:rsidRDefault="002E22C1" w:rsidP="00201A9E">
      <w:pPr>
        <w:rPr>
          <w:del w:id="294" w:author="BMS-PP" w:date="2025-08-14T15:42:00Z" w16du:dateUtc="2025-08-14T14:42:00Z"/>
        </w:rPr>
      </w:pPr>
      <w:del w:id="295" w:author="BMS-PP" w:date="2025-08-14T15:42:00Z" w16du:dateUtc="2025-08-14T14:42:00Z">
        <w:r w:rsidRPr="00201A9E" w:rsidDel="007959EA">
          <w:delText>Lot</w:delText>
        </w:r>
      </w:del>
    </w:p>
    <w:p w14:paraId="65849556" w14:textId="2D88A5BD" w:rsidR="007446BC" w:rsidRPr="00201A9E" w:rsidDel="007959EA" w:rsidRDefault="007446BC" w:rsidP="00201A9E">
      <w:pPr>
        <w:rPr>
          <w:del w:id="296" w:author="BMS-PP" w:date="2025-08-14T15:42:00Z" w16du:dateUtc="2025-08-14T14:42:00Z"/>
        </w:rPr>
      </w:pPr>
    </w:p>
    <w:p w14:paraId="2A61E98C" w14:textId="6E4AFF60" w:rsidR="007446BC" w:rsidRPr="00201A9E" w:rsidDel="007959EA" w:rsidRDefault="007446BC" w:rsidP="00201A9E">
      <w:pPr>
        <w:rPr>
          <w:del w:id="297" w:author="BMS-PP" w:date="2025-08-14T15:42:00Z" w16du:dateUtc="2025-08-14T14:42:00Z"/>
        </w:rPr>
      </w:pPr>
    </w:p>
    <w:p w14:paraId="09496984" w14:textId="3B83EE54" w:rsidR="007446BC" w:rsidRPr="00201A9E" w:rsidDel="007959EA" w:rsidRDefault="007446BC" w:rsidP="00201A9E">
      <w:pPr>
        <w:pStyle w:val="HeadingLab"/>
        <w:rPr>
          <w:del w:id="298" w:author="BMS-PP" w:date="2025-08-14T15:42:00Z" w16du:dateUtc="2025-08-14T14:42:00Z"/>
          <w:b w:val="0"/>
        </w:rPr>
      </w:pPr>
      <w:del w:id="299" w:author="BMS-PP" w:date="2025-08-14T15:42:00Z" w16du:dateUtc="2025-08-14T14:42:00Z">
        <w:r w:rsidRPr="00201A9E" w:rsidDel="007959EA">
          <w:delText>14.</w:delText>
        </w:r>
        <w:r w:rsidRPr="00201A9E" w:rsidDel="007959EA">
          <w:tab/>
          <w:delText>GENERAL CLASSIFICATION FOR SUPPLY</w:delText>
        </w:r>
      </w:del>
    </w:p>
    <w:p w14:paraId="6061B5A2" w14:textId="4F5ADD96" w:rsidR="007446BC" w:rsidRPr="00201A9E" w:rsidDel="007959EA" w:rsidRDefault="007446BC" w:rsidP="00201A9E">
      <w:pPr>
        <w:keepNext/>
        <w:rPr>
          <w:del w:id="300" w:author="BMS-PP" w:date="2025-08-14T15:42:00Z" w16du:dateUtc="2025-08-14T14:42:00Z"/>
        </w:rPr>
      </w:pPr>
    </w:p>
    <w:p w14:paraId="1F81E909" w14:textId="6BF3B1DC" w:rsidR="007446BC" w:rsidRPr="00201A9E" w:rsidDel="007959EA" w:rsidRDefault="007446BC" w:rsidP="00201A9E">
      <w:pPr>
        <w:rPr>
          <w:del w:id="301" w:author="BMS-PP" w:date="2025-08-14T15:42:00Z" w16du:dateUtc="2025-08-14T14:42:00Z"/>
        </w:rPr>
      </w:pPr>
    </w:p>
    <w:p w14:paraId="55D5C84C" w14:textId="060B2BA8" w:rsidR="007446BC" w:rsidRPr="00201A9E" w:rsidDel="007959EA" w:rsidRDefault="007446BC" w:rsidP="00201A9E">
      <w:pPr>
        <w:pStyle w:val="HeadingLab"/>
        <w:rPr>
          <w:del w:id="302" w:author="BMS-PP" w:date="2025-08-14T15:42:00Z" w16du:dateUtc="2025-08-14T14:42:00Z"/>
          <w:b w:val="0"/>
        </w:rPr>
      </w:pPr>
      <w:del w:id="303" w:author="BMS-PP" w:date="2025-08-14T15:42:00Z" w16du:dateUtc="2025-08-14T14:42:00Z">
        <w:r w:rsidRPr="00201A9E" w:rsidDel="007959EA">
          <w:delText>15.</w:delText>
        </w:r>
        <w:r w:rsidRPr="00201A9E" w:rsidDel="007959EA">
          <w:tab/>
          <w:delText>INSTRUCTIONS ON USE</w:delText>
        </w:r>
      </w:del>
    </w:p>
    <w:p w14:paraId="0571F723" w14:textId="75968DE4" w:rsidR="007446BC" w:rsidRPr="00201A9E" w:rsidDel="007959EA" w:rsidRDefault="007446BC" w:rsidP="00201A9E">
      <w:pPr>
        <w:keepNext/>
        <w:rPr>
          <w:del w:id="304" w:author="BMS-PP" w:date="2025-08-14T15:42:00Z" w16du:dateUtc="2025-08-14T14:42:00Z"/>
        </w:rPr>
      </w:pPr>
    </w:p>
    <w:p w14:paraId="00229FEF" w14:textId="2BCE5712" w:rsidR="007446BC" w:rsidRPr="00201A9E" w:rsidDel="007959EA" w:rsidRDefault="007446BC" w:rsidP="00201A9E">
      <w:pPr>
        <w:rPr>
          <w:del w:id="305" w:author="BMS-PP" w:date="2025-08-14T15:42:00Z" w16du:dateUtc="2025-08-14T14:42:00Z"/>
        </w:rPr>
      </w:pPr>
    </w:p>
    <w:p w14:paraId="4B5E395D" w14:textId="5F232FCF" w:rsidR="006E7FE6" w:rsidRPr="00201A9E" w:rsidDel="007959EA" w:rsidRDefault="007446BC" w:rsidP="00201A9E">
      <w:pPr>
        <w:pStyle w:val="HeadingLab"/>
        <w:rPr>
          <w:del w:id="306" w:author="BMS-PP" w:date="2025-08-14T15:42:00Z" w16du:dateUtc="2025-08-14T14:42:00Z"/>
          <w:b w:val="0"/>
        </w:rPr>
      </w:pPr>
      <w:del w:id="307" w:author="BMS-PP" w:date="2025-08-14T15:42:00Z" w16du:dateUtc="2025-08-14T14:42:00Z">
        <w:r w:rsidRPr="00201A9E" w:rsidDel="007959EA">
          <w:delText>16.</w:delText>
        </w:r>
        <w:r w:rsidRPr="00201A9E" w:rsidDel="007959EA">
          <w:tab/>
          <w:delText>INFORMATION IN BRAILLE</w:delText>
        </w:r>
      </w:del>
    </w:p>
    <w:p w14:paraId="78CB7EB3" w14:textId="63EE1075" w:rsidR="006E7FE6" w:rsidRPr="00201A9E" w:rsidDel="007959EA" w:rsidRDefault="006E7FE6" w:rsidP="00201A9E">
      <w:pPr>
        <w:keepNext/>
        <w:numPr>
          <w:ilvl w:val="12"/>
          <w:numId w:val="0"/>
        </w:numPr>
        <w:rPr>
          <w:del w:id="308" w:author="BMS-PP" w:date="2025-08-14T15:42:00Z" w16du:dateUtc="2025-08-14T14:42:00Z"/>
        </w:rPr>
      </w:pPr>
    </w:p>
    <w:p w14:paraId="31C8800E" w14:textId="227AE856" w:rsidR="006E7FE6" w:rsidRPr="00201A9E" w:rsidDel="007959EA" w:rsidRDefault="007446BC" w:rsidP="00201A9E">
      <w:pPr>
        <w:keepNext/>
        <w:rPr>
          <w:del w:id="309" w:author="BMS-PP" w:date="2025-08-14T15:42:00Z" w16du:dateUtc="2025-08-14T14:42:00Z"/>
          <w:b/>
        </w:rPr>
      </w:pPr>
      <w:del w:id="310" w:author="BMS-PP" w:date="2025-08-14T15:42:00Z" w16du:dateUtc="2025-08-14T14:42:00Z">
        <w:r w:rsidRPr="000431E8" w:rsidDel="007959EA">
          <w:rPr>
            <w:highlight w:val="lightGray"/>
          </w:rPr>
          <w:delText>Justification for not including Braille accepted.</w:delText>
        </w:r>
      </w:del>
    </w:p>
    <w:p w14:paraId="73E569A2" w14:textId="602FF81E" w:rsidR="006E7FE6" w:rsidRPr="00201A9E" w:rsidDel="007959EA" w:rsidRDefault="006E7FE6" w:rsidP="00201A9E">
      <w:pPr>
        <w:keepNext/>
        <w:rPr>
          <w:del w:id="311" w:author="BMS-PP" w:date="2025-08-14T15:42:00Z" w16du:dateUtc="2025-08-14T14:42:00Z"/>
        </w:rPr>
      </w:pPr>
    </w:p>
    <w:p w14:paraId="43124FCE" w14:textId="2B4E7EAD" w:rsidR="006E7FE6" w:rsidRPr="00201A9E" w:rsidDel="007959EA" w:rsidRDefault="006E7FE6" w:rsidP="00201A9E">
      <w:pPr>
        <w:rPr>
          <w:del w:id="312" w:author="BMS-PP" w:date="2025-08-14T15:42:00Z" w16du:dateUtc="2025-08-14T14:42:00Z"/>
        </w:rPr>
      </w:pPr>
    </w:p>
    <w:p w14:paraId="308C77AA" w14:textId="24025D15" w:rsidR="00E30AC9" w:rsidRPr="00201A9E" w:rsidDel="007959EA" w:rsidRDefault="00E30AC9" w:rsidP="00201A9E">
      <w:pPr>
        <w:pStyle w:val="HeadingLab"/>
        <w:rPr>
          <w:del w:id="313" w:author="BMS-PP" w:date="2025-08-14T15:42:00Z" w16du:dateUtc="2025-08-14T14:42:00Z"/>
          <w:b w:val="0"/>
        </w:rPr>
      </w:pPr>
      <w:del w:id="314" w:author="BMS-PP" w:date="2025-08-14T15:42:00Z" w16du:dateUtc="2025-08-14T14:42:00Z">
        <w:r w:rsidRPr="00201A9E" w:rsidDel="007959EA">
          <w:delText>17.</w:delText>
        </w:r>
        <w:r w:rsidRPr="00201A9E" w:rsidDel="007959EA">
          <w:tab/>
          <w:delText>UNIQUE IDENTIFIER – 2D BARCODE</w:delText>
        </w:r>
      </w:del>
    </w:p>
    <w:p w14:paraId="17D788D5" w14:textId="09B9BE82" w:rsidR="00E30AC9" w:rsidRPr="00201A9E" w:rsidDel="007959EA" w:rsidRDefault="00E30AC9" w:rsidP="00201A9E">
      <w:pPr>
        <w:keepNext/>
        <w:rPr>
          <w:del w:id="315" w:author="BMS-PP" w:date="2025-08-14T15:42:00Z" w16du:dateUtc="2025-08-14T14:42:00Z"/>
        </w:rPr>
      </w:pPr>
    </w:p>
    <w:p w14:paraId="42A8FF36" w14:textId="40A687A2" w:rsidR="000B283A" w:rsidRPr="00201A9E" w:rsidDel="007959EA" w:rsidRDefault="000B283A" w:rsidP="00201A9E">
      <w:pPr>
        <w:pStyle w:val="Date"/>
        <w:keepNext/>
        <w:rPr>
          <w:del w:id="316" w:author="BMS-PP" w:date="2025-08-14T15:42:00Z" w16du:dateUtc="2025-08-14T14:42:00Z"/>
          <w:noProof/>
          <w:szCs w:val="22"/>
          <w:shd w:val="clear" w:color="auto" w:fill="CCCCCC"/>
          <w:lang w:eastAsia="en-GB"/>
        </w:rPr>
      </w:pPr>
      <w:del w:id="317" w:author="BMS-PP" w:date="2025-08-14T15:42:00Z" w16du:dateUtc="2025-08-14T14:42:00Z">
        <w:r w:rsidRPr="00201A9E" w:rsidDel="007959EA">
          <w:rPr>
            <w:noProof/>
            <w:shd w:val="clear" w:color="auto" w:fill="CCCCCC"/>
          </w:rPr>
          <w:delText>2 D bar code carrying the unique identifier</w:delText>
        </w:r>
      </w:del>
    </w:p>
    <w:p w14:paraId="68539E6B" w14:textId="4FAE3AFA" w:rsidR="00E30AC9" w:rsidRPr="00201A9E" w:rsidDel="007959EA" w:rsidRDefault="00E30AC9" w:rsidP="00201A9E">
      <w:pPr>
        <w:keepNext/>
        <w:rPr>
          <w:del w:id="318" w:author="BMS-PP" w:date="2025-08-14T15:42:00Z" w16du:dateUtc="2025-08-14T14:42:00Z"/>
        </w:rPr>
      </w:pPr>
    </w:p>
    <w:p w14:paraId="6AF16CF9" w14:textId="6A195C97" w:rsidR="000B283A" w:rsidRPr="00201A9E" w:rsidDel="007959EA" w:rsidRDefault="000B283A" w:rsidP="00201A9E">
      <w:pPr>
        <w:rPr>
          <w:del w:id="319" w:author="BMS-PP" w:date="2025-08-14T15:42:00Z" w16du:dateUtc="2025-08-14T14:42:00Z"/>
        </w:rPr>
      </w:pPr>
    </w:p>
    <w:p w14:paraId="4AEE8132" w14:textId="6669476B" w:rsidR="00E30AC9" w:rsidRPr="00201A9E" w:rsidDel="007959EA" w:rsidRDefault="00E30AC9" w:rsidP="00201A9E">
      <w:pPr>
        <w:pStyle w:val="HeadingLab"/>
        <w:rPr>
          <w:del w:id="320" w:author="BMS-PP" w:date="2025-08-14T15:42:00Z" w16du:dateUtc="2025-08-14T14:42:00Z"/>
          <w:b w:val="0"/>
        </w:rPr>
      </w:pPr>
      <w:del w:id="321" w:author="BMS-PP" w:date="2025-08-14T15:42:00Z" w16du:dateUtc="2025-08-14T14:42:00Z">
        <w:r w:rsidRPr="00201A9E" w:rsidDel="007959EA">
          <w:delText>18.</w:delText>
        </w:r>
        <w:r w:rsidRPr="00201A9E" w:rsidDel="007959EA">
          <w:tab/>
          <w:delText>UNIQUE IDENTIFIER – HUMAN READABLE DATA</w:delText>
        </w:r>
      </w:del>
    </w:p>
    <w:p w14:paraId="3ADF3501" w14:textId="6FE5D079" w:rsidR="00E30AC9" w:rsidRPr="00201A9E" w:rsidDel="007959EA" w:rsidRDefault="00E30AC9" w:rsidP="00201A9E">
      <w:pPr>
        <w:keepNext/>
        <w:rPr>
          <w:del w:id="322" w:author="BMS-PP" w:date="2025-08-14T15:42:00Z" w16du:dateUtc="2025-08-14T14:42:00Z"/>
          <w:sz w:val="20"/>
        </w:rPr>
      </w:pPr>
    </w:p>
    <w:p w14:paraId="2001390A" w14:textId="4AD33C31" w:rsidR="000B283A" w:rsidRPr="00201A9E" w:rsidDel="007959EA" w:rsidRDefault="000B283A" w:rsidP="00201A9E">
      <w:pPr>
        <w:keepNext/>
        <w:rPr>
          <w:del w:id="323" w:author="BMS-PP" w:date="2025-08-14T15:42:00Z" w16du:dateUtc="2025-08-14T14:42:00Z"/>
        </w:rPr>
      </w:pPr>
      <w:del w:id="324" w:author="BMS-PP" w:date="2025-08-14T15:42:00Z" w16du:dateUtc="2025-08-14T14:42:00Z">
        <w:r w:rsidRPr="00201A9E" w:rsidDel="007959EA">
          <w:delText>PC</w:delText>
        </w:r>
      </w:del>
    </w:p>
    <w:p w14:paraId="69F5E7A8" w14:textId="658E8947" w:rsidR="000B283A" w:rsidRPr="00201A9E" w:rsidDel="007959EA" w:rsidRDefault="000B283A" w:rsidP="00201A9E">
      <w:pPr>
        <w:keepNext/>
        <w:rPr>
          <w:del w:id="325" w:author="BMS-PP" w:date="2025-08-14T15:42:00Z" w16du:dateUtc="2025-08-14T14:42:00Z"/>
        </w:rPr>
      </w:pPr>
      <w:del w:id="326" w:author="BMS-PP" w:date="2025-08-14T15:42:00Z" w16du:dateUtc="2025-08-14T14:42:00Z">
        <w:r w:rsidRPr="00201A9E" w:rsidDel="007959EA">
          <w:delText>SN</w:delText>
        </w:r>
      </w:del>
    </w:p>
    <w:p w14:paraId="19C50C9F" w14:textId="20D0D56D" w:rsidR="00E30AC9" w:rsidRPr="00201A9E" w:rsidDel="007959EA" w:rsidRDefault="000B283A" w:rsidP="00201A9E">
      <w:pPr>
        <w:keepNext/>
        <w:rPr>
          <w:del w:id="327" w:author="BMS-PP" w:date="2025-08-14T15:42:00Z" w16du:dateUtc="2025-08-14T14:42:00Z"/>
          <w:sz w:val="20"/>
        </w:rPr>
      </w:pPr>
      <w:del w:id="328" w:author="BMS-PP" w:date="2025-08-14T15:42:00Z" w16du:dateUtc="2025-08-14T14:42:00Z">
        <w:r w:rsidRPr="00201A9E" w:rsidDel="007959EA">
          <w:delText>NN</w:delText>
        </w:r>
      </w:del>
    </w:p>
    <w:p w14:paraId="3781FB84" w14:textId="688BE5A6" w:rsidR="00E30AC9" w:rsidRPr="00201A9E" w:rsidRDefault="00E30AC9" w:rsidP="00201A9E">
      <w:r w:rsidRPr="00201A9E">
        <w:br w:type="page"/>
      </w:r>
    </w:p>
    <w:p w14:paraId="109AC2EF" w14:textId="40C84047" w:rsidR="00B7168A" w:rsidRPr="00201A9E" w:rsidRDefault="00B7168A" w:rsidP="00201A9E">
      <w:pPr>
        <w:jc w:val="center"/>
        <w:rPr>
          <w:b/>
        </w:rPr>
      </w:pPr>
    </w:p>
    <w:p w14:paraId="1C350559" w14:textId="77777777" w:rsidR="00B7168A" w:rsidRPr="00201A9E" w:rsidRDefault="00B7168A" w:rsidP="001D2099">
      <w:pPr>
        <w:jc w:val="center"/>
        <w:rPr>
          <w:b/>
        </w:rPr>
      </w:pPr>
    </w:p>
    <w:p w14:paraId="391AD57D" w14:textId="77777777" w:rsidR="00B7168A" w:rsidRPr="00201A9E" w:rsidRDefault="00B7168A" w:rsidP="001D2099">
      <w:pPr>
        <w:jc w:val="center"/>
        <w:rPr>
          <w:b/>
        </w:rPr>
      </w:pPr>
    </w:p>
    <w:p w14:paraId="557CF20D" w14:textId="77777777" w:rsidR="00B7168A" w:rsidRPr="00201A9E" w:rsidRDefault="00B7168A" w:rsidP="001D2099">
      <w:pPr>
        <w:jc w:val="center"/>
        <w:rPr>
          <w:b/>
        </w:rPr>
      </w:pPr>
    </w:p>
    <w:p w14:paraId="355ECE2A" w14:textId="77777777" w:rsidR="00B7168A" w:rsidRPr="00201A9E" w:rsidRDefault="00B7168A" w:rsidP="001D2099">
      <w:pPr>
        <w:jc w:val="center"/>
        <w:rPr>
          <w:b/>
        </w:rPr>
      </w:pPr>
    </w:p>
    <w:p w14:paraId="1117FB40" w14:textId="77777777" w:rsidR="00B7168A" w:rsidRPr="00201A9E" w:rsidRDefault="00B7168A" w:rsidP="001D2099">
      <w:pPr>
        <w:jc w:val="center"/>
        <w:rPr>
          <w:b/>
        </w:rPr>
      </w:pPr>
    </w:p>
    <w:p w14:paraId="600E7F7E" w14:textId="77777777" w:rsidR="00B7168A" w:rsidRPr="00201A9E" w:rsidRDefault="00B7168A" w:rsidP="001D2099">
      <w:pPr>
        <w:jc w:val="center"/>
        <w:rPr>
          <w:b/>
        </w:rPr>
      </w:pPr>
    </w:p>
    <w:p w14:paraId="273DFC49" w14:textId="77777777" w:rsidR="00B7168A" w:rsidRPr="00201A9E" w:rsidRDefault="00B7168A" w:rsidP="001D2099">
      <w:pPr>
        <w:jc w:val="center"/>
        <w:rPr>
          <w:b/>
        </w:rPr>
      </w:pPr>
    </w:p>
    <w:p w14:paraId="10044B7F" w14:textId="77777777" w:rsidR="00B7168A" w:rsidRPr="00201A9E" w:rsidRDefault="00B7168A" w:rsidP="001D2099">
      <w:pPr>
        <w:jc w:val="center"/>
        <w:rPr>
          <w:b/>
        </w:rPr>
      </w:pPr>
    </w:p>
    <w:p w14:paraId="0FD10BD9" w14:textId="77777777" w:rsidR="00B7168A" w:rsidRPr="00201A9E" w:rsidRDefault="00B7168A" w:rsidP="001D2099">
      <w:pPr>
        <w:jc w:val="center"/>
        <w:rPr>
          <w:b/>
        </w:rPr>
      </w:pPr>
    </w:p>
    <w:p w14:paraId="61C04CF6" w14:textId="77777777" w:rsidR="00B7168A" w:rsidRPr="00201A9E" w:rsidRDefault="00B7168A" w:rsidP="001D2099">
      <w:pPr>
        <w:jc w:val="center"/>
        <w:rPr>
          <w:b/>
        </w:rPr>
      </w:pPr>
    </w:p>
    <w:p w14:paraId="29555DFF" w14:textId="77777777" w:rsidR="00B7168A" w:rsidRPr="00201A9E" w:rsidRDefault="00B7168A" w:rsidP="001D2099">
      <w:pPr>
        <w:jc w:val="center"/>
        <w:rPr>
          <w:b/>
        </w:rPr>
      </w:pPr>
    </w:p>
    <w:p w14:paraId="4B03D74D" w14:textId="77777777" w:rsidR="00B7168A" w:rsidRPr="00201A9E" w:rsidRDefault="00B7168A" w:rsidP="001D2099">
      <w:pPr>
        <w:jc w:val="center"/>
        <w:rPr>
          <w:b/>
        </w:rPr>
      </w:pPr>
    </w:p>
    <w:p w14:paraId="6D6792BD" w14:textId="77777777" w:rsidR="00B7168A" w:rsidRPr="00201A9E" w:rsidRDefault="00B7168A" w:rsidP="001D2099">
      <w:pPr>
        <w:jc w:val="center"/>
        <w:rPr>
          <w:b/>
        </w:rPr>
      </w:pPr>
    </w:p>
    <w:p w14:paraId="397560D6" w14:textId="77777777" w:rsidR="00B7168A" w:rsidRPr="00201A9E" w:rsidRDefault="00B7168A" w:rsidP="001D2099">
      <w:pPr>
        <w:jc w:val="center"/>
        <w:rPr>
          <w:b/>
        </w:rPr>
      </w:pPr>
    </w:p>
    <w:p w14:paraId="6710B51A" w14:textId="77777777" w:rsidR="00B7168A" w:rsidRPr="00201A9E" w:rsidRDefault="00B7168A" w:rsidP="001D2099">
      <w:pPr>
        <w:jc w:val="center"/>
        <w:rPr>
          <w:b/>
        </w:rPr>
      </w:pPr>
    </w:p>
    <w:p w14:paraId="07008B9A" w14:textId="77777777" w:rsidR="00B7168A" w:rsidRPr="00201A9E" w:rsidRDefault="00B7168A" w:rsidP="001D2099">
      <w:pPr>
        <w:jc w:val="center"/>
        <w:rPr>
          <w:b/>
        </w:rPr>
      </w:pPr>
    </w:p>
    <w:p w14:paraId="3AF84EAA" w14:textId="77777777" w:rsidR="00B7168A" w:rsidRPr="00201A9E" w:rsidRDefault="00B7168A" w:rsidP="001D2099">
      <w:pPr>
        <w:jc w:val="center"/>
        <w:rPr>
          <w:b/>
        </w:rPr>
      </w:pPr>
    </w:p>
    <w:p w14:paraId="62EEA0AE" w14:textId="77777777" w:rsidR="00B7168A" w:rsidRPr="00201A9E" w:rsidRDefault="00B7168A" w:rsidP="001D2099">
      <w:pPr>
        <w:jc w:val="center"/>
        <w:rPr>
          <w:b/>
        </w:rPr>
      </w:pPr>
    </w:p>
    <w:p w14:paraId="779713A4" w14:textId="77777777" w:rsidR="00B7168A" w:rsidRPr="00201A9E" w:rsidRDefault="00B7168A" w:rsidP="001D2099">
      <w:pPr>
        <w:jc w:val="center"/>
        <w:rPr>
          <w:b/>
        </w:rPr>
      </w:pPr>
    </w:p>
    <w:p w14:paraId="79D97203" w14:textId="77777777" w:rsidR="00B7168A" w:rsidRPr="00201A9E" w:rsidRDefault="00B7168A" w:rsidP="001D2099">
      <w:pPr>
        <w:jc w:val="center"/>
        <w:rPr>
          <w:b/>
        </w:rPr>
      </w:pPr>
    </w:p>
    <w:p w14:paraId="25F7CB9C" w14:textId="77777777" w:rsidR="00B7168A" w:rsidRPr="00201A9E" w:rsidRDefault="00B7168A" w:rsidP="001D2099">
      <w:pPr>
        <w:jc w:val="center"/>
        <w:rPr>
          <w:b/>
        </w:rPr>
      </w:pPr>
    </w:p>
    <w:p w14:paraId="2E4AF684" w14:textId="77777777" w:rsidR="00B7168A" w:rsidRPr="00201A9E" w:rsidRDefault="00B7168A" w:rsidP="001D2099">
      <w:pPr>
        <w:jc w:val="center"/>
        <w:rPr>
          <w:b/>
        </w:rPr>
      </w:pPr>
    </w:p>
    <w:p w14:paraId="0CDFED70" w14:textId="77777777" w:rsidR="00B7168A" w:rsidRPr="00201A9E" w:rsidRDefault="00B7168A" w:rsidP="004D20C0">
      <w:pPr>
        <w:pStyle w:val="TitleA"/>
      </w:pPr>
      <w:r w:rsidRPr="00201A9E">
        <w:t>B. PACKAGE LEAFLET</w:t>
      </w:r>
    </w:p>
    <w:p w14:paraId="05A4A01B" w14:textId="77777777" w:rsidR="00112322" w:rsidRPr="00201A9E" w:rsidRDefault="00B7168A" w:rsidP="00E54A99">
      <w:pPr>
        <w:jc w:val="center"/>
      </w:pPr>
      <w:r w:rsidRPr="00201A9E">
        <w:rPr>
          <w:b/>
        </w:rPr>
        <w:br w:type="page"/>
      </w:r>
      <w:r w:rsidR="00112322" w:rsidRPr="00201A9E">
        <w:rPr>
          <w:b/>
        </w:rPr>
        <w:lastRenderedPageBreak/>
        <w:t>Package leaflet: Information for the user</w:t>
      </w:r>
    </w:p>
    <w:p w14:paraId="179EEB0D" w14:textId="77777777" w:rsidR="00112322" w:rsidRPr="00201A9E" w:rsidRDefault="00112322" w:rsidP="00E54A99"/>
    <w:p w14:paraId="46AC10E3" w14:textId="77777777" w:rsidR="00112322" w:rsidRPr="00D65BAF" w:rsidRDefault="00112322" w:rsidP="00E54A99">
      <w:pPr>
        <w:jc w:val="center"/>
        <w:rPr>
          <w:b/>
        </w:rPr>
      </w:pPr>
      <w:r w:rsidRPr="00D65BAF">
        <w:rPr>
          <w:b/>
        </w:rPr>
        <w:t xml:space="preserve">Abraxane 5 mg/ml powder for </w:t>
      </w:r>
      <w:r w:rsidR="00146FB2" w:rsidRPr="00D65BAF">
        <w:rPr>
          <w:b/>
        </w:rPr>
        <w:t>dispersion</w:t>
      </w:r>
      <w:r w:rsidRPr="00D65BAF">
        <w:rPr>
          <w:b/>
        </w:rPr>
        <w:t xml:space="preserve"> for infusion</w:t>
      </w:r>
    </w:p>
    <w:p w14:paraId="5210B306" w14:textId="77777777" w:rsidR="00112322" w:rsidRPr="00D65BAF" w:rsidRDefault="00112322" w:rsidP="00E54A99">
      <w:pPr>
        <w:jc w:val="center"/>
        <w:rPr>
          <w:b/>
        </w:rPr>
      </w:pPr>
    </w:p>
    <w:p w14:paraId="65B0CFDC" w14:textId="77777777" w:rsidR="00112322" w:rsidRPr="00D65BAF" w:rsidRDefault="00112322" w:rsidP="00E54A99">
      <w:pPr>
        <w:jc w:val="center"/>
      </w:pPr>
      <w:r w:rsidRPr="00D65BAF">
        <w:t>paclitaxel</w:t>
      </w:r>
    </w:p>
    <w:p w14:paraId="4B230D3A" w14:textId="77777777" w:rsidR="00112322" w:rsidRPr="00D65BAF" w:rsidRDefault="00112322" w:rsidP="00E54A99"/>
    <w:p w14:paraId="1ABF4FE7" w14:textId="77777777" w:rsidR="00112322" w:rsidRPr="00D65BAF" w:rsidRDefault="00112322" w:rsidP="00E54A99">
      <w:pPr>
        <w:keepNext/>
        <w:ind w:right="-2"/>
        <w:rPr>
          <w:b/>
        </w:rPr>
      </w:pPr>
      <w:r w:rsidRPr="00D65BAF">
        <w:rPr>
          <w:b/>
        </w:rPr>
        <w:t>Read all of this leaflet carefully before you start using this medicine because it contains important information for you.</w:t>
      </w:r>
    </w:p>
    <w:p w14:paraId="3868FEA0" w14:textId="77777777" w:rsidR="00112322" w:rsidRPr="00D65BAF" w:rsidRDefault="00112322" w:rsidP="00E54A99">
      <w:pPr>
        <w:keepNext/>
        <w:ind w:right="-2"/>
      </w:pPr>
    </w:p>
    <w:p w14:paraId="2EFD1253" w14:textId="77777777" w:rsidR="00112322" w:rsidRPr="00D65BAF" w:rsidRDefault="00112322" w:rsidP="00E54A99">
      <w:pPr>
        <w:numPr>
          <w:ilvl w:val="0"/>
          <w:numId w:val="3"/>
        </w:numPr>
        <w:ind w:left="567" w:right="-2" w:hanging="567"/>
      </w:pPr>
      <w:r w:rsidRPr="00D65BAF">
        <w:t>Keep this leaflet. You may need to read it again.</w:t>
      </w:r>
    </w:p>
    <w:p w14:paraId="3DB4B798" w14:textId="77777777" w:rsidR="00112322" w:rsidRPr="00D65BAF" w:rsidRDefault="00112322" w:rsidP="00E54A99">
      <w:pPr>
        <w:numPr>
          <w:ilvl w:val="0"/>
          <w:numId w:val="3"/>
        </w:numPr>
        <w:ind w:left="567" w:right="-2" w:hanging="567"/>
      </w:pPr>
      <w:r w:rsidRPr="00D65BAF">
        <w:t>If you have any further questions, ask your doctor or nurse.</w:t>
      </w:r>
    </w:p>
    <w:p w14:paraId="6DF06636" w14:textId="77777777" w:rsidR="00923A5D" w:rsidRPr="00D65BAF" w:rsidRDefault="00112322" w:rsidP="00E54A99">
      <w:pPr>
        <w:keepNext/>
        <w:numPr>
          <w:ilvl w:val="0"/>
          <w:numId w:val="3"/>
        </w:numPr>
        <w:ind w:left="567" w:right="-2" w:hanging="567"/>
      </w:pPr>
      <w:r w:rsidRPr="00D65BAF">
        <w:t>This medicine has been prescribed for you only. Do not pass it on to others. It may harm them, even if their signs of illness are the same as yours.</w:t>
      </w:r>
    </w:p>
    <w:p w14:paraId="2794C0BE" w14:textId="2C045F72" w:rsidR="00112322" w:rsidRPr="00D65BAF" w:rsidRDefault="00112322" w:rsidP="00E54A99">
      <w:pPr>
        <w:numPr>
          <w:ilvl w:val="0"/>
          <w:numId w:val="3"/>
        </w:numPr>
        <w:ind w:left="567" w:right="-2" w:hanging="567"/>
      </w:pPr>
      <w:r w:rsidRPr="00D65BAF">
        <w:t xml:space="preserve">If you get any side effects, talk to your doctor or nurse. This includes any possible side effects not listed in this leaflet. See </w:t>
      </w:r>
      <w:r w:rsidR="00993ADD" w:rsidRPr="00D65BAF">
        <w:t>section </w:t>
      </w:r>
      <w:r w:rsidRPr="00D65BAF">
        <w:t>4.</w:t>
      </w:r>
    </w:p>
    <w:p w14:paraId="10B312B7" w14:textId="77777777" w:rsidR="00112322" w:rsidRPr="00D65BAF" w:rsidRDefault="00112322" w:rsidP="00E54A99">
      <w:pPr>
        <w:numPr>
          <w:ilvl w:val="12"/>
          <w:numId w:val="0"/>
        </w:numPr>
        <w:ind w:right="-2"/>
      </w:pPr>
    </w:p>
    <w:p w14:paraId="40E1BA37" w14:textId="77777777" w:rsidR="00112322" w:rsidRPr="00D65BAF" w:rsidRDefault="00112322" w:rsidP="00E54A99">
      <w:pPr>
        <w:keepNext/>
        <w:numPr>
          <w:ilvl w:val="12"/>
          <w:numId w:val="0"/>
        </w:numPr>
        <w:ind w:right="-2"/>
      </w:pPr>
      <w:r w:rsidRPr="00D65BAF">
        <w:rPr>
          <w:b/>
        </w:rPr>
        <w:t>What is in this leaflet</w:t>
      </w:r>
      <w:r w:rsidRPr="00D65BAF">
        <w:t>:</w:t>
      </w:r>
    </w:p>
    <w:p w14:paraId="2EB1B19D" w14:textId="77777777" w:rsidR="00112322" w:rsidRPr="00D65BAF" w:rsidRDefault="00112322" w:rsidP="00E54A99">
      <w:pPr>
        <w:numPr>
          <w:ilvl w:val="0"/>
          <w:numId w:val="6"/>
        </w:numPr>
        <w:tabs>
          <w:tab w:val="clear" w:pos="360"/>
        </w:tabs>
        <w:ind w:left="567" w:hanging="567"/>
      </w:pPr>
      <w:r w:rsidRPr="00D65BAF">
        <w:t>What Abraxane is and what it is used for</w:t>
      </w:r>
    </w:p>
    <w:p w14:paraId="71F7A182" w14:textId="77777777" w:rsidR="00112322" w:rsidRPr="00D65BAF" w:rsidRDefault="00112322" w:rsidP="00E54A99">
      <w:pPr>
        <w:numPr>
          <w:ilvl w:val="0"/>
          <w:numId w:val="6"/>
        </w:numPr>
        <w:tabs>
          <w:tab w:val="clear" w:pos="360"/>
        </w:tabs>
        <w:ind w:left="567" w:hanging="567"/>
      </w:pPr>
      <w:r w:rsidRPr="00D65BAF">
        <w:t>What you need to know before you are given Abraxane</w:t>
      </w:r>
    </w:p>
    <w:p w14:paraId="43FBF163" w14:textId="77777777" w:rsidR="00112322" w:rsidRPr="00D65BAF" w:rsidRDefault="00112322" w:rsidP="00E54A99">
      <w:pPr>
        <w:numPr>
          <w:ilvl w:val="0"/>
          <w:numId w:val="6"/>
        </w:numPr>
        <w:tabs>
          <w:tab w:val="clear" w:pos="360"/>
        </w:tabs>
        <w:ind w:left="567" w:hanging="567"/>
      </w:pPr>
      <w:r w:rsidRPr="00D65BAF">
        <w:t>How to use Abraxane</w:t>
      </w:r>
    </w:p>
    <w:p w14:paraId="336831DE" w14:textId="77777777" w:rsidR="00112322" w:rsidRPr="00D65BAF" w:rsidRDefault="00112322" w:rsidP="00E54A99">
      <w:pPr>
        <w:numPr>
          <w:ilvl w:val="0"/>
          <w:numId w:val="6"/>
        </w:numPr>
        <w:tabs>
          <w:tab w:val="clear" w:pos="360"/>
        </w:tabs>
        <w:ind w:left="567" w:hanging="567"/>
      </w:pPr>
      <w:r w:rsidRPr="00D65BAF">
        <w:t>Possible side effects</w:t>
      </w:r>
    </w:p>
    <w:p w14:paraId="3F4DCF64" w14:textId="77777777" w:rsidR="00112322" w:rsidRPr="00D65BAF" w:rsidRDefault="00112322" w:rsidP="00E54A99">
      <w:pPr>
        <w:keepNext/>
        <w:numPr>
          <w:ilvl w:val="0"/>
          <w:numId w:val="6"/>
        </w:numPr>
        <w:tabs>
          <w:tab w:val="clear" w:pos="360"/>
        </w:tabs>
        <w:ind w:left="567" w:hanging="567"/>
      </w:pPr>
      <w:r w:rsidRPr="00D65BAF">
        <w:t>How to store Abraxane</w:t>
      </w:r>
    </w:p>
    <w:p w14:paraId="2719FC95" w14:textId="77777777" w:rsidR="00112322" w:rsidRPr="00D65BAF" w:rsidRDefault="00112322" w:rsidP="00E54A99">
      <w:pPr>
        <w:numPr>
          <w:ilvl w:val="0"/>
          <w:numId w:val="6"/>
        </w:numPr>
        <w:tabs>
          <w:tab w:val="clear" w:pos="360"/>
        </w:tabs>
        <w:ind w:left="567" w:hanging="567"/>
      </w:pPr>
      <w:r w:rsidRPr="00D65BAF">
        <w:t>Contents of the pack and other information</w:t>
      </w:r>
    </w:p>
    <w:p w14:paraId="2AFB9E05" w14:textId="77777777" w:rsidR="00112322" w:rsidRPr="00D65BAF" w:rsidRDefault="00112322" w:rsidP="00E54A99">
      <w:pPr>
        <w:numPr>
          <w:ilvl w:val="12"/>
          <w:numId w:val="0"/>
        </w:numPr>
        <w:ind w:right="-2"/>
      </w:pPr>
    </w:p>
    <w:p w14:paraId="11EA0102" w14:textId="77777777" w:rsidR="00112322" w:rsidRPr="00D65BAF" w:rsidRDefault="00112322" w:rsidP="00E54A99">
      <w:pPr>
        <w:numPr>
          <w:ilvl w:val="12"/>
          <w:numId w:val="0"/>
        </w:numPr>
        <w:ind w:right="-2"/>
      </w:pPr>
    </w:p>
    <w:p w14:paraId="7753FD61" w14:textId="77777777" w:rsidR="00923A5D" w:rsidRPr="00D65BAF" w:rsidRDefault="00112322" w:rsidP="00E54A99">
      <w:pPr>
        <w:keepNext/>
        <w:numPr>
          <w:ilvl w:val="12"/>
          <w:numId w:val="0"/>
        </w:numPr>
        <w:ind w:left="567" w:right="-2" w:hanging="567"/>
        <w:rPr>
          <w:b/>
        </w:rPr>
      </w:pPr>
      <w:r w:rsidRPr="00D65BAF">
        <w:rPr>
          <w:b/>
        </w:rPr>
        <w:t>1.</w:t>
      </w:r>
      <w:r w:rsidRPr="00D65BAF">
        <w:rPr>
          <w:b/>
        </w:rPr>
        <w:tab/>
        <w:t>What Abraxane is and what it is used for</w:t>
      </w:r>
    </w:p>
    <w:p w14:paraId="6F98C1CF" w14:textId="3A8E11F7" w:rsidR="00112322" w:rsidRPr="00D65BAF" w:rsidRDefault="00112322" w:rsidP="00E54A99">
      <w:pPr>
        <w:keepNext/>
        <w:numPr>
          <w:ilvl w:val="12"/>
          <w:numId w:val="0"/>
        </w:numPr>
        <w:ind w:right="-2"/>
      </w:pPr>
    </w:p>
    <w:p w14:paraId="52501D88" w14:textId="77777777" w:rsidR="00112322" w:rsidRPr="00D65BAF" w:rsidRDefault="00112322" w:rsidP="00E54A99">
      <w:pPr>
        <w:pStyle w:val="ListParagraph"/>
        <w:keepNext/>
        <w:spacing w:after="0" w:line="240" w:lineRule="auto"/>
        <w:ind w:left="0"/>
        <w:contextualSpacing w:val="0"/>
        <w:rPr>
          <w:rFonts w:ascii="Times New Roman" w:eastAsia="Times New Roman" w:hAnsi="Times New Roman"/>
          <w:b/>
          <w:iCs/>
          <w:lang w:eastAsia="en-GB"/>
        </w:rPr>
      </w:pPr>
      <w:r w:rsidRPr="00D65BAF">
        <w:rPr>
          <w:rFonts w:ascii="Times New Roman" w:eastAsia="Times New Roman" w:hAnsi="Times New Roman"/>
          <w:b/>
          <w:iCs/>
          <w:lang w:eastAsia="en-GB"/>
        </w:rPr>
        <w:t>What Abraxane is</w:t>
      </w:r>
    </w:p>
    <w:p w14:paraId="6689C3A5" w14:textId="77777777" w:rsidR="00112322" w:rsidRPr="00D65BAF" w:rsidRDefault="00112322" w:rsidP="00E54A99">
      <w:pPr>
        <w:pStyle w:val="ListParagraph"/>
        <w:keepNext/>
        <w:spacing w:after="0" w:line="240" w:lineRule="auto"/>
        <w:ind w:left="0"/>
        <w:contextualSpacing w:val="0"/>
        <w:rPr>
          <w:rFonts w:ascii="Times New Roman" w:eastAsia="Times New Roman" w:hAnsi="Times New Roman"/>
          <w:iCs/>
          <w:lang w:eastAsia="en-GB"/>
        </w:rPr>
      </w:pPr>
      <w:r w:rsidRPr="00D65BAF">
        <w:rPr>
          <w:rFonts w:ascii="Times New Roman" w:eastAsia="Times New Roman" w:hAnsi="Times New Roman"/>
          <w:iCs/>
          <w:lang w:eastAsia="en-GB"/>
        </w:rPr>
        <w:t xml:space="preserve">Abraxane contains, as its active substance, </w:t>
      </w:r>
      <w:r w:rsidRPr="00D65BAF">
        <w:rPr>
          <w:rFonts w:ascii="Times New Roman" w:hAnsi="Times New Roman"/>
        </w:rPr>
        <w:t xml:space="preserve">paclitaxel attached to the human protein albumin, in the form of tiny particles known as nanoparticles. </w:t>
      </w:r>
      <w:r w:rsidRPr="00D65BAF">
        <w:rPr>
          <w:rFonts w:ascii="Times New Roman" w:eastAsia="Times New Roman" w:hAnsi="Times New Roman"/>
          <w:iCs/>
          <w:lang w:eastAsia="en-GB"/>
        </w:rPr>
        <w:t xml:space="preserve">Paclitaxel </w:t>
      </w:r>
      <w:r w:rsidRPr="00D65BAF">
        <w:rPr>
          <w:rFonts w:ascii="Times New Roman" w:hAnsi="Times New Roman"/>
        </w:rPr>
        <w:t xml:space="preserve">belongs to a group of medicines called </w:t>
      </w:r>
      <w:r w:rsidRPr="00D65BAF">
        <w:rPr>
          <w:rFonts w:ascii="Times New Roman" w:eastAsia="Times New Roman" w:hAnsi="Times New Roman"/>
          <w:iCs/>
          <w:lang w:eastAsia="en-GB"/>
        </w:rPr>
        <w:t>“</w:t>
      </w:r>
      <w:r w:rsidRPr="00D65BAF">
        <w:rPr>
          <w:rFonts w:ascii="Times New Roman" w:hAnsi="Times New Roman"/>
        </w:rPr>
        <w:t>taxanes</w:t>
      </w:r>
      <w:r w:rsidRPr="00D65BAF">
        <w:rPr>
          <w:rFonts w:ascii="Times New Roman" w:eastAsia="Times New Roman" w:hAnsi="Times New Roman"/>
          <w:iCs/>
          <w:lang w:eastAsia="en-GB"/>
        </w:rPr>
        <w:t>” used in cancer.</w:t>
      </w:r>
    </w:p>
    <w:p w14:paraId="4E237798" w14:textId="77777777" w:rsidR="00112322" w:rsidRPr="00D65BAF" w:rsidRDefault="00112322" w:rsidP="00E54A99">
      <w:pPr>
        <w:pStyle w:val="ListParagraph"/>
        <w:keepNext/>
        <w:numPr>
          <w:ilvl w:val="0"/>
          <w:numId w:val="10"/>
        </w:numPr>
        <w:spacing w:after="0" w:line="240" w:lineRule="auto"/>
        <w:ind w:left="567" w:hanging="567"/>
        <w:contextualSpacing w:val="0"/>
        <w:rPr>
          <w:rFonts w:ascii="Times New Roman" w:eastAsia="Times New Roman" w:hAnsi="Times New Roman"/>
          <w:iCs/>
          <w:lang w:eastAsia="en-GB"/>
        </w:rPr>
      </w:pPr>
      <w:r w:rsidRPr="00D65BAF">
        <w:rPr>
          <w:rFonts w:ascii="Times New Roman" w:eastAsia="Times New Roman" w:hAnsi="Times New Roman"/>
          <w:iCs/>
          <w:lang w:eastAsia="en-GB"/>
        </w:rPr>
        <w:t>Paclitaxel is the part of the medicine that affects the cancer, it works by stopping cancer cells from dividing – this means that they die.</w:t>
      </w:r>
    </w:p>
    <w:p w14:paraId="41AFD637" w14:textId="77777777" w:rsidR="00112322" w:rsidRPr="00D65BAF" w:rsidRDefault="00112322" w:rsidP="00E54A99">
      <w:pPr>
        <w:pStyle w:val="ListParagraph"/>
        <w:numPr>
          <w:ilvl w:val="0"/>
          <w:numId w:val="10"/>
        </w:numPr>
        <w:spacing w:after="0" w:line="240" w:lineRule="auto"/>
        <w:ind w:left="567" w:hanging="567"/>
        <w:contextualSpacing w:val="0"/>
        <w:rPr>
          <w:rFonts w:ascii="Times New Roman" w:eastAsia="Times New Roman" w:hAnsi="Times New Roman"/>
          <w:iCs/>
          <w:lang w:eastAsia="en-GB"/>
        </w:rPr>
      </w:pPr>
      <w:r w:rsidRPr="00D65BAF">
        <w:rPr>
          <w:rFonts w:ascii="Times New Roman" w:eastAsia="Times New Roman" w:hAnsi="Times New Roman"/>
          <w:iCs/>
          <w:lang w:eastAsia="en-GB"/>
        </w:rPr>
        <w:t>Albumin is the part of the medicine that helps paclitaxel dissolve in the blood and get across the walls of the blood vessels into the tumour. This means that other chemicals that can cause side effects that can be life threatening are not needed.</w:t>
      </w:r>
      <w:r w:rsidR="00AA4352" w:rsidRPr="00D65BAF">
        <w:rPr>
          <w:rFonts w:ascii="Times New Roman" w:eastAsia="Times New Roman" w:hAnsi="Times New Roman"/>
          <w:iCs/>
          <w:lang w:eastAsia="en-GB"/>
        </w:rPr>
        <w:t xml:space="preserve"> Such side effects occur far less with Abraxane.</w:t>
      </w:r>
    </w:p>
    <w:p w14:paraId="11B9C736" w14:textId="77777777" w:rsidR="00112322" w:rsidRPr="00D65BAF" w:rsidRDefault="00112322" w:rsidP="00E54A99">
      <w:pPr>
        <w:numPr>
          <w:ilvl w:val="12"/>
          <w:numId w:val="0"/>
        </w:numPr>
        <w:ind w:right="-2"/>
      </w:pPr>
    </w:p>
    <w:p w14:paraId="1F1C242F" w14:textId="77777777" w:rsidR="00112322" w:rsidRPr="00D65BAF" w:rsidRDefault="00112322" w:rsidP="00E54A99">
      <w:pPr>
        <w:pStyle w:val="ListParagraph"/>
        <w:keepNext/>
        <w:spacing w:after="0" w:line="240" w:lineRule="auto"/>
        <w:ind w:left="0"/>
        <w:contextualSpacing w:val="0"/>
        <w:rPr>
          <w:rFonts w:ascii="Times New Roman" w:eastAsia="Times New Roman" w:hAnsi="Times New Roman"/>
          <w:b/>
          <w:iCs/>
          <w:lang w:eastAsia="en-GB"/>
        </w:rPr>
      </w:pPr>
      <w:r w:rsidRPr="00D65BAF">
        <w:rPr>
          <w:rFonts w:ascii="Times New Roman" w:eastAsia="Times New Roman" w:hAnsi="Times New Roman"/>
          <w:b/>
          <w:iCs/>
          <w:lang w:eastAsia="en-GB"/>
        </w:rPr>
        <w:t>What Abraxane is used for</w:t>
      </w:r>
    </w:p>
    <w:p w14:paraId="15A4D015" w14:textId="77777777" w:rsidR="00112322" w:rsidRPr="00D65BAF" w:rsidRDefault="00112322" w:rsidP="00E54A99">
      <w:pPr>
        <w:pStyle w:val="ListParagraph"/>
        <w:keepNext/>
        <w:spacing w:after="0" w:line="240" w:lineRule="auto"/>
        <w:ind w:left="0"/>
        <w:contextualSpacing w:val="0"/>
        <w:rPr>
          <w:rFonts w:ascii="Times New Roman" w:eastAsia="Times New Roman" w:hAnsi="Times New Roman"/>
          <w:iCs/>
          <w:lang w:eastAsia="en-GB"/>
        </w:rPr>
      </w:pPr>
      <w:r w:rsidRPr="00D65BAF">
        <w:rPr>
          <w:rFonts w:ascii="Times New Roman" w:eastAsia="Times New Roman" w:hAnsi="Times New Roman"/>
          <w:iCs/>
          <w:lang w:eastAsia="en-GB"/>
        </w:rPr>
        <w:t>Abraxane is used to treat the following types of cancer:</w:t>
      </w:r>
    </w:p>
    <w:p w14:paraId="6ECF6129" w14:textId="77777777" w:rsidR="00112322" w:rsidRPr="00D65BAF" w:rsidRDefault="00112322" w:rsidP="00E54A99">
      <w:pPr>
        <w:pStyle w:val="ListParagraph"/>
        <w:keepNext/>
        <w:spacing w:after="0" w:line="240" w:lineRule="auto"/>
        <w:ind w:left="0"/>
        <w:contextualSpacing w:val="0"/>
        <w:rPr>
          <w:rFonts w:ascii="Times New Roman" w:eastAsia="Times New Roman" w:hAnsi="Times New Roman"/>
          <w:iCs/>
          <w:lang w:eastAsia="en-GB"/>
        </w:rPr>
      </w:pPr>
    </w:p>
    <w:p w14:paraId="24CF5031" w14:textId="77777777" w:rsidR="00112322" w:rsidRPr="00D65BAF" w:rsidRDefault="00112322" w:rsidP="00E54A99">
      <w:pPr>
        <w:pStyle w:val="ListParagraph"/>
        <w:keepNext/>
        <w:spacing w:after="0" w:line="240" w:lineRule="auto"/>
        <w:ind w:left="0"/>
        <w:contextualSpacing w:val="0"/>
        <w:rPr>
          <w:rFonts w:ascii="Times New Roman" w:eastAsia="Times New Roman" w:hAnsi="Times New Roman"/>
          <w:iCs/>
          <w:lang w:eastAsia="en-GB"/>
        </w:rPr>
      </w:pPr>
      <w:r w:rsidRPr="00D65BAF">
        <w:rPr>
          <w:rFonts w:ascii="Times New Roman" w:eastAsia="Times New Roman" w:hAnsi="Times New Roman"/>
          <w:iCs/>
          <w:lang w:eastAsia="en-GB"/>
        </w:rPr>
        <w:t>Breast Cancer</w:t>
      </w:r>
    </w:p>
    <w:p w14:paraId="404429AA" w14:textId="77777777" w:rsidR="006E7FE6" w:rsidRPr="00D65BAF" w:rsidRDefault="00112322" w:rsidP="00E54A99">
      <w:pPr>
        <w:pStyle w:val="ListParagraph"/>
        <w:numPr>
          <w:ilvl w:val="0"/>
          <w:numId w:val="10"/>
        </w:numPr>
        <w:spacing w:after="0" w:line="240" w:lineRule="auto"/>
        <w:ind w:left="567" w:hanging="567"/>
        <w:contextualSpacing w:val="0"/>
        <w:rPr>
          <w:rFonts w:ascii="Times New Roman" w:eastAsia="Times New Roman" w:hAnsi="Times New Roman"/>
          <w:iCs/>
          <w:lang w:eastAsia="en-GB"/>
        </w:rPr>
      </w:pPr>
      <w:r w:rsidRPr="00D65BAF">
        <w:rPr>
          <w:rFonts w:ascii="Times New Roman" w:eastAsia="Times New Roman" w:hAnsi="Times New Roman"/>
          <w:iCs/>
          <w:lang w:eastAsia="en-GB"/>
        </w:rPr>
        <w:t>Breast cancer which has spread to other parts of the body (this is called “metastatic” breast cancer).</w:t>
      </w:r>
    </w:p>
    <w:p w14:paraId="11FF2BA3" w14:textId="77777777" w:rsidR="006E7FE6" w:rsidRPr="00D65BAF" w:rsidRDefault="00112322" w:rsidP="00E54A99">
      <w:pPr>
        <w:pStyle w:val="ListParagraph"/>
        <w:keepNext/>
        <w:numPr>
          <w:ilvl w:val="0"/>
          <w:numId w:val="10"/>
        </w:numPr>
        <w:spacing w:after="0" w:line="240" w:lineRule="auto"/>
        <w:ind w:left="567" w:hanging="567"/>
        <w:contextualSpacing w:val="0"/>
        <w:rPr>
          <w:rFonts w:ascii="Times New Roman" w:eastAsia="Times New Roman" w:hAnsi="Times New Roman"/>
          <w:iCs/>
          <w:lang w:eastAsia="en-GB"/>
        </w:rPr>
      </w:pPr>
      <w:r w:rsidRPr="00D65BAF">
        <w:rPr>
          <w:rFonts w:ascii="Times New Roman" w:eastAsia="Times New Roman" w:hAnsi="Times New Roman"/>
          <w:iCs/>
          <w:lang w:eastAsia="en-GB"/>
        </w:rPr>
        <w:t>Abraxane is used in metastatic breast cancer when at least one other therapy has been tried but has not worked and you are unsuitable for treatments containing a group of medicines called “anthracyclines”.</w:t>
      </w:r>
    </w:p>
    <w:p w14:paraId="0539CDA2" w14:textId="77777777" w:rsidR="006E7FE6" w:rsidRPr="00D65BAF" w:rsidRDefault="00112322" w:rsidP="00E54A99">
      <w:pPr>
        <w:pStyle w:val="ListParagraph"/>
        <w:numPr>
          <w:ilvl w:val="0"/>
          <w:numId w:val="10"/>
        </w:numPr>
        <w:spacing w:after="0" w:line="240" w:lineRule="auto"/>
        <w:ind w:left="567" w:hanging="567"/>
        <w:contextualSpacing w:val="0"/>
        <w:rPr>
          <w:rFonts w:ascii="Times New Roman" w:eastAsia="Times New Roman" w:hAnsi="Times New Roman"/>
          <w:iCs/>
          <w:lang w:eastAsia="en-GB"/>
        </w:rPr>
      </w:pPr>
      <w:r w:rsidRPr="00D65BAF">
        <w:rPr>
          <w:rFonts w:ascii="Times New Roman" w:eastAsia="Times New Roman" w:hAnsi="Times New Roman"/>
          <w:iCs/>
          <w:lang w:eastAsia="en-GB"/>
        </w:rPr>
        <w:t>People with metastatic breast cancer who received Abraxane where another therapy had failed, were more likely to experience a reduction in tumour size, and lived longer than people who took an alternative therapy.</w:t>
      </w:r>
    </w:p>
    <w:p w14:paraId="159262EC" w14:textId="77777777" w:rsidR="00112322" w:rsidRPr="00D65BAF" w:rsidRDefault="00112322" w:rsidP="00E54A99">
      <w:pPr>
        <w:pStyle w:val="ListParagraph"/>
        <w:spacing w:after="0" w:line="240" w:lineRule="auto"/>
        <w:ind w:left="0"/>
        <w:contextualSpacing w:val="0"/>
        <w:rPr>
          <w:rFonts w:ascii="Times New Roman" w:eastAsia="Times New Roman" w:hAnsi="Times New Roman"/>
          <w:iCs/>
          <w:lang w:eastAsia="en-GB"/>
        </w:rPr>
      </w:pPr>
    </w:p>
    <w:p w14:paraId="2BE9AB83" w14:textId="77777777" w:rsidR="00112322" w:rsidRPr="00D65BAF" w:rsidRDefault="00112322" w:rsidP="00E54A99">
      <w:pPr>
        <w:keepNext/>
      </w:pPr>
      <w:r w:rsidRPr="00D65BAF">
        <w:t>Pancreatic cancer</w:t>
      </w:r>
    </w:p>
    <w:p w14:paraId="3E6587C6" w14:textId="77777777" w:rsidR="006E7FE6" w:rsidRPr="00D65BAF" w:rsidRDefault="00DF39B9" w:rsidP="00E54A99">
      <w:pPr>
        <w:pStyle w:val="ListParagraph"/>
        <w:numPr>
          <w:ilvl w:val="0"/>
          <w:numId w:val="10"/>
        </w:numPr>
        <w:spacing w:after="0" w:line="240" w:lineRule="auto"/>
        <w:ind w:left="567" w:hanging="567"/>
        <w:contextualSpacing w:val="0"/>
        <w:rPr>
          <w:rFonts w:ascii="Times New Roman" w:hAnsi="Times New Roman"/>
          <w:iCs/>
        </w:rPr>
      </w:pPr>
      <w:r w:rsidRPr="00D65BAF">
        <w:rPr>
          <w:rFonts w:ascii="Times New Roman" w:hAnsi="Times New Roman"/>
        </w:rPr>
        <w:t>Abraxane is used together with a medicine called gemcitabine if you have metastatic cancer of the pancreas. People with metastatic pancreatic cancer (pancreatic cancer that has spread to other parts of the body) who received Abraxane with gemcitabine in a clinical trial lived longer than people who had only received gemcitabine.</w:t>
      </w:r>
    </w:p>
    <w:p w14:paraId="58167FD5" w14:textId="77777777" w:rsidR="00112322" w:rsidRPr="00D65BAF" w:rsidRDefault="00112322" w:rsidP="00E54A99">
      <w:pPr>
        <w:numPr>
          <w:ilvl w:val="12"/>
          <w:numId w:val="0"/>
        </w:numPr>
        <w:ind w:right="-2"/>
      </w:pPr>
    </w:p>
    <w:p w14:paraId="72330477" w14:textId="77777777" w:rsidR="00013AF6" w:rsidRPr="00D65BAF" w:rsidRDefault="00013AF6" w:rsidP="00E54A99">
      <w:pPr>
        <w:pStyle w:val="ListParagraph"/>
        <w:keepNext/>
        <w:spacing w:after="0" w:line="240" w:lineRule="auto"/>
        <w:ind w:left="0"/>
        <w:contextualSpacing w:val="0"/>
        <w:rPr>
          <w:rFonts w:ascii="Times New Roman" w:eastAsia="Times New Roman" w:hAnsi="Times New Roman"/>
          <w:iCs/>
          <w:lang w:eastAsia="en-GB"/>
        </w:rPr>
      </w:pPr>
      <w:r w:rsidRPr="00D65BAF">
        <w:rPr>
          <w:rFonts w:ascii="Times New Roman" w:eastAsia="Times New Roman" w:hAnsi="Times New Roman"/>
          <w:iCs/>
          <w:lang w:eastAsia="en-GB"/>
        </w:rPr>
        <w:lastRenderedPageBreak/>
        <w:t>Lung Cancer</w:t>
      </w:r>
    </w:p>
    <w:p w14:paraId="2A3F2D43" w14:textId="77777777" w:rsidR="006E7FE6" w:rsidRPr="00D65BAF" w:rsidRDefault="00013AF6" w:rsidP="00E54A99">
      <w:pPr>
        <w:pStyle w:val="ListParagraph"/>
        <w:keepNext/>
        <w:numPr>
          <w:ilvl w:val="0"/>
          <w:numId w:val="10"/>
        </w:numPr>
        <w:spacing w:after="0" w:line="240" w:lineRule="auto"/>
        <w:ind w:left="567" w:hanging="567"/>
        <w:contextualSpacing w:val="0"/>
        <w:rPr>
          <w:rFonts w:ascii="Times New Roman" w:eastAsia="Times New Roman" w:hAnsi="Times New Roman"/>
          <w:iCs/>
          <w:lang w:eastAsia="en-GB"/>
        </w:rPr>
      </w:pPr>
      <w:r w:rsidRPr="00D65BAF">
        <w:rPr>
          <w:rFonts w:ascii="Times New Roman" w:eastAsia="Times New Roman" w:hAnsi="Times New Roman"/>
          <w:iCs/>
          <w:lang w:eastAsia="en-GB"/>
        </w:rPr>
        <w:t>Abraxane is also used together with a medicine called carboplatin if you have the most common type of lung cancer, called “non-small cell lung cancer”.</w:t>
      </w:r>
    </w:p>
    <w:p w14:paraId="54B829B2" w14:textId="77777777" w:rsidR="006E7FE6" w:rsidRPr="00D65BAF" w:rsidRDefault="00013AF6" w:rsidP="00E54A99">
      <w:pPr>
        <w:pStyle w:val="ListParagraph"/>
        <w:numPr>
          <w:ilvl w:val="0"/>
          <w:numId w:val="10"/>
        </w:numPr>
        <w:spacing w:after="0" w:line="240" w:lineRule="auto"/>
        <w:ind w:left="567" w:hanging="567"/>
        <w:contextualSpacing w:val="0"/>
        <w:rPr>
          <w:rFonts w:ascii="Times New Roman" w:eastAsia="Times New Roman" w:hAnsi="Times New Roman"/>
          <w:iCs/>
          <w:lang w:eastAsia="en-GB"/>
        </w:rPr>
      </w:pPr>
      <w:r w:rsidRPr="00D65BAF">
        <w:rPr>
          <w:rFonts w:ascii="Times New Roman" w:eastAsia="Times New Roman" w:hAnsi="Times New Roman"/>
          <w:iCs/>
          <w:lang w:eastAsia="en-GB"/>
        </w:rPr>
        <w:t>Abraxane is used in non-small cell lung cancer where surgery or radiotherapy would not be suitable to treat the disease.</w:t>
      </w:r>
    </w:p>
    <w:p w14:paraId="38248102" w14:textId="77777777" w:rsidR="00112322" w:rsidRDefault="00112322" w:rsidP="00E54A99">
      <w:pPr>
        <w:numPr>
          <w:ilvl w:val="12"/>
          <w:numId w:val="0"/>
        </w:numPr>
        <w:ind w:right="-2"/>
      </w:pPr>
    </w:p>
    <w:p w14:paraId="792C7989" w14:textId="77777777" w:rsidR="00405B1D" w:rsidRPr="00D65BAF" w:rsidRDefault="00405B1D" w:rsidP="00E54A99">
      <w:pPr>
        <w:numPr>
          <w:ilvl w:val="12"/>
          <w:numId w:val="0"/>
        </w:numPr>
        <w:ind w:right="-2"/>
      </w:pPr>
    </w:p>
    <w:p w14:paraId="6B76006B" w14:textId="77777777" w:rsidR="00112322" w:rsidRPr="00D65BAF" w:rsidRDefault="00112322" w:rsidP="00E54A99">
      <w:pPr>
        <w:keepNext/>
        <w:numPr>
          <w:ilvl w:val="12"/>
          <w:numId w:val="0"/>
        </w:numPr>
        <w:ind w:left="567" w:right="-2" w:hanging="567"/>
      </w:pPr>
      <w:r w:rsidRPr="00D65BAF">
        <w:rPr>
          <w:b/>
        </w:rPr>
        <w:t>2.</w:t>
      </w:r>
      <w:r w:rsidRPr="00D65BAF">
        <w:rPr>
          <w:b/>
        </w:rPr>
        <w:tab/>
        <w:t>What you need to know before you are given Abraxane</w:t>
      </w:r>
    </w:p>
    <w:p w14:paraId="28FAE8C8" w14:textId="77777777" w:rsidR="00112322" w:rsidRPr="00D65BAF" w:rsidRDefault="00112322" w:rsidP="00E54A99">
      <w:pPr>
        <w:keepNext/>
        <w:numPr>
          <w:ilvl w:val="12"/>
          <w:numId w:val="0"/>
        </w:numPr>
        <w:ind w:right="-2"/>
      </w:pPr>
    </w:p>
    <w:p w14:paraId="3CC10750" w14:textId="77777777" w:rsidR="00112322" w:rsidRPr="00D65BAF" w:rsidRDefault="00112322" w:rsidP="00E54A99">
      <w:pPr>
        <w:keepNext/>
        <w:numPr>
          <w:ilvl w:val="12"/>
          <w:numId w:val="0"/>
        </w:numPr>
        <w:rPr>
          <w:b/>
        </w:rPr>
      </w:pPr>
      <w:r w:rsidRPr="00D65BAF">
        <w:rPr>
          <w:b/>
        </w:rPr>
        <w:t>Do not use Abraxane</w:t>
      </w:r>
    </w:p>
    <w:p w14:paraId="54426CEA" w14:textId="0C2B1107" w:rsidR="00112322" w:rsidRPr="00D65BAF" w:rsidRDefault="00112322" w:rsidP="00E54A99">
      <w:pPr>
        <w:numPr>
          <w:ilvl w:val="0"/>
          <w:numId w:val="7"/>
        </w:numPr>
        <w:tabs>
          <w:tab w:val="clear" w:pos="720"/>
        </w:tabs>
        <w:ind w:left="567" w:hanging="567"/>
      </w:pPr>
      <w:r w:rsidRPr="00D65BAF">
        <w:t xml:space="preserve">if you are allergic (hypersensitive) to paclitaxel or any of the other ingredients of Abraxane (listed in </w:t>
      </w:r>
      <w:r w:rsidR="00993ADD" w:rsidRPr="00D65BAF">
        <w:t>section </w:t>
      </w:r>
      <w:r w:rsidRPr="00D65BAF">
        <w:t>6);</w:t>
      </w:r>
    </w:p>
    <w:p w14:paraId="13593995" w14:textId="77777777" w:rsidR="00112322" w:rsidRPr="00D65BAF" w:rsidRDefault="00112322" w:rsidP="00E54A99">
      <w:pPr>
        <w:keepNext/>
        <w:numPr>
          <w:ilvl w:val="0"/>
          <w:numId w:val="7"/>
        </w:numPr>
        <w:tabs>
          <w:tab w:val="clear" w:pos="720"/>
        </w:tabs>
        <w:ind w:left="567" w:hanging="567"/>
      </w:pPr>
      <w:r w:rsidRPr="00D65BAF">
        <w:t>if you are breast-feeding;</w:t>
      </w:r>
    </w:p>
    <w:p w14:paraId="6102C42C" w14:textId="0B02F47F" w:rsidR="00112322" w:rsidRPr="00D65BAF" w:rsidRDefault="00112322" w:rsidP="00E54A99">
      <w:pPr>
        <w:numPr>
          <w:ilvl w:val="0"/>
          <w:numId w:val="7"/>
        </w:numPr>
        <w:tabs>
          <w:tab w:val="clear" w:pos="720"/>
        </w:tabs>
        <w:ind w:left="567" w:hanging="567"/>
      </w:pPr>
      <w:r w:rsidRPr="00D65BAF">
        <w:t>if you have a low white blood cell count (baseline neutrophil counts &lt;</w:t>
      </w:r>
      <w:r w:rsidR="00DD1840" w:rsidRPr="00D65BAF">
        <w:t> </w:t>
      </w:r>
      <w:r w:rsidRPr="00D65BAF">
        <w:t>1500</w:t>
      </w:r>
      <w:r w:rsidR="00DD1840" w:rsidRPr="00D65BAF">
        <w:t> </w:t>
      </w:r>
      <w:r w:rsidRPr="00D65BAF">
        <w:t>cells/mm</w:t>
      </w:r>
      <w:r w:rsidRPr="00D65BAF">
        <w:rPr>
          <w:vertAlign w:val="superscript"/>
        </w:rPr>
        <w:t>3</w:t>
      </w:r>
      <w:r w:rsidRPr="00D65BAF">
        <w:t xml:space="preserve"> </w:t>
      </w:r>
      <w:r w:rsidRPr="00D65BAF">
        <w:noBreakHyphen/>
        <w:t xml:space="preserve"> your doctor will advise you on this).</w:t>
      </w:r>
    </w:p>
    <w:p w14:paraId="422CAAEB" w14:textId="77777777" w:rsidR="00112322" w:rsidRPr="00D65BAF" w:rsidRDefault="00112322" w:rsidP="00E54A99">
      <w:pPr>
        <w:numPr>
          <w:ilvl w:val="12"/>
          <w:numId w:val="0"/>
        </w:numPr>
        <w:ind w:left="567" w:hanging="567"/>
      </w:pPr>
    </w:p>
    <w:p w14:paraId="46A5D888" w14:textId="77777777" w:rsidR="00112322" w:rsidRPr="00D65BAF" w:rsidRDefault="00112322" w:rsidP="00E54A99">
      <w:pPr>
        <w:keepNext/>
        <w:numPr>
          <w:ilvl w:val="12"/>
          <w:numId w:val="0"/>
        </w:numPr>
        <w:ind w:right="-2"/>
        <w:rPr>
          <w:b/>
        </w:rPr>
      </w:pPr>
      <w:r w:rsidRPr="00D65BAF">
        <w:rPr>
          <w:b/>
        </w:rPr>
        <w:t>Warnings and precautions</w:t>
      </w:r>
    </w:p>
    <w:p w14:paraId="6370A71B" w14:textId="77777777" w:rsidR="00112322" w:rsidRPr="00D65BAF" w:rsidRDefault="00112322" w:rsidP="00E54A99">
      <w:pPr>
        <w:keepNext/>
        <w:numPr>
          <w:ilvl w:val="12"/>
          <w:numId w:val="0"/>
        </w:numPr>
        <w:ind w:right="-2"/>
      </w:pPr>
      <w:r w:rsidRPr="00D65BAF">
        <w:t>Talk to your doctor or nurse before using Abraxane</w:t>
      </w:r>
    </w:p>
    <w:p w14:paraId="73C79E82" w14:textId="77777777" w:rsidR="00112322" w:rsidRPr="00D65BAF" w:rsidRDefault="00112322" w:rsidP="00E54A99">
      <w:pPr>
        <w:numPr>
          <w:ilvl w:val="0"/>
          <w:numId w:val="5"/>
        </w:numPr>
        <w:tabs>
          <w:tab w:val="clear" w:pos="360"/>
        </w:tabs>
        <w:ind w:left="567" w:right="-2" w:hanging="567"/>
      </w:pPr>
      <w:r w:rsidRPr="00D65BAF">
        <w:t>if you have poor kidney function;</w:t>
      </w:r>
    </w:p>
    <w:p w14:paraId="4C18CA0D" w14:textId="77777777" w:rsidR="00112322" w:rsidRPr="00D65BAF" w:rsidRDefault="00112322" w:rsidP="00E54A99">
      <w:pPr>
        <w:keepNext/>
        <w:numPr>
          <w:ilvl w:val="0"/>
          <w:numId w:val="5"/>
        </w:numPr>
        <w:tabs>
          <w:tab w:val="clear" w:pos="360"/>
        </w:tabs>
        <w:ind w:left="567" w:hanging="567"/>
      </w:pPr>
      <w:r w:rsidRPr="00D65BAF">
        <w:t>if you have severe liver problems;</w:t>
      </w:r>
    </w:p>
    <w:p w14:paraId="6E0C330E" w14:textId="77777777" w:rsidR="00112322" w:rsidRPr="00D65BAF" w:rsidRDefault="00112322" w:rsidP="00E54A99">
      <w:pPr>
        <w:numPr>
          <w:ilvl w:val="0"/>
          <w:numId w:val="5"/>
        </w:numPr>
        <w:tabs>
          <w:tab w:val="clear" w:pos="360"/>
        </w:tabs>
        <w:ind w:left="567" w:hanging="567"/>
      </w:pPr>
      <w:r w:rsidRPr="00D65BAF">
        <w:t>if you have heart problems.</w:t>
      </w:r>
    </w:p>
    <w:p w14:paraId="650F9439" w14:textId="77777777" w:rsidR="00112322" w:rsidRPr="00D65BAF" w:rsidRDefault="00112322" w:rsidP="00E54A99"/>
    <w:p w14:paraId="21B63D87" w14:textId="77777777" w:rsidR="00112322" w:rsidRPr="00D65BAF" w:rsidRDefault="00112322" w:rsidP="00E54A99">
      <w:pPr>
        <w:keepNext/>
      </w:pPr>
      <w:r w:rsidRPr="00D65BAF">
        <w:t>Talk to your doctor or nurse if you experience any of these conditions whilst being treated with Abraxane, your doctor may wish to stop treatment or reduce the dose:</w:t>
      </w:r>
    </w:p>
    <w:p w14:paraId="67633051" w14:textId="77777777" w:rsidR="00112322" w:rsidRPr="00D65BAF" w:rsidRDefault="00112322" w:rsidP="00E54A99">
      <w:pPr>
        <w:numPr>
          <w:ilvl w:val="0"/>
          <w:numId w:val="5"/>
        </w:numPr>
        <w:tabs>
          <w:tab w:val="clear" w:pos="360"/>
        </w:tabs>
        <w:ind w:left="567" w:hanging="567"/>
      </w:pPr>
      <w:r w:rsidRPr="00D65BAF">
        <w:t>if you experience any abnormal bruising, bleeding, or signs of infections such as a sore throat or a fever;</w:t>
      </w:r>
    </w:p>
    <w:p w14:paraId="6341902E" w14:textId="77777777" w:rsidR="00112322" w:rsidRPr="00D65BAF" w:rsidRDefault="00112322" w:rsidP="00E54A99">
      <w:pPr>
        <w:keepNext/>
        <w:numPr>
          <w:ilvl w:val="0"/>
          <w:numId w:val="5"/>
        </w:numPr>
        <w:tabs>
          <w:tab w:val="clear" w:pos="360"/>
        </w:tabs>
        <w:ind w:left="567" w:hanging="567"/>
      </w:pPr>
      <w:r w:rsidRPr="00D65BAF">
        <w:t>if you experience numbness, tingling, pricking sensations, sensitivity to touch, or muscle weakness;</w:t>
      </w:r>
    </w:p>
    <w:p w14:paraId="65451F1B" w14:textId="77777777" w:rsidR="00112322" w:rsidRPr="00D65BAF" w:rsidRDefault="00112322" w:rsidP="00E54A99">
      <w:pPr>
        <w:numPr>
          <w:ilvl w:val="0"/>
          <w:numId w:val="5"/>
        </w:numPr>
        <w:tabs>
          <w:tab w:val="clear" w:pos="360"/>
        </w:tabs>
        <w:ind w:left="567" w:hanging="567"/>
      </w:pPr>
      <w:r w:rsidRPr="00D65BAF">
        <w:t>if you experience breathing problems, like shortness of breath or dry cough.</w:t>
      </w:r>
    </w:p>
    <w:p w14:paraId="27C74C51" w14:textId="77777777" w:rsidR="00112322" w:rsidRPr="00D65BAF" w:rsidRDefault="00112322" w:rsidP="00E54A99"/>
    <w:p w14:paraId="23C77C6B" w14:textId="77777777" w:rsidR="00112322" w:rsidRPr="00D65BAF" w:rsidRDefault="00112322" w:rsidP="00E54A99">
      <w:pPr>
        <w:keepNext/>
        <w:numPr>
          <w:ilvl w:val="12"/>
          <w:numId w:val="0"/>
        </w:numPr>
        <w:ind w:right="-2"/>
        <w:rPr>
          <w:b/>
        </w:rPr>
      </w:pPr>
      <w:r w:rsidRPr="00D65BAF">
        <w:rPr>
          <w:b/>
        </w:rPr>
        <w:t>Children and adolescents</w:t>
      </w:r>
    </w:p>
    <w:p w14:paraId="36FCE92B" w14:textId="0CDBB8C6" w:rsidR="00112322" w:rsidRPr="00D65BAF" w:rsidRDefault="00134E7D" w:rsidP="00E54A99">
      <w:pPr>
        <w:rPr>
          <w:noProof/>
        </w:rPr>
      </w:pPr>
      <w:r w:rsidRPr="00D65BAF">
        <w:t>Abraxane is only for adults and should not be taken by children and adolescents aged below 18</w:t>
      </w:r>
      <w:r w:rsidR="001B0432" w:rsidRPr="00D65BAF">
        <w:t> </w:t>
      </w:r>
      <w:r w:rsidRPr="00D65BAF">
        <w:t>years.</w:t>
      </w:r>
    </w:p>
    <w:p w14:paraId="1F89D75D" w14:textId="77777777" w:rsidR="00112322" w:rsidRPr="00D65BAF" w:rsidRDefault="00112322" w:rsidP="00E54A99">
      <w:pPr>
        <w:numPr>
          <w:ilvl w:val="12"/>
          <w:numId w:val="0"/>
        </w:numPr>
        <w:ind w:right="-2"/>
        <w:rPr>
          <w:b/>
        </w:rPr>
      </w:pPr>
    </w:p>
    <w:p w14:paraId="0617BBDE" w14:textId="77777777" w:rsidR="00112322" w:rsidRPr="00D65BAF" w:rsidRDefault="00112322" w:rsidP="00E54A99">
      <w:pPr>
        <w:keepNext/>
        <w:numPr>
          <w:ilvl w:val="12"/>
          <w:numId w:val="0"/>
        </w:numPr>
        <w:ind w:right="-2"/>
        <w:rPr>
          <w:b/>
        </w:rPr>
      </w:pPr>
      <w:r w:rsidRPr="00D65BAF">
        <w:rPr>
          <w:b/>
        </w:rPr>
        <w:t>Other medicines and Abraxane</w:t>
      </w:r>
    </w:p>
    <w:p w14:paraId="578EE626" w14:textId="77777777" w:rsidR="00112322" w:rsidRPr="00D65BAF" w:rsidRDefault="00112322" w:rsidP="00E54A99">
      <w:pPr>
        <w:numPr>
          <w:ilvl w:val="12"/>
          <w:numId w:val="0"/>
        </w:numPr>
        <w:ind w:right="-2"/>
      </w:pPr>
      <w:r w:rsidRPr="00D65BAF">
        <w:t>Tell your doctor if you are taking or have recently taken any other medicines. This includes medicines obtained without a prescription, including herbal medicines. This is because Abraxane can affect the way some other medicines work. Also, some other medicines can affect the way Abraxane works.</w:t>
      </w:r>
    </w:p>
    <w:p w14:paraId="202029FB" w14:textId="77777777" w:rsidR="00112322" w:rsidRPr="00D65BAF" w:rsidRDefault="00112322" w:rsidP="00E54A99">
      <w:pPr>
        <w:numPr>
          <w:ilvl w:val="12"/>
          <w:numId w:val="0"/>
        </w:numPr>
        <w:ind w:right="-2"/>
      </w:pPr>
    </w:p>
    <w:p w14:paraId="0CF7446C" w14:textId="77777777" w:rsidR="00112322" w:rsidRPr="00D65BAF" w:rsidRDefault="00112322" w:rsidP="00E54A99">
      <w:pPr>
        <w:keepNext/>
        <w:numPr>
          <w:ilvl w:val="12"/>
          <w:numId w:val="0"/>
        </w:numPr>
        <w:ind w:right="-2"/>
      </w:pPr>
      <w:r w:rsidRPr="00D65BAF">
        <w:t>Take care and speak to your doctor when taking Abraxane at the same time as any of the following:</w:t>
      </w:r>
    </w:p>
    <w:p w14:paraId="0508AC98" w14:textId="77777777" w:rsidR="00112322" w:rsidRPr="00D65BAF" w:rsidRDefault="00112322" w:rsidP="00E54A99">
      <w:pPr>
        <w:numPr>
          <w:ilvl w:val="0"/>
          <w:numId w:val="11"/>
        </w:numPr>
        <w:ind w:left="567" w:hanging="567"/>
      </w:pPr>
      <w:r w:rsidRPr="00D65BAF">
        <w:t>medicines for treating infections (i.e. antibiotics such erythromycin, rifampicin, etc.; ask your doctor, nurse or pharmacist if you are unsure whether the medicine you are taking is an antibiotic), and including medicines for treating fungal infections (e.g. ketoconazole)</w:t>
      </w:r>
    </w:p>
    <w:p w14:paraId="7F23D6E5" w14:textId="77777777" w:rsidR="00923A5D" w:rsidRPr="00D65BAF" w:rsidRDefault="00112322" w:rsidP="00E54A99">
      <w:pPr>
        <w:numPr>
          <w:ilvl w:val="0"/>
          <w:numId w:val="11"/>
        </w:numPr>
        <w:ind w:left="567" w:hanging="567"/>
      </w:pPr>
      <w:r w:rsidRPr="00D65BAF">
        <w:t>medicines used to help you stabilize your mood also sometimes referred to as anti-depressants (e.g. fluoxetine)</w:t>
      </w:r>
    </w:p>
    <w:p w14:paraId="68F207D8" w14:textId="6C2C6B78" w:rsidR="00E63278" w:rsidRPr="00D65BAF" w:rsidRDefault="00112322" w:rsidP="00E54A99">
      <w:pPr>
        <w:numPr>
          <w:ilvl w:val="0"/>
          <w:numId w:val="11"/>
        </w:numPr>
        <w:ind w:left="567" w:hanging="567"/>
      </w:pPr>
      <w:r w:rsidRPr="00D65BAF">
        <w:t>medicines used to treat seizures (epilepsy) (e.g. carbamazepine, phenytoin)</w:t>
      </w:r>
    </w:p>
    <w:p w14:paraId="2823D85D" w14:textId="77777777" w:rsidR="00112322" w:rsidRPr="00D65BAF" w:rsidRDefault="00112322" w:rsidP="00E54A99">
      <w:pPr>
        <w:numPr>
          <w:ilvl w:val="0"/>
          <w:numId w:val="11"/>
        </w:numPr>
        <w:ind w:left="567" w:hanging="567"/>
      </w:pPr>
      <w:r w:rsidRPr="00D65BAF">
        <w:t>medicines used to help you lower blood lipid levels (e.g. gemfibrozil)</w:t>
      </w:r>
    </w:p>
    <w:p w14:paraId="02303B09" w14:textId="77777777" w:rsidR="00112322" w:rsidRPr="00D65BAF" w:rsidRDefault="00112322" w:rsidP="00E54A99">
      <w:pPr>
        <w:numPr>
          <w:ilvl w:val="0"/>
          <w:numId w:val="11"/>
        </w:numPr>
        <w:ind w:left="567" w:hanging="567"/>
      </w:pPr>
      <w:r w:rsidRPr="00D65BAF">
        <w:t>medicine used for heartburn or stomach ulcers (e.g. cimetidine)</w:t>
      </w:r>
    </w:p>
    <w:p w14:paraId="0F55742E" w14:textId="77777777" w:rsidR="00112322" w:rsidRPr="00D65BAF" w:rsidRDefault="00112322" w:rsidP="00E54A99">
      <w:pPr>
        <w:keepNext/>
        <w:numPr>
          <w:ilvl w:val="0"/>
          <w:numId w:val="11"/>
        </w:numPr>
        <w:ind w:left="567" w:hanging="567"/>
      </w:pPr>
      <w:r w:rsidRPr="00D65BAF">
        <w:t xml:space="preserve">medicines used to treat HIV and AIDS (e.g. ritonavir, saquinavir, indinavir, nelfinavir, efavirenz, </w:t>
      </w:r>
      <w:r w:rsidRPr="00D65BAF">
        <w:rPr>
          <w:bCs/>
        </w:rPr>
        <w:t>nevirapine</w:t>
      </w:r>
      <w:r w:rsidRPr="00D65BAF">
        <w:t>)</w:t>
      </w:r>
    </w:p>
    <w:p w14:paraId="5C56CD1F" w14:textId="77777777" w:rsidR="003818AE" w:rsidRPr="00D65BAF" w:rsidRDefault="003818AE" w:rsidP="00E54A99">
      <w:pPr>
        <w:numPr>
          <w:ilvl w:val="0"/>
          <w:numId w:val="11"/>
        </w:numPr>
        <w:ind w:left="567" w:hanging="567"/>
      </w:pPr>
      <w:r w:rsidRPr="00D65BAF">
        <w:t>a medicine call</w:t>
      </w:r>
      <w:r w:rsidR="00726D2C" w:rsidRPr="00D65BAF">
        <w:t>ed</w:t>
      </w:r>
      <w:r w:rsidRPr="00D65BAF">
        <w:t xml:space="preserve"> clopidogrel used to prevent blood clots.</w:t>
      </w:r>
    </w:p>
    <w:p w14:paraId="090808E3" w14:textId="77777777" w:rsidR="00112322" w:rsidRPr="00D65BAF" w:rsidRDefault="00112322" w:rsidP="00E54A99">
      <w:pPr>
        <w:numPr>
          <w:ilvl w:val="12"/>
          <w:numId w:val="0"/>
        </w:numPr>
        <w:rPr>
          <w:b/>
        </w:rPr>
      </w:pPr>
    </w:p>
    <w:p w14:paraId="1449B227" w14:textId="77777777" w:rsidR="00112322" w:rsidRPr="00D65BAF" w:rsidRDefault="00112322" w:rsidP="00E54A99">
      <w:pPr>
        <w:keepNext/>
        <w:numPr>
          <w:ilvl w:val="12"/>
          <w:numId w:val="0"/>
        </w:numPr>
        <w:rPr>
          <w:b/>
        </w:rPr>
      </w:pPr>
      <w:r w:rsidRPr="00D65BAF">
        <w:rPr>
          <w:b/>
        </w:rPr>
        <w:t>Pregnancy breast</w:t>
      </w:r>
      <w:r w:rsidRPr="00D65BAF">
        <w:rPr>
          <w:b/>
        </w:rPr>
        <w:noBreakHyphen/>
        <w:t>feeding and fertility</w:t>
      </w:r>
    </w:p>
    <w:p w14:paraId="6A4432CB" w14:textId="77777777" w:rsidR="004F72F7" w:rsidRPr="00D65BAF" w:rsidRDefault="00112322" w:rsidP="00E54A99">
      <w:pPr>
        <w:numPr>
          <w:ilvl w:val="12"/>
          <w:numId w:val="0"/>
        </w:numPr>
        <w:ind w:right="-2"/>
      </w:pPr>
      <w:r w:rsidRPr="00D65BAF">
        <w:t>Paclitaxel may cause serious birth defects and should therefore not be used if you are pregnant.</w:t>
      </w:r>
      <w:r w:rsidR="004F72F7" w:rsidRPr="00D65BAF">
        <w:t xml:space="preserve"> Your doctor will arrange a pregnancy test before starting treatment with Abraxane.</w:t>
      </w:r>
    </w:p>
    <w:p w14:paraId="555D9187" w14:textId="77777777" w:rsidR="00112322" w:rsidRPr="00D65BAF" w:rsidRDefault="00112322" w:rsidP="00E54A99">
      <w:pPr>
        <w:numPr>
          <w:ilvl w:val="12"/>
          <w:numId w:val="0"/>
        </w:numPr>
        <w:ind w:right="-2"/>
      </w:pPr>
    </w:p>
    <w:p w14:paraId="01A4C495" w14:textId="7A86AC38" w:rsidR="00112322" w:rsidRPr="00D65BAF" w:rsidRDefault="00112322" w:rsidP="00E72E90">
      <w:pPr>
        <w:numPr>
          <w:ilvl w:val="12"/>
          <w:numId w:val="0"/>
        </w:numPr>
        <w:ind w:right="-2"/>
      </w:pPr>
      <w:r w:rsidRPr="00D65BAF">
        <w:lastRenderedPageBreak/>
        <w:t xml:space="preserve">Women of childbearing age should use effective contraception during and </w:t>
      </w:r>
      <w:r w:rsidR="00E72E90" w:rsidRPr="00E72E90">
        <w:t>for at least</w:t>
      </w:r>
      <w:r w:rsidR="00E72E90">
        <w:t xml:space="preserve"> </w:t>
      </w:r>
      <w:r w:rsidR="006F2477">
        <w:t>6</w:t>
      </w:r>
      <w:r w:rsidR="006F2477" w:rsidRPr="00D65BAF">
        <w:t> </w:t>
      </w:r>
      <w:r w:rsidRPr="00D65BAF">
        <w:t>month</w:t>
      </w:r>
      <w:r w:rsidR="006F2477">
        <w:t>s</w:t>
      </w:r>
      <w:r w:rsidRPr="00D65BAF">
        <w:t xml:space="preserve"> after receiving treatment with Abraxane.</w:t>
      </w:r>
    </w:p>
    <w:p w14:paraId="2916481F" w14:textId="77777777" w:rsidR="00112322" w:rsidRPr="00D65BAF" w:rsidRDefault="00112322" w:rsidP="00E54A99">
      <w:pPr>
        <w:numPr>
          <w:ilvl w:val="12"/>
          <w:numId w:val="0"/>
        </w:numPr>
        <w:ind w:right="-2"/>
      </w:pPr>
    </w:p>
    <w:p w14:paraId="56D98562" w14:textId="77777777" w:rsidR="00112322" w:rsidRPr="00D65BAF" w:rsidRDefault="00112322" w:rsidP="00E54A99">
      <w:pPr>
        <w:numPr>
          <w:ilvl w:val="12"/>
          <w:numId w:val="0"/>
        </w:numPr>
        <w:ind w:right="-2"/>
      </w:pPr>
      <w:r w:rsidRPr="00D65BAF">
        <w:t>Do not breast feed when taking Abraxane as it is not known if the active ingredient paclitaxel passes into the mother’s milk.</w:t>
      </w:r>
    </w:p>
    <w:p w14:paraId="71DEE7D0" w14:textId="77777777" w:rsidR="00112322" w:rsidRPr="00D65BAF" w:rsidRDefault="00112322" w:rsidP="00E54A99">
      <w:pPr>
        <w:numPr>
          <w:ilvl w:val="12"/>
          <w:numId w:val="0"/>
        </w:numPr>
        <w:ind w:right="-2"/>
      </w:pPr>
    </w:p>
    <w:p w14:paraId="0F700B9B" w14:textId="1175A3AF" w:rsidR="00112322" w:rsidRPr="00D65BAF" w:rsidRDefault="00112322" w:rsidP="00E72E90">
      <w:pPr>
        <w:numPr>
          <w:ilvl w:val="12"/>
          <w:numId w:val="0"/>
        </w:numPr>
        <w:ind w:right="-2"/>
      </w:pPr>
      <w:r w:rsidRPr="00D65BAF">
        <w:t xml:space="preserve">Male patients are advised to </w:t>
      </w:r>
      <w:r w:rsidR="00CC53BA" w:rsidRPr="00D65BAF">
        <w:t xml:space="preserve">use effective contraception and to avoid fathering </w:t>
      </w:r>
      <w:r w:rsidRPr="00D65BAF">
        <w:t xml:space="preserve">a child during and </w:t>
      </w:r>
      <w:r w:rsidR="00E72E90" w:rsidRPr="00E72E90">
        <w:t>for at least</w:t>
      </w:r>
      <w:r w:rsidR="00E72E90">
        <w:t xml:space="preserve"> </w:t>
      </w:r>
      <w:r w:rsidR="007100F8">
        <w:t>3</w:t>
      </w:r>
      <w:r w:rsidR="007100F8" w:rsidRPr="00D65BAF">
        <w:t> </w:t>
      </w:r>
      <w:r w:rsidRPr="00D65BAF">
        <w:t>months after treatment and should seek advice on conservation of sperm prior to treatment because of the possibility of irreversible infertility due to therapy with Abraxane.</w:t>
      </w:r>
    </w:p>
    <w:p w14:paraId="5879E24B" w14:textId="77777777" w:rsidR="00112322" w:rsidRPr="00D65BAF" w:rsidRDefault="00112322" w:rsidP="00E54A99">
      <w:pPr>
        <w:tabs>
          <w:tab w:val="left" w:pos="567"/>
        </w:tabs>
      </w:pPr>
    </w:p>
    <w:p w14:paraId="56EB3ECC" w14:textId="77777777" w:rsidR="00112322" w:rsidRPr="00D65BAF" w:rsidRDefault="00112322" w:rsidP="00E54A99">
      <w:pPr>
        <w:numPr>
          <w:ilvl w:val="12"/>
          <w:numId w:val="0"/>
        </w:numPr>
        <w:ind w:right="-2"/>
      </w:pPr>
      <w:r w:rsidRPr="00D65BAF">
        <w:t>Ask your doctor for advice before taking this medicine.</w:t>
      </w:r>
    </w:p>
    <w:p w14:paraId="19D4F300" w14:textId="77777777" w:rsidR="00112322" w:rsidRPr="00D65BAF" w:rsidRDefault="00112322" w:rsidP="00E54A99">
      <w:pPr>
        <w:numPr>
          <w:ilvl w:val="12"/>
          <w:numId w:val="0"/>
        </w:numPr>
        <w:ind w:right="-2"/>
      </w:pPr>
    </w:p>
    <w:p w14:paraId="197B0724" w14:textId="77777777" w:rsidR="00112322" w:rsidRPr="00D65BAF" w:rsidRDefault="00112322" w:rsidP="00E54A99">
      <w:pPr>
        <w:keepNext/>
        <w:numPr>
          <w:ilvl w:val="12"/>
          <w:numId w:val="0"/>
        </w:numPr>
        <w:ind w:right="-2"/>
        <w:rPr>
          <w:b/>
        </w:rPr>
      </w:pPr>
      <w:r w:rsidRPr="00D65BAF">
        <w:rPr>
          <w:b/>
        </w:rPr>
        <w:t>Driving and using machines</w:t>
      </w:r>
    </w:p>
    <w:p w14:paraId="1FCDB623" w14:textId="77777777" w:rsidR="00112322" w:rsidRPr="00D65BAF" w:rsidRDefault="00112322" w:rsidP="00E54A99">
      <w:pPr>
        <w:numPr>
          <w:ilvl w:val="12"/>
          <w:numId w:val="0"/>
        </w:numPr>
        <w:ind w:right="-29"/>
      </w:pPr>
      <w:r w:rsidRPr="00D65BAF">
        <w:t>Some people may feel tired or dizzy after being given Abraxane. If this happens to you, do not drive or use any tools or machines.</w:t>
      </w:r>
    </w:p>
    <w:p w14:paraId="31D13030" w14:textId="77777777" w:rsidR="00112322" w:rsidRPr="00D65BAF" w:rsidRDefault="00112322" w:rsidP="00E54A99">
      <w:pPr>
        <w:tabs>
          <w:tab w:val="left" w:pos="567"/>
        </w:tabs>
      </w:pPr>
    </w:p>
    <w:p w14:paraId="41326240" w14:textId="77777777" w:rsidR="00112322" w:rsidRPr="00D65BAF" w:rsidRDefault="00112322" w:rsidP="00E54A99">
      <w:pPr>
        <w:numPr>
          <w:ilvl w:val="12"/>
          <w:numId w:val="0"/>
        </w:numPr>
        <w:ind w:right="-29"/>
      </w:pPr>
      <w:r w:rsidRPr="00D65BAF">
        <w:t>If you are given other medicines as part of your treatment, you should ask your doctor for advice on driving and using machines.</w:t>
      </w:r>
    </w:p>
    <w:p w14:paraId="44F00FA9" w14:textId="77777777" w:rsidR="00112322" w:rsidRPr="00D65BAF" w:rsidRDefault="00112322" w:rsidP="00E54A99">
      <w:pPr>
        <w:numPr>
          <w:ilvl w:val="12"/>
          <w:numId w:val="0"/>
        </w:numPr>
        <w:ind w:right="-2"/>
      </w:pPr>
    </w:p>
    <w:p w14:paraId="48959B23" w14:textId="77777777" w:rsidR="00112322" w:rsidRPr="00D65BAF" w:rsidRDefault="00112322" w:rsidP="00E54A99">
      <w:pPr>
        <w:keepNext/>
        <w:autoSpaceDE w:val="0"/>
        <w:autoSpaceDN w:val="0"/>
        <w:adjustRightInd w:val="0"/>
        <w:rPr>
          <w:b/>
          <w:color w:val="000000"/>
          <w:lang w:eastAsia="en-US"/>
        </w:rPr>
      </w:pPr>
      <w:r w:rsidRPr="00D65BAF">
        <w:rPr>
          <w:b/>
          <w:color w:val="000000"/>
          <w:lang w:eastAsia="en-US"/>
        </w:rPr>
        <w:t>Abraxane contains sodium</w:t>
      </w:r>
    </w:p>
    <w:p w14:paraId="2E6D7844" w14:textId="0E71EE97" w:rsidR="00112322" w:rsidRPr="00D65BAF" w:rsidRDefault="00ED6BA5" w:rsidP="00E54A99">
      <w:pPr>
        <w:autoSpaceDE w:val="0"/>
        <w:autoSpaceDN w:val="0"/>
        <w:adjustRightInd w:val="0"/>
        <w:rPr>
          <w:lang w:eastAsia="en-US"/>
        </w:rPr>
      </w:pPr>
      <w:r w:rsidRPr="00D65BAF">
        <w:rPr>
          <w:lang w:eastAsia="en-US"/>
        </w:rPr>
        <w:t>This medicine contains</w:t>
      </w:r>
      <w:r w:rsidR="00762541" w:rsidRPr="00D65BAF">
        <w:rPr>
          <w:lang w:eastAsia="en-US"/>
        </w:rPr>
        <w:t xml:space="preserve"> less than 1</w:t>
      </w:r>
      <w:r w:rsidR="001B0432" w:rsidRPr="00D65BAF">
        <w:rPr>
          <w:lang w:eastAsia="en-US"/>
        </w:rPr>
        <w:t> </w:t>
      </w:r>
      <w:r w:rsidR="00762541" w:rsidRPr="00D65BAF">
        <w:rPr>
          <w:lang w:eastAsia="en-US"/>
        </w:rPr>
        <w:t>mmol sodium (23</w:t>
      </w:r>
      <w:r w:rsidR="00C2677F" w:rsidRPr="00D65BAF">
        <w:rPr>
          <w:lang w:eastAsia="en-US"/>
        </w:rPr>
        <w:t> </w:t>
      </w:r>
      <w:r w:rsidR="00762541" w:rsidRPr="00D65BAF">
        <w:rPr>
          <w:lang w:eastAsia="en-US"/>
        </w:rPr>
        <w:t>mg) per 100</w:t>
      </w:r>
      <w:r w:rsidR="001B0432" w:rsidRPr="00D65BAF">
        <w:rPr>
          <w:lang w:eastAsia="en-US"/>
        </w:rPr>
        <w:t> </w:t>
      </w:r>
      <w:r w:rsidR="00762541" w:rsidRPr="00D65BAF">
        <w:rPr>
          <w:lang w:eastAsia="en-US"/>
        </w:rPr>
        <w:t>mg, that is to say essentially ‘sodium free’</w:t>
      </w:r>
      <w:r w:rsidRPr="00D65BAF">
        <w:rPr>
          <w:lang w:eastAsia="en-US"/>
        </w:rPr>
        <w:t>.</w:t>
      </w:r>
    </w:p>
    <w:p w14:paraId="38AB876B" w14:textId="77777777" w:rsidR="00112322" w:rsidRPr="00D65BAF" w:rsidRDefault="00112322" w:rsidP="00E54A99">
      <w:pPr>
        <w:numPr>
          <w:ilvl w:val="12"/>
          <w:numId w:val="0"/>
        </w:numPr>
        <w:ind w:right="-2"/>
      </w:pPr>
    </w:p>
    <w:p w14:paraId="2776EEFC" w14:textId="77777777" w:rsidR="00112322" w:rsidRPr="00D65BAF" w:rsidRDefault="00112322" w:rsidP="00E54A99">
      <w:pPr>
        <w:numPr>
          <w:ilvl w:val="12"/>
          <w:numId w:val="0"/>
        </w:numPr>
        <w:ind w:right="-2"/>
      </w:pPr>
    </w:p>
    <w:p w14:paraId="18BB0E98" w14:textId="77777777" w:rsidR="00112322" w:rsidRPr="00D65BAF" w:rsidRDefault="00112322" w:rsidP="00E54A99">
      <w:pPr>
        <w:pStyle w:val="Heading10"/>
      </w:pPr>
      <w:r w:rsidRPr="00D65BAF">
        <w:t>3.</w:t>
      </w:r>
      <w:r w:rsidRPr="00D65BAF">
        <w:tab/>
        <w:t>How to use Abraxane</w:t>
      </w:r>
    </w:p>
    <w:p w14:paraId="5B2B96EA" w14:textId="77777777" w:rsidR="00112322" w:rsidRPr="00D65BAF" w:rsidRDefault="00112322" w:rsidP="00E54A99">
      <w:pPr>
        <w:keepNext/>
        <w:numPr>
          <w:ilvl w:val="12"/>
          <w:numId w:val="0"/>
        </w:numPr>
        <w:ind w:right="-2"/>
      </w:pPr>
    </w:p>
    <w:p w14:paraId="3249639A" w14:textId="2CEC4D2F" w:rsidR="00112322" w:rsidRPr="00D65BAF" w:rsidRDefault="00112322" w:rsidP="00E54A99">
      <w:pPr>
        <w:numPr>
          <w:ilvl w:val="12"/>
          <w:numId w:val="0"/>
        </w:numPr>
        <w:ind w:right="-2"/>
      </w:pPr>
      <w:r w:rsidRPr="00D65BAF">
        <w:t>Abraxane will be given to you by a doctor or nurse into a vein from an intravenous drip. The dose you receive is based on your body surface area and blood test results. The usual dose is for breast cancer is 260 mg/m</w:t>
      </w:r>
      <w:r w:rsidRPr="00D65BAF">
        <w:rPr>
          <w:vertAlign w:val="superscript"/>
        </w:rPr>
        <w:t>2</w:t>
      </w:r>
      <w:r w:rsidRPr="00D65BAF">
        <w:t xml:space="preserve"> of body surface area given over a 30</w:t>
      </w:r>
      <w:r w:rsidR="00C2677F" w:rsidRPr="00D65BAF">
        <w:t> </w:t>
      </w:r>
      <w:r w:rsidRPr="00D65BAF">
        <w:t>minute period. The usual dose for advanced pancreatic cancer is 125</w:t>
      </w:r>
      <w:r w:rsidR="00C2677F" w:rsidRPr="00D65BAF">
        <w:t> </w:t>
      </w:r>
      <w:r w:rsidRPr="00D65BAF">
        <w:t>mg/m</w:t>
      </w:r>
      <w:r w:rsidRPr="00D65BAF">
        <w:rPr>
          <w:vertAlign w:val="superscript"/>
        </w:rPr>
        <w:t>2</w:t>
      </w:r>
      <w:r w:rsidRPr="00D65BAF">
        <w:t xml:space="preserve"> of body surface area given over a 30</w:t>
      </w:r>
      <w:r w:rsidR="00C2677F" w:rsidRPr="00D65BAF">
        <w:t> </w:t>
      </w:r>
      <w:r w:rsidRPr="00D65BAF">
        <w:t xml:space="preserve">minute period. </w:t>
      </w:r>
      <w:r w:rsidR="00942CC1" w:rsidRPr="00D65BAF">
        <w:t>The usual dose for non-small cell lung cancer is 100</w:t>
      </w:r>
      <w:r w:rsidR="00C2677F" w:rsidRPr="00D65BAF">
        <w:t> </w:t>
      </w:r>
      <w:r w:rsidR="00942CC1" w:rsidRPr="00D65BAF">
        <w:t>mg/m</w:t>
      </w:r>
      <w:r w:rsidR="00942CC1" w:rsidRPr="00D65BAF">
        <w:rPr>
          <w:vertAlign w:val="superscript"/>
        </w:rPr>
        <w:t>2</w:t>
      </w:r>
      <w:r w:rsidR="00942CC1" w:rsidRPr="00D65BAF">
        <w:t xml:space="preserve"> of body surface area given over a 30</w:t>
      </w:r>
      <w:r w:rsidR="00C2677F" w:rsidRPr="00D65BAF">
        <w:t> </w:t>
      </w:r>
      <w:r w:rsidR="00942CC1" w:rsidRPr="00D65BAF">
        <w:t>minute period.</w:t>
      </w:r>
    </w:p>
    <w:p w14:paraId="447EE78F" w14:textId="77777777" w:rsidR="00112322" w:rsidRPr="00D65BAF" w:rsidRDefault="00112322" w:rsidP="00E54A99">
      <w:pPr>
        <w:numPr>
          <w:ilvl w:val="12"/>
          <w:numId w:val="0"/>
        </w:numPr>
        <w:ind w:right="-2"/>
      </w:pPr>
    </w:p>
    <w:p w14:paraId="53861FE8" w14:textId="77777777" w:rsidR="00112322" w:rsidRPr="00D65BAF" w:rsidRDefault="00112322" w:rsidP="00E54A99">
      <w:pPr>
        <w:keepNext/>
        <w:numPr>
          <w:ilvl w:val="12"/>
          <w:numId w:val="0"/>
        </w:numPr>
        <w:ind w:right="-2"/>
        <w:rPr>
          <w:b/>
        </w:rPr>
      </w:pPr>
      <w:r w:rsidRPr="00D65BAF">
        <w:rPr>
          <w:b/>
        </w:rPr>
        <w:t>How often will you receive Abraxane?</w:t>
      </w:r>
    </w:p>
    <w:p w14:paraId="5B82E1A5" w14:textId="4B90159A" w:rsidR="00112322" w:rsidRPr="00D65BAF" w:rsidRDefault="00112322" w:rsidP="00E54A99">
      <w:pPr>
        <w:numPr>
          <w:ilvl w:val="12"/>
          <w:numId w:val="0"/>
        </w:numPr>
        <w:ind w:right="-2"/>
      </w:pPr>
      <w:r w:rsidRPr="00D65BAF">
        <w:t>For treatment of metastatic breast cancer, Abraxane is usually given once every three weeks (on day</w:t>
      </w:r>
      <w:r w:rsidR="00C2677F" w:rsidRPr="00D65BAF">
        <w:t> </w:t>
      </w:r>
      <w:r w:rsidRPr="00D65BAF">
        <w:t>1 of a 21</w:t>
      </w:r>
      <w:r w:rsidR="00C2677F" w:rsidRPr="00D65BAF">
        <w:noBreakHyphen/>
      </w:r>
      <w:r w:rsidRPr="00D65BAF">
        <w:t>day cycle).</w:t>
      </w:r>
    </w:p>
    <w:p w14:paraId="47175307" w14:textId="77777777" w:rsidR="00112322" w:rsidRPr="00D65BAF" w:rsidRDefault="00112322" w:rsidP="00E54A99">
      <w:pPr>
        <w:numPr>
          <w:ilvl w:val="12"/>
          <w:numId w:val="0"/>
        </w:numPr>
        <w:ind w:right="-2"/>
      </w:pPr>
    </w:p>
    <w:p w14:paraId="756D50AD" w14:textId="059CA32C" w:rsidR="00923A5D" w:rsidRPr="00D65BAF" w:rsidRDefault="00112322" w:rsidP="00E54A99">
      <w:pPr>
        <w:numPr>
          <w:ilvl w:val="12"/>
          <w:numId w:val="0"/>
        </w:numPr>
        <w:ind w:right="-2"/>
      </w:pPr>
      <w:r w:rsidRPr="00D65BAF">
        <w:t>For treatment of advanced pancreatic cancer, Abraxane is given on days</w:t>
      </w:r>
      <w:r w:rsidR="00C2677F" w:rsidRPr="00D65BAF">
        <w:t> </w:t>
      </w:r>
      <w:r w:rsidRPr="00D65BAF">
        <w:t>1, 8 and 15 of each 28</w:t>
      </w:r>
      <w:r w:rsidR="00C2677F" w:rsidRPr="00D65BAF">
        <w:noBreakHyphen/>
      </w:r>
      <w:r w:rsidRPr="00D65BAF">
        <w:t>day treatment cycle with gemcitabine being given immediately after the Abraxane.</w:t>
      </w:r>
    </w:p>
    <w:p w14:paraId="773F0A9F" w14:textId="1CF81C95" w:rsidR="00112322" w:rsidRPr="00D65BAF" w:rsidRDefault="00112322" w:rsidP="00E54A99">
      <w:pPr>
        <w:numPr>
          <w:ilvl w:val="12"/>
          <w:numId w:val="0"/>
        </w:numPr>
        <w:ind w:right="-2"/>
      </w:pPr>
    </w:p>
    <w:p w14:paraId="48877597" w14:textId="10EC8FFD" w:rsidR="00942CC1" w:rsidRPr="00D65BAF" w:rsidRDefault="00942CC1" w:rsidP="00E54A99">
      <w:pPr>
        <w:numPr>
          <w:ilvl w:val="12"/>
          <w:numId w:val="0"/>
        </w:numPr>
        <w:ind w:right="-2"/>
      </w:pPr>
      <w:r w:rsidRPr="00D65BAF">
        <w:t>For treatment of non-small cell lung cancer Abraxane is given once every week (i.e. on days</w:t>
      </w:r>
      <w:r w:rsidR="00C2677F" w:rsidRPr="00D65BAF">
        <w:t> </w:t>
      </w:r>
      <w:r w:rsidRPr="00D65BAF">
        <w:t>1, 8 and 15 of a 21</w:t>
      </w:r>
      <w:r w:rsidR="00C2677F" w:rsidRPr="00D65BAF">
        <w:noBreakHyphen/>
      </w:r>
      <w:r w:rsidRPr="00D65BAF">
        <w:t>day cycle), with carboplatin being given once every three weeks (i.e. only on day</w:t>
      </w:r>
      <w:r w:rsidR="00C2677F" w:rsidRPr="00D65BAF">
        <w:t> </w:t>
      </w:r>
      <w:r w:rsidRPr="00D65BAF">
        <w:t>1 of each 21</w:t>
      </w:r>
      <w:r w:rsidR="00C2677F" w:rsidRPr="00D65BAF">
        <w:noBreakHyphen/>
      </w:r>
      <w:r w:rsidRPr="00D65BAF">
        <w:t>day cycle), immediately after the Abraxane dose has been given.</w:t>
      </w:r>
    </w:p>
    <w:p w14:paraId="0FB6F734" w14:textId="77777777" w:rsidR="00942CC1" w:rsidRPr="00D65BAF" w:rsidRDefault="00942CC1" w:rsidP="00E54A99">
      <w:pPr>
        <w:numPr>
          <w:ilvl w:val="12"/>
          <w:numId w:val="0"/>
        </w:numPr>
        <w:ind w:right="-2"/>
      </w:pPr>
    </w:p>
    <w:p w14:paraId="79363518" w14:textId="77777777" w:rsidR="00112322" w:rsidRPr="00D65BAF" w:rsidRDefault="00112322" w:rsidP="00E54A99">
      <w:pPr>
        <w:numPr>
          <w:ilvl w:val="12"/>
          <w:numId w:val="0"/>
        </w:numPr>
        <w:ind w:right="-2"/>
      </w:pPr>
      <w:r w:rsidRPr="00D65BAF">
        <w:t>If you have any further questions on the use of this medicine, ask your doctor or nurse.</w:t>
      </w:r>
    </w:p>
    <w:p w14:paraId="2F9FC431" w14:textId="77777777" w:rsidR="00112322" w:rsidRPr="00D65BAF" w:rsidRDefault="00112322" w:rsidP="00E54A99">
      <w:pPr>
        <w:numPr>
          <w:ilvl w:val="12"/>
          <w:numId w:val="0"/>
        </w:numPr>
        <w:ind w:right="-2"/>
      </w:pPr>
    </w:p>
    <w:p w14:paraId="1F3669FD" w14:textId="77777777" w:rsidR="00112322" w:rsidRPr="00D65BAF" w:rsidRDefault="00112322" w:rsidP="00E54A99">
      <w:pPr>
        <w:numPr>
          <w:ilvl w:val="12"/>
          <w:numId w:val="0"/>
        </w:numPr>
        <w:ind w:right="-2"/>
      </w:pPr>
    </w:p>
    <w:p w14:paraId="058CCEC1" w14:textId="77777777" w:rsidR="00112322" w:rsidRPr="00D65BAF" w:rsidRDefault="00112322" w:rsidP="00E54A99">
      <w:pPr>
        <w:pStyle w:val="Heading10"/>
      </w:pPr>
      <w:r w:rsidRPr="00D65BAF">
        <w:t>4.</w:t>
      </w:r>
      <w:r w:rsidRPr="00D65BAF">
        <w:tab/>
        <w:t>Possible side effects</w:t>
      </w:r>
    </w:p>
    <w:p w14:paraId="05E46C4D" w14:textId="77777777" w:rsidR="00112322" w:rsidRPr="00D65BAF" w:rsidRDefault="00112322" w:rsidP="00E54A99">
      <w:pPr>
        <w:keepNext/>
        <w:numPr>
          <w:ilvl w:val="12"/>
          <w:numId w:val="0"/>
        </w:numPr>
        <w:ind w:left="567" w:right="-2" w:hanging="567"/>
      </w:pPr>
    </w:p>
    <w:p w14:paraId="271B8391" w14:textId="77777777" w:rsidR="00112322" w:rsidRPr="00D65BAF" w:rsidRDefault="00112322" w:rsidP="00E54A99">
      <w:pPr>
        <w:numPr>
          <w:ilvl w:val="12"/>
          <w:numId w:val="0"/>
        </w:numPr>
        <w:ind w:right="-29"/>
      </w:pPr>
      <w:r w:rsidRPr="00D65BAF">
        <w:t>Like all medicines, this medicine can cause side effects, although not everyone gets them.</w:t>
      </w:r>
    </w:p>
    <w:p w14:paraId="659310FD" w14:textId="77777777" w:rsidR="00112322" w:rsidRPr="00D65BAF" w:rsidRDefault="00112322" w:rsidP="00E54A99">
      <w:pPr>
        <w:tabs>
          <w:tab w:val="left" w:pos="567"/>
        </w:tabs>
      </w:pPr>
    </w:p>
    <w:p w14:paraId="55FFA668" w14:textId="7D7AB2FD" w:rsidR="00112322" w:rsidRPr="00D65BAF" w:rsidRDefault="00112322" w:rsidP="00E54A99">
      <w:pPr>
        <w:keepNext/>
      </w:pPr>
      <w:r w:rsidRPr="00D65BAF">
        <w:t xml:space="preserve">The </w:t>
      </w:r>
      <w:r w:rsidRPr="00D65BAF">
        <w:rPr>
          <w:b/>
        </w:rPr>
        <w:t>very common</w:t>
      </w:r>
      <w:r w:rsidRPr="00D65BAF">
        <w:t xml:space="preserve"> side effects may affect more than</w:t>
      </w:r>
      <w:r w:rsidR="00AD1C70" w:rsidRPr="00D65BAF">
        <w:t> </w:t>
      </w:r>
      <w:r w:rsidRPr="00D65BAF">
        <w:t>1 in 10</w:t>
      </w:r>
      <w:r w:rsidR="00AD1C70" w:rsidRPr="00D65BAF">
        <w:t> </w:t>
      </w:r>
      <w:r w:rsidRPr="00D65BAF">
        <w:t>people:</w:t>
      </w:r>
    </w:p>
    <w:p w14:paraId="4B9FBE38" w14:textId="77777777" w:rsidR="006E7FE6" w:rsidRPr="00D65BAF" w:rsidRDefault="00DF39B9" w:rsidP="00E54A99">
      <w:pPr>
        <w:numPr>
          <w:ilvl w:val="0"/>
          <w:numId w:val="11"/>
        </w:numPr>
        <w:ind w:left="567" w:hanging="567"/>
      </w:pPr>
      <w:r w:rsidRPr="00D65BAF">
        <w:t>Loss of hair (the majority of cases of hair loss happened less than one month after starting Abraxane. When it happens, hair loss is pronounced (over 50%) in the majority of patients)</w:t>
      </w:r>
    </w:p>
    <w:p w14:paraId="4A514D66" w14:textId="77777777" w:rsidR="006E7FE6" w:rsidRPr="00D65BAF" w:rsidRDefault="00DF39B9" w:rsidP="00E54A99">
      <w:pPr>
        <w:numPr>
          <w:ilvl w:val="0"/>
          <w:numId w:val="11"/>
        </w:numPr>
        <w:ind w:left="567" w:hanging="567"/>
      </w:pPr>
      <w:r w:rsidRPr="00D65BAF">
        <w:t>Rash</w:t>
      </w:r>
    </w:p>
    <w:p w14:paraId="5208FE4D" w14:textId="77777777" w:rsidR="00923A5D" w:rsidRPr="00D65BAF" w:rsidRDefault="00DF39B9" w:rsidP="00E54A99">
      <w:pPr>
        <w:numPr>
          <w:ilvl w:val="0"/>
          <w:numId w:val="11"/>
        </w:numPr>
        <w:ind w:left="567" w:hanging="567"/>
      </w:pPr>
      <w:r w:rsidRPr="00D65BAF">
        <w:t>Abnormal decrease in the number of types of white blood cells (neutrophils, lymphocytes or leukocytes) in the blood</w:t>
      </w:r>
    </w:p>
    <w:p w14:paraId="1F74EC11" w14:textId="77777777" w:rsidR="00923A5D" w:rsidRPr="00D65BAF" w:rsidRDefault="00DF39B9" w:rsidP="00E54A99">
      <w:pPr>
        <w:numPr>
          <w:ilvl w:val="0"/>
          <w:numId w:val="11"/>
        </w:numPr>
        <w:ind w:left="567" w:hanging="567"/>
      </w:pPr>
      <w:r w:rsidRPr="00D65BAF">
        <w:t>Deficiency of red blood cells</w:t>
      </w:r>
    </w:p>
    <w:p w14:paraId="4CF33D40" w14:textId="77777777" w:rsidR="00923A5D" w:rsidRPr="00D65BAF" w:rsidRDefault="00DF39B9" w:rsidP="00E54A99">
      <w:pPr>
        <w:numPr>
          <w:ilvl w:val="0"/>
          <w:numId w:val="11"/>
        </w:numPr>
        <w:ind w:left="567" w:hanging="567"/>
      </w:pPr>
      <w:r w:rsidRPr="00D65BAF">
        <w:lastRenderedPageBreak/>
        <w:t>Reduction in the number of platelets in the blood</w:t>
      </w:r>
    </w:p>
    <w:p w14:paraId="4C820DAD" w14:textId="77777777" w:rsidR="00923A5D" w:rsidRPr="00D65BAF" w:rsidRDefault="00DF39B9" w:rsidP="00E54A99">
      <w:pPr>
        <w:numPr>
          <w:ilvl w:val="0"/>
          <w:numId w:val="11"/>
        </w:numPr>
        <w:ind w:left="567" w:hanging="567"/>
      </w:pPr>
      <w:r w:rsidRPr="00D65BAF">
        <w:t>Effect on peripheral nerves (pain, numbness, tingling or loss of feeling)</w:t>
      </w:r>
    </w:p>
    <w:p w14:paraId="050DF551" w14:textId="77777777" w:rsidR="00923A5D" w:rsidRPr="00D65BAF" w:rsidRDefault="00DF39B9" w:rsidP="00E54A99">
      <w:pPr>
        <w:numPr>
          <w:ilvl w:val="0"/>
          <w:numId w:val="11"/>
        </w:numPr>
        <w:ind w:left="567" w:hanging="567"/>
      </w:pPr>
      <w:r w:rsidRPr="00D65BAF">
        <w:t>Pain in a joint or joints</w:t>
      </w:r>
    </w:p>
    <w:p w14:paraId="33C40B1C" w14:textId="77777777" w:rsidR="00923A5D" w:rsidRPr="00D65BAF" w:rsidRDefault="00DF39B9" w:rsidP="00E54A99">
      <w:pPr>
        <w:numPr>
          <w:ilvl w:val="0"/>
          <w:numId w:val="11"/>
        </w:numPr>
        <w:ind w:left="567" w:hanging="567"/>
      </w:pPr>
      <w:r w:rsidRPr="00D65BAF">
        <w:t>Pain in the muscles</w:t>
      </w:r>
    </w:p>
    <w:p w14:paraId="0AB9AA4E" w14:textId="77777777" w:rsidR="00923A5D" w:rsidRPr="00D65BAF" w:rsidRDefault="00DF39B9" w:rsidP="00E54A99">
      <w:pPr>
        <w:numPr>
          <w:ilvl w:val="0"/>
          <w:numId w:val="11"/>
        </w:numPr>
        <w:ind w:left="567" w:hanging="567"/>
      </w:pPr>
      <w:r w:rsidRPr="00D65BAF">
        <w:t>Nausea, diarrhoea, constipation, sore mouth, loss of appetite</w:t>
      </w:r>
    </w:p>
    <w:p w14:paraId="6602853A" w14:textId="77777777" w:rsidR="00923A5D" w:rsidRPr="00D65BAF" w:rsidRDefault="00DF39B9" w:rsidP="00E54A99">
      <w:pPr>
        <w:numPr>
          <w:ilvl w:val="0"/>
          <w:numId w:val="11"/>
        </w:numPr>
        <w:ind w:left="567" w:hanging="567"/>
      </w:pPr>
      <w:r w:rsidRPr="00D65BAF">
        <w:t>Vomiting</w:t>
      </w:r>
    </w:p>
    <w:p w14:paraId="55B403E1" w14:textId="77777777" w:rsidR="00923A5D" w:rsidRPr="00D65BAF" w:rsidRDefault="00DF39B9" w:rsidP="00E54A99">
      <w:pPr>
        <w:numPr>
          <w:ilvl w:val="0"/>
          <w:numId w:val="11"/>
        </w:numPr>
        <w:ind w:left="567" w:hanging="567"/>
      </w:pPr>
      <w:r w:rsidRPr="00D65BAF">
        <w:t>Weakness and tiredness, fever</w:t>
      </w:r>
    </w:p>
    <w:p w14:paraId="5579A0E6" w14:textId="77777777" w:rsidR="00923A5D" w:rsidRPr="00D65BAF" w:rsidRDefault="00DF39B9" w:rsidP="00E54A99">
      <w:pPr>
        <w:numPr>
          <w:ilvl w:val="0"/>
          <w:numId w:val="11"/>
        </w:numPr>
        <w:ind w:left="567" w:hanging="567"/>
      </w:pPr>
      <w:r w:rsidRPr="00D65BAF">
        <w:t>Dehydration, taste disturbance, weight loss</w:t>
      </w:r>
    </w:p>
    <w:p w14:paraId="3D38BA17" w14:textId="7605BEE7" w:rsidR="006E7FE6" w:rsidRPr="00D65BAF" w:rsidRDefault="00DF39B9" w:rsidP="00E54A99">
      <w:pPr>
        <w:numPr>
          <w:ilvl w:val="0"/>
          <w:numId w:val="11"/>
        </w:numPr>
        <w:ind w:left="567" w:hanging="567"/>
      </w:pPr>
      <w:r w:rsidRPr="00D65BAF">
        <w:t>Low levels of potassium in the blood</w:t>
      </w:r>
    </w:p>
    <w:p w14:paraId="4447E730" w14:textId="77777777" w:rsidR="006E7FE6" w:rsidRPr="00D65BAF" w:rsidRDefault="00DF39B9" w:rsidP="00E54A99">
      <w:pPr>
        <w:numPr>
          <w:ilvl w:val="0"/>
          <w:numId w:val="11"/>
        </w:numPr>
        <w:ind w:left="567" w:hanging="567"/>
      </w:pPr>
      <w:r w:rsidRPr="00D65BAF">
        <w:t>Depression, sleep problems</w:t>
      </w:r>
    </w:p>
    <w:p w14:paraId="157CE652" w14:textId="77777777" w:rsidR="006E7FE6" w:rsidRPr="00D65BAF" w:rsidRDefault="00DF39B9" w:rsidP="00E54A99">
      <w:pPr>
        <w:numPr>
          <w:ilvl w:val="0"/>
          <w:numId w:val="11"/>
        </w:numPr>
        <w:ind w:left="567" w:hanging="567"/>
      </w:pPr>
      <w:r w:rsidRPr="00D65BAF">
        <w:t>Headache</w:t>
      </w:r>
    </w:p>
    <w:p w14:paraId="48CE82EA" w14:textId="77777777" w:rsidR="00923A5D" w:rsidRPr="00D65BAF" w:rsidRDefault="00DF39B9" w:rsidP="00E54A99">
      <w:pPr>
        <w:numPr>
          <w:ilvl w:val="0"/>
          <w:numId w:val="11"/>
        </w:numPr>
        <w:ind w:left="567" w:hanging="567"/>
      </w:pPr>
      <w:r w:rsidRPr="00D65BAF">
        <w:t>Chills</w:t>
      </w:r>
    </w:p>
    <w:p w14:paraId="38079824" w14:textId="77777777" w:rsidR="00923A5D" w:rsidRPr="00D65BAF" w:rsidRDefault="00DF39B9" w:rsidP="00E54A99">
      <w:pPr>
        <w:numPr>
          <w:ilvl w:val="0"/>
          <w:numId w:val="11"/>
        </w:numPr>
        <w:ind w:left="567" w:hanging="567"/>
      </w:pPr>
      <w:r w:rsidRPr="00D65BAF">
        <w:t>Difficulty in breathing</w:t>
      </w:r>
    </w:p>
    <w:p w14:paraId="25ABF8A2" w14:textId="77777777" w:rsidR="00923A5D" w:rsidRPr="00D65BAF" w:rsidRDefault="00DF39B9" w:rsidP="00E54A99">
      <w:pPr>
        <w:numPr>
          <w:ilvl w:val="0"/>
          <w:numId w:val="11"/>
        </w:numPr>
        <w:ind w:left="567" w:hanging="567"/>
      </w:pPr>
      <w:r w:rsidRPr="00D65BAF">
        <w:t>Dizziness</w:t>
      </w:r>
    </w:p>
    <w:p w14:paraId="0A318A9E" w14:textId="77777777" w:rsidR="00923A5D" w:rsidRPr="00D65BAF" w:rsidRDefault="00DF39B9" w:rsidP="00E54A99">
      <w:pPr>
        <w:numPr>
          <w:ilvl w:val="0"/>
          <w:numId w:val="11"/>
        </w:numPr>
        <w:ind w:left="567" w:hanging="567"/>
      </w:pPr>
      <w:r w:rsidRPr="00D65BAF">
        <w:t>Swelling of mucosal and soft tissues</w:t>
      </w:r>
    </w:p>
    <w:p w14:paraId="35146DD0" w14:textId="516E2941" w:rsidR="006E7FE6" w:rsidRPr="00D65BAF" w:rsidRDefault="00DF39B9" w:rsidP="00E54A99">
      <w:pPr>
        <w:numPr>
          <w:ilvl w:val="0"/>
          <w:numId w:val="11"/>
        </w:numPr>
        <w:ind w:left="567" w:hanging="567"/>
      </w:pPr>
      <w:r w:rsidRPr="00D65BAF">
        <w:t>Increased liver function tests</w:t>
      </w:r>
    </w:p>
    <w:p w14:paraId="6BC5A405" w14:textId="77777777" w:rsidR="006E7FE6" w:rsidRPr="00D65BAF" w:rsidRDefault="00DF39B9" w:rsidP="00E54A99">
      <w:pPr>
        <w:numPr>
          <w:ilvl w:val="0"/>
          <w:numId w:val="11"/>
        </w:numPr>
        <w:ind w:left="567" w:hanging="567"/>
      </w:pPr>
      <w:r w:rsidRPr="00D65BAF">
        <w:t>Pain in extremities</w:t>
      </w:r>
    </w:p>
    <w:p w14:paraId="18325465" w14:textId="77777777" w:rsidR="006E7FE6" w:rsidRPr="00D65BAF" w:rsidRDefault="00DF39B9" w:rsidP="00E54A99">
      <w:pPr>
        <w:numPr>
          <w:ilvl w:val="0"/>
          <w:numId w:val="11"/>
        </w:numPr>
        <w:ind w:left="567" w:hanging="567"/>
      </w:pPr>
      <w:r w:rsidRPr="00D65BAF">
        <w:t>Cough</w:t>
      </w:r>
    </w:p>
    <w:p w14:paraId="5DDC74D7" w14:textId="77777777" w:rsidR="006E7FE6" w:rsidRPr="00D65BAF" w:rsidRDefault="00DF39B9" w:rsidP="00E54A99">
      <w:pPr>
        <w:keepNext/>
        <w:numPr>
          <w:ilvl w:val="0"/>
          <w:numId w:val="11"/>
        </w:numPr>
        <w:ind w:left="567" w:hanging="567"/>
      </w:pPr>
      <w:r w:rsidRPr="00D65BAF">
        <w:t>Abdominal pain</w:t>
      </w:r>
    </w:p>
    <w:p w14:paraId="68191549" w14:textId="77777777" w:rsidR="00923A5D" w:rsidRPr="00D65BAF" w:rsidRDefault="00DF39B9" w:rsidP="00E54A99">
      <w:pPr>
        <w:numPr>
          <w:ilvl w:val="0"/>
          <w:numId w:val="11"/>
        </w:numPr>
        <w:ind w:left="567" w:hanging="567"/>
      </w:pPr>
      <w:r w:rsidRPr="00D65BAF">
        <w:t>Nose bleeds</w:t>
      </w:r>
    </w:p>
    <w:p w14:paraId="2D6958B7" w14:textId="299F875F" w:rsidR="00112322" w:rsidRPr="00D65BAF" w:rsidRDefault="00112322" w:rsidP="00E54A99">
      <w:pPr>
        <w:ind w:right="-29"/>
      </w:pPr>
    </w:p>
    <w:p w14:paraId="690C9624" w14:textId="2E2AD0C3" w:rsidR="00923A5D" w:rsidRPr="00D65BAF" w:rsidRDefault="00112322" w:rsidP="00E54A99">
      <w:pPr>
        <w:keepNext/>
        <w:numPr>
          <w:ilvl w:val="12"/>
          <w:numId w:val="0"/>
        </w:numPr>
        <w:ind w:right="-29"/>
      </w:pPr>
      <w:r w:rsidRPr="00D65BAF">
        <w:t xml:space="preserve">The </w:t>
      </w:r>
      <w:r w:rsidRPr="00D65BAF">
        <w:rPr>
          <w:b/>
        </w:rPr>
        <w:t>common</w:t>
      </w:r>
      <w:r w:rsidRPr="00D65BAF">
        <w:t xml:space="preserve"> side effects may affect up to</w:t>
      </w:r>
      <w:r w:rsidR="00AD1C70" w:rsidRPr="00D65BAF">
        <w:t> </w:t>
      </w:r>
      <w:r w:rsidRPr="00D65BAF">
        <w:t>1 in 10</w:t>
      </w:r>
      <w:r w:rsidR="00AD1C70" w:rsidRPr="00D65BAF">
        <w:t> </w:t>
      </w:r>
      <w:r w:rsidRPr="00D65BAF">
        <w:t>people:</w:t>
      </w:r>
    </w:p>
    <w:p w14:paraId="040F980A" w14:textId="25528031" w:rsidR="006E7FE6" w:rsidRPr="00D65BAF" w:rsidRDefault="00DF39B9" w:rsidP="00E54A99">
      <w:pPr>
        <w:numPr>
          <w:ilvl w:val="0"/>
          <w:numId w:val="11"/>
        </w:numPr>
        <w:ind w:left="567" w:hanging="567"/>
      </w:pPr>
      <w:r w:rsidRPr="00D65BAF">
        <w:t>Itching, dry skin, nail disorder</w:t>
      </w:r>
    </w:p>
    <w:p w14:paraId="65487765" w14:textId="77777777" w:rsidR="006E7FE6" w:rsidRPr="00D65BAF" w:rsidRDefault="00DF39B9" w:rsidP="00E54A99">
      <w:pPr>
        <w:numPr>
          <w:ilvl w:val="0"/>
          <w:numId w:val="11"/>
        </w:numPr>
        <w:ind w:left="567" w:hanging="567"/>
      </w:pPr>
      <w:r w:rsidRPr="00D65BAF">
        <w:t>Infection, fever with decrease in the number of a type of white blood cell (neutrophils) in the blood, flushing, thrush, severe infection in your blood which may be caused by reduced white blood cells</w:t>
      </w:r>
    </w:p>
    <w:p w14:paraId="28194DA3" w14:textId="77777777" w:rsidR="006E7FE6" w:rsidRPr="00D65BAF" w:rsidRDefault="00DF39B9" w:rsidP="00E54A99">
      <w:pPr>
        <w:numPr>
          <w:ilvl w:val="0"/>
          <w:numId w:val="11"/>
        </w:numPr>
        <w:ind w:left="567" w:hanging="567"/>
      </w:pPr>
      <w:r w:rsidRPr="00D65BAF">
        <w:t>Reduction in all blood cell counts</w:t>
      </w:r>
    </w:p>
    <w:p w14:paraId="6DC427ED" w14:textId="77777777" w:rsidR="006E7FE6" w:rsidRPr="00D65BAF" w:rsidRDefault="00DF39B9" w:rsidP="00E54A99">
      <w:pPr>
        <w:numPr>
          <w:ilvl w:val="0"/>
          <w:numId w:val="11"/>
        </w:numPr>
        <w:ind w:left="567" w:hanging="567"/>
      </w:pPr>
      <w:r w:rsidRPr="00D65BAF">
        <w:t>Chest or throat pain</w:t>
      </w:r>
    </w:p>
    <w:p w14:paraId="193C9467" w14:textId="77777777" w:rsidR="006E7FE6" w:rsidRPr="00D65BAF" w:rsidRDefault="00DF39B9" w:rsidP="00E54A99">
      <w:pPr>
        <w:numPr>
          <w:ilvl w:val="0"/>
          <w:numId w:val="11"/>
        </w:numPr>
        <w:ind w:left="567" w:hanging="567"/>
      </w:pPr>
      <w:r w:rsidRPr="00D65BAF">
        <w:t>Indigestion, abdominal discomfort</w:t>
      </w:r>
    </w:p>
    <w:p w14:paraId="4415FD13" w14:textId="77777777" w:rsidR="006E7FE6" w:rsidRPr="00D65BAF" w:rsidRDefault="00DF39B9" w:rsidP="00E54A99">
      <w:pPr>
        <w:numPr>
          <w:ilvl w:val="0"/>
          <w:numId w:val="11"/>
        </w:numPr>
        <w:ind w:left="567" w:hanging="567"/>
      </w:pPr>
      <w:r w:rsidRPr="00D65BAF">
        <w:t>Stuffy nose</w:t>
      </w:r>
    </w:p>
    <w:p w14:paraId="1A9A8A96" w14:textId="77777777" w:rsidR="006E7FE6" w:rsidRPr="00D65BAF" w:rsidRDefault="00DF39B9" w:rsidP="00E54A99">
      <w:pPr>
        <w:numPr>
          <w:ilvl w:val="0"/>
          <w:numId w:val="11"/>
        </w:numPr>
        <w:ind w:left="567" w:hanging="567"/>
      </w:pPr>
      <w:r w:rsidRPr="00D65BAF">
        <w:t>Pain in back, bone pain</w:t>
      </w:r>
    </w:p>
    <w:p w14:paraId="35C35750" w14:textId="77777777" w:rsidR="006E7FE6" w:rsidRPr="00D65BAF" w:rsidRDefault="00DF39B9" w:rsidP="00E54A99">
      <w:pPr>
        <w:numPr>
          <w:ilvl w:val="0"/>
          <w:numId w:val="11"/>
        </w:numPr>
        <w:ind w:left="567" w:hanging="567"/>
      </w:pPr>
      <w:r w:rsidRPr="00D65BAF">
        <w:t>Diminished muscular coordination or difficulty in reading, increased or decreased tears, loss of eyelashes</w:t>
      </w:r>
    </w:p>
    <w:p w14:paraId="21F96218" w14:textId="77777777" w:rsidR="006E7FE6" w:rsidRPr="00D65BAF" w:rsidRDefault="00DF39B9" w:rsidP="00E54A99">
      <w:pPr>
        <w:numPr>
          <w:ilvl w:val="0"/>
          <w:numId w:val="11"/>
        </w:numPr>
        <w:ind w:left="567" w:hanging="567"/>
      </w:pPr>
      <w:r w:rsidRPr="00D65BAF">
        <w:t>Changes in heart rate or rhythm, heart failure</w:t>
      </w:r>
    </w:p>
    <w:p w14:paraId="7734F7E0" w14:textId="77777777" w:rsidR="006E7FE6" w:rsidRPr="00D65BAF" w:rsidRDefault="00DF39B9" w:rsidP="00E54A99">
      <w:pPr>
        <w:numPr>
          <w:ilvl w:val="0"/>
          <w:numId w:val="11"/>
        </w:numPr>
        <w:ind w:left="567" w:hanging="567"/>
      </w:pPr>
      <w:r w:rsidRPr="00D65BAF">
        <w:t>Decreased or increased blood pressure</w:t>
      </w:r>
    </w:p>
    <w:p w14:paraId="46163F51" w14:textId="77777777" w:rsidR="006E7FE6" w:rsidRPr="00D65BAF" w:rsidRDefault="00DF39B9" w:rsidP="00E54A99">
      <w:pPr>
        <w:numPr>
          <w:ilvl w:val="0"/>
          <w:numId w:val="11"/>
        </w:numPr>
        <w:ind w:left="567" w:hanging="567"/>
      </w:pPr>
      <w:r w:rsidRPr="00D65BAF">
        <w:t>Redness or swelling at the site where the needle entered the body</w:t>
      </w:r>
    </w:p>
    <w:p w14:paraId="5E87D27A" w14:textId="77777777" w:rsidR="006E7FE6" w:rsidRPr="00D65BAF" w:rsidRDefault="00DF39B9" w:rsidP="00E54A99">
      <w:pPr>
        <w:numPr>
          <w:ilvl w:val="0"/>
          <w:numId w:val="11"/>
        </w:numPr>
        <w:ind w:left="567" w:hanging="567"/>
      </w:pPr>
      <w:r w:rsidRPr="00D65BAF">
        <w:t>Anxiety</w:t>
      </w:r>
    </w:p>
    <w:p w14:paraId="1BA27A2C" w14:textId="77777777" w:rsidR="006E7FE6" w:rsidRPr="00D65BAF" w:rsidRDefault="00DF39B9" w:rsidP="00E54A99">
      <w:pPr>
        <w:numPr>
          <w:ilvl w:val="0"/>
          <w:numId w:val="11"/>
        </w:numPr>
        <w:ind w:left="567" w:hanging="567"/>
      </w:pPr>
      <w:r w:rsidRPr="00D65BAF">
        <w:t>Infection in the lungs</w:t>
      </w:r>
    </w:p>
    <w:p w14:paraId="4335BA62" w14:textId="77777777" w:rsidR="006E7FE6" w:rsidRPr="00D65BAF" w:rsidRDefault="00DF39B9" w:rsidP="00E54A99">
      <w:pPr>
        <w:numPr>
          <w:ilvl w:val="0"/>
          <w:numId w:val="11"/>
        </w:numPr>
        <w:ind w:left="567" w:hanging="567"/>
      </w:pPr>
      <w:r w:rsidRPr="00D65BAF">
        <w:t>Infection in the urinary tract</w:t>
      </w:r>
    </w:p>
    <w:p w14:paraId="7F3C179E" w14:textId="77777777" w:rsidR="006E7FE6" w:rsidRPr="00D65BAF" w:rsidRDefault="00DF39B9" w:rsidP="00E54A99">
      <w:pPr>
        <w:numPr>
          <w:ilvl w:val="0"/>
          <w:numId w:val="11"/>
        </w:numPr>
        <w:ind w:left="567" w:hanging="567"/>
      </w:pPr>
      <w:r w:rsidRPr="00D65BAF">
        <w:t>Obstruction in the gut, inflammation of the large bowel, inflammation of the bile duct</w:t>
      </w:r>
    </w:p>
    <w:p w14:paraId="3F62F652" w14:textId="77777777" w:rsidR="006E7FE6" w:rsidRPr="00D65BAF" w:rsidRDefault="00DF39B9" w:rsidP="00E54A99">
      <w:pPr>
        <w:numPr>
          <w:ilvl w:val="0"/>
          <w:numId w:val="11"/>
        </w:numPr>
        <w:ind w:left="567" w:hanging="567"/>
      </w:pPr>
      <w:r w:rsidRPr="00D65BAF">
        <w:t>Acute kidney failure</w:t>
      </w:r>
    </w:p>
    <w:p w14:paraId="52906D3F" w14:textId="77777777" w:rsidR="006E7FE6" w:rsidRPr="00D65BAF" w:rsidRDefault="00DF39B9" w:rsidP="00E54A99">
      <w:pPr>
        <w:numPr>
          <w:ilvl w:val="0"/>
          <w:numId w:val="11"/>
        </w:numPr>
        <w:ind w:left="567" w:hanging="567"/>
      </w:pPr>
      <w:r w:rsidRPr="00D65BAF">
        <w:t>Increased bilirubin in the blood</w:t>
      </w:r>
    </w:p>
    <w:p w14:paraId="09BBF257" w14:textId="77777777" w:rsidR="006E7FE6" w:rsidRPr="00D65BAF" w:rsidRDefault="00DF39B9" w:rsidP="00E54A99">
      <w:pPr>
        <w:numPr>
          <w:ilvl w:val="0"/>
          <w:numId w:val="11"/>
        </w:numPr>
        <w:ind w:left="567" w:hanging="567"/>
      </w:pPr>
      <w:r w:rsidRPr="00D65BAF">
        <w:t>Coughing up blood</w:t>
      </w:r>
    </w:p>
    <w:p w14:paraId="0A4CAF07" w14:textId="77777777" w:rsidR="006E7FE6" w:rsidRPr="00D65BAF" w:rsidRDefault="00DF39B9" w:rsidP="00E54A99">
      <w:pPr>
        <w:numPr>
          <w:ilvl w:val="0"/>
          <w:numId w:val="11"/>
        </w:numPr>
        <w:ind w:left="567" w:hanging="567"/>
      </w:pPr>
      <w:r w:rsidRPr="00D65BAF">
        <w:t>Dry mouth, difficulty in swallowing</w:t>
      </w:r>
    </w:p>
    <w:p w14:paraId="3AE35498" w14:textId="77777777" w:rsidR="006E7FE6" w:rsidRPr="00D65BAF" w:rsidRDefault="00DF39B9" w:rsidP="00E54A99">
      <w:pPr>
        <w:keepNext/>
        <w:numPr>
          <w:ilvl w:val="0"/>
          <w:numId w:val="11"/>
        </w:numPr>
        <w:ind w:left="567" w:hanging="567"/>
      </w:pPr>
      <w:r w:rsidRPr="00D65BAF">
        <w:t>Muscle weakness</w:t>
      </w:r>
    </w:p>
    <w:p w14:paraId="3E3115C6" w14:textId="77777777" w:rsidR="006E7FE6" w:rsidRPr="00D65BAF" w:rsidRDefault="00DF39B9" w:rsidP="00E54A99">
      <w:pPr>
        <w:numPr>
          <w:ilvl w:val="0"/>
          <w:numId w:val="11"/>
        </w:numPr>
        <w:ind w:left="567" w:hanging="567"/>
      </w:pPr>
      <w:r w:rsidRPr="00D65BAF">
        <w:t>Blurred vision</w:t>
      </w:r>
    </w:p>
    <w:p w14:paraId="7C1D1C80" w14:textId="77777777" w:rsidR="00112322" w:rsidRPr="00D65BAF" w:rsidRDefault="00112322" w:rsidP="00E54A99">
      <w:pPr>
        <w:ind w:right="-2"/>
      </w:pPr>
    </w:p>
    <w:p w14:paraId="03DB56F6" w14:textId="16564F45" w:rsidR="00112322" w:rsidRPr="00D65BAF" w:rsidRDefault="00112322" w:rsidP="00E54A99">
      <w:pPr>
        <w:keepNext/>
        <w:ind w:right="-2"/>
      </w:pPr>
      <w:r w:rsidRPr="00D65BAF">
        <w:t xml:space="preserve">The </w:t>
      </w:r>
      <w:r w:rsidRPr="00D65BAF">
        <w:rPr>
          <w:b/>
        </w:rPr>
        <w:t>uncommon</w:t>
      </w:r>
      <w:r w:rsidRPr="00D65BAF">
        <w:t xml:space="preserve"> side effects may affect up to</w:t>
      </w:r>
      <w:r w:rsidR="00AD1C70" w:rsidRPr="00D65BAF">
        <w:t> </w:t>
      </w:r>
      <w:r w:rsidRPr="00D65BAF">
        <w:t>1 in 100</w:t>
      </w:r>
      <w:r w:rsidR="00AD1C70" w:rsidRPr="00D65BAF">
        <w:t> </w:t>
      </w:r>
      <w:r w:rsidRPr="00D65BAF">
        <w:t>people:</w:t>
      </w:r>
    </w:p>
    <w:p w14:paraId="10A3C39B" w14:textId="77777777" w:rsidR="006E7FE6" w:rsidRPr="00D65BAF" w:rsidRDefault="00DF39B9" w:rsidP="00E54A99">
      <w:pPr>
        <w:numPr>
          <w:ilvl w:val="0"/>
          <w:numId w:val="11"/>
        </w:numPr>
        <w:ind w:left="567" w:hanging="567"/>
      </w:pPr>
      <w:r w:rsidRPr="00D65BAF">
        <w:t>Increased weight, increased lactate dehydrogenase in the blood, decreased kidney function, increased blood sugar, increased phosphorus in the blood</w:t>
      </w:r>
    </w:p>
    <w:p w14:paraId="7593D989" w14:textId="77777777" w:rsidR="006E7FE6" w:rsidRPr="00D65BAF" w:rsidRDefault="00DF39B9" w:rsidP="00E54A99">
      <w:pPr>
        <w:numPr>
          <w:ilvl w:val="0"/>
          <w:numId w:val="11"/>
        </w:numPr>
        <w:ind w:left="567" w:hanging="567"/>
      </w:pPr>
      <w:r w:rsidRPr="00D65BAF">
        <w:t>Decreased or lack of reflexes, involuntary movements, pain along a nerve, fainting, dizziness when standing up, shaking, facial nerve paralysis</w:t>
      </w:r>
    </w:p>
    <w:p w14:paraId="440D60DE" w14:textId="77777777" w:rsidR="006E7FE6" w:rsidRPr="00D65BAF" w:rsidRDefault="00DF39B9" w:rsidP="00E54A99">
      <w:pPr>
        <w:numPr>
          <w:ilvl w:val="0"/>
          <w:numId w:val="11"/>
        </w:numPr>
        <w:ind w:left="567" w:hanging="567"/>
      </w:pPr>
      <w:r w:rsidRPr="00D65BAF">
        <w:t>Irritated eyes, painful eyes, red eyes, itchy eyes, double vision, reduced vision, or seeing flashing lights, blurred vision due to swelling of the retina (cystoid macular oedema)</w:t>
      </w:r>
    </w:p>
    <w:p w14:paraId="504A077A" w14:textId="77777777" w:rsidR="006E7FE6" w:rsidRPr="00D65BAF" w:rsidRDefault="00DF39B9" w:rsidP="00E54A99">
      <w:pPr>
        <w:numPr>
          <w:ilvl w:val="0"/>
          <w:numId w:val="11"/>
        </w:numPr>
        <w:ind w:left="567" w:hanging="567"/>
      </w:pPr>
      <w:r w:rsidRPr="00D65BAF">
        <w:lastRenderedPageBreak/>
        <w:t>Ear pain, ringing in your ears</w:t>
      </w:r>
    </w:p>
    <w:p w14:paraId="430DC390" w14:textId="77777777" w:rsidR="006E7FE6" w:rsidRPr="00D65BAF" w:rsidRDefault="00DF39B9" w:rsidP="00E54A99">
      <w:pPr>
        <w:numPr>
          <w:ilvl w:val="0"/>
          <w:numId w:val="11"/>
        </w:numPr>
        <w:ind w:left="567" w:hanging="567"/>
      </w:pPr>
      <w:r w:rsidRPr="00D65BAF">
        <w:t>Coughing with phlegm, shortness of breath when walking or climbing stairs, runny nose, or dry nose, decreased breath sounds, water on the lung, loss of voice, blood clot in the lung, dry throat</w:t>
      </w:r>
    </w:p>
    <w:p w14:paraId="021448E7" w14:textId="77777777" w:rsidR="006E7FE6" w:rsidRPr="00D65BAF" w:rsidRDefault="00DF39B9" w:rsidP="00E54A99">
      <w:pPr>
        <w:numPr>
          <w:ilvl w:val="0"/>
          <w:numId w:val="11"/>
        </w:numPr>
        <w:ind w:left="567" w:hanging="567"/>
      </w:pPr>
      <w:r w:rsidRPr="00D65BAF">
        <w:t>Gas, stomach cramps, painful or sore gums, rectal bleeding</w:t>
      </w:r>
    </w:p>
    <w:p w14:paraId="5F3D745F" w14:textId="77777777" w:rsidR="006E7FE6" w:rsidRPr="00D65BAF" w:rsidRDefault="00DF39B9" w:rsidP="00E54A99">
      <w:pPr>
        <w:numPr>
          <w:ilvl w:val="0"/>
          <w:numId w:val="11"/>
        </w:numPr>
        <w:ind w:left="567" w:hanging="567"/>
      </w:pPr>
      <w:r w:rsidRPr="00D65BAF">
        <w:t>Painful urination, frequent urination, blood in the urine, inability to hold your urine</w:t>
      </w:r>
    </w:p>
    <w:p w14:paraId="53A65208" w14:textId="77777777" w:rsidR="006E7FE6" w:rsidRPr="00D65BAF" w:rsidRDefault="00DF39B9" w:rsidP="00E54A99">
      <w:pPr>
        <w:numPr>
          <w:ilvl w:val="0"/>
          <w:numId w:val="11"/>
        </w:numPr>
        <w:ind w:left="567" w:hanging="567"/>
      </w:pPr>
      <w:r w:rsidRPr="00D65BAF">
        <w:t>Fingernail pain, fingernail discomfort, loss of fingernails, hives, skin pain, red skin from sunlight, skin discolouration, increased sweating, night sweats, white areas on the skin, sores, swollen face</w:t>
      </w:r>
    </w:p>
    <w:p w14:paraId="2EA5CE81" w14:textId="77777777" w:rsidR="006E7FE6" w:rsidRPr="00D65BAF" w:rsidRDefault="00DF39B9" w:rsidP="00E54A99">
      <w:pPr>
        <w:numPr>
          <w:ilvl w:val="0"/>
          <w:numId w:val="11"/>
        </w:numPr>
        <w:ind w:left="567" w:hanging="567"/>
      </w:pPr>
      <w:r w:rsidRPr="00D65BAF">
        <w:t>Decreased phosphorus in the blood, fluid retention, low albumin in the blood, increased thirst, decreased calcium in the blood, decreased sugar in the blood, decreased sodium in the blood</w:t>
      </w:r>
    </w:p>
    <w:p w14:paraId="29EFFD49" w14:textId="77777777" w:rsidR="006E7FE6" w:rsidRPr="00D65BAF" w:rsidRDefault="00DF39B9" w:rsidP="00E54A99">
      <w:pPr>
        <w:numPr>
          <w:ilvl w:val="0"/>
          <w:numId w:val="11"/>
        </w:numPr>
        <w:ind w:left="567" w:hanging="567"/>
      </w:pPr>
      <w:r w:rsidRPr="00D65BAF">
        <w:t>Pain and swelling in the nose, skin infections, infection due to catheter line</w:t>
      </w:r>
    </w:p>
    <w:p w14:paraId="76D4ABDD" w14:textId="77777777" w:rsidR="006E7FE6" w:rsidRPr="00D65BAF" w:rsidRDefault="00DF39B9" w:rsidP="00E54A99">
      <w:pPr>
        <w:numPr>
          <w:ilvl w:val="0"/>
          <w:numId w:val="11"/>
        </w:numPr>
        <w:ind w:left="567" w:hanging="567"/>
      </w:pPr>
      <w:r w:rsidRPr="00D65BAF">
        <w:t>Bruising</w:t>
      </w:r>
    </w:p>
    <w:p w14:paraId="57D22F06" w14:textId="77777777" w:rsidR="006E7FE6" w:rsidRPr="00D65BAF" w:rsidRDefault="00DF39B9" w:rsidP="00E54A99">
      <w:pPr>
        <w:numPr>
          <w:ilvl w:val="0"/>
          <w:numId w:val="11"/>
        </w:numPr>
        <w:ind w:left="567" w:hanging="567"/>
      </w:pPr>
      <w:r w:rsidRPr="00D65BAF">
        <w:t>Pain at site of tumour, death of the tumour</w:t>
      </w:r>
    </w:p>
    <w:p w14:paraId="3562EF31" w14:textId="77777777" w:rsidR="006E7FE6" w:rsidRPr="00D65BAF" w:rsidRDefault="00DF39B9" w:rsidP="00E54A99">
      <w:pPr>
        <w:numPr>
          <w:ilvl w:val="0"/>
          <w:numId w:val="11"/>
        </w:numPr>
        <w:ind w:left="567" w:hanging="567"/>
      </w:pPr>
      <w:r w:rsidRPr="00D65BAF">
        <w:t>Decreased blood pressure when standing up, coldness in your hands and feet</w:t>
      </w:r>
    </w:p>
    <w:p w14:paraId="2F7F07DD" w14:textId="77777777" w:rsidR="006E7FE6" w:rsidRPr="00D65BAF" w:rsidRDefault="00DF39B9" w:rsidP="00E54A99">
      <w:pPr>
        <w:numPr>
          <w:ilvl w:val="0"/>
          <w:numId w:val="11"/>
        </w:numPr>
        <w:ind w:left="567" w:hanging="567"/>
      </w:pPr>
      <w:r w:rsidRPr="00D65BAF">
        <w:t>Difficulty walking, swelling</w:t>
      </w:r>
    </w:p>
    <w:p w14:paraId="375D73B1" w14:textId="77777777" w:rsidR="006E7FE6" w:rsidRPr="00D65BAF" w:rsidRDefault="00DF39B9" w:rsidP="00E54A99">
      <w:pPr>
        <w:numPr>
          <w:ilvl w:val="0"/>
          <w:numId w:val="11"/>
        </w:numPr>
        <w:ind w:left="567" w:hanging="567"/>
      </w:pPr>
      <w:r w:rsidRPr="00D65BAF">
        <w:t>Allergic reaction</w:t>
      </w:r>
    </w:p>
    <w:p w14:paraId="172C0EF1" w14:textId="77777777" w:rsidR="006E7FE6" w:rsidRPr="00D65BAF" w:rsidRDefault="00DF39B9" w:rsidP="00E54A99">
      <w:pPr>
        <w:numPr>
          <w:ilvl w:val="0"/>
          <w:numId w:val="11"/>
        </w:numPr>
        <w:ind w:left="567" w:hanging="567"/>
      </w:pPr>
      <w:r w:rsidRPr="00D65BAF">
        <w:t>Decreased liver function, increased size of liver</w:t>
      </w:r>
    </w:p>
    <w:p w14:paraId="1045EB87" w14:textId="77777777" w:rsidR="006E7FE6" w:rsidRPr="00D65BAF" w:rsidRDefault="00DF39B9" w:rsidP="00E54A99">
      <w:pPr>
        <w:numPr>
          <w:ilvl w:val="0"/>
          <w:numId w:val="11"/>
        </w:numPr>
        <w:ind w:left="567" w:hanging="567"/>
      </w:pPr>
      <w:r w:rsidRPr="00D65BAF">
        <w:t>Pain in the breast</w:t>
      </w:r>
    </w:p>
    <w:p w14:paraId="65694174" w14:textId="77777777" w:rsidR="006E7FE6" w:rsidRPr="00D65BAF" w:rsidRDefault="00DF39B9" w:rsidP="00E54A99">
      <w:pPr>
        <w:numPr>
          <w:ilvl w:val="0"/>
          <w:numId w:val="11"/>
        </w:numPr>
        <w:ind w:left="567" w:hanging="567"/>
      </w:pPr>
      <w:r w:rsidRPr="00D65BAF">
        <w:t>Restlessness</w:t>
      </w:r>
    </w:p>
    <w:p w14:paraId="1200EDD0" w14:textId="77777777" w:rsidR="006E7FE6" w:rsidRPr="00D65BAF" w:rsidRDefault="00DF39B9" w:rsidP="00E54A99">
      <w:pPr>
        <w:keepNext/>
        <w:numPr>
          <w:ilvl w:val="0"/>
          <w:numId w:val="11"/>
        </w:numPr>
        <w:ind w:left="567" w:hanging="567"/>
      </w:pPr>
      <w:r w:rsidRPr="00D65BAF">
        <w:t>Small bleedings in your skin due to blood clots</w:t>
      </w:r>
    </w:p>
    <w:p w14:paraId="48B002E7" w14:textId="77777777" w:rsidR="006E7FE6" w:rsidRPr="00D65BAF" w:rsidRDefault="00DF39B9" w:rsidP="00E54A99">
      <w:pPr>
        <w:numPr>
          <w:ilvl w:val="0"/>
          <w:numId w:val="11"/>
        </w:numPr>
        <w:ind w:left="567" w:hanging="567"/>
      </w:pPr>
      <w:r w:rsidRPr="00D65BAF">
        <w:t>A condition involving destruction of red blood cells and acute kidney failure</w:t>
      </w:r>
    </w:p>
    <w:p w14:paraId="236C368E" w14:textId="77777777" w:rsidR="00157D69" w:rsidRPr="00D65BAF" w:rsidRDefault="00157D69" w:rsidP="00E54A99">
      <w:pPr>
        <w:ind w:right="-2"/>
        <w:rPr>
          <w:iCs/>
        </w:rPr>
      </w:pPr>
    </w:p>
    <w:p w14:paraId="0975A8E0" w14:textId="2AA3CB5F" w:rsidR="00157D69" w:rsidRPr="00D65BAF" w:rsidRDefault="00DD5A50" w:rsidP="00E54A99">
      <w:pPr>
        <w:keepNext/>
        <w:ind w:right="-2"/>
        <w:rPr>
          <w:iCs/>
        </w:rPr>
      </w:pPr>
      <w:r w:rsidRPr="00D65BAF">
        <w:rPr>
          <w:iCs/>
        </w:rPr>
        <w:t xml:space="preserve">The </w:t>
      </w:r>
      <w:r w:rsidR="00555692" w:rsidRPr="00D65BAF">
        <w:rPr>
          <w:b/>
          <w:iCs/>
        </w:rPr>
        <w:t>rare</w:t>
      </w:r>
      <w:r w:rsidRPr="00D65BAF">
        <w:rPr>
          <w:iCs/>
        </w:rPr>
        <w:t xml:space="preserve"> side effects may affect up to</w:t>
      </w:r>
      <w:r w:rsidR="00AD1C70" w:rsidRPr="00D65BAF">
        <w:rPr>
          <w:iCs/>
        </w:rPr>
        <w:t> </w:t>
      </w:r>
      <w:r w:rsidRPr="00D65BAF">
        <w:rPr>
          <w:iCs/>
        </w:rPr>
        <w:t>1 in 1,000</w:t>
      </w:r>
      <w:r w:rsidR="00AD1C70" w:rsidRPr="00D65BAF">
        <w:rPr>
          <w:iCs/>
        </w:rPr>
        <w:t> </w:t>
      </w:r>
      <w:r w:rsidRPr="00D65BAF">
        <w:rPr>
          <w:iCs/>
        </w:rPr>
        <w:t>people:</w:t>
      </w:r>
    </w:p>
    <w:p w14:paraId="01DC5133" w14:textId="77777777" w:rsidR="006E7FE6" w:rsidRPr="00D65BAF" w:rsidRDefault="00DF39B9" w:rsidP="00E54A99">
      <w:pPr>
        <w:numPr>
          <w:ilvl w:val="0"/>
          <w:numId w:val="11"/>
        </w:numPr>
        <w:ind w:left="567" w:hanging="567"/>
      </w:pPr>
      <w:r w:rsidRPr="00D65BAF">
        <w:t>Skin reaction to another agent or lung inflammation following radiation</w:t>
      </w:r>
    </w:p>
    <w:p w14:paraId="7C23D15D" w14:textId="77777777" w:rsidR="006E7FE6" w:rsidRPr="00D65BAF" w:rsidRDefault="00DF39B9" w:rsidP="00E54A99">
      <w:pPr>
        <w:numPr>
          <w:ilvl w:val="0"/>
          <w:numId w:val="11"/>
        </w:numPr>
        <w:ind w:left="567" w:hanging="567"/>
      </w:pPr>
      <w:r w:rsidRPr="00D65BAF">
        <w:t>Blood clot</w:t>
      </w:r>
    </w:p>
    <w:p w14:paraId="0523D3B4" w14:textId="77777777" w:rsidR="006E7FE6" w:rsidRPr="00D65BAF" w:rsidRDefault="00DF39B9" w:rsidP="00E54A99">
      <w:pPr>
        <w:numPr>
          <w:ilvl w:val="0"/>
          <w:numId w:val="11"/>
        </w:numPr>
        <w:ind w:left="567" w:hanging="567"/>
      </w:pPr>
      <w:r w:rsidRPr="00D65BAF">
        <w:t>Very slow pulse, heart attack</w:t>
      </w:r>
    </w:p>
    <w:p w14:paraId="4A7D4E9F" w14:textId="77777777" w:rsidR="006E7FE6" w:rsidRPr="00D65BAF" w:rsidRDefault="00DF39B9" w:rsidP="00E54A99">
      <w:pPr>
        <w:keepNext/>
        <w:numPr>
          <w:ilvl w:val="0"/>
          <w:numId w:val="11"/>
        </w:numPr>
        <w:ind w:left="567" w:hanging="567"/>
      </w:pPr>
      <w:r w:rsidRPr="00D65BAF">
        <w:t>Leaking of drug outside the vein</w:t>
      </w:r>
    </w:p>
    <w:p w14:paraId="443E0660" w14:textId="77777777" w:rsidR="006E7FE6" w:rsidRPr="00D65BAF" w:rsidRDefault="00DF39B9" w:rsidP="00E54A99">
      <w:pPr>
        <w:numPr>
          <w:ilvl w:val="0"/>
          <w:numId w:val="11"/>
        </w:numPr>
        <w:ind w:left="567" w:hanging="567"/>
      </w:pPr>
      <w:r w:rsidRPr="00D65BAF">
        <w:t>A disorder of the electrical conduction system of the heart (atrioventricular block)</w:t>
      </w:r>
    </w:p>
    <w:p w14:paraId="1A8757D6" w14:textId="77777777" w:rsidR="00112322" w:rsidRPr="00D65BAF" w:rsidRDefault="00112322" w:rsidP="00E54A99">
      <w:pPr>
        <w:ind w:right="-2"/>
      </w:pPr>
    </w:p>
    <w:p w14:paraId="554160BE" w14:textId="6ABE2145" w:rsidR="00112322" w:rsidRPr="00D65BAF" w:rsidRDefault="00112322" w:rsidP="00E54A99">
      <w:pPr>
        <w:keepNext/>
        <w:ind w:right="-2"/>
      </w:pPr>
      <w:r w:rsidRPr="00D65BAF">
        <w:t xml:space="preserve">The </w:t>
      </w:r>
      <w:r w:rsidRPr="00D65BAF">
        <w:rPr>
          <w:b/>
        </w:rPr>
        <w:t>very rare</w:t>
      </w:r>
      <w:r w:rsidRPr="00D65BAF">
        <w:t xml:space="preserve"> side effects may affect up to</w:t>
      </w:r>
      <w:r w:rsidR="00AD1C70" w:rsidRPr="00D65BAF">
        <w:t> </w:t>
      </w:r>
      <w:r w:rsidRPr="00D65BAF">
        <w:t>1 in 10,000</w:t>
      </w:r>
      <w:r w:rsidR="00AD1C70" w:rsidRPr="00D65BAF">
        <w:t> </w:t>
      </w:r>
      <w:r w:rsidRPr="00D65BAF">
        <w:t>people:</w:t>
      </w:r>
    </w:p>
    <w:p w14:paraId="4829351C" w14:textId="77777777" w:rsidR="006E7FE6" w:rsidRPr="00D65BAF" w:rsidRDefault="00DF39B9" w:rsidP="00E54A99">
      <w:pPr>
        <w:numPr>
          <w:ilvl w:val="0"/>
          <w:numId w:val="11"/>
        </w:numPr>
        <w:ind w:left="567" w:hanging="567"/>
      </w:pPr>
      <w:r w:rsidRPr="00D65BAF">
        <w:rPr>
          <w:rFonts w:eastAsia="Calibri"/>
          <w:lang w:eastAsia="en-US"/>
        </w:rPr>
        <w:t>Severe inflammation/eruption of the skin and mucous membranes (Stevens-Johnson syndrome, toxic epidermal necrolysis)</w:t>
      </w:r>
    </w:p>
    <w:p w14:paraId="6FE75613" w14:textId="77777777" w:rsidR="00ED016C" w:rsidRPr="00D65BAF" w:rsidRDefault="00ED016C" w:rsidP="00E54A99">
      <w:pPr>
        <w:ind w:right="-2"/>
        <w:rPr>
          <w:iCs/>
        </w:rPr>
      </w:pPr>
    </w:p>
    <w:p w14:paraId="18DE0E1E" w14:textId="77777777" w:rsidR="00ED016C" w:rsidRPr="00D65BAF" w:rsidRDefault="00ED016C" w:rsidP="00E54A99">
      <w:pPr>
        <w:pStyle w:val="Date"/>
        <w:keepNext/>
        <w:rPr>
          <w:color w:val="000000"/>
          <w:szCs w:val="22"/>
        </w:rPr>
      </w:pPr>
      <w:r w:rsidRPr="00D65BAF">
        <w:rPr>
          <w:b/>
          <w:color w:val="000000"/>
        </w:rPr>
        <w:t>Not known</w:t>
      </w:r>
      <w:r w:rsidRPr="00D65BAF">
        <w:rPr>
          <w:color w:val="000000"/>
        </w:rPr>
        <w:t xml:space="preserve"> </w:t>
      </w:r>
      <w:r w:rsidRPr="00D65BAF">
        <w:rPr>
          <w:color w:val="000000"/>
          <w:szCs w:val="22"/>
        </w:rPr>
        <w:t>side effects (frequency cannot be estimated from the available data):</w:t>
      </w:r>
    </w:p>
    <w:p w14:paraId="565C4CC4" w14:textId="77777777" w:rsidR="00923A5D" w:rsidRPr="00D65BAF" w:rsidRDefault="00ED016C" w:rsidP="00E54A99">
      <w:pPr>
        <w:numPr>
          <w:ilvl w:val="0"/>
          <w:numId w:val="11"/>
        </w:numPr>
        <w:ind w:left="533" w:hanging="533"/>
        <w:rPr>
          <w:iCs/>
        </w:rPr>
      </w:pPr>
      <w:r w:rsidRPr="00D65BAF">
        <w:rPr>
          <w:color w:val="000000"/>
        </w:rPr>
        <w:t>Hardening/thickening of the skin (scleroderma).</w:t>
      </w:r>
    </w:p>
    <w:p w14:paraId="6669DD10" w14:textId="22E8C1B7" w:rsidR="00157D69" w:rsidRPr="00D65BAF" w:rsidRDefault="00157D69" w:rsidP="00E54A99">
      <w:pPr>
        <w:ind w:right="-2"/>
        <w:rPr>
          <w:iCs/>
        </w:rPr>
      </w:pPr>
    </w:p>
    <w:p w14:paraId="065298B1" w14:textId="77777777" w:rsidR="00112322" w:rsidRPr="00D65BAF" w:rsidRDefault="00112322" w:rsidP="00E54A99">
      <w:pPr>
        <w:keepNext/>
        <w:rPr>
          <w:b/>
          <w:noProof/>
          <w:color w:val="000000"/>
          <w:u w:val="single"/>
        </w:rPr>
      </w:pPr>
      <w:r w:rsidRPr="00D65BAF">
        <w:rPr>
          <w:b/>
          <w:noProof/>
          <w:color w:val="000000"/>
        </w:rPr>
        <w:t>Reporting of side effects</w:t>
      </w:r>
    </w:p>
    <w:p w14:paraId="29B864AA" w14:textId="759FC298" w:rsidR="00112322" w:rsidRPr="00E54A99" w:rsidRDefault="00112322" w:rsidP="00E54A99">
      <w:r w:rsidRPr="00E54A99">
        <w:t xml:space="preserve">If you get any side effects, talk to your doctor or nurse. This includes any possible side effects not listed in this leaflet. You can also report side effects directly via </w:t>
      </w:r>
      <w:r w:rsidRPr="000431E8">
        <w:rPr>
          <w:highlight w:val="lightGray"/>
        </w:rPr>
        <w:t xml:space="preserve">the national reporting system listed in </w:t>
      </w:r>
      <w:hyperlink r:id="rId15" w:history="1">
        <w:r w:rsidR="00262DF0" w:rsidRPr="000431E8">
          <w:rPr>
            <w:rStyle w:val="Hyperlink"/>
            <w:highlight w:val="lightGray"/>
          </w:rPr>
          <w:t>Appendix</w:t>
        </w:r>
        <w:r w:rsidR="00CB7805" w:rsidRPr="000431E8">
          <w:rPr>
            <w:rStyle w:val="Hyperlink"/>
            <w:highlight w:val="lightGray"/>
          </w:rPr>
          <w:t> </w:t>
        </w:r>
        <w:r w:rsidR="00262DF0" w:rsidRPr="000431E8">
          <w:rPr>
            <w:rStyle w:val="Hyperlink"/>
            <w:highlight w:val="lightGray"/>
          </w:rPr>
          <w:t>V</w:t>
        </w:r>
      </w:hyperlink>
      <w:r w:rsidRPr="000431E8">
        <w:rPr>
          <w:highlight w:val="lightGray"/>
        </w:rPr>
        <w:t>.</w:t>
      </w:r>
      <w:r w:rsidRPr="00E54A99" w:rsidDel="001C575F">
        <w:t xml:space="preserve"> </w:t>
      </w:r>
      <w:r w:rsidRPr="00E54A99">
        <w:t>By reporting side effects you can help provide more information on the safety of this medicine.</w:t>
      </w:r>
    </w:p>
    <w:p w14:paraId="21FAA799" w14:textId="77777777" w:rsidR="00112322" w:rsidRPr="00D65BAF" w:rsidRDefault="00112322" w:rsidP="00E54A99">
      <w:pPr>
        <w:ind w:right="-2"/>
        <w:rPr>
          <w:rFonts w:eastAsia="Verdana"/>
          <w:noProof/>
          <w:color w:val="000000"/>
        </w:rPr>
      </w:pPr>
    </w:p>
    <w:p w14:paraId="27FC6A41" w14:textId="77777777" w:rsidR="00112322" w:rsidRPr="00D65BAF" w:rsidRDefault="00112322" w:rsidP="00E54A99">
      <w:pPr>
        <w:ind w:right="-2"/>
        <w:rPr>
          <w:rFonts w:eastAsia="Verdana"/>
          <w:noProof/>
          <w:color w:val="000000"/>
        </w:rPr>
      </w:pPr>
    </w:p>
    <w:p w14:paraId="19851901" w14:textId="78BCCE3C" w:rsidR="00112322" w:rsidRPr="00D65BAF" w:rsidRDefault="00CB7805" w:rsidP="00E54A99">
      <w:pPr>
        <w:pStyle w:val="Heading10"/>
      </w:pPr>
      <w:r w:rsidRPr="00D65BAF">
        <w:t>5.</w:t>
      </w:r>
      <w:r w:rsidRPr="00D65BAF">
        <w:tab/>
      </w:r>
      <w:r w:rsidR="00112322" w:rsidRPr="00D65BAF">
        <w:t>How to store Abraxane</w:t>
      </w:r>
    </w:p>
    <w:p w14:paraId="221D0997" w14:textId="77777777" w:rsidR="00112322" w:rsidRPr="00D65BAF" w:rsidRDefault="00112322" w:rsidP="00E54A99">
      <w:pPr>
        <w:keepNext/>
      </w:pPr>
    </w:p>
    <w:p w14:paraId="4F05B19B" w14:textId="77777777" w:rsidR="00112322" w:rsidRPr="00D65BAF" w:rsidRDefault="00112322" w:rsidP="00E54A99">
      <w:r w:rsidRPr="00D65BAF">
        <w:t>Keep this medicine out of the sight and reach of children.</w:t>
      </w:r>
    </w:p>
    <w:p w14:paraId="287B79A7" w14:textId="77777777" w:rsidR="00112322" w:rsidRPr="00D65BAF" w:rsidRDefault="00112322" w:rsidP="00E54A99"/>
    <w:p w14:paraId="23F6B630" w14:textId="77777777" w:rsidR="00112322" w:rsidRPr="00D65BAF" w:rsidRDefault="00112322" w:rsidP="00E54A99">
      <w:r w:rsidRPr="00D65BAF">
        <w:t>Do not use this medicine after the expiry date which is stated on the carton and the vial after EXP. The expiry date refers to the last day of that month.</w:t>
      </w:r>
    </w:p>
    <w:p w14:paraId="4AB823F5" w14:textId="77777777" w:rsidR="00112322" w:rsidRPr="00D65BAF" w:rsidRDefault="00112322" w:rsidP="00E54A99">
      <w:pPr>
        <w:numPr>
          <w:ilvl w:val="12"/>
          <w:numId w:val="0"/>
        </w:numPr>
        <w:ind w:right="-2"/>
      </w:pPr>
    </w:p>
    <w:p w14:paraId="154843A6" w14:textId="77777777" w:rsidR="00112322" w:rsidRPr="00D65BAF" w:rsidRDefault="00112322" w:rsidP="00E54A99">
      <w:pPr>
        <w:numPr>
          <w:ilvl w:val="12"/>
          <w:numId w:val="0"/>
        </w:numPr>
        <w:ind w:right="-2"/>
      </w:pPr>
      <w:r w:rsidRPr="00D65BAF">
        <w:t>Unopened vials: Keep the vial in the outer carton in order to protect from light.</w:t>
      </w:r>
    </w:p>
    <w:p w14:paraId="10580263" w14:textId="77777777" w:rsidR="00112322" w:rsidRPr="00D65BAF" w:rsidRDefault="00112322" w:rsidP="00E54A99">
      <w:pPr>
        <w:ind w:right="-2"/>
      </w:pPr>
    </w:p>
    <w:p w14:paraId="1B604398" w14:textId="3169630E" w:rsidR="00112322" w:rsidRPr="00D65BAF" w:rsidRDefault="00112322" w:rsidP="00E54A99">
      <w:pPr>
        <w:numPr>
          <w:ilvl w:val="12"/>
          <w:numId w:val="0"/>
        </w:numPr>
        <w:ind w:right="-2"/>
      </w:pPr>
      <w:r w:rsidRPr="00D65BAF">
        <w:t xml:space="preserve">After first reconstitution the </w:t>
      </w:r>
      <w:r w:rsidR="00146FB2" w:rsidRPr="00D65BAF">
        <w:t>dispersion</w:t>
      </w:r>
      <w:r w:rsidRPr="00D65BAF">
        <w:t xml:space="preserve"> should be used immediately. If not used immediately, the </w:t>
      </w:r>
      <w:r w:rsidR="00146FB2" w:rsidRPr="00D65BAF">
        <w:t>dispersion</w:t>
      </w:r>
      <w:r w:rsidRPr="00D65BAF">
        <w:t xml:space="preserve"> may be stored in a refrigerator (2°C</w:t>
      </w:r>
      <w:r w:rsidRPr="00D65BAF">
        <w:noBreakHyphen/>
        <w:t xml:space="preserve">8°C) for up to </w:t>
      </w:r>
      <w:r w:rsidR="005F71AA" w:rsidRPr="00D65BAF">
        <w:t>24</w:t>
      </w:r>
      <w:r w:rsidR="00AD1C70" w:rsidRPr="00D65BAF">
        <w:t> </w:t>
      </w:r>
      <w:r w:rsidRPr="00D65BAF">
        <w:t>hours in the vial when kept in the outer carton in order to protect it from light.</w:t>
      </w:r>
    </w:p>
    <w:p w14:paraId="570DD776" w14:textId="77777777" w:rsidR="00112322" w:rsidRPr="00D65BAF" w:rsidRDefault="00112322" w:rsidP="00E54A99">
      <w:pPr>
        <w:numPr>
          <w:ilvl w:val="12"/>
          <w:numId w:val="0"/>
        </w:numPr>
        <w:ind w:right="-2"/>
      </w:pPr>
    </w:p>
    <w:p w14:paraId="490FC161" w14:textId="1EFB33CA" w:rsidR="00112322" w:rsidRPr="00D65BAF" w:rsidRDefault="00112322" w:rsidP="00E54A99">
      <w:pPr>
        <w:numPr>
          <w:ilvl w:val="12"/>
          <w:numId w:val="0"/>
        </w:numPr>
        <w:ind w:right="-2"/>
      </w:pPr>
      <w:r w:rsidRPr="00D65BAF">
        <w:lastRenderedPageBreak/>
        <w:t xml:space="preserve">The reconstituted </w:t>
      </w:r>
      <w:r w:rsidR="00146FB2" w:rsidRPr="00D65BAF">
        <w:t>dispersion</w:t>
      </w:r>
      <w:r w:rsidRPr="00D65BAF">
        <w:t xml:space="preserve"> in the intravenous drip may be stored </w:t>
      </w:r>
      <w:r w:rsidR="0074340A" w:rsidRPr="00D65BAF">
        <w:t>in a refrigerator (2°C</w:t>
      </w:r>
      <w:r w:rsidR="0074340A" w:rsidRPr="00D65BAF">
        <w:noBreakHyphen/>
        <w:t xml:space="preserve">8°C) </w:t>
      </w:r>
      <w:r w:rsidRPr="00D65BAF">
        <w:t xml:space="preserve">for up to </w:t>
      </w:r>
      <w:r w:rsidR="005F71AA" w:rsidRPr="00D65BAF">
        <w:t>24</w:t>
      </w:r>
      <w:r w:rsidR="00AD1C70" w:rsidRPr="00D65BAF">
        <w:t> </w:t>
      </w:r>
      <w:r w:rsidRPr="00D65BAF">
        <w:t>hours</w:t>
      </w:r>
      <w:r w:rsidR="000F4B4E" w:rsidRPr="00D65BAF">
        <w:t xml:space="preserve"> protected from light</w:t>
      </w:r>
      <w:r w:rsidRPr="00D65BAF">
        <w:t>.</w:t>
      </w:r>
    </w:p>
    <w:p w14:paraId="7C7A7536" w14:textId="77777777" w:rsidR="00112322" w:rsidRPr="00D65BAF" w:rsidRDefault="00112322" w:rsidP="00E54A99">
      <w:pPr>
        <w:ind w:right="-2"/>
      </w:pPr>
    </w:p>
    <w:p w14:paraId="00EF83B2" w14:textId="2A407025" w:rsidR="0074340A" w:rsidRPr="00D65BAF" w:rsidRDefault="00666C66" w:rsidP="00E54A99">
      <w:pPr>
        <w:ind w:right="-2"/>
      </w:pPr>
      <w:r w:rsidRPr="00D65BAF">
        <w:t>The total combined storage time of reconstituted medicinal product in the vial and in the infusion bag when refrigerated and protected from light is 24</w:t>
      </w:r>
      <w:r w:rsidR="00AD1C70" w:rsidRPr="00D65BAF">
        <w:t> </w:t>
      </w:r>
      <w:r w:rsidRPr="00D65BAF">
        <w:t>hours. This may be followed by storage in the infusion bag for 4</w:t>
      </w:r>
      <w:r w:rsidR="00855E58" w:rsidRPr="00D65BAF">
        <w:t> </w:t>
      </w:r>
      <w:r w:rsidRPr="00D65BAF">
        <w:t xml:space="preserve">hours </w:t>
      </w:r>
      <w:r w:rsidR="005D55B7" w:rsidRPr="00D65BAF">
        <w:t xml:space="preserve">below </w:t>
      </w:r>
      <w:r w:rsidRPr="00D65BAF">
        <w:t>25°C.</w:t>
      </w:r>
    </w:p>
    <w:p w14:paraId="7F9BE681" w14:textId="77777777" w:rsidR="0074340A" w:rsidRPr="00D65BAF" w:rsidRDefault="0074340A" w:rsidP="00E54A99">
      <w:pPr>
        <w:ind w:right="-2"/>
      </w:pPr>
    </w:p>
    <w:p w14:paraId="1AE6CE77" w14:textId="77777777" w:rsidR="00112322" w:rsidRPr="00D65BAF" w:rsidRDefault="00112322" w:rsidP="00E54A99">
      <w:pPr>
        <w:autoSpaceDE w:val="0"/>
        <w:autoSpaceDN w:val="0"/>
      </w:pPr>
      <w:r w:rsidRPr="00D65BAF">
        <w:t>Your doctor or pharmacist is responsible for disposing of any unused Abraxane correctly.</w:t>
      </w:r>
    </w:p>
    <w:p w14:paraId="238B63F4" w14:textId="77777777" w:rsidR="00112322" w:rsidRPr="00D65BAF" w:rsidRDefault="00112322" w:rsidP="00E54A99">
      <w:pPr>
        <w:numPr>
          <w:ilvl w:val="12"/>
          <w:numId w:val="0"/>
        </w:numPr>
        <w:ind w:right="-2"/>
      </w:pPr>
    </w:p>
    <w:p w14:paraId="35864E60" w14:textId="77777777" w:rsidR="00112322" w:rsidRPr="00D65BAF" w:rsidRDefault="00112322" w:rsidP="00E54A99">
      <w:pPr>
        <w:numPr>
          <w:ilvl w:val="12"/>
          <w:numId w:val="0"/>
        </w:numPr>
        <w:ind w:right="-2"/>
      </w:pPr>
    </w:p>
    <w:p w14:paraId="7C797E55" w14:textId="77777777" w:rsidR="00112322" w:rsidRPr="00D65BAF" w:rsidRDefault="00112322" w:rsidP="00E54A99">
      <w:pPr>
        <w:keepNext/>
        <w:numPr>
          <w:ilvl w:val="12"/>
          <w:numId w:val="0"/>
        </w:numPr>
        <w:ind w:left="567" w:hanging="567"/>
        <w:rPr>
          <w:b/>
        </w:rPr>
      </w:pPr>
      <w:r w:rsidRPr="00D65BAF">
        <w:rPr>
          <w:b/>
        </w:rPr>
        <w:t>6.</w:t>
      </w:r>
      <w:r w:rsidRPr="00D65BAF">
        <w:rPr>
          <w:b/>
        </w:rPr>
        <w:tab/>
        <w:t>Contents of the pack and further information</w:t>
      </w:r>
    </w:p>
    <w:p w14:paraId="5BF06B54" w14:textId="77777777" w:rsidR="00112322" w:rsidRPr="00D65BAF" w:rsidRDefault="00112322" w:rsidP="00E54A99">
      <w:pPr>
        <w:keepNext/>
        <w:numPr>
          <w:ilvl w:val="12"/>
          <w:numId w:val="0"/>
        </w:numPr>
      </w:pPr>
    </w:p>
    <w:p w14:paraId="31525773" w14:textId="77777777" w:rsidR="00112322" w:rsidRPr="00D65BAF" w:rsidRDefault="00112322" w:rsidP="00E54A99">
      <w:pPr>
        <w:keepNext/>
        <w:numPr>
          <w:ilvl w:val="12"/>
          <w:numId w:val="0"/>
        </w:numPr>
        <w:rPr>
          <w:b/>
        </w:rPr>
      </w:pPr>
      <w:r w:rsidRPr="00D65BAF">
        <w:rPr>
          <w:b/>
        </w:rPr>
        <w:t>What Abraxane contains</w:t>
      </w:r>
    </w:p>
    <w:p w14:paraId="3EF199C3" w14:textId="77777777" w:rsidR="00112322" w:rsidRPr="00D65BAF" w:rsidRDefault="00112322" w:rsidP="00E54A99">
      <w:r w:rsidRPr="00D65BAF">
        <w:t>The active substance is paclitaxel.</w:t>
      </w:r>
    </w:p>
    <w:p w14:paraId="55A4B683" w14:textId="5723325F" w:rsidR="00112322" w:rsidRPr="00D65BAF" w:rsidRDefault="00112322" w:rsidP="00E54A99">
      <w:r w:rsidRPr="00D65BAF">
        <w:t xml:space="preserve">Each vial contains 100 mg </w:t>
      </w:r>
      <w:del w:id="329" w:author="BMS-PP" w:date="2025-08-14T15:45:00Z" w16du:dateUtc="2025-08-14T14:45:00Z">
        <w:r w:rsidRPr="00D65BAF" w:rsidDel="00B000A1">
          <w:delText xml:space="preserve">or 250 mg </w:delText>
        </w:r>
      </w:del>
      <w:r w:rsidRPr="00D65BAF">
        <w:t>of paclitaxel formulated as albumin bound nanoparticles.</w:t>
      </w:r>
    </w:p>
    <w:p w14:paraId="2AFAB647" w14:textId="77777777" w:rsidR="00112322" w:rsidRPr="00D65BAF" w:rsidRDefault="00112322" w:rsidP="00E54A99">
      <w:r w:rsidRPr="00D65BAF">
        <w:t xml:space="preserve">After reconstitution, each ml of </w:t>
      </w:r>
      <w:r w:rsidR="00146FB2" w:rsidRPr="00D65BAF">
        <w:t>dispersion</w:t>
      </w:r>
      <w:r w:rsidRPr="00D65BAF">
        <w:t xml:space="preserve"> contains 5 mg of paclitaxel formulated as albumin bound nanoparticles.</w:t>
      </w:r>
    </w:p>
    <w:p w14:paraId="6F2F90D7" w14:textId="59BEFAB2" w:rsidR="00112322" w:rsidRPr="00D65BAF" w:rsidRDefault="00112322" w:rsidP="00E54A99">
      <w:r w:rsidRPr="00D65BAF">
        <w:t>The other ingredient is human albumin</w:t>
      </w:r>
      <w:r w:rsidR="00362CE5" w:rsidRPr="00D65BAF">
        <w:t xml:space="preserve"> solution</w:t>
      </w:r>
      <w:r w:rsidRPr="00D65BAF">
        <w:t xml:space="preserve"> (containing sodium caprylate and N</w:t>
      </w:r>
      <w:r w:rsidRPr="00D65BAF">
        <w:noBreakHyphen/>
      </w:r>
      <w:r w:rsidR="00F64F16" w:rsidRPr="00D65BAF">
        <w:t>acetyl</w:t>
      </w:r>
      <w:r w:rsidR="00AD1C70" w:rsidRPr="00D65BAF">
        <w:noBreakHyphen/>
      </w:r>
      <w:r w:rsidRPr="00D65BAF">
        <w:t>L</w:t>
      </w:r>
      <w:r w:rsidR="00AD1C70" w:rsidRPr="00D65BAF">
        <w:noBreakHyphen/>
      </w:r>
      <w:r w:rsidRPr="00D65BAF">
        <w:t>tryptophan)</w:t>
      </w:r>
      <w:r w:rsidR="00362CE5" w:rsidRPr="00D65BAF">
        <w:t xml:space="preserve">, see </w:t>
      </w:r>
      <w:r w:rsidR="00993ADD" w:rsidRPr="00D65BAF">
        <w:t>section </w:t>
      </w:r>
      <w:r w:rsidR="00362CE5" w:rsidRPr="00D65BAF">
        <w:t>2 “Abraxane contains sodium”</w:t>
      </w:r>
      <w:r w:rsidRPr="00D65BAF">
        <w:t>.</w:t>
      </w:r>
    </w:p>
    <w:p w14:paraId="0ED47A26" w14:textId="77777777" w:rsidR="00112322" w:rsidRPr="00D65BAF" w:rsidRDefault="00112322" w:rsidP="00E54A99">
      <w:pPr>
        <w:numPr>
          <w:ilvl w:val="12"/>
          <w:numId w:val="0"/>
        </w:numPr>
        <w:ind w:right="-2"/>
      </w:pPr>
    </w:p>
    <w:p w14:paraId="085EC8F8" w14:textId="77777777" w:rsidR="00112322" w:rsidRPr="00D65BAF" w:rsidRDefault="00112322" w:rsidP="00E54A99">
      <w:pPr>
        <w:keepNext/>
        <w:numPr>
          <w:ilvl w:val="12"/>
          <w:numId w:val="0"/>
        </w:numPr>
        <w:ind w:right="-2"/>
        <w:rPr>
          <w:b/>
        </w:rPr>
      </w:pPr>
      <w:r w:rsidRPr="00D65BAF">
        <w:rPr>
          <w:b/>
        </w:rPr>
        <w:t>What Abraxane looks like and contents of the pack</w:t>
      </w:r>
    </w:p>
    <w:p w14:paraId="3750784F" w14:textId="1DB1BFD7" w:rsidR="00112322" w:rsidRPr="00D65BAF" w:rsidRDefault="00112322" w:rsidP="00E54A99">
      <w:pPr>
        <w:numPr>
          <w:ilvl w:val="12"/>
          <w:numId w:val="0"/>
        </w:numPr>
        <w:ind w:right="-2"/>
      </w:pPr>
      <w:r w:rsidRPr="00D65BAF">
        <w:t xml:space="preserve">Abraxane is a white to yellow powder for </w:t>
      </w:r>
      <w:r w:rsidR="00146FB2" w:rsidRPr="00D65BAF">
        <w:t>dispersion</w:t>
      </w:r>
      <w:r w:rsidRPr="00D65BAF">
        <w:t xml:space="preserve"> for infusion. Abraxane is available in glass vials containing 100 mg </w:t>
      </w:r>
      <w:del w:id="330" w:author="BMS-PP" w:date="2025-08-14T15:45:00Z" w16du:dateUtc="2025-08-14T14:45:00Z">
        <w:r w:rsidRPr="00D65BAF" w:rsidDel="00B000A1">
          <w:delText xml:space="preserve">or 250 mg </w:delText>
        </w:r>
      </w:del>
      <w:r w:rsidRPr="00D65BAF">
        <w:t>of paclitaxel formulated as albumin bound nanoparticles.</w:t>
      </w:r>
    </w:p>
    <w:p w14:paraId="25243A9B" w14:textId="77777777" w:rsidR="00112322" w:rsidRPr="00D65BAF" w:rsidRDefault="00112322" w:rsidP="00E54A99">
      <w:pPr>
        <w:numPr>
          <w:ilvl w:val="12"/>
          <w:numId w:val="0"/>
        </w:numPr>
        <w:ind w:right="-2"/>
      </w:pPr>
    </w:p>
    <w:p w14:paraId="79E8FFDB" w14:textId="51266712" w:rsidR="00112322" w:rsidRPr="00D65BAF" w:rsidRDefault="00112322" w:rsidP="00E54A99">
      <w:pPr>
        <w:numPr>
          <w:ilvl w:val="12"/>
          <w:numId w:val="0"/>
        </w:numPr>
        <w:ind w:right="-2"/>
      </w:pPr>
      <w:r w:rsidRPr="00D65BAF">
        <w:t>Each pack contains 1</w:t>
      </w:r>
      <w:r w:rsidR="00AD1C70" w:rsidRPr="00D65BAF">
        <w:t> </w:t>
      </w:r>
      <w:r w:rsidRPr="00D65BAF">
        <w:t>vial.</w:t>
      </w:r>
    </w:p>
    <w:p w14:paraId="7AAC738F" w14:textId="77777777" w:rsidR="00112322" w:rsidRPr="00D65BAF" w:rsidRDefault="00112322" w:rsidP="00E54A99">
      <w:pPr>
        <w:numPr>
          <w:ilvl w:val="12"/>
          <w:numId w:val="0"/>
        </w:numPr>
        <w:ind w:right="-2"/>
      </w:pPr>
    </w:p>
    <w:p w14:paraId="6515912A" w14:textId="77777777" w:rsidR="00923A5D" w:rsidRPr="00D65BAF" w:rsidRDefault="00112322" w:rsidP="00E54A99">
      <w:pPr>
        <w:keepNext/>
        <w:numPr>
          <w:ilvl w:val="12"/>
          <w:numId w:val="0"/>
        </w:numPr>
        <w:tabs>
          <w:tab w:val="left" w:pos="720"/>
        </w:tabs>
        <w:rPr>
          <w:b/>
        </w:rPr>
      </w:pPr>
      <w:r w:rsidRPr="00D65BAF">
        <w:rPr>
          <w:b/>
        </w:rPr>
        <w:t>Marketing Authorisation Holder</w:t>
      </w:r>
    </w:p>
    <w:p w14:paraId="018972AE" w14:textId="2DF9D964" w:rsidR="003D42B5" w:rsidRPr="00D65BAF" w:rsidRDefault="003D42B5" w:rsidP="00E54A99">
      <w:pPr>
        <w:keepNext/>
        <w:numPr>
          <w:ilvl w:val="12"/>
          <w:numId w:val="0"/>
        </w:numPr>
        <w:tabs>
          <w:tab w:val="left" w:pos="720"/>
        </w:tabs>
        <w:rPr>
          <w:b/>
        </w:rPr>
      </w:pPr>
    </w:p>
    <w:p w14:paraId="110121EE" w14:textId="77777777" w:rsidR="00B81B88" w:rsidRPr="00D65BAF" w:rsidRDefault="00B81B88" w:rsidP="00E54A99">
      <w:pPr>
        <w:keepNext/>
      </w:pPr>
      <w:r w:rsidRPr="00D65BAF">
        <w:t>Bristol</w:t>
      </w:r>
      <w:r w:rsidRPr="00D65BAF">
        <w:noBreakHyphen/>
        <w:t>Myers Squibb Pharma EEIG</w:t>
      </w:r>
    </w:p>
    <w:p w14:paraId="737F5B16" w14:textId="77777777" w:rsidR="00B81B88" w:rsidRPr="00D65BAF" w:rsidRDefault="00B81B88" w:rsidP="00E54A99">
      <w:pPr>
        <w:keepNext/>
      </w:pPr>
      <w:r w:rsidRPr="00D65BAF">
        <w:t>Plaza 254</w:t>
      </w:r>
    </w:p>
    <w:p w14:paraId="77D64619" w14:textId="77777777" w:rsidR="00B81B88" w:rsidRPr="00D65BAF" w:rsidRDefault="00B81B88" w:rsidP="00E54A99">
      <w:pPr>
        <w:keepNext/>
      </w:pPr>
      <w:r w:rsidRPr="00D65BAF">
        <w:t>Blanchardstown Corporate Park 2</w:t>
      </w:r>
    </w:p>
    <w:p w14:paraId="724C3347" w14:textId="77777777" w:rsidR="00B81B88" w:rsidRPr="00D65BAF" w:rsidRDefault="00B81B88" w:rsidP="00E54A99">
      <w:pPr>
        <w:keepNext/>
      </w:pPr>
      <w:r w:rsidRPr="00D65BAF">
        <w:t>Dublin 15, D15 T867</w:t>
      </w:r>
    </w:p>
    <w:p w14:paraId="705810EB" w14:textId="77777777" w:rsidR="003D42B5" w:rsidRPr="00D65BAF" w:rsidRDefault="00B81B88" w:rsidP="00E54A99">
      <w:pPr>
        <w:keepNext/>
        <w:numPr>
          <w:ilvl w:val="12"/>
          <w:numId w:val="0"/>
        </w:numPr>
        <w:tabs>
          <w:tab w:val="left" w:pos="720"/>
        </w:tabs>
        <w:rPr>
          <w:b/>
        </w:rPr>
      </w:pPr>
      <w:r w:rsidRPr="00D65BAF">
        <w:t>Ireland</w:t>
      </w:r>
    </w:p>
    <w:p w14:paraId="7D8DF763" w14:textId="77777777" w:rsidR="003D42B5" w:rsidRPr="00D65BAF" w:rsidRDefault="003D42B5" w:rsidP="00E54A99">
      <w:pPr>
        <w:numPr>
          <w:ilvl w:val="12"/>
          <w:numId w:val="0"/>
        </w:numPr>
        <w:tabs>
          <w:tab w:val="left" w:pos="720"/>
        </w:tabs>
        <w:rPr>
          <w:b/>
        </w:rPr>
      </w:pPr>
    </w:p>
    <w:p w14:paraId="4A588015" w14:textId="77777777" w:rsidR="00112322" w:rsidRPr="00D65BAF" w:rsidRDefault="00112322" w:rsidP="00E54A99">
      <w:pPr>
        <w:keepNext/>
        <w:numPr>
          <w:ilvl w:val="12"/>
          <w:numId w:val="0"/>
        </w:numPr>
        <w:tabs>
          <w:tab w:val="left" w:pos="720"/>
        </w:tabs>
        <w:rPr>
          <w:b/>
        </w:rPr>
      </w:pPr>
      <w:r w:rsidRPr="00D65BAF">
        <w:rPr>
          <w:b/>
        </w:rPr>
        <w:t>Manufacturer</w:t>
      </w:r>
    </w:p>
    <w:p w14:paraId="40368DDB" w14:textId="77777777" w:rsidR="00112322" w:rsidRPr="00D65BAF" w:rsidRDefault="00112322" w:rsidP="00E54A99">
      <w:pPr>
        <w:keepNext/>
        <w:numPr>
          <w:ilvl w:val="12"/>
          <w:numId w:val="0"/>
        </w:numPr>
        <w:tabs>
          <w:tab w:val="left" w:pos="720"/>
        </w:tabs>
        <w:ind w:right="-2"/>
        <w:rPr>
          <w:b/>
        </w:rPr>
      </w:pPr>
    </w:p>
    <w:p w14:paraId="45DA2893" w14:textId="77777777" w:rsidR="00923A5D" w:rsidRPr="00D544AB" w:rsidRDefault="00DE3D4F" w:rsidP="00E54A99">
      <w:pPr>
        <w:keepNext/>
        <w:rPr>
          <w:color w:val="000000"/>
          <w:lang w:val="fr-FR"/>
        </w:rPr>
      </w:pPr>
      <w:r w:rsidRPr="00D544AB">
        <w:rPr>
          <w:color w:val="000000"/>
          <w:lang w:val="fr-FR"/>
        </w:rPr>
        <w:t xml:space="preserve">Celgene </w:t>
      </w:r>
      <w:r w:rsidR="00262DF0" w:rsidRPr="00D544AB">
        <w:rPr>
          <w:color w:val="000000"/>
          <w:lang w:val="fr-FR"/>
        </w:rPr>
        <w:t>Distribution</w:t>
      </w:r>
      <w:r w:rsidRPr="00D544AB">
        <w:rPr>
          <w:color w:val="000000"/>
          <w:lang w:val="fr-FR"/>
        </w:rPr>
        <w:t xml:space="preserve"> B.V.</w:t>
      </w:r>
    </w:p>
    <w:p w14:paraId="65BF6CC3" w14:textId="77777777" w:rsidR="00923A5D" w:rsidRPr="00D544AB" w:rsidRDefault="00AA085D" w:rsidP="00E54A99">
      <w:pPr>
        <w:keepNext/>
        <w:rPr>
          <w:lang w:val="fr-FR"/>
        </w:rPr>
      </w:pPr>
      <w:r w:rsidRPr="00D544AB">
        <w:rPr>
          <w:lang w:val="fr-FR"/>
        </w:rPr>
        <w:t>Orteliuslaan 1000</w:t>
      </w:r>
    </w:p>
    <w:p w14:paraId="023A39DA" w14:textId="77777777" w:rsidR="00923A5D" w:rsidRPr="00D65BAF" w:rsidRDefault="00AA085D" w:rsidP="00E54A99">
      <w:pPr>
        <w:keepNext/>
        <w:rPr>
          <w:color w:val="000000"/>
        </w:rPr>
      </w:pPr>
      <w:r w:rsidRPr="00D65BAF">
        <w:t>3528</w:t>
      </w:r>
      <w:r w:rsidR="00CC172E" w:rsidRPr="00D65BAF">
        <w:t xml:space="preserve"> </w:t>
      </w:r>
      <w:r w:rsidRPr="00D65BAF">
        <w:t>BD</w:t>
      </w:r>
      <w:r w:rsidR="00DE3D4F" w:rsidRPr="00D65BAF">
        <w:t xml:space="preserve"> Utrecht</w:t>
      </w:r>
    </w:p>
    <w:p w14:paraId="7A24F65C" w14:textId="77777777" w:rsidR="00923A5D" w:rsidRPr="00D65BAF" w:rsidRDefault="00DE3D4F" w:rsidP="00E54A99">
      <w:pPr>
        <w:keepNext/>
      </w:pPr>
      <w:r w:rsidRPr="00D65BAF">
        <w:t>Netherlands</w:t>
      </w:r>
    </w:p>
    <w:p w14:paraId="3DAE4523" w14:textId="0ECA18C5" w:rsidR="00112322" w:rsidRPr="00D65BAF" w:rsidRDefault="00112322" w:rsidP="00E54A99">
      <w:pPr>
        <w:numPr>
          <w:ilvl w:val="12"/>
          <w:numId w:val="0"/>
        </w:numPr>
        <w:tabs>
          <w:tab w:val="left" w:pos="720"/>
        </w:tabs>
      </w:pPr>
    </w:p>
    <w:p w14:paraId="09BA9CEC" w14:textId="0AB13F2E" w:rsidR="00DA5A84" w:rsidRPr="009D777E" w:rsidRDefault="00DA5A84" w:rsidP="001F46E9">
      <w:pPr>
        <w:pStyle w:val="EMEABodyText"/>
        <w:keepNext/>
        <w:rPr>
          <w:szCs w:val="22"/>
          <w:lang w:val="en-US"/>
        </w:rPr>
      </w:pPr>
      <w:r w:rsidRPr="009D777E">
        <w:rPr>
          <w:szCs w:val="22"/>
          <w:lang w:val="en-US"/>
        </w:rPr>
        <w:t>For any information about this medicine, please contact the local representative of the Marketing Authorisation Holder:</w:t>
      </w:r>
      <w:r w:rsidRPr="009D777E">
        <w:rPr>
          <w:szCs w:val="22"/>
          <w:lang w:val="en-US"/>
        </w:rPr>
        <w:cr/>
      </w: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DA5A84" w:rsidRPr="009D777E" w14:paraId="2FBC038D" w14:textId="77777777" w:rsidTr="00F63326">
        <w:trPr>
          <w:cantSplit/>
          <w:trHeight w:val="904"/>
        </w:trPr>
        <w:tc>
          <w:tcPr>
            <w:tcW w:w="4536" w:type="dxa"/>
          </w:tcPr>
          <w:p w14:paraId="5722C514" w14:textId="77777777" w:rsidR="00DA5A84" w:rsidRPr="009D777E" w:rsidRDefault="00DA5A84" w:rsidP="003E2C57">
            <w:pPr>
              <w:pStyle w:val="Style4"/>
            </w:pPr>
            <w:bookmarkStart w:id="331" w:name="_Hlk146273900"/>
            <w:r w:rsidRPr="009D777E">
              <w:t>Belgique/België/Belgien</w:t>
            </w:r>
          </w:p>
          <w:p w14:paraId="6BEF64B5" w14:textId="77777777" w:rsidR="00DA5A84" w:rsidRPr="009D777E" w:rsidRDefault="00DA5A84" w:rsidP="003E2C57">
            <w:pPr>
              <w:pStyle w:val="Style5"/>
            </w:pPr>
            <w:r w:rsidRPr="009D777E">
              <w:t>N.V. Bristol-Myers Squibb Belgium S.A.</w:t>
            </w:r>
          </w:p>
          <w:p w14:paraId="59F768CA" w14:textId="77777777" w:rsidR="00DA5A84" w:rsidRPr="009D777E" w:rsidRDefault="00DA5A84" w:rsidP="003E2C57">
            <w:pPr>
              <w:pStyle w:val="Style5"/>
              <w:rPr>
                <w:lang w:val="es-ES"/>
              </w:rPr>
            </w:pPr>
            <w:r w:rsidRPr="009D777E">
              <w:rPr>
                <w:lang w:val="es-ES"/>
              </w:rPr>
              <w:t>Tél/Tel: + 32 2 352 76 11</w:t>
            </w:r>
          </w:p>
          <w:p w14:paraId="037C0319" w14:textId="2CD42AEC" w:rsidR="00DA5A84" w:rsidRPr="009D777E" w:rsidRDefault="00DA5A84" w:rsidP="003E2C57">
            <w:pPr>
              <w:pStyle w:val="Style5"/>
              <w:rPr>
                <w:lang w:val="es-ES"/>
              </w:rPr>
            </w:pPr>
            <w:hyperlink r:id="rId16" w:history="1">
              <w:r w:rsidRPr="009D777E">
                <w:rPr>
                  <w:rStyle w:val="Hyperlink"/>
                  <w:lang w:val="es-ES"/>
                </w:rPr>
                <w:t>medicalinfo.belgium@bms.com</w:t>
              </w:r>
            </w:hyperlink>
          </w:p>
          <w:p w14:paraId="478F9745" w14:textId="77777777" w:rsidR="00DA5A84" w:rsidRPr="009D777E" w:rsidRDefault="00DA5A84" w:rsidP="003E2C57">
            <w:pPr>
              <w:pStyle w:val="Style5"/>
              <w:rPr>
                <w:lang w:val="es-ES"/>
              </w:rPr>
            </w:pPr>
          </w:p>
        </w:tc>
        <w:tc>
          <w:tcPr>
            <w:tcW w:w="4536" w:type="dxa"/>
          </w:tcPr>
          <w:p w14:paraId="6AAB0CF4" w14:textId="77777777" w:rsidR="00DA5A84" w:rsidRPr="009D777E" w:rsidRDefault="00DA5A84" w:rsidP="003E2C57">
            <w:pPr>
              <w:pStyle w:val="Style4"/>
              <w:rPr>
                <w:lang w:val="es-ES"/>
              </w:rPr>
            </w:pPr>
            <w:r w:rsidRPr="009D777E">
              <w:rPr>
                <w:lang w:val="es-ES"/>
              </w:rPr>
              <w:t>Lietuva</w:t>
            </w:r>
          </w:p>
          <w:p w14:paraId="3F1CD325" w14:textId="77777777" w:rsidR="00DA5A84" w:rsidRPr="009D777E" w:rsidRDefault="00DA5A84" w:rsidP="003E2C57">
            <w:pPr>
              <w:pStyle w:val="Style5"/>
              <w:rPr>
                <w:lang w:val="es-ES"/>
              </w:rPr>
            </w:pPr>
            <w:r w:rsidRPr="009D777E">
              <w:rPr>
                <w:lang w:val="es-ES"/>
              </w:rPr>
              <w:t>Swixx Biopharma UAB</w:t>
            </w:r>
          </w:p>
          <w:p w14:paraId="4FDCF880" w14:textId="77777777" w:rsidR="00DA5A84" w:rsidRPr="009D777E" w:rsidRDefault="00DA5A84" w:rsidP="003E2C57">
            <w:pPr>
              <w:pStyle w:val="Style5"/>
              <w:rPr>
                <w:lang w:val="es-ES"/>
              </w:rPr>
            </w:pPr>
            <w:r w:rsidRPr="009D777E">
              <w:rPr>
                <w:lang w:val="es-ES"/>
              </w:rPr>
              <w:t>Tel: + 370 52 369140</w:t>
            </w:r>
          </w:p>
          <w:p w14:paraId="6B3619F8" w14:textId="5EADABB1" w:rsidR="00DA5A84" w:rsidRPr="009D777E" w:rsidRDefault="00DA5A84" w:rsidP="003E2C57">
            <w:pPr>
              <w:pStyle w:val="Style5"/>
            </w:pPr>
            <w:hyperlink r:id="rId17" w:history="1">
              <w:r w:rsidRPr="009D777E">
                <w:rPr>
                  <w:rStyle w:val="Hyperlink"/>
                </w:rPr>
                <w:t>medinfo.lithuania@swixxbiopharma.com</w:t>
              </w:r>
            </w:hyperlink>
          </w:p>
          <w:p w14:paraId="158F2646" w14:textId="77777777" w:rsidR="00DA5A84" w:rsidRPr="009D777E" w:rsidRDefault="00DA5A84" w:rsidP="003E2C57">
            <w:pPr>
              <w:pStyle w:val="Style5"/>
            </w:pPr>
          </w:p>
        </w:tc>
      </w:tr>
      <w:tr w:rsidR="00DA5A84" w:rsidRPr="009D777E" w14:paraId="449C948D" w14:textId="77777777" w:rsidTr="00F63326">
        <w:trPr>
          <w:cantSplit/>
          <w:trHeight w:val="892"/>
        </w:trPr>
        <w:tc>
          <w:tcPr>
            <w:tcW w:w="4536" w:type="dxa"/>
          </w:tcPr>
          <w:p w14:paraId="5AE113EF" w14:textId="77777777" w:rsidR="00DA5A84" w:rsidRPr="009D777E" w:rsidRDefault="00DA5A84" w:rsidP="003E2C57">
            <w:pPr>
              <w:pStyle w:val="Style4"/>
            </w:pPr>
            <w:r w:rsidRPr="009D777E">
              <w:t>България</w:t>
            </w:r>
          </w:p>
          <w:p w14:paraId="07C69E41" w14:textId="77777777" w:rsidR="00DA5A84" w:rsidRPr="009D777E" w:rsidRDefault="00DA5A84" w:rsidP="003E2C57">
            <w:pPr>
              <w:pStyle w:val="Style5"/>
            </w:pPr>
            <w:r w:rsidRPr="009D777E">
              <w:t>Swixx Biopharma EOOD</w:t>
            </w:r>
          </w:p>
          <w:p w14:paraId="69B1E2B3" w14:textId="77777777" w:rsidR="00DA5A84" w:rsidRPr="009D777E" w:rsidRDefault="00DA5A84" w:rsidP="003E2C57">
            <w:pPr>
              <w:pStyle w:val="Style5"/>
            </w:pPr>
            <w:r w:rsidRPr="009D777E">
              <w:t>Teл.: + 359 2 4942 480</w:t>
            </w:r>
          </w:p>
          <w:p w14:paraId="6852EAFB" w14:textId="0DAF2461" w:rsidR="00DA5A84" w:rsidRPr="009D777E" w:rsidRDefault="00DA5A84" w:rsidP="003E2C57">
            <w:pPr>
              <w:pStyle w:val="Style5"/>
            </w:pPr>
            <w:hyperlink r:id="rId18" w:history="1">
              <w:r w:rsidRPr="009D777E">
                <w:rPr>
                  <w:rStyle w:val="Hyperlink"/>
                </w:rPr>
                <w:t>medinfo.bulgaria@swixxbiopharma.com</w:t>
              </w:r>
            </w:hyperlink>
          </w:p>
          <w:p w14:paraId="500D85FC" w14:textId="77777777" w:rsidR="00DA5A84" w:rsidRPr="009D777E" w:rsidRDefault="00DA5A84" w:rsidP="003E2C57">
            <w:pPr>
              <w:pStyle w:val="Style5"/>
            </w:pPr>
          </w:p>
        </w:tc>
        <w:tc>
          <w:tcPr>
            <w:tcW w:w="4536" w:type="dxa"/>
          </w:tcPr>
          <w:p w14:paraId="31D9F67B" w14:textId="77777777" w:rsidR="00DA5A84" w:rsidRPr="009D777E" w:rsidRDefault="00DA5A84" w:rsidP="003E2C57">
            <w:pPr>
              <w:pStyle w:val="Style4"/>
              <w:rPr>
                <w:lang w:val="de-DE"/>
              </w:rPr>
            </w:pPr>
            <w:r w:rsidRPr="009D777E">
              <w:rPr>
                <w:lang w:val="de-DE"/>
              </w:rPr>
              <w:t>Luxembourg/Luxemburg</w:t>
            </w:r>
          </w:p>
          <w:p w14:paraId="11D18FAC" w14:textId="77777777" w:rsidR="00DA5A84" w:rsidRPr="009D777E" w:rsidRDefault="00DA5A84" w:rsidP="003E2C57">
            <w:pPr>
              <w:pStyle w:val="Style5"/>
              <w:rPr>
                <w:lang w:val="de-DE"/>
              </w:rPr>
            </w:pPr>
            <w:r w:rsidRPr="009D777E">
              <w:rPr>
                <w:lang w:val="de-DE"/>
              </w:rPr>
              <w:t>N.V. Bristol-Myers Squibb Belgium S.A.</w:t>
            </w:r>
          </w:p>
          <w:p w14:paraId="2F817BCC" w14:textId="77777777" w:rsidR="00DA5A84" w:rsidRPr="009D777E" w:rsidRDefault="00DA5A84" w:rsidP="003E2C57">
            <w:pPr>
              <w:pStyle w:val="Style5"/>
              <w:rPr>
                <w:lang w:val="es-ES"/>
              </w:rPr>
            </w:pPr>
            <w:r w:rsidRPr="009D777E">
              <w:rPr>
                <w:lang w:val="es-ES"/>
              </w:rPr>
              <w:t>Tél/Tel: + 32 2 352 76 11</w:t>
            </w:r>
          </w:p>
          <w:p w14:paraId="1577116F" w14:textId="678B7384" w:rsidR="00DA5A84" w:rsidRPr="009D777E" w:rsidRDefault="00DA5A84" w:rsidP="003E2C57">
            <w:pPr>
              <w:pStyle w:val="Style5"/>
              <w:rPr>
                <w:lang w:val="es-ES"/>
              </w:rPr>
            </w:pPr>
            <w:hyperlink r:id="rId19" w:history="1">
              <w:r w:rsidRPr="009D777E">
                <w:rPr>
                  <w:rStyle w:val="Hyperlink"/>
                  <w:lang w:val="es-ES"/>
                </w:rPr>
                <w:t>medicalinfo.belgium@bms.com</w:t>
              </w:r>
            </w:hyperlink>
          </w:p>
          <w:p w14:paraId="13E49E60" w14:textId="77777777" w:rsidR="00DA5A84" w:rsidRPr="009D777E" w:rsidRDefault="00DA5A84" w:rsidP="003E2C57">
            <w:pPr>
              <w:pStyle w:val="Style5"/>
              <w:rPr>
                <w:lang w:val="es-ES"/>
              </w:rPr>
            </w:pPr>
          </w:p>
        </w:tc>
      </w:tr>
      <w:tr w:rsidR="00DA5A84" w:rsidRPr="009D777E" w14:paraId="3DB313C8" w14:textId="77777777" w:rsidTr="00F63326">
        <w:trPr>
          <w:cantSplit/>
          <w:trHeight w:val="1246"/>
        </w:trPr>
        <w:tc>
          <w:tcPr>
            <w:tcW w:w="4536" w:type="dxa"/>
          </w:tcPr>
          <w:p w14:paraId="45FBD098" w14:textId="77777777" w:rsidR="00DA5A84" w:rsidRPr="009D777E" w:rsidRDefault="00DA5A84" w:rsidP="003E2C57">
            <w:pPr>
              <w:pStyle w:val="Style4"/>
            </w:pPr>
            <w:bookmarkStart w:id="332" w:name="_Hlk147154704"/>
            <w:bookmarkEnd w:id="331"/>
            <w:r w:rsidRPr="009D777E">
              <w:lastRenderedPageBreak/>
              <w:t>Česká republika</w:t>
            </w:r>
          </w:p>
          <w:p w14:paraId="687E3C38" w14:textId="77777777" w:rsidR="00DA5A84" w:rsidRPr="009D777E" w:rsidRDefault="00DA5A84" w:rsidP="003E2C57">
            <w:pPr>
              <w:pStyle w:val="Style5"/>
            </w:pPr>
            <w:r w:rsidRPr="009D777E">
              <w:t>Bristol-Myers Squibb spol. s r.o.</w:t>
            </w:r>
          </w:p>
          <w:p w14:paraId="4DD92ADA" w14:textId="77777777" w:rsidR="00DA5A84" w:rsidRPr="009D777E" w:rsidRDefault="00DA5A84" w:rsidP="003E2C57">
            <w:pPr>
              <w:pStyle w:val="Style5"/>
            </w:pPr>
            <w:r w:rsidRPr="009D777E">
              <w:t>Tel: + 420 221 016 111</w:t>
            </w:r>
          </w:p>
          <w:p w14:paraId="1F4DC65D" w14:textId="3AAC3A2D" w:rsidR="00DA5A84" w:rsidRPr="009D777E" w:rsidRDefault="00DA5A84" w:rsidP="003E2C57">
            <w:pPr>
              <w:pStyle w:val="Style5"/>
            </w:pPr>
            <w:hyperlink r:id="rId20" w:history="1">
              <w:r w:rsidRPr="009D777E">
                <w:rPr>
                  <w:rStyle w:val="Hyperlink"/>
                </w:rPr>
                <w:t>medinfo.czech@bms.com</w:t>
              </w:r>
            </w:hyperlink>
          </w:p>
          <w:p w14:paraId="05BF971C" w14:textId="77777777" w:rsidR="00DA5A84" w:rsidRPr="009D777E" w:rsidRDefault="00DA5A84" w:rsidP="003E2C57">
            <w:pPr>
              <w:pStyle w:val="Style5"/>
            </w:pPr>
          </w:p>
        </w:tc>
        <w:tc>
          <w:tcPr>
            <w:tcW w:w="4536" w:type="dxa"/>
          </w:tcPr>
          <w:p w14:paraId="2214BEED" w14:textId="77777777" w:rsidR="00DA5A84" w:rsidRPr="009D777E" w:rsidRDefault="00DA5A84" w:rsidP="003E2C57">
            <w:pPr>
              <w:pStyle w:val="Style4"/>
            </w:pPr>
            <w:r w:rsidRPr="009D777E">
              <w:t>Magyarország</w:t>
            </w:r>
          </w:p>
          <w:p w14:paraId="10ED54F4" w14:textId="77777777" w:rsidR="00DA5A84" w:rsidRPr="009D777E" w:rsidRDefault="00DA5A84" w:rsidP="003E2C57">
            <w:pPr>
              <w:pStyle w:val="Style5"/>
            </w:pPr>
            <w:r w:rsidRPr="009D777E">
              <w:t>Bristol-Myers Squibb Kft.</w:t>
            </w:r>
          </w:p>
          <w:p w14:paraId="7BE0D9B9" w14:textId="77777777" w:rsidR="00DA5A84" w:rsidRPr="009D777E" w:rsidRDefault="00DA5A84" w:rsidP="003E2C57">
            <w:pPr>
              <w:pStyle w:val="Style5"/>
            </w:pPr>
            <w:r w:rsidRPr="009D777E">
              <w:t>Tel.: + 36 1 301 9797</w:t>
            </w:r>
          </w:p>
          <w:p w14:paraId="7C0D7A2D" w14:textId="50768502" w:rsidR="00DA5A84" w:rsidRPr="009D777E" w:rsidRDefault="00DA5A84" w:rsidP="003E2C57">
            <w:pPr>
              <w:pStyle w:val="Style5"/>
            </w:pPr>
            <w:hyperlink r:id="rId21" w:history="1">
              <w:r w:rsidRPr="009D777E">
                <w:rPr>
                  <w:rStyle w:val="Hyperlink"/>
                </w:rPr>
                <w:t>Medinfo.hungary@bms.com</w:t>
              </w:r>
            </w:hyperlink>
          </w:p>
          <w:p w14:paraId="2C1506D0" w14:textId="77777777" w:rsidR="00DA5A84" w:rsidRPr="009D777E" w:rsidRDefault="00DA5A84" w:rsidP="003E2C57">
            <w:pPr>
              <w:pStyle w:val="Style5"/>
            </w:pPr>
          </w:p>
        </w:tc>
      </w:tr>
      <w:bookmarkEnd w:id="332"/>
      <w:tr w:rsidR="00DA5A84" w:rsidRPr="009D777E" w14:paraId="365BEA5A" w14:textId="77777777" w:rsidTr="00F63326">
        <w:trPr>
          <w:cantSplit/>
          <w:trHeight w:val="904"/>
        </w:trPr>
        <w:tc>
          <w:tcPr>
            <w:tcW w:w="4536" w:type="dxa"/>
          </w:tcPr>
          <w:p w14:paraId="1A0ABEAB" w14:textId="77777777" w:rsidR="00DA5A84" w:rsidRPr="009D777E" w:rsidRDefault="00DA5A84" w:rsidP="003E2C57">
            <w:pPr>
              <w:pStyle w:val="Style4"/>
              <w:rPr>
                <w:lang w:val="sv-SE"/>
              </w:rPr>
            </w:pPr>
            <w:r w:rsidRPr="009D777E">
              <w:rPr>
                <w:lang w:val="sv-SE"/>
              </w:rPr>
              <w:t>Danmark</w:t>
            </w:r>
          </w:p>
          <w:p w14:paraId="294165E3" w14:textId="77777777" w:rsidR="00DA5A84" w:rsidRPr="009D777E" w:rsidRDefault="00DA5A84" w:rsidP="003E2C57">
            <w:pPr>
              <w:pStyle w:val="Style5"/>
              <w:rPr>
                <w:lang w:val="sv-SE"/>
              </w:rPr>
            </w:pPr>
            <w:r w:rsidRPr="009D777E">
              <w:rPr>
                <w:lang w:val="sv-SE"/>
              </w:rPr>
              <w:t>Bristol-Myers Squibb Denmark</w:t>
            </w:r>
          </w:p>
          <w:p w14:paraId="4CEE7F0B" w14:textId="77777777" w:rsidR="00DA5A84" w:rsidRPr="009D777E" w:rsidRDefault="00DA5A84" w:rsidP="003E2C57">
            <w:pPr>
              <w:pStyle w:val="Style5"/>
              <w:rPr>
                <w:lang w:val="sv-SE"/>
              </w:rPr>
            </w:pPr>
            <w:r w:rsidRPr="009D777E">
              <w:rPr>
                <w:lang w:val="sv-SE"/>
              </w:rPr>
              <w:t>Tlf: + 45 45 93 05 06</w:t>
            </w:r>
          </w:p>
          <w:p w14:paraId="748CB112" w14:textId="20E51F1B" w:rsidR="00DA5A84" w:rsidRPr="009D777E" w:rsidRDefault="00DA5A84" w:rsidP="003E2C57">
            <w:pPr>
              <w:pStyle w:val="Style5"/>
            </w:pPr>
            <w:hyperlink r:id="rId22" w:history="1">
              <w:r w:rsidRPr="009D777E">
                <w:rPr>
                  <w:rStyle w:val="Hyperlink"/>
                </w:rPr>
                <w:t>medinfo.denmark@bms.com</w:t>
              </w:r>
            </w:hyperlink>
          </w:p>
          <w:p w14:paraId="5471E4D7" w14:textId="77777777" w:rsidR="00DA5A84" w:rsidRPr="009D777E" w:rsidRDefault="00DA5A84" w:rsidP="003E2C57">
            <w:pPr>
              <w:pStyle w:val="Style5"/>
            </w:pPr>
          </w:p>
        </w:tc>
        <w:tc>
          <w:tcPr>
            <w:tcW w:w="4536" w:type="dxa"/>
          </w:tcPr>
          <w:p w14:paraId="3064FC20" w14:textId="77777777" w:rsidR="00DA5A84" w:rsidRPr="009D777E" w:rsidRDefault="00DA5A84" w:rsidP="003E2C57">
            <w:pPr>
              <w:pStyle w:val="Style4"/>
            </w:pPr>
            <w:r w:rsidRPr="009D777E">
              <w:t>Malta</w:t>
            </w:r>
          </w:p>
          <w:p w14:paraId="2D29204F" w14:textId="77777777" w:rsidR="00DA5A84" w:rsidRPr="009D777E" w:rsidRDefault="00DA5A84" w:rsidP="003E2C57">
            <w:pPr>
              <w:pStyle w:val="Style5"/>
            </w:pPr>
            <w:r w:rsidRPr="009D777E">
              <w:t>A.M. Mangion Ltd</w:t>
            </w:r>
          </w:p>
          <w:p w14:paraId="1DC93185" w14:textId="77777777" w:rsidR="00DA5A84" w:rsidRPr="009D777E" w:rsidRDefault="00DA5A84" w:rsidP="003E2C57">
            <w:pPr>
              <w:pStyle w:val="Style5"/>
            </w:pPr>
            <w:r w:rsidRPr="009D777E">
              <w:t>Tel: + 356 23976333</w:t>
            </w:r>
          </w:p>
          <w:p w14:paraId="4A7D8558" w14:textId="2E9EA4AF" w:rsidR="00DA5A84" w:rsidRPr="009D777E" w:rsidRDefault="00DA5A84" w:rsidP="003E2C57">
            <w:pPr>
              <w:pStyle w:val="Style5"/>
            </w:pPr>
            <w:hyperlink r:id="rId23" w:history="1">
              <w:r w:rsidRPr="009D777E">
                <w:rPr>
                  <w:rStyle w:val="Hyperlink"/>
                </w:rPr>
                <w:t>pv@ammangion.com</w:t>
              </w:r>
            </w:hyperlink>
          </w:p>
          <w:p w14:paraId="4C716C7E" w14:textId="77777777" w:rsidR="00DA5A84" w:rsidRPr="009D777E" w:rsidRDefault="00DA5A84" w:rsidP="003E2C57">
            <w:pPr>
              <w:pStyle w:val="Style5"/>
            </w:pPr>
          </w:p>
        </w:tc>
      </w:tr>
      <w:tr w:rsidR="00DA5A84" w:rsidRPr="009D777E" w14:paraId="3DBA678D" w14:textId="77777777" w:rsidTr="00F63326">
        <w:trPr>
          <w:cantSplit/>
          <w:trHeight w:val="892"/>
        </w:trPr>
        <w:tc>
          <w:tcPr>
            <w:tcW w:w="4536" w:type="dxa"/>
          </w:tcPr>
          <w:p w14:paraId="7F3A4A98" w14:textId="77777777" w:rsidR="00DA5A84" w:rsidRPr="009D777E" w:rsidRDefault="00DA5A84" w:rsidP="003E2C57">
            <w:pPr>
              <w:pStyle w:val="Style4"/>
            </w:pPr>
            <w:r w:rsidRPr="009D777E">
              <w:t>Deutschland</w:t>
            </w:r>
          </w:p>
          <w:p w14:paraId="7A4CA97E" w14:textId="77777777" w:rsidR="00DA5A84" w:rsidRPr="009D777E" w:rsidRDefault="00DA5A84" w:rsidP="003E2C57">
            <w:pPr>
              <w:pStyle w:val="Style5"/>
              <w:rPr>
                <w:lang w:val="fi-FI"/>
              </w:rPr>
            </w:pPr>
            <w:r w:rsidRPr="009D777E">
              <w:t xml:space="preserve">Bristol-Myers Squibb GmbH &amp; Co. </w:t>
            </w:r>
            <w:r w:rsidRPr="009D777E">
              <w:rPr>
                <w:lang w:val="fi-FI"/>
              </w:rPr>
              <w:t>KGaA</w:t>
            </w:r>
          </w:p>
          <w:p w14:paraId="6A0F45C6" w14:textId="77777777" w:rsidR="00DA5A84" w:rsidRPr="009D777E" w:rsidRDefault="00DA5A84" w:rsidP="003E2C57">
            <w:pPr>
              <w:pStyle w:val="Style5"/>
              <w:rPr>
                <w:lang w:val="fi-FI"/>
              </w:rPr>
            </w:pPr>
            <w:r w:rsidRPr="009D777E">
              <w:rPr>
                <w:lang w:val="fi-FI"/>
              </w:rPr>
              <w:t>Tel: 0800 0752002 (+ 49 89 121 42 350)</w:t>
            </w:r>
          </w:p>
          <w:p w14:paraId="66F4B8A2" w14:textId="6657F416" w:rsidR="00DA5A84" w:rsidRPr="009D777E" w:rsidRDefault="00DA5A84" w:rsidP="003E2C57">
            <w:pPr>
              <w:pStyle w:val="Style5"/>
              <w:rPr>
                <w:lang w:val="fi-FI"/>
              </w:rPr>
            </w:pPr>
            <w:hyperlink r:id="rId24" w:history="1">
              <w:r w:rsidRPr="009D777E">
                <w:rPr>
                  <w:rStyle w:val="Hyperlink"/>
                  <w:lang w:val="fi-FI"/>
                </w:rPr>
                <w:t>medwiss.info@bms.com</w:t>
              </w:r>
            </w:hyperlink>
          </w:p>
          <w:p w14:paraId="555C1AC8" w14:textId="77777777" w:rsidR="00DA5A84" w:rsidRPr="009D777E" w:rsidRDefault="00DA5A84" w:rsidP="003E2C57">
            <w:pPr>
              <w:pStyle w:val="Style5"/>
              <w:rPr>
                <w:lang w:val="fi-FI"/>
              </w:rPr>
            </w:pPr>
          </w:p>
        </w:tc>
        <w:tc>
          <w:tcPr>
            <w:tcW w:w="4536" w:type="dxa"/>
          </w:tcPr>
          <w:p w14:paraId="497C5521" w14:textId="77777777" w:rsidR="00DA5A84" w:rsidRPr="009D777E" w:rsidRDefault="00DA5A84" w:rsidP="003E2C57">
            <w:pPr>
              <w:pStyle w:val="Style4"/>
              <w:rPr>
                <w:lang w:val="sv-SE"/>
              </w:rPr>
            </w:pPr>
            <w:r w:rsidRPr="009D777E">
              <w:rPr>
                <w:lang w:val="sv-SE"/>
              </w:rPr>
              <w:t>Nederland</w:t>
            </w:r>
          </w:p>
          <w:p w14:paraId="41DAB119" w14:textId="77777777" w:rsidR="00DA5A84" w:rsidRPr="009D777E" w:rsidRDefault="00DA5A84" w:rsidP="003E2C57">
            <w:pPr>
              <w:pStyle w:val="Style5"/>
              <w:rPr>
                <w:lang w:val="sv-SE"/>
              </w:rPr>
            </w:pPr>
            <w:r w:rsidRPr="009D777E">
              <w:rPr>
                <w:lang w:val="sv-SE"/>
              </w:rPr>
              <w:t>Bristol-Myers Squibb B.V.</w:t>
            </w:r>
          </w:p>
          <w:p w14:paraId="7DC8EB50" w14:textId="77777777" w:rsidR="00DA5A84" w:rsidRPr="009D777E" w:rsidRDefault="00DA5A84" w:rsidP="003E2C57">
            <w:pPr>
              <w:pStyle w:val="Style5"/>
            </w:pPr>
            <w:r w:rsidRPr="009D777E">
              <w:t>Tel: + 31 (0)30 300 2222</w:t>
            </w:r>
          </w:p>
          <w:p w14:paraId="1FF85719" w14:textId="61E00904" w:rsidR="00DA5A84" w:rsidRPr="009D777E" w:rsidRDefault="00DA5A84" w:rsidP="003E2C57">
            <w:pPr>
              <w:pStyle w:val="Style5"/>
            </w:pPr>
            <w:hyperlink r:id="rId25" w:history="1">
              <w:r w:rsidRPr="009D777E">
                <w:rPr>
                  <w:rStyle w:val="Hyperlink"/>
                </w:rPr>
                <w:t>medischeafdeling@bms.com</w:t>
              </w:r>
            </w:hyperlink>
          </w:p>
          <w:p w14:paraId="15321774" w14:textId="77777777" w:rsidR="00DA5A84" w:rsidRPr="009D777E" w:rsidRDefault="00DA5A84" w:rsidP="003E2C57">
            <w:pPr>
              <w:pStyle w:val="Style5"/>
            </w:pPr>
          </w:p>
        </w:tc>
      </w:tr>
      <w:tr w:rsidR="00DA5A84" w:rsidRPr="009D777E" w14:paraId="42F0F1B8" w14:textId="77777777" w:rsidTr="00F63326">
        <w:trPr>
          <w:cantSplit/>
          <w:trHeight w:val="880"/>
        </w:trPr>
        <w:tc>
          <w:tcPr>
            <w:tcW w:w="4536" w:type="dxa"/>
          </w:tcPr>
          <w:p w14:paraId="33235EB8" w14:textId="77777777" w:rsidR="00DA5A84" w:rsidRPr="009D777E" w:rsidRDefault="00DA5A84" w:rsidP="003E2C57">
            <w:pPr>
              <w:pStyle w:val="Style4"/>
              <w:rPr>
                <w:lang w:val="fi-FI"/>
              </w:rPr>
            </w:pPr>
            <w:r w:rsidRPr="009D777E">
              <w:rPr>
                <w:lang w:val="fi-FI"/>
              </w:rPr>
              <w:t>Eesti</w:t>
            </w:r>
          </w:p>
          <w:p w14:paraId="6EF59228" w14:textId="77777777" w:rsidR="00DA5A84" w:rsidRPr="009D777E" w:rsidRDefault="00DA5A84" w:rsidP="003E2C57">
            <w:pPr>
              <w:pStyle w:val="Style5"/>
              <w:rPr>
                <w:lang w:val="fi-FI"/>
              </w:rPr>
            </w:pPr>
            <w:r w:rsidRPr="009D777E">
              <w:rPr>
                <w:lang w:val="fi-FI"/>
              </w:rPr>
              <w:t>Swixx Biopharma OÜ</w:t>
            </w:r>
          </w:p>
          <w:p w14:paraId="5DF4F626" w14:textId="77777777" w:rsidR="00DA5A84" w:rsidRPr="009D777E" w:rsidRDefault="00DA5A84" w:rsidP="003E2C57">
            <w:pPr>
              <w:pStyle w:val="Style5"/>
              <w:rPr>
                <w:lang w:val="fi-FI"/>
              </w:rPr>
            </w:pPr>
            <w:r w:rsidRPr="009D777E">
              <w:rPr>
                <w:lang w:val="fi-FI"/>
              </w:rPr>
              <w:t>Tel: + 372 640 1030</w:t>
            </w:r>
          </w:p>
          <w:p w14:paraId="1994061E" w14:textId="0140B0A8" w:rsidR="00DA5A84" w:rsidRPr="009D777E" w:rsidRDefault="00DA5A84" w:rsidP="003E2C57">
            <w:pPr>
              <w:pStyle w:val="Style5"/>
            </w:pPr>
            <w:hyperlink r:id="rId26" w:history="1">
              <w:r w:rsidRPr="009D777E">
                <w:rPr>
                  <w:rStyle w:val="Hyperlink"/>
                </w:rPr>
                <w:t>medinfo.estonia@swixxbiopharma.com</w:t>
              </w:r>
            </w:hyperlink>
          </w:p>
          <w:p w14:paraId="5EBB7F78" w14:textId="77777777" w:rsidR="00DA5A84" w:rsidRPr="009D777E" w:rsidRDefault="00DA5A84" w:rsidP="003E2C57">
            <w:pPr>
              <w:pStyle w:val="Style5"/>
            </w:pPr>
          </w:p>
        </w:tc>
        <w:tc>
          <w:tcPr>
            <w:tcW w:w="4536" w:type="dxa"/>
          </w:tcPr>
          <w:p w14:paraId="5A15FEE0" w14:textId="77777777" w:rsidR="00DA5A84" w:rsidRPr="009D777E" w:rsidRDefault="00DA5A84" w:rsidP="003E2C57">
            <w:pPr>
              <w:pStyle w:val="Style4"/>
            </w:pPr>
            <w:r w:rsidRPr="009D777E">
              <w:t>Norge</w:t>
            </w:r>
          </w:p>
          <w:p w14:paraId="18DFC0E0" w14:textId="77777777" w:rsidR="00DA5A84" w:rsidRPr="009D777E" w:rsidRDefault="00DA5A84" w:rsidP="003E2C57">
            <w:pPr>
              <w:pStyle w:val="Style5"/>
            </w:pPr>
            <w:r w:rsidRPr="009D777E">
              <w:t>Bristol-Myers Squibb Norway AS</w:t>
            </w:r>
          </w:p>
          <w:p w14:paraId="5AF7219F" w14:textId="77777777" w:rsidR="00DA5A84" w:rsidRPr="009D777E" w:rsidRDefault="00DA5A84" w:rsidP="003E2C57">
            <w:pPr>
              <w:pStyle w:val="Style5"/>
            </w:pPr>
            <w:r w:rsidRPr="009D777E">
              <w:t>Tlf: + 47 67 55 53 50</w:t>
            </w:r>
          </w:p>
          <w:p w14:paraId="55D1BF34" w14:textId="07C9C7D1" w:rsidR="00DA5A84" w:rsidRPr="009D777E" w:rsidRDefault="00DA5A84" w:rsidP="003E2C57">
            <w:pPr>
              <w:pStyle w:val="Style5"/>
            </w:pPr>
            <w:hyperlink r:id="rId27" w:history="1">
              <w:r w:rsidRPr="009D777E">
                <w:rPr>
                  <w:rStyle w:val="Hyperlink"/>
                </w:rPr>
                <w:t>medinfo.norway@bms.com</w:t>
              </w:r>
            </w:hyperlink>
          </w:p>
          <w:p w14:paraId="6AA1240D" w14:textId="77777777" w:rsidR="00DA5A84" w:rsidRPr="009D777E" w:rsidRDefault="00DA5A84" w:rsidP="003E2C57">
            <w:pPr>
              <w:pStyle w:val="Style5"/>
            </w:pPr>
          </w:p>
        </w:tc>
      </w:tr>
      <w:tr w:rsidR="00DA5A84" w:rsidRPr="009D777E" w14:paraId="643EE4A1" w14:textId="77777777" w:rsidTr="00F63326">
        <w:trPr>
          <w:cantSplit/>
          <w:trHeight w:val="952"/>
        </w:trPr>
        <w:tc>
          <w:tcPr>
            <w:tcW w:w="4536" w:type="dxa"/>
          </w:tcPr>
          <w:p w14:paraId="3076085F" w14:textId="77777777" w:rsidR="00DA5A84" w:rsidRPr="009D777E" w:rsidRDefault="00DA5A84" w:rsidP="003E2C57">
            <w:pPr>
              <w:pStyle w:val="Style4"/>
            </w:pPr>
            <w:r w:rsidRPr="009D777E">
              <w:t>Ελλάδα</w:t>
            </w:r>
          </w:p>
          <w:p w14:paraId="3B2BE6E6" w14:textId="77777777" w:rsidR="00DA5A84" w:rsidRPr="009D777E" w:rsidRDefault="00DA5A84" w:rsidP="003E2C57">
            <w:pPr>
              <w:pStyle w:val="Style5"/>
            </w:pPr>
            <w:r w:rsidRPr="009D777E">
              <w:t>Bristol-Myers Squibb A.E.</w:t>
            </w:r>
          </w:p>
          <w:p w14:paraId="1E45DCD9" w14:textId="77777777" w:rsidR="00DA5A84" w:rsidRPr="009D777E" w:rsidRDefault="00DA5A84" w:rsidP="003E2C57">
            <w:pPr>
              <w:pStyle w:val="Style5"/>
            </w:pPr>
            <w:r w:rsidRPr="009D777E">
              <w:t>Τηλ: + 30 210 6074300</w:t>
            </w:r>
          </w:p>
          <w:p w14:paraId="79363BC2" w14:textId="64BB5B92" w:rsidR="00DA5A84" w:rsidRPr="009D777E" w:rsidRDefault="00DA5A84" w:rsidP="003E2C57">
            <w:pPr>
              <w:pStyle w:val="Style5"/>
            </w:pPr>
            <w:hyperlink r:id="rId28" w:history="1">
              <w:r w:rsidRPr="009D777E">
                <w:rPr>
                  <w:rStyle w:val="Hyperlink"/>
                </w:rPr>
                <w:t>medinfo.greece@bms.com</w:t>
              </w:r>
            </w:hyperlink>
          </w:p>
          <w:p w14:paraId="309F73E5" w14:textId="77777777" w:rsidR="00DA5A84" w:rsidRPr="009D777E" w:rsidRDefault="00DA5A84" w:rsidP="003E2C57">
            <w:pPr>
              <w:pStyle w:val="Style5"/>
            </w:pPr>
          </w:p>
        </w:tc>
        <w:tc>
          <w:tcPr>
            <w:tcW w:w="4536" w:type="dxa"/>
          </w:tcPr>
          <w:p w14:paraId="702DD9C0" w14:textId="77777777" w:rsidR="00DA5A84" w:rsidRPr="009D777E" w:rsidRDefault="00DA5A84" w:rsidP="003E2C57">
            <w:pPr>
              <w:pStyle w:val="Style4"/>
              <w:rPr>
                <w:lang w:val="de-DE"/>
              </w:rPr>
            </w:pPr>
            <w:r w:rsidRPr="009D777E">
              <w:rPr>
                <w:lang w:val="de-DE"/>
              </w:rPr>
              <w:t>Österreich</w:t>
            </w:r>
          </w:p>
          <w:p w14:paraId="2A07987B" w14:textId="77777777" w:rsidR="00DA5A84" w:rsidRPr="009D777E" w:rsidRDefault="00DA5A84" w:rsidP="003E2C57">
            <w:pPr>
              <w:pStyle w:val="Style5"/>
              <w:rPr>
                <w:lang w:val="de-DE"/>
              </w:rPr>
            </w:pPr>
            <w:r w:rsidRPr="009D777E">
              <w:rPr>
                <w:lang w:val="de-DE"/>
              </w:rPr>
              <w:t>Bristol-Myers Squibb GesmbH</w:t>
            </w:r>
          </w:p>
          <w:p w14:paraId="007178BC" w14:textId="77777777" w:rsidR="00DA5A84" w:rsidRPr="009D777E" w:rsidRDefault="00DA5A84" w:rsidP="003E2C57">
            <w:pPr>
              <w:pStyle w:val="Style5"/>
              <w:rPr>
                <w:lang w:val="de-DE"/>
              </w:rPr>
            </w:pPr>
            <w:r w:rsidRPr="009D777E">
              <w:rPr>
                <w:lang w:val="de-DE"/>
              </w:rPr>
              <w:t>Tel: + 43 1 60 14 30</w:t>
            </w:r>
          </w:p>
          <w:p w14:paraId="1C3173CE" w14:textId="4070297A" w:rsidR="00DA5A84" w:rsidRPr="009D777E" w:rsidRDefault="00DA5A84" w:rsidP="003E2C57">
            <w:pPr>
              <w:pStyle w:val="Style5"/>
              <w:rPr>
                <w:lang w:val="de-DE"/>
              </w:rPr>
            </w:pPr>
            <w:hyperlink r:id="rId29" w:history="1">
              <w:r w:rsidRPr="009D777E">
                <w:rPr>
                  <w:rStyle w:val="Hyperlink"/>
                  <w:lang w:val="de-DE"/>
                </w:rPr>
                <w:t>medinfo.austria@bms.com</w:t>
              </w:r>
            </w:hyperlink>
          </w:p>
          <w:p w14:paraId="30345F75" w14:textId="77777777" w:rsidR="00DA5A84" w:rsidRPr="009D777E" w:rsidRDefault="00DA5A84" w:rsidP="003E2C57">
            <w:pPr>
              <w:pStyle w:val="Style5"/>
              <w:rPr>
                <w:lang w:val="de-DE"/>
              </w:rPr>
            </w:pPr>
          </w:p>
        </w:tc>
      </w:tr>
      <w:tr w:rsidR="00DA5A84" w:rsidRPr="009D777E" w14:paraId="602702CB" w14:textId="77777777" w:rsidTr="00F63326">
        <w:trPr>
          <w:cantSplit/>
          <w:trHeight w:val="1111"/>
        </w:trPr>
        <w:tc>
          <w:tcPr>
            <w:tcW w:w="4536" w:type="dxa"/>
          </w:tcPr>
          <w:p w14:paraId="5BD5E3DE" w14:textId="77777777" w:rsidR="00DA5A84" w:rsidRPr="009D777E" w:rsidRDefault="00DA5A84" w:rsidP="003E2C57">
            <w:pPr>
              <w:pStyle w:val="Style4"/>
            </w:pPr>
            <w:r w:rsidRPr="009D777E">
              <w:t>España</w:t>
            </w:r>
          </w:p>
          <w:p w14:paraId="3793A90B" w14:textId="77777777" w:rsidR="00DA5A84" w:rsidRPr="009D777E" w:rsidRDefault="00DA5A84" w:rsidP="003E2C57">
            <w:pPr>
              <w:pStyle w:val="Style5"/>
            </w:pPr>
            <w:r w:rsidRPr="009D777E">
              <w:t>Bristol-Myers Squibb, S.A.</w:t>
            </w:r>
          </w:p>
          <w:p w14:paraId="36C8EC54" w14:textId="77777777" w:rsidR="00DA5A84" w:rsidRPr="009D777E" w:rsidRDefault="00DA5A84" w:rsidP="003E2C57">
            <w:pPr>
              <w:pStyle w:val="Style5"/>
            </w:pPr>
            <w:r w:rsidRPr="009D777E">
              <w:t>Tel: + 34 91 456 53 00</w:t>
            </w:r>
          </w:p>
          <w:p w14:paraId="551F2A7B" w14:textId="5F42CA38" w:rsidR="00DA5A84" w:rsidRPr="009D777E" w:rsidRDefault="00DA5A84" w:rsidP="003E2C57">
            <w:pPr>
              <w:pStyle w:val="Style5"/>
            </w:pPr>
            <w:hyperlink r:id="rId30" w:history="1">
              <w:r w:rsidRPr="009D777E">
                <w:rPr>
                  <w:rStyle w:val="Hyperlink"/>
                </w:rPr>
                <w:t>informacion.medica@bms.com</w:t>
              </w:r>
            </w:hyperlink>
          </w:p>
          <w:p w14:paraId="27AD93F7" w14:textId="77777777" w:rsidR="00DA5A84" w:rsidRPr="009D777E" w:rsidRDefault="00DA5A84" w:rsidP="003E2C57">
            <w:pPr>
              <w:pStyle w:val="Style5"/>
            </w:pPr>
          </w:p>
        </w:tc>
        <w:tc>
          <w:tcPr>
            <w:tcW w:w="4536" w:type="dxa"/>
          </w:tcPr>
          <w:p w14:paraId="4912380E" w14:textId="77777777" w:rsidR="00DA5A84" w:rsidRPr="009D777E" w:rsidRDefault="00DA5A84" w:rsidP="003E2C57">
            <w:pPr>
              <w:pStyle w:val="Style4"/>
              <w:rPr>
                <w:lang w:val="sv-SE"/>
              </w:rPr>
            </w:pPr>
            <w:r w:rsidRPr="009D777E">
              <w:rPr>
                <w:lang w:val="sv-SE"/>
              </w:rPr>
              <w:t>Polska</w:t>
            </w:r>
          </w:p>
          <w:p w14:paraId="5AFD5C4F" w14:textId="77777777" w:rsidR="00DA5A84" w:rsidRPr="009D777E" w:rsidRDefault="00DA5A84" w:rsidP="003E2C57">
            <w:pPr>
              <w:pStyle w:val="Style5"/>
              <w:rPr>
                <w:lang w:val="sv-SE"/>
              </w:rPr>
            </w:pPr>
            <w:r w:rsidRPr="009D777E">
              <w:rPr>
                <w:lang w:val="sv-SE"/>
              </w:rPr>
              <w:t>Bristol-Myers Squibb Polska Sp. z o.o.</w:t>
            </w:r>
          </w:p>
          <w:p w14:paraId="44CB19C4" w14:textId="77777777" w:rsidR="00DA5A84" w:rsidRPr="009D777E" w:rsidRDefault="00DA5A84" w:rsidP="003E2C57">
            <w:pPr>
              <w:pStyle w:val="Style5"/>
            </w:pPr>
            <w:r w:rsidRPr="009D777E">
              <w:t>Tel.: + 48 22 2606400</w:t>
            </w:r>
          </w:p>
          <w:p w14:paraId="3EA85097" w14:textId="67C5A3F5" w:rsidR="00DA5A84" w:rsidRPr="009D777E" w:rsidRDefault="00DA5A84" w:rsidP="003E2C57">
            <w:pPr>
              <w:pStyle w:val="Style5"/>
            </w:pPr>
            <w:hyperlink r:id="rId31" w:history="1">
              <w:r w:rsidRPr="009D777E">
                <w:rPr>
                  <w:rStyle w:val="Hyperlink"/>
                </w:rPr>
                <w:t>informacja.medyczna@bms.com</w:t>
              </w:r>
            </w:hyperlink>
          </w:p>
          <w:p w14:paraId="5A288945" w14:textId="77777777" w:rsidR="00DA5A84" w:rsidRPr="009D777E" w:rsidRDefault="00DA5A84" w:rsidP="003E2C57">
            <w:pPr>
              <w:pStyle w:val="Style5"/>
            </w:pPr>
          </w:p>
        </w:tc>
      </w:tr>
      <w:tr w:rsidR="00DA5A84" w:rsidRPr="009D777E" w14:paraId="2540789C" w14:textId="77777777" w:rsidTr="00F63326">
        <w:trPr>
          <w:cantSplit/>
          <w:trHeight w:val="892"/>
        </w:trPr>
        <w:tc>
          <w:tcPr>
            <w:tcW w:w="4536" w:type="dxa"/>
          </w:tcPr>
          <w:p w14:paraId="53A300B5" w14:textId="77777777" w:rsidR="00DA5A84" w:rsidRPr="009D777E" w:rsidRDefault="00DA5A84" w:rsidP="003E2C57">
            <w:pPr>
              <w:pStyle w:val="Style4"/>
            </w:pPr>
            <w:r w:rsidRPr="009D777E">
              <w:t>France</w:t>
            </w:r>
          </w:p>
          <w:p w14:paraId="2F5F0D3A" w14:textId="77777777" w:rsidR="00DA5A84" w:rsidRPr="009D777E" w:rsidRDefault="00DA5A84" w:rsidP="003E2C57">
            <w:pPr>
              <w:pStyle w:val="Style5"/>
            </w:pPr>
            <w:r w:rsidRPr="009D777E">
              <w:t>Bristol-Myers Squibb SAS</w:t>
            </w:r>
          </w:p>
          <w:p w14:paraId="6C8B2C01" w14:textId="77777777" w:rsidR="00DA5A84" w:rsidRPr="009D777E" w:rsidRDefault="00DA5A84" w:rsidP="003E2C57">
            <w:pPr>
              <w:pStyle w:val="Style5"/>
            </w:pPr>
            <w:r w:rsidRPr="009D777E">
              <w:t>Tél: + 33 (0)1 58 83 84 96</w:t>
            </w:r>
          </w:p>
          <w:p w14:paraId="32241C93" w14:textId="64A015B6" w:rsidR="00DA5A84" w:rsidRPr="009D777E" w:rsidRDefault="00DA5A84" w:rsidP="003E2C57">
            <w:pPr>
              <w:pStyle w:val="Style5"/>
            </w:pPr>
            <w:hyperlink r:id="rId32" w:history="1">
              <w:r w:rsidRPr="009D777E">
                <w:rPr>
                  <w:rStyle w:val="Hyperlink"/>
                </w:rPr>
                <w:t>infomed@bms.com</w:t>
              </w:r>
            </w:hyperlink>
          </w:p>
          <w:p w14:paraId="2E68F0C5" w14:textId="77777777" w:rsidR="00DA5A84" w:rsidRPr="009D777E" w:rsidRDefault="00DA5A84" w:rsidP="003E2C57">
            <w:pPr>
              <w:pStyle w:val="Style5"/>
            </w:pPr>
          </w:p>
        </w:tc>
        <w:tc>
          <w:tcPr>
            <w:tcW w:w="4536" w:type="dxa"/>
          </w:tcPr>
          <w:p w14:paraId="0AE98658" w14:textId="77777777" w:rsidR="00DA5A84" w:rsidRPr="009D777E" w:rsidRDefault="00DA5A84" w:rsidP="003E2C57">
            <w:pPr>
              <w:pStyle w:val="Style4"/>
              <w:rPr>
                <w:lang w:val="es-ES"/>
              </w:rPr>
            </w:pPr>
            <w:r w:rsidRPr="009D777E">
              <w:rPr>
                <w:lang w:val="es-ES"/>
              </w:rPr>
              <w:t>Portugal</w:t>
            </w:r>
          </w:p>
          <w:p w14:paraId="3BD38A1A" w14:textId="77777777" w:rsidR="00DA5A84" w:rsidRPr="009D777E" w:rsidRDefault="00DA5A84" w:rsidP="003E2C57">
            <w:pPr>
              <w:pStyle w:val="Style5"/>
              <w:rPr>
                <w:lang w:val="es-ES"/>
              </w:rPr>
            </w:pPr>
            <w:r w:rsidRPr="009D777E">
              <w:rPr>
                <w:lang w:val="es-ES"/>
              </w:rPr>
              <w:t>Bristol-Myers Squibb Farmacêutica Portuguesa, S.A.</w:t>
            </w:r>
          </w:p>
          <w:p w14:paraId="3D65E0C3" w14:textId="77777777" w:rsidR="00DA5A84" w:rsidRPr="009D777E" w:rsidRDefault="00DA5A84" w:rsidP="003E2C57">
            <w:pPr>
              <w:pStyle w:val="Style5"/>
              <w:rPr>
                <w:lang w:val="es-ES"/>
              </w:rPr>
            </w:pPr>
            <w:r w:rsidRPr="009D777E">
              <w:rPr>
                <w:lang w:val="es-ES"/>
              </w:rPr>
              <w:t>Tel: + 351 21 440 70 00</w:t>
            </w:r>
          </w:p>
          <w:p w14:paraId="086C601A" w14:textId="52B57FAD" w:rsidR="00DA5A84" w:rsidRPr="009D777E" w:rsidRDefault="00DA5A84" w:rsidP="003E2C57">
            <w:pPr>
              <w:pStyle w:val="Style5"/>
            </w:pPr>
            <w:hyperlink r:id="rId33" w:history="1">
              <w:r w:rsidRPr="009D777E">
                <w:rPr>
                  <w:rStyle w:val="Hyperlink"/>
                </w:rPr>
                <w:t>portugal.medinfo@bms.com</w:t>
              </w:r>
            </w:hyperlink>
          </w:p>
          <w:p w14:paraId="40AF6EF5" w14:textId="77777777" w:rsidR="00DA5A84" w:rsidRPr="009D777E" w:rsidRDefault="00DA5A84" w:rsidP="003E2C57">
            <w:pPr>
              <w:pStyle w:val="Style5"/>
            </w:pPr>
          </w:p>
        </w:tc>
      </w:tr>
      <w:tr w:rsidR="00DA5A84" w:rsidRPr="009D777E" w14:paraId="66A37CC5" w14:textId="77777777" w:rsidTr="00F63326">
        <w:trPr>
          <w:cantSplit/>
          <w:trHeight w:val="892"/>
        </w:trPr>
        <w:tc>
          <w:tcPr>
            <w:tcW w:w="4536" w:type="dxa"/>
          </w:tcPr>
          <w:p w14:paraId="355FB6B7" w14:textId="77777777" w:rsidR="00DA5A84" w:rsidRPr="009D777E" w:rsidRDefault="00DA5A84" w:rsidP="003E2C57">
            <w:pPr>
              <w:pStyle w:val="Style4"/>
            </w:pPr>
            <w:r w:rsidRPr="009D777E">
              <w:t>Hrvatska</w:t>
            </w:r>
          </w:p>
          <w:p w14:paraId="33F14D3E" w14:textId="77777777" w:rsidR="00DA5A84" w:rsidRPr="005556C0" w:rsidRDefault="00DA5A84" w:rsidP="005556C0">
            <w:pPr>
              <w:pStyle w:val="Style5"/>
            </w:pPr>
            <w:r w:rsidRPr="005556C0">
              <w:t>Swixx Biopharma d.o.o.</w:t>
            </w:r>
          </w:p>
          <w:p w14:paraId="4B2D174B" w14:textId="77777777" w:rsidR="00DA5A84" w:rsidRPr="005556C0" w:rsidRDefault="00DA5A84" w:rsidP="005556C0">
            <w:pPr>
              <w:pStyle w:val="Style5"/>
            </w:pPr>
            <w:r w:rsidRPr="005556C0">
              <w:t>Tel: + 385 1 2078 500</w:t>
            </w:r>
          </w:p>
          <w:p w14:paraId="1BE374EF" w14:textId="063FF91B" w:rsidR="00DA5A84" w:rsidRPr="009D777E" w:rsidRDefault="00DA5A84" w:rsidP="003E2C57">
            <w:pPr>
              <w:pStyle w:val="Style5"/>
            </w:pPr>
            <w:hyperlink r:id="rId34" w:history="1">
              <w:r w:rsidRPr="009D777E">
                <w:rPr>
                  <w:rStyle w:val="Hyperlink"/>
                </w:rPr>
                <w:t>medinfo.croatia@swixxbiopharma.com</w:t>
              </w:r>
            </w:hyperlink>
          </w:p>
          <w:p w14:paraId="0009C2C1" w14:textId="77777777" w:rsidR="00DA5A84" w:rsidRPr="009D777E" w:rsidRDefault="00DA5A84" w:rsidP="003E2C57">
            <w:pPr>
              <w:pStyle w:val="Style5"/>
            </w:pPr>
          </w:p>
        </w:tc>
        <w:tc>
          <w:tcPr>
            <w:tcW w:w="4536" w:type="dxa"/>
          </w:tcPr>
          <w:p w14:paraId="118115FF" w14:textId="77777777" w:rsidR="00DA5A84" w:rsidRPr="009D777E" w:rsidRDefault="00DA5A84" w:rsidP="003E2C57">
            <w:pPr>
              <w:pStyle w:val="Style4"/>
            </w:pPr>
            <w:r w:rsidRPr="009D777E">
              <w:t>România</w:t>
            </w:r>
          </w:p>
          <w:p w14:paraId="20358DBD" w14:textId="77777777" w:rsidR="00DA5A84" w:rsidRPr="009D777E" w:rsidRDefault="00DA5A84" w:rsidP="003E2C57">
            <w:pPr>
              <w:pStyle w:val="Style5"/>
            </w:pPr>
            <w:r w:rsidRPr="009D777E">
              <w:t>Bristol-Myers Squibb Marketing Services S.R.L.</w:t>
            </w:r>
          </w:p>
          <w:p w14:paraId="418B5256" w14:textId="77777777" w:rsidR="00DA5A84" w:rsidRPr="009D777E" w:rsidRDefault="00DA5A84" w:rsidP="003E2C57">
            <w:pPr>
              <w:pStyle w:val="Style5"/>
            </w:pPr>
            <w:r w:rsidRPr="009D777E">
              <w:t>Tel: + 40 (0)21 272 16 19</w:t>
            </w:r>
          </w:p>
          <w:p w14:paraId="18E28A3B" w14:textId="45879A6E" w:rsidR="00DA5A84" w:rsidRPr="009D777E" w:rsidRDefault="00DA5A84" w:rsidP="003E2C57">
            <w:pPr>
              <w:pStyle w:val="Style5"/>
            </w:pPr>
            <w:hyperlink r:id="rId35" w:history="1">
              <w:r w:rsidRPr="009D777E">
                <w:rPr>
                  <w:rStyle w:val="Hyperlink"/>
                </w:rPr>
                <w:t>medinfo.romania@bms.com</w:t>
              </w:r>
            </w:hyperlink>
          </w:p>
          <w:p w14:paraId="45DDBCDE" w14:textId="77777777" w:rsidR="00DA5A84" w:rsidRPr="009D777E" w:rsidRDefault="00DA5A84" w:rsidP="003E2C57">
            <w:pPr>
              <w:pStyle w:val="Style5"/>
            </w:pPr>
          </w:p>
        </w:tc>
      </w:tr>
      <w:tr w:rsidR="00DA5A84" w:rsidRPr="009D777E" w14:paraId="1D28FC0C" w14:textId="77777777" w:rsidTr="00F63326">
        <w:trPr>
          <w:cantSplit/>
          <w:trHeight w:val="892"/>
        </w:trPr>
        <w:tc>
          <w:tcPr>
            <w:tcW w:w="4536" w:type="dxa"/>
          </w:tcPr>
          <w:p w14:paraId="28F66F87" w14:textId="77777777" w:rsidR="00DA5A84" w:rsidRPr="009D777E" w:rsidRDefault="00DA5A84" w:rsidP="003E2C57">
            <w:pPr>
              <w:pStyle w:val="Style4"/>
            </w:pPr>
            <w:r w:rsidRPr="009D777E">
              <w:t>Ireland</w:t>
            </w:r>
          </w:p>
          <w:p w14:paraId="11215F58" w14:textId="77777777" w:rsidR="00DA5A84" w:rsidRPr="009D777E" w:rsidRDefault="00DA5A84" w:rsidP="003E2C57">
            <w:pPr>
              <w:pStyle w:val="Style5"/>
            </w:pPr>
            <w:r w:rsidRPr="009D777E">
              <w:t>Bristol-Myers Squibb Pharmaceuticals uc</w:t>
            </w:r>
          </w:p>
          <w:p w14:paraId="48536984" w14:textId="77777777" w:rsidR="00DA5A84" w:rsidRPr="009D777E" w:rsidRDefault="00DA5A84" w:rsidP="003E2C57">
            <w:pPr>
              <w:pStyle w:val="Style5"/>
            </w:pPr>
            <w:r w:rsidRPr="009D777E">
              <w:t>Tel: 1 800 749 749 (+ 353 (0)1 483 3625)</w:t>
            </w:r>
          </w:p>
          <w:p w14:paraId="4303CFC9" w14:textId="566CA709" w:rsidR="00DA5A84" w:rsidRPr="009D777E" w:rsidRDefault="00DA5A84" w:rsidP="003E2C57">
            <w:pPr>
              <w:pStyle w:val="Style5"/>
            </w:pPr>
            <w:hyperlink r:id="rId36" w:history="1">
              <w:r w:rsidRPr="009D777E">
                <w:rPr>
                  <w:rStyle w:val="Hyperlink"/>
                </w:rPr>
                <w:t>medical.information@bms.com</w:t>
              </w:r>
            </w:hyperlink>
          </w:p>
          <w:p w14:paraId="04471BE7" w14:textId="77777777" w:rsidR="00DA5A84" w:rsidRPr="009D777E" w:rsidRDefault="00DA5A84" w:rsidP="003E2C57">
            <w:pPr>
              <w:pStyle w:val="Style5"/>
            </w:pPr>
          </w:p>
        </w:tc>
        <w:tc>
          <w:tcPr>
            <w:tcW w:w="4536" w:type="dxa"/>
          </w:tcPr>
          <w:p w14:paraId="37062424" w14:textId="77777777" w:rsidR="00DA5A84" w:rsidRPr="009D777E" w:rsidRDefault="00DA5A84" w:rsidP="003E2C57">
            <w:pPr>
              <w:pStyle w:val="Style4"/>
              <w:rPr>
                <w:lang w:val="pt-BR"/>
              </w:rPr>
            </w:pPr>
            <w:r w:rsidRPr="009D777E">
              <w:rPr>
                <w:lang w:val="pt-BR"/>
              </w:rPr>
              <w:t>Slovenija</w:t>
            </w:r>
          </w:p>
          <w:p w14:paraId="01A54DE7" w14:textId="77777777" w:rsidR="00DA5A84" w:rsidRPr="005556C0" w:rsidRDefault="00DA5A84" w:rsidP="005556C0">
            <w:pPr>
              <w:pStyle w:val="Style5"/>
            </w:pPr>
            <w:r w:rsidRPr="005556C0">
              <w:t>Swixx Biopharma d.o.o.</w:t>
            </w:r>
          </w:p>
          <w:p w14:paraId="3DAA3BB5" w14:textId="77777777" w:rsidR="00DA5A84" w:rsidRPr="005556C0" w:rsidRDefault="00DA5A84" w:rsidP="005556C0">
            <w:pPr>
              <w:pStyle w:val="Style5"/>
            </w:pPr>
            <w:r w:rsidRPr="005556C0">
              <w:t>Tel: + 386 1 2355 100</w:t>
            </w:r>
          </w:p>
          <w:p w14:paraId="46C16FB6" w14:textId="2B2D082A" w:rsidR="00DA5A84" w:rsidRPr="009D777E" w:rsidRDefault="00DA5A84" w:rsidP="003E2C57">
            <w:pPr>
              <w:pStyle w:val="Style5"/>
            </w:pPr>
            <w:hyperlink r:id="rId37" w:history="1">
              <w:r w:rsidRPr="009D777E">
                <w:rPr>
                  <w:rStyle w:val="Hyperlink"/>
                </w:rPr>
                <w:t>medinfo.slovenia@swixxbiopharma.com</w:t>
              </w:r>
            </w:hyperlink>
          </w:p>
          <w:p w14:paraId="05E78013" w14:textId="77777777" w:rsidR="00DA5A84" w:rsidRPr="009D777E" w:rsidRDefault="00DA5A84" w:rsidP="003E2C57">
            <w:pPr>
              <w:pStyle w:val="Style5"/>
            </w:pPr>
          </w:p>
        </w:tc>
      </w:tr>
      <w:tr w:rsidR="00DA5A84" w:rsidRPr="009D777E" w14:paraId="5E530134" w14:textId="77777777" w:rsidTr="00F63326">
        <w:trPr>
          <w:cantSplit/>
          <w:trHeight w:val="904"/>
        </w:trPr>
        <w:tc>
          <w:tcPr>
            <w:tcW w:w="4536" w:type="dxa"/>
          </w:tcPr>
          <w:p w14:paraId="485A131A" w14:textId="77777777" w:rsidR="00DA5A84" w:rsidRPr="009D777E" w:rsidRDefault="00DA5A84" w:rsidP="003E2C57">
            <w:pPr>
              <w:pStyle w:val="Style4"/>
              <w:rPr>
                <w:lang w:val="sv-SE"/>
              </w:rPr>
            </w:pPr>
            <w:r w:rsidRPr="009D777E">
              <w:rPr>
                <w:lang w:val="sv-SE"/>
              </w:rPr>
              <w:t>Ísland</w:t>
            </w:r>
          </w:p>
          <w:p w14:paraId="429BB5DF" w14:textId="15E75EA5" w:rsidR="00DA5A84" w:rsidRPr="009D777E" w:rsidRDefault="00DA5A84" w:rsidP="003E2C57">
            <w:pPr>
              <w:pStyle w:val="Style5"/>
              <w:rPr>
                <w:lang w:val="sv-SE"/>
              </w:rPr>
            </w:pPr>
            <w:r w:rsidRPr="009D777E">
              <w:rPr>
                <w:lang w:val="is-IS"/>
              </w:rPr>
              <w:t xml:space="preserve">Vistor </w:t>
            </w:r>
            <w:ins w:id="333" w:author="BMS-PP" w:date="2025-08-18T09:25:00Z" w16du:dateUtc="2025-08-18T08:25:00Z">
              <w:r w:rsidR="005E7024">
                <w:rPr>
                  <w:lang w:val="is-IS"/>
                </w:rPr>
                <w:t>e</w:t>
              </w:r>
            </w:ins>
            <w:r w:rsidRPr="009D777E">
              <w:rPr>
                <w:lang w:val="is-IS"/>
              </w:rPr>
              <w:t>hf.</w:t>
            </w:r>
          </w:p>
          <w:p w14:paraId="6A9CF54A" w14:textId="77777777" w:rsidR="00DA5A84" w:rsidRPr="009D777E" w:rsidRDefault="00DA5A84" w:rsidP="003E2C57">
            <w:pPr>
              <w:pStyle w:val="Style5"/>
              <w:rPr>
                <w:lang w:val="es-ES"/>
              </w:rPr>
            </w:pPr>
            <w:r w:rsidRPr="009D777E">
              <w:rPr>
                <w:lang w:val="es-ES"/>
              </w:rPr>
              <w:t>Sími: + 354 535 7000</w:t>
            </w:r>
          </w:p>
          <w:p w14:paraId="227B0A73" w14:textId="41AF6731" w:rsidR="00DA5A84" w:rsidRPr="009D777E" w:rsidDel="005E7024" w:rsidRDefault="00DA5A84" w:rsidP="003E2C57">
            <w:pPr>
              <w:pStyle w:val="Style5"/>
              <w:rPr>
                <w:del w:id="334" w:author="BMS-PP" w:date="2025-08-18T09:25:00Z" w16du:dateUtc="2025-08-18T08:25:00Z"/>
                <w:lang w:val="es-ES"/>
              </w:rPr>
            </w:pPr>
            <w:del w:id="335" w:author="BMS-PP" w:date="2025-08-18T09:25:00Z" w16du:dateUtc="2025-08-18T08:25:00Z">
              <w:r w:rsidRPr="009D777E" w:rsidDel="005E7024">
                <w:rPr>
                  <w:lang w:val="es-ES"/>
                </w:rPr>
                <w:delText>vistor@vistor.is</w:delText>
              </w:r>
            </w:del>
          </w:p>
          <w:p w14:paraId="654CAD33" w14:textId="5FEFBAB4" w:rsidR="00DA5A84" w:rsidRPr="009D777E" w:rsidRDefault="00DA5A84" w:rsidP="003E2C57">
            <w:pPr>
              <w:pStyle w:val="Style5"/>
              <w:rPr>
                <w:lang w:val="es-ES"/>
              </w:rPr>
            </w:pPr>
            <w:hyperlink r:id="rId38" w:history="1">
              <w:r w:rsidRPr="009D777E">
                <w:rPr>
                  <w:rStyle w:val="Hyperlink"/>
                  <w:lang w:val="es-ES"/>
                </w:rPr>
                <w:t>medical.information@bms.com</w:t>
              </w:r>
            </w:hyperlink>
          </w:p>
          <w:p w14:paraId="499D6C0C" w14:textId="77777777" w:rsidR="00DA5A84" w:rsidRPr="009D777E" w:rsidRDefault="00DA5A84" w:rsidP="003E2C57">
            <w:pPr>
              <w:pStyle w:val="Style5"/>
              <w:rPr>
                <w:lang w:val="es-ES"/>
              </w:rPr>
            </w:pPr>
          </w:p>
        </w:tc>
        <w:tc>
          <w:tcPr>
            <w:tcW w:w="4536" w:type="dxa"/>
          </w:tcPr>
          <w:p w14:paraId="3746DF21" w14:textId="77777777" w:rsidR="00DA5A84" w:rsidRPr="009D777E" w:rsidRDefault="00DA5A84" w:rsidP="003E2C57">
            <w:pPr>
              <w:pStyle w:val="Style4"/>
              <w:rPr>
                <w:lang w:val="sv-SE"/>
              </w:rPr>
            </w:pPr>
            <w:r w:rsidRPr="009D777E">
              <w:rPr>
                <w:lang w:val="sv-SE"/>
              </w:rPr>
              <w:t>Slovenská republika</w:t>
            </w:r>
          </w:p>
          <w:p w14:paraId="34EAB581" w14:textId="77777777" w:rsidR="00DA5A84" w:rsidRPr="00A9755F" w:rsidRDefault="00DA5A84" w:rsidP="00A9755F">
            <w:pPr>
              <w:pStyle w:val="Style5"/>
            </w:pPr>
            <w:r w:rsidRPr="00A9755F">
              <w:t>Swixx Biopharma s.r.o.</w:t>
            </w:r>
          </w:p>
          <w:p w14:paraId="2B41D867" w14:textId="77777777" w:rsidR="00DA5A84" w:rsidRPr="009D777E" w:rsidRDefault="00DA5A84" w:rsidP="003E2C57">
            <w:pPr>
              <w:pStyle w:val="Style5"/>
            </w:pPr>
            <w:r w:rsidRPr="009D777E">
              <w:t>Tel: + 421 2 20833 600</w:t>
            </w:r>
          </w:p>
          <w:p w14:paraId="1817A649" w14:textId="5A4F8BFD" w:rsidR="00DA5A84" w:rsidRPr="009D777E" w:rsidRDefault="00DA5A84" w:rsidP="003E2C57">
            <w:pPr>
              <w:pStyle w:val="Style5"/>
            </w:pPr>
            <w:hyperlink r:id="rId39" w:history="1">
              <w:r w:rsidRPr="009D777E">
                <w:rPr>
                  <w:rStyle w:val="Hyperlink"/>
                </w:rPr>
                <w:t>medinfo.slovakia@swixxbiopharma.com</w:t>
              </w:r>
            </w:hyperlink>
          </w:p>
        </w:tc>
      </w:tr>
      <w:tr w:rsidR="00DA5A84" w:rsidRPr="009D777E" w14:paraId="6071C209" w14:textId="77777777" w:rsidTr="00F63326">
        <w:trPr>
          <w:cantSplit/>
          <w:trHeight w:val="892"/>
        </w:trPr>
        <w:tc>
          <w:tcPr>
            <w:tcW w:w="4536" w:type="dxa"/>
          </w:tcPr>
          <w:p w14:paraId="31621B0E" w14:textId="77777777" w:rsidR="00DA5A84" w:rsidRPr="009D777E" w:rsidRDefault="00DA5A84" w:rsidP="003E2C57">
            <w:pPr>
              <w:pStyle w:val="Style4"/>
            </w:pPr>
            <w:r w:rsidRPr="009D777E">
              <w:t>Italia</w:t>
            </w:r>
          </w:p>
          <w:p w14:paraId="1BB4C8E5" w14:textId="77777777" w:rsidR="00DA5A84" w:rsidRPr="009D777E" w:rsidRDefault="00DA5A84" w:rsidP="003E2C57">
            <w:pPr>
              <w:pStyle w:val="Style5"/>
            </w:pPr>
            <w:r w:rsidRPr="009D777E">
              <w:t>Bristol-Myers Squibb S.r.l.</w:t>
            </w:r>
          </w:p>
          <w:p w14:paraId="018BC6BF" w14:textId="77777777" w:rsidR="00DA5A84" w:rsidRPr="009D777E" w:rsidRDefault="00DA5A84" w:rsidP="003E2C57">
            <w:pPr>
              <w:pStyle w:val="Style5"/>
            </w:pPr>
            <w:r w:rsidRPr="009D777E">
              <w:t>Tel: + 39 06 50 39 61</w:t>
            </w:r>
          </w:p>
          <w:p w14:paraId="6A5440C9" w14:textId="23F28D6E" w:rsidR="00DA5A84" w:rsidRPr="009D777E" w:rsidRDefault="00DA5A84" w:rsidP="003E2C57">
            <w:pPr>
              <w:pStyle w:val="Style5"/>
            </w:pPr>
            <w:hyperlink r:id="rId40" w:history="1">
              <w:r w:rsidRPr="009D777E">
                <w:rPr>
                  <w:rStyle w:val="Hyperlink"/>
                </w:rPr>
                <w:t>medicalinformation.italia@bms.com</w:t>
              </w:r>
            </w:hyperlink>
          </w:p>
          <w:p w14:paraId="3D465017" w14:textId="77777777" w:rsidR="00DA5A84" w:rsidRPr="009D777E" w:rsidRDefault="00DA5A84" w:rsidP="003E2C57">
            <w:pPr>
              <w:pStyle w:val="Style5"/>
            </w:pPr>
          </w:p>
        </w:tc>
        <w:tc>
          <w:tcPr>
            <w:tcW w:w="4536" w:type="dxa"/>
          </w:tcPr>
          <w:p w14:paraId="4D7B44F7" w14:textId="77777777" w:rsidR="00DA5A84" w:rsidRPr="009D777E" w:rsidRDefault="00DA5A84" w:rsidP="003E2C57">
            <w:pPr>
              <w:pStyle w:val="Style4"/>
              <w:rPr>
                <w:lang w:val="sv-SE"/>
              </w:rPr>
            </w:pPr>
            <w:r w:rsidRPr="009D777E">
              <w:rPr>
                <w:lang w:val="sv-SE"/>
              </w:rPr>
              <w:t>Suomi/Finland</w:t>
            </w:r>
          </w:p>
          <w:p w14:paraId="0D11A3EE" w14:textId="77777777" w:rsidR="00DA5A84" w:rsidRPr="009D777E" w:rsidRDefault="00DA5A84" w:rsidP="003E2C57">
            <w:pPr>
              <w:pStyle w:val="Style5"/>
              <w:rPr>
                <w:lang w:val="sv-SE"/>
              </w:rPr>
            </w:pPr>
            <w:r w:rsidRPr="009D777E">
              <w:rPr>
                <w:lang w:val="sv-SE"/>
              </w:rPr>
              <w:t>Oy Bristol-Myers Squibb (Finland) Ab</w:t>
            </w:r>
          </w:p>
          <w:p w14:paraId="78CAA006" w14:textId="77777777" w:rsidR="00DA5A84" w:rsidRPr="009D777E" w:rsidRDefault="00DA5A84" w:rsidP="003E2C57">
            <w:pPr>
              <w:pStyle w:val="Style5"/>
            </w:pPr>
            <w:r w:rsidRPr="009D777E">
              <w:t>Puh/Tel: + 358 9 251 21 230</w:t>
            </w:r>
          </w:p>
          <w:p w14:paraId="1069F9B9" w14:textId="6B7F0621" w:rsidR="00DA5A84" w:rsidRPr="009D777E" w:rsidRDefault="00DA5A84" w:rsidP="003E2C57">
            <w:pPr>
              <w:pStyle w:val="Style5"/>
            </w:pPr>
            <w:hyperlink r:id="rId41" w:history="1">
              <w:r w:rsidRPr="009D777E">
                <w:rPr>
                  <w:rStyle w:val="Hyperlink"/>
                </w:rPr>
                <w:t>medinfo.finland@bms.com</w:t>
              </w:r>
            </w:hyperlink>
          </w:p>
          <w:p w14:paraId="4C9DE547" w14:textId="77777777" w:rsidR="00DA5A84" w:rsidRPr="009D777E" w:rsidRDefault="00DA5A84" w:rsidP="003E2C57">
            <w:pPr>
              <w:pStyle w:val="Style5"/>
            </w:pPr>
          </w:p>
        </w:tc>
      </w:tr>
      <w:tr w:rsidR="00DA5A84" w:rsidRPr="009D777E" w14:paraId="4BA56B5B" w14:textId="77777777" w:rsidTr="00F63326">
        <w:trPr>
          <w:cantSplit/>
          <w:trHeight w:val="772"/>
        </w:trPr>
        <w:tc>
          <w:tcPr>
            <w:tcW w:w="4536" w:type="dxa"/>
          </w:tcPr>
          <w:p w14:paraId="072DCD08" w14:textId="77777777" w:rsidR="00DA5A84" w:rsidRPr="009D777E" w:rsidRDefault="00DA5A84" w:rsidP="003E2C57">
            <w:pPr>
              <w:pStyle w:val="Style4"/>
            </w:pPr>
            <w:r w:rsidRPr="009D777E">
              <w:lastRenderedPageBreak/>
              <w:t>Κύπρος</w:t>
            </w:r>
          </w:p>
          <w:p w14:paraId="031F65C1" w14:textId="77777777" w:rsidR="00DA5A84" w:rsidRPr="009D777E" w:rsidRDefault="00DA5A84" w:rsidP="003E2C57">
            <w:pPr>
              <w:pStyle w:val="Style5"/>
            </w:pPr>
            <w:r w:rsidRPr="009D777E">
              <w:t>Bristol-Myers Squibb A.E.</w:t>
            </w:r>
          </w:p>
          <w:p w14:paraId="668F5947" w14:textId="6101CF23" w:rsidR="00DA5A84" w:rsidRPr="009D777E" w:rsidRDefault="00DA5A84" w:rsidP="003E2C57">
            <w:pPr>
              <w:pStyle w:val="Style5"/>
            </w:pPr>
            <w:r w:rsidRPr="009D777E">
              <w:t>Τηλ: 800 92666 (+ 30 210 6074300)</w:t>
            </w:r>
          </w:p>
          <w:p w14:paraId="2460F388" w14:textId="7324F2DA" w:rsidR="00DA5A84" w:rsidRPr="009D777E" w:rsidRDefault="00DA5A84" w:rsidP="003E2C57">
            <w:pPr>
              <w:pStyle w:val="Style5"/>
            </w:pPr>
            <w:hyperlink r:id="rId42" w:history="1">
              <w:r w:rsidRPr="009D777E">
                <w:rPr>
                  <w:rStyle w:val="Hyperlink"/>
                </w:rPr>
                <w:t>medinfo.greece@bms.com</w:t>
              </w:r>
            </w:hyperlink>
          </w:p>
          <w:p w14:paraId="366B60C1" w14:textId="77777777" w:rsidR="00DA5A84" w:rsidRPr="009D777E" w:rsidRDefault="00DA5A84" w:rsidP="003E2C57">
            <w:pPr>
              <w:pStyle w:val="Style5"/>
            </w:pPr>
          </w:p>
        </w:tc>
        <w:tc>
          <w:tcPr>
            <w:tcW w:w="4536" w:type="dxa"/>
          </w:tcPr>
          <w:p w14:paraId="506B965E" w14:textId="77777777" w:rsidR="00DA5A84" w:rsidRPr="009D777E" w:rsidRDefault="00DA5A84" w:rsidP="003E2C57">
            <w:pPr>
              <w:pStyle w:val="Style4"/>
              <w:rPr>
                <w:lang w:val="de-DE"/>
              </w:rPr>
            </w:pPr>
            <w:r w:rsidRPr="009D777E">
              <w:rPr>
                <w:lang w:val="de-DE"/>
              </w:rPr>
              <w:t>Sverige</w:t>
            </w:r>
          </w:p>
          <w:p w14:paraId="4A746E36" w14:textId="77777777" w:rsidR="00DA5A84" w:rsidRPr="009D777E" w:rsidRDefault="00DA5A84" w:rsidP="003E2C57">
            <w:pPr>
              <w:pStyle w:val="Style5"/>
              <w:rPr>
                <w:lang w:val="de-DE"/>
              </w:rPr>
            </w:pPr>
            <w:r w:rsidRPr="009D777E">
              <w:rPr>
                <w:lang w:val="de-DE"/>
              </w:rPr>
              <w:t>Bristol-Myers Squibb Aktiebolag</w:t>
            </w:r>
          </w:p>
          <w:p w14:paraId="6FB4F431" w14:textId="77777777" w:rsidR="00DA5A84" w:rsidRPr="009D777E" w:rsidRDefault="00DA5A84" w:rsidP="003E2C57">
            <w:pPr>
              <w:pStyle w:val="Style5"/>
              <w:rPr>
                <w:lang w:val="de-DE"/>
              </w:rPr>
            </w:pPr>
            <w:r w:rsidRPr="009D777E">
              <w:rPr>
                <w:lang w:val="de-DE"/>
              </w:rPr>
              <w:t>Tel: + 46 8 704 71 00</w:t>
            </w:r>
          </w:p>
          <w:p w14:paraId="0C08EF32" w14:textId="7D29D4D3" w:rsidR="00DA5A84" w:rsidRPr="009D777E" w:rsidRDefault="00DA5A84" w:rsidP="003E2C57">
            <w:pPr>
              <w:pStyle w:val="Style5"/>
              <w:rPr>
                <w:lang w:val="de-DE"/>
              </w:rPr>
            </w:pPr>
            <w:hyperlink r:id="rId43" w:history="1">
              <w:r w:rsidRPr="009D777E">
                <w:rPr>
                  <w:rStyle w:val="Hyperlink"/>
                  <w:lang w:val="de-DE"/>
                </w:rPr>
                <w:t>medinfo.sweden@bms.com</w:t>
              </w:r>
            </w:hyperlink>
          </w:p>
          <w:p w14:paraId="4DCCFA26" w14:textId="77777777" w:rsidR="00DA5A84" w:rsidRPr="009D777E" w:rsidRDefault="00DA5A84" w:rsidP="003E2C57">
            <w:pPr>
              <w:pStyle w:val="Style5"/>
              <w:rPr>
                <w:lang w:val="de-DE"/>
              </w:rPr>
            </w:pPr>
          </w:p>
        </w:tc>
      </w:tr>
      <w:tr w:rsidR="00DA5A84" w:rsidRPr="005A02AE" w14:paraId="6E0CB273" w14:textId="77777777" w:rsidTr="00F63326">
        <w:trPr>
          <w:cantSplit/>
          <w:trHeight w:val="1219"/>
        </w:trPr>
        <w:tc>
          <w:tcPr>
            <w:tcW w:w="4536" w:type="dxa"/>
          </w:tcPr>
          <w:p w14:paraId="24145CF3" w14:textId="77777777" w:rsidR="00DA5A84" w:rsidRPr="009D777E" w:rsidRDefault="00DA5A84" w:rsidP="003E2C57">
            <w:pPr>
              <w:pStyle w:val="Style4"/>
              <w:rPr>
                <w:lang w:val="de-DE"/>
              </w:rPr>
            </w:pPr>
            <w:bookmarkStart w:id="336" w:name="_Hlk146274011"/>
            <w:r w:rsidRPr="009D777E">
              <w:rPr>
                <w:lang w:val="de-DE"/>
              </w:rPr>
              <w:t>Latvija</w:t>
            </w:r>
          </w:p>
          <w:p w14:paraId="3C3E966B" w14:textId="77777777" w:rsidR="00DA5A84" w:rsidRPr="009D777E" w:rsidRDefault="00DA5A84" w:rsidP="003E2C57">
            <w:pPr>
              <w:pStyle w:val="Style5"/>
              <w:rPr>
                <w:lang w:val="de-DE"/>
              </w:rPr>
            </w:pPr>
            <w:r w:rsidRPr="009D777E">
              <w:rPr>
                <w:lang w:val="es-ES"/>
              </w:rPr>
              <w:t>Swixx Biopharma SIA</w:t>
            </w:r>
          </w:p>
          <w:p w14:paraId="481D4CEE" w14:textId="77777777" w:rsidR="00DA5A84" w:rsidRPr="009D777E" w:rsidRDefault="00DA5A84" w:rsidP="003E2C57">
            <w:pPr>
              <w:pStyle w:val="Style5"/>
              <w:rPr>
                <w:lang w:val="es-ES"/>
              </w:rPr>
            </w:pPr>
            <w:r w:rsidRPr="009D777E">
              <w:rPr>
                <w:lang w:val="es-ES"/>
              </w:rPr>
              <w:t>Tel: + 371 66164750</w:t>
            </w:r>
          </w:p>
          <w:p w14:paraId="271D19EF" w14:textId="2A0905A5" w:rsidR="00DA5A84" w:rsidRPr="009D777E" w:rsidRDefault="00DA5A84" w:rsidP="003E2C57">
            <w:pPr>
              <w:pStyle w:val="Style5"/>
            </w:pPr>
            <w:hyperlink r:id="rId44" w:history="1">
              <w:r w:rsidRPr="009D777E">
                <w:rPr>
                  <w:rStyle w:val="Hyperlink"/>
                </w:rPr>
                <w:t>medinfo.latvia@swixxbiopharma.com</w:t>
              </w:r>
            </w:hyperlink>
          </w:p>
          <w:p w14:paraId="2278A6A4" w14:textId="77777777" w:rsidR="00DA5A84" w:rsidRPr="009D777E" w:rsidRDefault="00DA5A84" w:rsidP="003E2C57">
            <w:pPr>
              <w:pStyle w:val="Style5"/>
            </w:pPr>
          </w:p>
        </w:tc>
        <w:tc>
          <w:tcPr>
            <w:tcW w:w="4536" w:type="dxa"/>
          </w:tcPr>
          <w:p w14:paraId="6E6D3164" w14:textId="18DBE3C8" w:rsidR="00DA5A84" w:rsidRPr="005A02AE" w:rsidRDefault="00DA5A84" w:rsidP="003E2C57">
            <w:pPr>
              <w:pStyle w:val="Style5"/>
              <w:rPr>
                <w:lang w:val="fr-BE"/>
              </w:rPr>
            </w:pPr>
          </w:p>
        </w:tc>
      </w:tr>
      <w:bookmarkEnd w:id="336"/>
    </w:tbl>
    <w:p w14:paraId="7826DFFB" w14:textId="77777777" w:rsidR="00DA5A84" w:rsidRPr="005A02AE" w:rsidRDefault="00DA5A84" w:rsidP="00DA5A84">
      <w:pPr>
        <w:pStyle w:val="EMEABodyText"/>
        <w:rPr>
          <w:szCs w:val="22"/>
        </w:rPr>
      </w:pPr>
    </w:p>
    <w:p w14:paraId="619F189E" w14:textId="77777777" w:rsidR="00112322" w:rsidRPr="00D65BAF" w:rsidRDefault="00112322" w:rsidP="00E54A99">
      <w:pPr>
        <w:numPr>
          <w:ilvl w:val="12"/>
          <w:numId w:val="0"/>
        </w:numPr>
        <w:tabs>
          <w:tab w:val="left" w:pos="720"/>
        </w:tabs>
      </w:pPr>
      <w:r w:rsidRPr="00D65BAF">
        <w:t>For any information about this medicine, please contact the Marketing Authorisation Holder.</w:t>
      </w:r>
    </w:p>
    <w:p w14:paraId="2F805B7D" w14:textId="77777777" w:rsidR="00112322" w:rsidRPr="00D65BAF" w:rsidRDefault="00112322" w:rsidP="00E54A99">
      <w:pPr>
        <w:ind w:right="-449"/>
      </w:pPr>
    </w:p>
    <w:p w14:paraId="29F9C40C" w14:textId="77777777" w:rsidR="00923A5D" w:rsidRPr="00D65BAF" w:rsidRDefault="00112322" w:rsidP="00E54A99">
      <w:pPr>
        <w:keepNext/>
        <w:rPr>
          <w:b/>
        </w:rPr>
      </w:pPr>
      <w:r w:rsidRPr="00D65BAF">
        <w:rPr>
          <w:b/>
        </w:rPr>
        <w:t>This leaflet was last revised in</w:t>
      </w:r>
    </w:p>
    <w:p w14:paraId="156B2D8D" w14:textId="770C327C" w:rsidR="00112322" w:rsidRPr="00D65BAF" w:rsidRDefault="00112322" w:rsidP="00E54A99">
      <w:pPr>
        <w:keepNext/>
        <w:ind w:right="-449"/>
      </w:pPr>
    </w:p>
    <w:p w14:paraId="4BBF3C3C" w14:textId="7BEFC7B7" w:rsidR="00112322" w:rsidRPr="00E54A99" w:rsidRDefault="00112322" w:rsidP="00E54A99">
      <w:r w:rsidRPr="00E54A99">
        <w:t xml:space="preserve">Detailed information on this medicine is available on the European Medicines Agency web site: </w:t>
      </w:r>
      <w:hyperlink r:id="rId45" w:history="1">
        <w:r w:rsidR="009E5769" w:rsidRPr="00E54A99">
          <w:rPr>
            <w:rStyle w:val="Hyperlink"/>
          </w:rPr>
          <w:t>http://www.ema.europa.eu</w:t>
        </w:r>
      </w:hyperlink>
    </w:p>
    <w:p w14:paraId="0276A49D" w14:textId="77777777" w:rsidR="00112322" w:rsidRPr="00D65BAF" w:rsidRDefault="00112322" w:rsidP="00E54A99">
      <w:pPr>
        <w:ind w:right="-449"/>
      </w:pPr>
    </w:p>
    <w:p w14:paraId="1C95D435" w14:textId="77777777" w:rsidR="00112322" w:rsidRPr="00D65BAF" w:rsidRDefault="00112322" w:rsidP="00E54A99">
      <w:pPr>
        <w:ind w:right="-449"/>
      </w:pPr>
      <w:r w:rsidRPr="00D65BAF">
        <w:t>-------------------------------------------------------------------------------------------------------------------------</w:t>
      </w:r>
    </w:p>
    <w:p w14:paraId="3AFABF70" w14:textId="77777777" w:rsidR="00112322" w:rsidRPr="00D65BAF" w:rsidRDefault="00112322" w:rsidP="00E54A99">
      <w:pPr>
        <w:ind w:right="-449"/>
      </w:pPr>
    </w:p>
    <w:p w14:paraId="408EEF6C" w14:textId="77777777" w:rsidR="00112322" w:rsidRPr="00D65BAF" w:rsidRDefault="00112322" w:rsidP="00E54A99">
      <w:pPr>
        <w:keepNext/>
        <w:ind w:right="-449"/>
        <w:rPr>
          <w:b/>
        </w:rPr>
      </w:pPr>
      <w:r w:rsidRPr="00D65BAF">
        <w:rPr>
          <w:b/>
        </w:rPr>
        <w:t>Medical or healthcare professionals</w:t>
      </w:r>
    </w:p>
    <w:p w14:paraId="4683E3DE" w14:textId="77777777" w:rsidR="00112322" w:rsidRPr="00D65BAF" w:rsidRDefault="00112322" w:rsidP="00E54A99">
      <w:pPr>
        <w:keepNext/>
        <w:ind w:right="-449"/>
        <w:rPr>
          <w:b/>
        </w:rPr>
      </w:pPr>
    </w:p>
    <w:p w14:paraId="4CC98920" w14:textId="77777777" w:rsidR="00112322" w:rsidRPr="00D65BAF" w:rsidRDefault="00112322" w:rsidP="00E54A99">
      <w:pPr>
        <w:ind w:right="-449"/>
      </w:pPr>
      <w:r w:rsidRPr="00D65BAF">
        <w:t>The following information is intended for medical or healthcare professionals only:</w:t>
      </w:r>
    </w:p>
    <w:p w14:paraId="6A9E636B" w14:textId="77777777" w:rsidR="00112322" w:rsidRPr="00D65BAF" w:rsidRDefault="00112322" w:rsidP="00E54A99"/>
    <w:p w14:paraId="5958F50F" w14:textId="77777777" w:rsidR="00112322" w:rsidRPr="00D65BAF" w:rsidRDefault="00112322" w:rsidP="00E54A99">
      <w:pPr>
        <w:keepNext/>
        <w:rPr>
          <w:b/>
        </w:rPr>
      </w:pPr>
      <w:r w:rsidRPr="00D65BAF">
        <w:rPr>
          <w:b/>
        </w:rPr>
        <w:t>Instructions for use, handling and disposal</w:t>
      </w:r>
    </w:p>
    <w:p w14:paraId="44BE1D96" w14:textId="77777777" w:rsidR="00112322" w:rsidRPr="00D65BAF" w:rsidRDefault="00112322" w:rsidP="00E54A99">
      <w:pPr>
        <w:keepNext/>
        <w:rPr>
          <w:b/>
        </w:rPr>
      </w:pPr>
    </w:p>
    <w:p w14:paraId="4C81D4DD" w14:textId="77777777" w:rsidR="00112322" w:rsidRPr="00D65BAF" w:rsidRDefault="00112322" w:rsidP="00E54A99">
      <w:pPr>
        <w:keepNext/>
        <w:autoSpaceDE w:val="0"/>
        <w:autoSpaceDN w:val="0"/>
        <w:adjustRightInd w:val="0"/>
        <w:rPr>
          <w:b/>
          <w:iCs/>
        </w:rPr>
      </w:pPr>
      <w:r w:rsidRPr="00D65BAF">
        <w:rPr>
          <w:b/>
          <w:iCs/>
        </w:rPr>
        <w:t>Preparation and administration precautions</w:t>
      </w:r>
    </w:p>
    <w:p w14:paraId="2BD0062B" w14:textId="77777777" w:rsidR="00112322" w:rsidRPr="00D65BAF" w:rsidRDefault="00112322" w:rsidP="00E54A99">
      <w:pPr>
        <w:autoSpaceDE w:val="0"/>
        <w:autoSpaceDN w:val="0"/>
        <w:adjustRightInd w:val="0"/>
      </w:pPr>
      <w:r w:rsidRPr="00D65BAF">
        <w:t xml:space="preserve">Paclitaxel is a cytotoxic anticancer medicinal product and, as with other potentially toxic compounds, caution should be exercised in handling Abraxane. Gloves, goggles and protective clothing should be used. If Abraxane </w:t>
      </w:r>
      <w:r w:rsidR="00146FB2" w:rsidRPr="00D65BAF">
        <w:t>dispersion</w:t>
      </w:r>
      <w:r w:rsidRPr="00D65BAF">
        <w:t xml:space="preserve"> contacts the skin, the skin should be washed immediately and thoroughly with soap and water. If Abraxane contacts mucous membranes, the membranes should be flushed thoroughly with water. Abraxane should only be prepared and administered by personnel appropriately trained in the handling of cytotoxic agents. Pregnant staff should not handle Abraxane.</w:t>
      </w:r>
    </w:p>
    <w:p w14:paraId="668957F7" w14:textId="77777777" w:rsidR="00112322" w:rsidRPr="00D65BAF" w:rsidRDefault="00112322" w:rsidP="00E54A99">
      <w:pPr>
        <w:rPr>
          <w:u w:val="single"/>
        </w:rPr>
      </w:pPr>
    </w:p>
    <w:p w14:paraId="3E008F59" w14:textId="292E10BD" w:rsidR="00112322" w:rsidRPr="00D65BAF" w:rsidRDefault="00112322" w:rsidP="00E54A99">
      <w:pPr>
        <w:rPr>
          <w:lang w:eastAsia="en-US"/>
        </w:rPr>
      </w:pPr>
      <w:r w:rsidRPr="00D65BAF">
        <w:rPr>
          <w:lang w:eastAsia="en-US"/>
        </w:rPr>
        <w:t>Given the possibility of extravasation, it is advisable to closely monitor the infusion site for possible infiltration during administration of the medicinal product. Limiting the infusion of Abraxane to 30</w:t>
      </w:r>
      <w:r w:rsidR="00AD1C70" w:rsidRPr="00D65BAF">
        <w:rPr>
          <w:lang w:eastAsia="en-US"/>
        </w:rPr>
        <w:t> </w:t>
      </w:r>
      <w:r w:rsidRPr="00D65BAF">
        <w:rPr>
          <w:lang w:eastAsia="en-US"/>
        </w:rPr>
        <w:t>minutes, as directed, reduces the likelihood of infusion-related reactions.</w:t>
      </w:r>
    </w:p>
    <w:p w14:paraId="36882366" w14:textId="77777777" w:rsidR="00112322" w:rsidRPr="00D65BAF" w:rsidRDefault="00112322" w:rsidP="00E54A99">
      <w:pPr>
        <w:rPr>
          <w:u w:val="single"/>
        </w:rPr>
      </w:pPr>
    </w:p>
    <w:p w14:paraId="1FC2C045" w14:textId="77777777" w:rsidR="00112322" w:rsidRPr="00D65BAF" w:rsidRDefault="00112322" w:rsidP="00E54A99">
      <w:pPr>
        <w:keepNext/>
        <w:rPr>
          <w:b/>
          <w:bCs/>
        </w:rPr>
      </w:pPr>
      <w:r w:rsidRPr="00D65BAF">
        <w:rPr>
          <w:b/>
          <w:bCs/>
        </w:rPr>
        <w:t>Reconstitution of the product and administration</w:t>
      </w:r>
    </w:p>
    <w:p w14:paraId="0D56E419" w14:textId="77777777" w:rsidR="00112322" w:rsidRPr="00D65BAF" w:rsidRDefault="00112322" w:rsidP="00E54A99">
      <w:r w:rsidRPr="00D65BAF">
        <w:t>Abraxane should be administered under the supervision of a qualified oncologist in units specialised in the administration of cytotoxic agents.</w:t>
      </w:r>
    </w:p>
    <w:p w14:paraId="59793C11" w14:textId="77777777" w:rsidR="00112322" w:rsidRPr="00D65BAF" w:rsidRDefault="00112322" w:rsidP="00E54A99"/>
    <w:p w14:paraId="1B023FBB" w14:textId="77777777" w:rsidR="00112322" w:rsidRPr="00D65BAF" w:rsidRDefault="00112322" w:rsidP="00E54A99">
      <w:r w:rsidRPr="00D65BAF">
        <w:t xml:space="preserve">Abraxane is supplied as a sterile lyophilised powder for reconstitution before use. After reconstitution, each ml of </w:t>
      </w:r>
      <w:r w:rsidR="00146FB2" w:rsidRPr="00D65BAF">
        <w:t>dispersion</w:t>
      </w:r>
      <w:r w:rsidRPr="00D65BAF">
        <w:t xml:space="preserve"> contains 5 mg of paclitaxel formulated as albumin bound nanoparticles. </w:t>
      </w:r>
      <w:r w:rsidR="002F6C12" w:rsidRPr="00D65BAF">
        <w:t xml:space="preserve">Reconstituted Abraxane </w:t>
      </w:r>
      <w:r w:rsidR="00146FB2" w:rsidRPr="00D65BAF">
        <w:t>dispersion</w:t>
      </w:r>
      <w:r w:rsidR="002F6C12" w:rsidRPr="00D65BAF">
        <w:t xml:space="preserve"> is administered intravenously using an infusion set incorporating a 15 µm filter.</w:t>
      </w:r>
    </w:p>
    <w:p w14:paraId="40539D75" w14:textId="77777777" w:rsidR="00112322" w:rsidRPr="00D65BAF" w:rsidRDefault="00112322" w:rsidP="00E54A99"/>
    <w:p w14:paraId="62CC7801" w14:textId="77777777" w:rsidR="00112322" w:rsidRPr="00D65BAF" w:rsidRDefault="00112322" w:rsidP="00E54A99">
      <w:pPr>
        <w:keepNext/>
        <w:rPr>
          <w:i/>
        </w:rPr>
      </w:pPr>
      <w:r w:rsidRPr="00D65BAF">
        <w:rPr>
          <w:i/>
        </w:rPr>
        <w:t>Reconstitution of 100 mg:</w:t>
      </w:r>
    </w:p>
    <w:p w14:paraId="2F7B4F00" w14:textId="7A48C59E" w:rsidR="00923A5D" w:rsidRPr="00D65BAF" w:rsidRDefault="00112322" w:rsidP="00E54A99">
      <w:r w:rsidRPr="00D65BAF">
        <w:t>Using a sterile syringe, 20 ml of sodium chloride 9 mg/ml (0.9%) solution for infusion should slowly be injected into the 100 mg vial of Abraxane over a minimum of 1</w:t>
      </w:r>
      <w:r w:rsidR="00855E58" w:rsidRPr="00D65BAF">
        <w:t> </w:t>
      </w:r>
      <w:r w:rsidRPr="00D65BAF">
        <w:t>minute.</w:t>
      </w:r>
    </w:p>
    <w:p w14:paraId="6EB8B47D" w14:textId="6DE2C3B8" w:rsidR="00112322" w:rsidRPr="00D65BAF" w:rsidRDefault="00112322" w:rsidP="00E54A99">
      <w:pPr>
        <w:rPr>
          <w:i/>
        </w:rPr>
      </w:pPr>
    </w:p>
    <w:p w14:paraId="3EF10696" w14:textId="41511404" w:rsidR="00112322" w:rsidRPr="00D65BAF" w:rsidDel="00B000A1" w:rsidRDefault="00112322" w:rsidP="00E54A99">
      <w:pPr>
        <w:keepNext/>
        <w:rPr>
          <w:del w:id="337" w:author="BMS-PP" w:date="2025-08-14T15:45:00Z" w16du:dateUtc="2025-08-14T14:45:00Z"/>
          <w:i/>
        </w:rPr>
      </w:pPr>
      <w:del w:id="338" w:author="BMS-PP" w:date="2025-08-14T15:45:00Z" w16du:dateUtc="2025-08-14T14:45:00Z">
        <w:r w:rsidRPr="00D65BAF" w:rsidDel="00B000A1">
          <w:rPr>
            <w:i/>
          </w:rPr>
          <w:delText>Reconstitution of 250 mg:</w:delText>
        </w:r>
      </w:del>
    </w:p>
    <w:p w14:paraId="14B41983" w14:textId="1038236D" w:rsidR="00923A5D" w:rsidRPr="00D65BAF" w:rsidDel="00B000A1" w:rsidRDefault="00112322" w:rsidP="00E54A99">
      <w:pPr>
        <w:rPr>
          <w:del w:id="339" w:author="BMS-PP" w:date="2025-08-14T15:45:00Z" w16du:dateUtc="2025-08-14T14:45:00Z"/>
        </w:rPr>
      </w:pPr>
      <w:del w:id="340" w:author="BMS-PP" w:date="2025-08-14T15:45:00Z" w16du:dateUtc="2025-08-14T14:45:00Z">
        <w:r w:rsidRPr="00D65BAF" w:rsidDel="00B000A1">
          <w:delText>Using a sterile syringe, 50 ml of sodium chloride 9 mg/ml (0.9%) solution for infusion should slowly be injected into the 250 mg vial of Abraxane over a minimum of 1</w:delText>
        </w:r>
        <w:r w:rsidR="00855E58" w:rsidRPr="00D65BAF" w:rsidDel="00B000A1">
          <w:delText> </w:delText>
        </w:r>
        <w:r w:rsidRPr="00D65BAF" w:rsidDel="00B000A1">
          <w:delText>minute.</w:delText>
        </w:r>
      </w:del>
    </w:p>
    <w:p w14:paraId="0CC50089" w14:textId="54B3D427" w:rsidR="00112322" w:rsidRPr="00D65BAF" w:rsidDel="00B000A1" w:rsidRDefault="00112322" w:rsidP="00E54A99">
      <w:pPr>
        <w:rPr>
          <w:del w:id="341" w:author="BMS-PP" w:date="2025-08-14T15:45:00Z" w16du:dateUtc="2025-08-14T14:45:00Z"/>
        </w:rPr>
      </w:pPr>
    </w:p>
    <w:p w14:paraId="7CB247D4" w14:textId="77777777" w:rsidR="00112322" w:rsidRPr="00D65BAF" w:rsidRDefault="00112322" w:rsidP="00E54A99">
      <w:r w:rsidRPr="00D65BAF">
        <w:t xml:space="preserve">The solution should be directed </w:t>
      </w:r>
      <w:r w:rsidRPr="00D65BAF">
        <w:rPr>
          <w:u w:val="single"/>
        </w:rPr>
        <w:t xml:space="preserve">onto the </w:t>
      </w:r>
      <w:r w:rsidRPr="00D65BAF">
        <w:rPr>
          <w:bCs/>
          <w:u w:val="single"/>
        </w:rPr>
        <w:t>inside wall</w:t>
      </w:r>
      <w:r w:rsidRPr="00D65BAF">
        <w:rPr>
          <w:u w:val="single"/>
        </w:rPr>
        <w:t xml:space="preserve"> of the vial.</w:t>
      </w:r>
      <w:r w:rsidRPr="00D65BAF">
        <w:t xml:space="preserve"> The solution should not be injected directly onto the powder as this will result in foaming.</w:t>
      </w:r>
    </w:p>
    <w:p w14:paraId="5E7A9BD5" w14:textId="77777777" w:rsidR="00112322" w:rsidRPr="00D65BAF" w:rsidRDefault="00112322" w:rsidP="00E54A99"/>
    <w:p w14:paraId="20B9121F" w14:textId="5430AA10" w:rsidR="00112322" w:rsidRPr="00D65BAF" w:rsidRDefault="00112322" w:rsidP="00E54A99">
      <w:r w:rsidRPr="00D65BAF">
        <w:t xml:space="preserve">Once the addition is complete, the vial should be allowed to stand for </w:t>
      </w:r>
      <w:r w:rsidRPr="00D65BAF">
        <w:rPr>
          <w:bCs/>
        </w:rPr>
        <w:t>a minimum of 5 minutes</w:t>
      </w:r>
      <w:r w:rsidRPr="00D65BAF">
        <w:t xml:space="preserve"> to ensure proper wetting of the solid. </w:t>
      </w:r>
      <w:r w:rsidRPr="00D65BAF">
        <w:rPr>
          <w:bCs/>
        </w:rPr>
        <w:t xml:space="preserve">Then, </w:t>
      </w:r>
      <w:r w:rsidRPr="00D65BAF">
        <w:t>the vial should gently and slowly be swirled and/or inverted for at least 2</w:t>
      </w:r>
      <w:r w:rsidR="00AD1C70" w:rsidRPr="00D65BAF">
        <w:t> </w:t>
      </w:r>
      <w:r w:rsidRPr="00D65BAF">
        <w:t>minutes until complete re</w:t>
      </w:r>
      <w:r w:rsidR="00A73901" w:rsidRPr="00D65BAF">
        <w:t>dispersion</w:t>
      </w:r>
      <w:r w:rsidRPr="00D65BAF">
        <w:t xml:space="preserve"> of any powder occurs. </w:t>
      </w:r>
      <w:r w:rsidRPr="00D65BAF">
        <w:rPr>
          <w:bCs/>
        </w:rPr>
        <w:t xml:space="preserve">The </w:t>
      </w:r>
      <w:r w:rsidRPr="00D65BAF">
        <w:t>generation of foam</w:t>
      </w:r>
      <w:r w:rsidRPr="00D65BAF">
        <w:rPr>
          <w:bCs/>
        </w:rPr>
        <w:t xml:space="preserve"> should be avoided</w:t>
      </w:r>
      <w:r w:rsidRPr="00D65BAF">
        <w:t xml:space="preserve">. If foaming or clumping occurs, the </w:t>
      </w:r>
      <w:r w:rsidR="00146FB2" w:rsidRPr="00D65BAF">
        <w:t>dispersion</w:t>
      </w:r>
      <w:r w:rsidRPr="00D65BAF">
        <w:t xml:space="preserve"> should stand for at least 15</w:t>
      </w:r>
      <w:r w:rsidR="00AD1C70" w:rsidRPr="00D65BAF">
        <w:t> </w:t>
      </w:r>
      <w:r w:rsidRPr="00D65BAF">
        <w:t>minutes until foam subsides.</w:t>
      </w:r>
    </w:p>
    <w:p w14:paraId="76F8FDA2" w14:textId="77777777" w:rsidR="00112322" w:rsidRPr="00D65BAF" w:rsidRDefault="00112322" w:rsidP="00E54A99"/>
    <w:p w14:paraId="49272FE7" w14:textId="77777777" w:rsidR="002F6C12" w:rsidRPr="00D65BAF" w:rsidRDefault="002F6C12" w:rsidP="00E54A99">
      <w:r w:rsidRPr="00D65BAF">
        <w:t xml:space="preserve">The reconstituted </w:t>
      </w:r>
      <w:r w:rsidR="00146FB2" w:rsidRPr="00D65BAF">
        <w:t>dispersion</w:t>
      </w:r>
      <w:r w:rsidRPr="00D65BAF">
        <w:t xml:space="preserve"> should be milky and homogenous without visible precipitates. Some settling of the reconstituted </w:t>
      </w:r>
      <w:r w:rsidR="00146FB2" w:rsidRPr="00D65BAF">
        <w:t>dispersion</w:t>
      </w:r>
      <w:r w:rsidRPr="00D65BAF">
        <w:t xml:space="preserve"> may occur. If precipitates or settling are visible, the vial should be </w:t>
      </w:r>
      <w:r w:rsidRPr="00D65BAF">
        <w:rPr>
          <w:bCs/>
        </w:rPr>
        <w:t>gently</w:t>
      </w:r>
      <w:r w:rsidRPr="00D65BAF">
        <w:t xml:space="preserve"> inverted again to ensure complete re</w:t>
      </w:r>
      <w:r w:rsidR="00A73901" w:rsidRPr="00D65BAF">
        <w:t>dispersion</w:t>
      </w:r>
      <w:r w:rsidRPr="00D65BAF">
        <w:t xml:space="preserve"> prior to use.</w:t>
      </w:r>
    </w:p>
    <w:p w14:paraId="7F659B16" w14:textId="77777777" w:rsidR="002F6C12" w:rsidRPr="00D65BAF" w:rsidRDefault="002F6C12" w:rsidP="00E54A99"/>
    <w:p w14:paraId="77FBA9F4" w14:textId="77777777" w:rsidR="002F6C12" w:rsidRPr="00D65BAF" w:rsidRDefault="002F6C12" w:rsidP="00E54A99">
      <w:r w:rsidRPr="00D65BAF">
        <w:t xml:space="preserve">Inspect the </w:t>
      </w:r>
      <w:r w:rsidR="00146FB2" w:rsidRPr="00D65BAF">
        <w:t>dispersion</w:t>
      </w:r>
      <w:r w:rsidRPr="00D65BAF">
        <w:t xml:space="preserve"> in the vial for particulate matter. Do not administer the reconstituted </w:t>
      </w:r>
      <w:r w:rsidR="00146FB2" w:rsidRPr="00D65BAF">
        <w:t>dispersion</w:t>
      </w:r>
      <w:r w:rsidRPr="00D65BAF">
        <w:t xml:space="preserve"> if particulate matter is observed in the vial.</w:t>
      </w:r>
    </w:p>
    <w:p w14:paraId="0CB3E55D" w14:textId="77777777" w:rsidR="002F6C12" w:rsidRPr="00D65BAF" w:rsidRDefault="002F6C12" w:rsidP="00E54A99"/>
    <w:p w14:paraId="6C72CDAA" w14:textId="77777777" w:rsidR="002F6C12" w:rsidRPr="00D65BAF" w:rsidRDefault="002F6C12" w:rsidP="00E54A99">
      <w:r w:rsidRPr="00D65BAF">
        <w:t xml:space="preserve">The exact total dosing volume of 5 mg/ml </w:t>
      </w:r>
      <w:r w:rsidR="00146FB2" w:rsidRPr="00D65BAF">
        <w:t>dispersion</w:t>
      </w:r>
      <w:r w:rsidRPr="00D65BAF">
        <w:t xml:space="preserve"> required for the patient should be calculated and the appropriate amount of reconstituted Abraxane should be injected into an empty, sterile, PVC or non</w:t>
      </w:r>
      <w:r w:rsidRPr="00D65BAF">
        <w:noBreakHyphen/>
        <w:t>PVC type intravenous bag</w:t>
      </w:r>
    </w:p>
    <w:p w14:paraId="0B48EB65" w14:textId="77777777" w:rsidR="002F6C12" w:rsidRPr="00D65BAF" w:rsidRDefault="002F6C12" w:rsidP="00E54A99"/>
    <w:p w14:paraId="2109A2B2" w14:textId="118A6C4A" w:rsidR="00923A5D" w:rsidRPr="00D65BAF" w:rsidRDefault="002F6C12" w:rsidP="00E54A99">
      <w:r w:rsidRPr="00D65BAF">
        <w:t>The use of medical devices containing silicone oil as a lubricant (i.e. syringes and IV bags) to reconstitute and administer Abraxane may result in the formation of proteinaceous strands. Administer Abraxane using an infusion set incorporating a 15</w:t>
      </w:r>
      <w:r w:rsidR="00AD1C70" w:rsidRPr="00D65BAF">
        <w:t> </w:t>
      </w:r>
      <w:r w:rsidRPr="00D65BAF">
        <w:t>µm filter to avoid administration of these strands. Use of a 15 µm filter removes strands and does not change the physical or chemical properties of the reconstituted product.</w:t>
      </w:r>
    </w:p>
    <w:p w14:paraId="1F42E6CF" w14:textId="5C43686A" w:rsidR="002F6C12" w:rsidRPr="00D65BAF" w:rsidRDefault="002F6C12" w:rsidP="00E54A99"/>
    <w:p w14:paraId="649D59B4" w14:textId="08D7AA0F" w:rsidR="002F6C12" w:rsidRPr="00D65BAF" w:rsidRDefault="002F6C12" w:rsidP="00E54A99">
      <w:r w:rsidRPr="00D65BAF">
        <w:t>Use of filters with a pore size less than 15</w:t>
      </w:r>
      <w:r w:rsidR="00AD1C70" w:rsidRPr="00D65BAF">
        <w:t> </w:t>
      </w:r>
      <w:r w:rsidRPr="00D65BAF">
        <w:t>µm may result in blockage of the filter.</w:t>
      </w:r>
    </w:p>
    <w:p w14:paraId="03874BAD" w14:textId="77777777" w:rsidR="002F6C12" w:rsidRPr="00D65BAF" w:rsidRDefault="002F6C12" w:rsidP="00E54A99"/>
    <w:p w14:paraId="3DCFB179" w14:textId="77777777" w:rsidR="00923A5D" w:rsidRPr="00D65BAF" w:rsidRDefault="002F6C12" w:rsidP="00E54A99">
      <w:r w:rsidRPr="00D65BAF">
        <w:t>The use of specialized DEHP</w:t>
      </w:r>
      <w:r w:rsidRPr="00D65BAF">
        <w:noBreakHyphen/>
        <w:t>free solution containers or administration sets is not necessary to prepare or administer Abraxane infusions.</w:t>
      </w:r>
    </w:p>
    <w:p w14:paraId="4EC5587B" w14:textId="09B347A1" w:rsidR="002F6C12" w:rsidRPr="00D65BAF" w:rsidRDefault="002F6C12" w:rsidP="00E54A99">
      <w:pPr>
        <w:tabs>
          <w:tab w:val="left" w:pos="567"/>
        </w:tabs>
      </w:pPr>
    </w:p>
    <w:p w14:paraId="03E04CD1" w14:textId="77777777" w:rsidR="00D36C2B" w:rsidRPr="00D65BAF" w:rsidRDefault="00D36C2B" w:rsidP="00E54A99">
      <w:pPr>
        <w:tabs>
          <w:tab w:val="left" w:pos="567"/>
        </w:tabs>
        <w:rPr>
          <w:iCs/>
        </w:rPr>
      </w:pPr>
      <w:r w:rsidRPr="00D65BAF">
        <w:rPr>
          <w:iCs/>
        </w:rPr>
        <w:t xml:space="preserve">Following administration, it is recommended that the intravenous line be flushed with sodium chloride </w:t>
      </w:r>
      <w:r w:rsidR="00B376C5" w:rsidRPr="00D65BAF">
        <w:rPr>
          <w:iCs/>
        </w:rPr>
        <w:t>9 </w:t>
      </w:r>
      <w:r w:rsidRPr="00D65BAF">
        <w:rPr>
          <w:iCs/>
        </w:rPr>
        <w:t>mg/ml (0.9%) solution for injection to ensure administration of the complete dose.</w:t>
      </w:r>
    </w:p>
    <w:p w14:paraId="4EEF9124" w14:textId="77777777" w:rsidR="00D36C2B" w:rsidRPr="00D65BAF" w:rsidRDefault="00D36C2B" w:rsidP="00E54A99"/>
    <w:p w14:paraId="579FFA27" w14:textId="77777777" w:rsidR="002F6C12" w:rsidRPr="00D65BAF" w:rsidRDefault="002F6C12" w:rsidP="00E54A99">
      <w:r w:rsidRPr="00D65BAF">
        <w:t>Any unused product or waste material should be disposed of in accordance with local requirements.</w:t>
      </w:r>
    </w:p>
    <w:p w14:paraId="2F4C8F79" w14:textId="77777777" w:rsidR="00112322" w:rsidRPr="00D65BAF" w:rsidRDefault="00112322" w:rsidP="00E54A99">
      <w:pPr>
        <w:rPr>
          <w:b/>
          <w:bCs/>
        </w:rPr>
      </w:pPr>
    </w:p>
    <w:p w14:paraId="2728DE9D" w14:textId="77777777" w:rsidR="00112322" w:rsidRPr="00D65BAF" w:rsidRDefault="00112322" w:rsidP="00E54A99">
      <w:pPr>
        <w:keepNext/>
        <w:rPr>
          <w:b/>
          <w:bCs/>
        </w:rPr>
      </w:pPr>
      <w:r w:rsidRPr="00D65BAF">
        <w:rPr>
          <w:b/>
          <w:bCs/>
        </w:rPr>
        <w:t>Stability</w:t>
      </w:r>
    </w:p>
    <w:p w14:paraId="796DE2CC" w14:textId="77777777" w:rsidR="00923A5D" w:rsidRPr="00D65BAF" w:rsidRDefault="00112322" w:rsidP="00E54A99">
      <w:pPr>
        <w:tabs>
          <w:tab w:val="left" w:pos="567"/>
        </w:tabs>
      </w:pPr>
      <w:r w:rsidRPr="00D65BAF">
        <w:t>Unopened vials of Abraxane are stable until the date indicated on the package when the vial is kept in the outer carton in order to protect from light. Neither freezing nor refrigeration adversely affects the stability of the product. This medicinal product does not require any special temperature storage conditions.</w:t>
      </w:r>
    </w:p>
    <w:p w14:paraId="680F4EA9" w14:textId="63D83B75" w:rsidR="00112322" w:rsidRPr="00D65BAF" w:rsidRDefault="00112322" w:rsidP="00E54A99">
      <w:pPr>
        <w:rPr>
          <w:b/>
        </w:rPr>
      </w:pPr>
    </w:p>
    <w:p w14:paraId="2E4999CA" w14:textId="77777777" w:rsidR="00112322" w:rsidRPr="00D65BAF" w:rsidRDefault="00112322" w:rsidP="00E54A99">
      <w:pPr>
        <w:keepNext/>
        <w:rPr>
          <w:b/>
        </w:rPr>
      </w:pPr>
      <w:r w:rsidRPr="00D65BAF">
        <w:rPr>
          <w:b/>
        </w:rPr>
        <w:t xml:space="preserve">Stability of the reconstituted </w:t>
      </w:r>
      <w:r w:rsidR="00146FB2" w:rsidRPr="00D65BAF">
        <w:rPr>
          <w:b/>
        </w:rPr>
        <w:t>dispersion</w:t>
      </w:r>
      <w:r w:rsidRPr="00D65BAF">
        <w:rPr>
          <w:b/>
        </w:rPr>
        <w:t xml:space="preserve"> in the vial</w:t>
      </w:r>
    </w:p>
    <w:p w14:paraId="589D9F8A" w14:textId="648913A8" w:rsidR="00112322" w:rsidRPr="00D65BAF" w:rsidRDefault="008911F6" w:rsidP="00E54A99">
      <w:r w:rsidRPr="00D65BAF">
        <w:t>C</w:t>
      </w:r>
      <w:r w:rsidR="00112322" w:rsidRPr="00D65BAF">
        <w:t>hemical and physical in</w:t>
      </w:r>
      <w:r w:rsidRPr="00D65BAF">
        <w:t>-</w:t>
      </w:r>
      <w:r w:rsidR="00112322" w:rsidRPr="00D65BAF">
        <w:t xml:space="preserve">use stability has been demonstrated for </w:t>
      </w:r>
      <w:r w:rsidR="005F71AA" w:rsidRPr="00D65BAF">
        <w:t>24</w:t>
      </w:r>
      <w:r w:rsidR="00CB7805" w:rsidRPr="00D65BAF">
        <w:t> </w:t>
      </w:r>
      <w:r w:rsidR="00112322" w:rsidRPr="00D65BAF">
        <w:t>hours at 2°C</w:t>
      </w:r>
      <w:r w:rsidR="00C55CAD" w:rsidRPr="00D65BAF">
        <w:t> </w:t>
      </w:r>
      <w:r w:rsidR="00112322" w:rsidRPr="00D65BAF">
        <w:noBreakHyphen/>
      </w:r>
      <w:r w:rsidR="00C55CAD" w:rsidRPr="00D65BAF">
        <w:t> </w:t>
      </w:r>
      <w:r w:rsidR="00112322" w:rsidRPr="00D65BAF">
        <w:t>8°C in the original carton, protected from light.</w:t>
      </w:r>
    </w:p>
    <w:p w14:paraId="31FE6413" w14:textId="77777777" w:rsidR="00112322" w:rsidRPr="00D65BAF" w:rsidRDefault="00112322" w:rsidP="00E54A99"/>
    <w:p w14:paraId="0751F8CF" w14:textId="77777777" w:rsidR="00112322" w:rsidRPr="00D65BAF" w:rsidRDefault="00112322" w:rsidP="00E54A99">
      <w:pPr>
        <w:keepNext/>
        <w:rPr>
          <w:b/>
        </w:rPr>
      </w:pPr>
      <w:r w:rsidRPr="00D65BAF">
        <w:rPr>
          <w:b/>
        </w:rPr>
        <w:t xml:space="preserve">Stability of the reconstituted </w:t>
      </w:r>
      <w:r w:rsidR="00146FB2" w:rsidRPr="00D65BAF">
        <w:rPr>
          <w:b/>
        </w:rPr>
        <w:t>dispersion</w:t>
      </w:r>
      <w:r w:rsidRPr="00D65BAF">
        <w:rPr>
          <w:b/>
        </w:rPr>
        <w:t xml:space="preserve"> in the infusion bag</w:t>
      </w:r>
    </w:p>
    <w:p w14:paraId="075A4392" w14:textId="4EFF0101" w:rsidR="00923A5D" w:rsidRPr="00D65BAF" w:rsidRDefault="008911F6" w:rsidP="00E54A99">
      <w:pPr>
        <w:rPr>
          <w:b/>
        </w:rPr>
      </w:pPr>
      <w:r w:rsidRPr="00D65BAF">
        <w:t>C</w:t>
      </w:r>
      <w:r w:rsidR="00112322" w:rsidRPr="00D65BAF">
        <w:t>hemical and physical in</w:t>
      </w:r>
      <w:r w:rsidRPr="00D65BAF">
        <w:t>-</w:t>
      </w:r>
      <w:r w:rsidR="00112322" w:rsidRPr="00D65BAF">
        <w:t xml:space="preserve">use stability has been demonstrated for </w:t>
      </w:r>
      <w:r w:rsidR="005F71AA" w:rsidRPr="00D65BAF">
        <w:t>24 </w:t>
      </w:r>
      <w:r w:rsidR="00112322" w:rsidRPr="00D65BAF">
        <w:t xml:space="preserve">hours </w:t>
      </w:r>
      <w:r w:rsidR="0074340A" w:rsidRPr="00D65BAF">
        <w:t>at 2°C</w:t>
      </w:r>
      <w:r w:rsidR="00C55CAD" w:rsidRPr="00D65BAF">
        <w:t> </w:t>
      </w:r>
      <w:r w:rsidR="0074340A" w:rsidRPr="00D65BAF">
        <w:noBreakHyphen/>
      </w:r>
      <w:r w:rsidR="00C55CAD" w:rsidRPr="00D65BAF">
        <w:t> </w:t>
      </w:r>
      <w:r w:rsidR="0074340A" w:rsidRPr="00D65BAF">
        <w:t>8°C</w:t>
      </w:r>
      <w:r w:rsidR="000F4B4E" w:rsidRPr="00D65BAF">
        <w:t xml:space="preserve"> </w:t>
      </w:r>
      <w:r w:rsidRPr="00D65BAF">
        <w:t>followed by 4</w:t>
      </w:r>
      <w:r w:rsidR="00CB7805" w:rsidRPr="00D65BAF">
        <w:t> </w:t>
      </w:r>
      <w:r w:rsidRPr="00D65BAF">
        <w:t xml:space="preserve">hours at 25°C, </w:t>
      </w:r>
      <w:r w:rsidR="000F4B4E" w:rsidRPr="00D65BAF">
        <w:t>protected from light</w:t>
      </w:r>
      <w:r w:rsidR="00112322" w:rsidRPr="00D65BAF">
        <w:t>.</w:t>
      </w:r>
    </w:p>
    <w:p w14:paraId="42CF2E64" w14:textId="07A2B083" w:rsidR="008911F6" w:rsidRPr="00D65BAF" w:rsidRDefault="008911F6" w:rsidP="00E54A99">
      <w:pPr>
        <w:rPr>
          <w:b/>
        </w:rPr>
      </w:pPr>
    </w:p>
    <w:p w14:paraId="213387AC" w14:textId="77777777" w:rsidR="008911F6" w:rsidRPr="00D65BAF" w:rsidRDefault="008911F6" w:rsidP="00E54A99">
      <w:pPr>
        <w:autoSpaceDE w:val="0"/>
        <w:autoSpaceDN w:val="0"/>
        <w:ind w:right="121"/>
        <w:rPr>
          <w:iCs/>
          <w:color w:val="000000"/>
        </w:rPr>
      </w:pPr>
      <w:r w:rsidRPr="00D65BAF">
        <w:rPr>
          <w:iCs/>
          <w:color w:val="000000"/>
        </w:rPr>
        <w:t>However, from a microbiological point of view, unless the method of reconstituting and filling of the infusion bags precludes the risks of microbial contamination, the product should be used immediately after reconstitution and filling of the infusion bags.</w:t>
      </w:r>
    </w:p>
    <w:p w14:paraId="50E8A70D" w14:textId="77777777" w:rsidR="008911F6" w:rsidRPr="00D65BAF" w:rsidRDefault="008911F6" w:rsidP="00E54A99">
      <w:pPr>
        <w:autoSpaceDE w:val="0"/>
        <w:autoSpaceDN w:val="0"/>
        <w:ind w:right="121"/>
        <w:rPr>
          <w:iCs/>
          <w:lang w:eastAsia="en-US"/>
        </w:rPr>
      </w:pPr>
    </w:p>
    <w:p w14:paraId="085D8833" w14:textId="77777777" w:rsidR="008911F6" w:rsidRPr="00D65BAF" w:rsidRDefault="008911F6" w:rsidP="00E54A99">
      <w:pPr>
        <w:autoSpaceDE w:val="0"/>
        <w:autoSpaceDN w:val="0"/>
        <w:ind w:right="121"/>
        <w:rPr>
          <w:iCs/>
        </w:rPr>
      </w:pPr>
      <w:r w:rsidRPr="00D65BAF">
        <w:rPr>
          <w:iCs/>
          <w:color w:val="000000"/>
        </w:rPr>
        <w:t>If not used immediately, in-use storage times and conditions are the responsibility of the user.</w:t>
      </w:r>
    </w:p>
    <w:p w14:paraId="073EC447" w14:textId="77777777" w:rsidR="00962870" w:rsidRPr="00D65BAF" w:rsidRDefault="00962870" w:rsidP="00E54A99">
      <w:pPr>
        <w:autoSpaceDE w:val="0"/>
        <w:autoSpaceDN w:val="0"/>
        <w:adjustRightInd w:val="0"/>
        <w:ind w:right="120"/>
        <w:rPr>
          <w:rFonts w:cs="Verdana"/>
          <w:color w:val="000000"/>
        </w:rPr>
      </w:pPr>
    </w:p>
    <w:p w14:paraId="0DFC90AB" w14:textId="7847FF1F" w:rsidR="007446BC" w:rsidRPr="00D65BAF" w:rsidRDefault="00666C66" w:rsidP="00E54A99">
      <w:pPr>
        <w:autoSpaceDE w:val="0"/>
        <w:autoSpaceDN w:val="0"/>
        <w:adjustRightInd w:val="0"/>
        <w:ind w:right="115"/>
      </w:pPr>
      <w:r w:rsidRPr="00D65BAF">
        <w:t>The total combined storage time of reconstituted medicinal product in the vial and in the infusion bag when refrigerated and protected from light is 24</w:t>
      </w:r>
      <w:r w:rsidR="00CB7805" w:rsidRPr="00D65BAF">
        <w:t> </w:t>
      </w:r>
      <w:r w:rsidRPr="00D65BAF">
        <w:t>hours. This may be followed by storage in the infusion bag for 4</w:t>
      </w:r>
      <w:r w:rsidR="00CB7805" w:rsidRPr="00D65BAF">
        <w:t> </w:t>
      </w:r>
      <w:r w:rsidRPr="00D65BAF">
        <w:t xml:space="preserve">hours </w:t>
      </w:r>
      <w:r w:rsidR="008911F6" w:rsidRPr="00D65BAF">
        <w:t>below</w:t>
      </w:r>
      <w:r w:rsidRPr="00D65BAF">
        <w:t xml:space="preserve"> 25°C.</w:t>
      </w:r>
    </w:p>
    <w:sectPr w:rsidR="007446BC" w:rsidRPr="00D65BAF" w:rsidSect="00D544AB">
      <w:footerReference w:type="even" r:id="rId46"/>
      <w:footerReference w:type="default" r:id="rId47"/>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A19BC" w14:textId="77777777" w:rsidR="00C90F6B" w:rsidRDefault="00C90F6B">
      <w:r>
        <w:separator/>
      </w:r>
    </w:p>
  </w:endnote>
  <w:endnote w:type="continuationSeparator" w:id="0">
    <w:p w14:paraId="6328F0F9" w14:textId="77777777" w:rsidR="00C90F6B" w:rsidRDefault="00C90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3F1BA" w14:textId="77777777" w:rsidR="00666C66" w:rsidRPr="00AD29CD" w:rsidRDefault="00666C66">
    <w:pPr>
      <w:pStyle w:val="Footer"/>
      <w:framePr w:wrap="around" w:vAnchor="text" w:hAnchor="margin" w:xAlign="center" w:y="1"/>
      <w:rPr>
        <w:rStyle w:val="PageNumber"/>
      </w:rPr>
    </w:pPr>
    <w:r w:rsidRPr="00AD29CD">
      <w:rPr>
        <w:rStyle w:val="PageNumber"/>
      </w:rPr>
      <w:fldChar w:fldCharType="begin"/>
    </w:r>
    <w:r w:rsidRPr="00AD29CD">
      <w:rPr>
        <w:rStyle w:val="PageNumber"/>
      </w:rPr>
      <w:instrText xml:space="preserve">PAGE  </w:instrText>
    </w:r>
    <w:r w:rsidRPr="00AD29CD">
      <w:rPr>
        <w:rStyle w:val="PageNumber"/>
      </w:rPr>
      <w:fldChar w:fldCharType="separate"/>
    </w:r>
    <w:r w:rsidRPr="00AD29CD">
      <w:rPr>
        <w:rStyle w:val="PageNumber"/>
        <w:noProof/>
      </w:rPr>
      <w:t>29</w:t>
    </w:r>
    <w:r w:rsidRPr="00AD29CD">
      <w:rPr>
        <w:rStyle w:val="PageNumber"/>
      </w:rPr>
      <w:fldChar w:fldCharType="end"/>
    </w:r>
  </w:p>
  <w:p w14:paraId="6CED61E8" w14:textId="77777777" w:rsidR="00666C66" w:rsidRPr="00AD29CD" w:rsidRDefault="00666C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2844" w14:textId="77777777" w:rsidR="00666C66" w:rsidRDefault="00666C66">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4D20C0">
      <w:rPr>
        <w:rStyle w:val="PageNumber"/>
        <w:rFonts w:ascii="Arial" w:hAnsi="Arial" w:cs="Arial"/>
        <w:noProof/>
        <w:sz w:val="16"/>
        <w:szCs w:val="16"/>
      </w:rPr>
      <w:t>42</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D86FE" w14:textId="77777777" w:rsidR="00C90F6B" w:rsidRDefault="00C90F6B">
      <w:r>
        <w:separator/>
      </w:r>
    </w:p>
  </w:footnote>
  <w:footnote w:type="continuationSeparator" w:id="0">
    <w:p w14:paraId="5955E3C2" w14:textId="77777777" w:rsidR="00C90F6B" w:rsidRDefault="00C90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AB2A2C"/>
    <w:multiLevelType w:val="hybridMultilevel"/>
    <w:tmpl w:val="2C96F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325336"/>
    <w:multiLevelType w:val="hybridMultilevel"/>
    <w:tmpl w:val="11FEC344"/>
    <w:lvl w:ilvl="0" w:tplc="2BBC2D4C">
      <w:start w:val="4"/>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64159B"/>
    <w:multiLevelType w:val="multilevel"/>
    <w:tmpl w:val="12E08318"/>
    <w:lvl w:ilvl="0">
      <w:start w:val="1"/>
      <w:numFmt w:val="lowerLetter"/>
      <w:pStyle w:val="tablefootnote"/>
      <w:lvlText w:val="%1"/>
      <w:lvlJc w:val="left"/>
      <w:pPr>
        <w:tabs>
          <w:tab w:val="num" w:pos="720"/>
        </w:tabs>
        <w:ind w:left="720" w:hanging="360"/>
      </w:pPr>
      <w:rPr>
        <w:rFonts w:hint="default"/>
        <w:sz w:val="20"/>
        <w:szCs w:val="20"/>
      </w:rPr>
    </w:lvl>
    <w:lvl w:ilvl="1">
      <w:start w:val="1"/>
      <w:numFmt w:val="decimal"/>
      <w:lvlText w:val="%2."/>
      <w:lvlJc w:val="left"/>
      <w:pPr>
        <w:tabs>
          <w:tab w:val="num" w:pos="2808"/>
        </w:tabs>
        <w:ind w:left="2808" w:hanging="360"/>
      </w:pPr>
      <w:rPr>
        <w:rFonts w:hint="default"/>
      </w:rPr>
    </w:lvl>
    <w:lvl w:ilvl="2">
      <w:start w:val="1"/>
      <w:numFmt w:val="lowerLetter"/>
      <w:lvlText w:val="%3."/>
      <w:lvlJc w:val="left"/>
      <w:pPr>
        <w:tabs>
          <w:tab w:val="num" w:pos="3528"/>
        </w:tabs>
        <w:ind w:left="3528" w:hanging="720"/>
      </w:pPr>
      <w:rPr>
        <w:rFonts w:hint="default"/>
      </w:rPr>
    </w:lvl>
    <w:lvl w:ilvl="3">
      <w:start w:val="1"/>
      <w:numFmt w:val="decimal"/>
      <w:lvlText w:val="%1.%2.%3.%4"/>
      <w:lvlJc w:val="left"/>
      <w:pPr>
        <w:tabs>
          <w:tab w:val="num" w:pos="3672"/>
        </w:tabs>
        <w:ind w:left="3672" w:hanging="864"/>
      </w:pPr>
      <w:rPr>
        <w:rFonts w:hint="default"/>
      </w:rPr>
    </w:lvl>
    <w:lvl w:ilvl="4">
      <w:start w:val="1"/>
      <w:numFmt w:val="none"/>
      <w:lvlText w:val="a."/>
      <w:lvlJc w:val="left"/>
      <w:pPr>
        <w:tabs>
          <w:tab w:val="num" w:pos="-1440"/>
        </w:tabs>
        <w:ind w:left="-1440" w:hanging="288"/>
      </w:pPr>
      <w:rPr>
        <w:rFonts w:hint="default"/>
        <w:b/>
        <w:i w:val="0"/>
        <w:sz w:val="24"/>
        <w:szCs w:val="24"/>
      </w:rPr>
    </w:lvl>
    <w:lvl w:ilvl="5">
      <w:start w:val="1"/>
      <w:numFmt w:val="lowerLetter"/>
      <w:lvlText w:val="%6."/>
      <w:lvlJc w:val="left"/>
      <w:pPr>
        <w:tabs>
          <w:tab w:val="num" w:pos="-5472"/>
        </w:tabs>
        <w:ind w:left="-5472" w:hanging="360"/>
      </w:pPr>
      <w:rPr>
        <w:rFonts w:hint="default"/>
        <w:b w:val="0"/>
        <w:i w:val="0"/>
        <w:sz w:val="24"/>
        <w:szCs w:val="24"/>
      </w:rPr>
    </w:lvl>
    <w:lvl w:ilvl="6">
      <w:start w:val="1"/>
      <w:numFmt w:val="decimal"/>
      <w:lvlText w:val="%1.%2.%3.%4.%5.%6.%7"/>
      <w:lvlJc w:val="left"/>
      <w:pPr>
        <w:tabs>
          <w:tab w:val="num" w:pos="4104"/>
        </w:tabs>
        <w:ind w:left="4104" w:hanging="1296"/>
      </w:pPr>
      <w:rPr>
        <w:rFonts w:hint="default"/>
      </w:rPr>
    </w:lvl>
    <w:lvl w:ilvl="7">
      <w:start w:val="1"/>
      <w:numFmt w:val="decimal"/>
      <w:lvlText w:val="%1.%2.%3.%4.%5.%6.%7.%8"/>
      <w:lvlJc w:val="left"/>
      <w:pPr>
        <w:tabs>
          <w:tab w:val="num" w:pos="4248"/>
        </w:tabs>
        <w:ind w:left="4248" w:hanging="1440"/>
      </w:pPr>
      <w:rPr>
        <w:rFonts w:hint="default"/>
      </w:rPr>
    </w:lvl>
    <w:lvl w:ilvl="8">
      <w:start w:val="1"/>
      <w:numFmt w:val="decimal"/>
      <w:lvlText w:val="%1.%2.%3.%4.%5.%6.%7.%8.%9"/>
      <w:lvlJc w:val="left"/>
      <w:pPr>
        <w:tabs>
          <w:tab w:val="num" w:pos="4392"/>
        </w:tabs>
        <w:ind w:left="4392" w:hanging="1584"/>
      </w:pPr>
      <w:rPr>
        <w:rFonts w:hint="default"/>
      </w:rPr>
    </w:lvl>
  </w:abstractNum>
  <w:abstractNum w:abstractNumId="5" w15:restartNumberingAfterBreak="0">
    <w:nsid w:val="18552815"/>
    <w:multiLevelType w:val="hybridMultilevel"/>
    <w:tmpl w:val="21B697F0"/>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3DC39CC"/>
    <w:multiLevelType w:val="hybridMultilevel"/>
    <w:tmpl w:val="AD342D08"/>
    <w:lvl w:ilvl="0" w:tplc="E6F4B694">
      <w:start w:val="5"/>
      <w:numFmt w:val="decimal"/>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0F6051B"/>
    <w:multiLevelType w:val="hybridMultilevel"/>
    <w:tmpl w:val="365E4600"/>
    <w:lvl w:ilvl="0" w:tplc="04090001">
      <w:start w:val="1"/>
      <w:numFmt w:val="bullet"/>
      <w:lvlText w:val=""/>
      <w:lvlJc w:val="left"/>
      <w:pPr>
        <w:tabs>
          <w:tab w:val="num" w:pos="720"/>
        </w:tabs>
        <w:ind w:left="720" w:hanging="360"/>
      </w:pPr>
      <w:rPr>
        <w:rFonts w:ascii="Symbol" w:hAnsi="Symbol" w:hint="default"/>
      </w:rPr>
    </w:lvl>
    <w:lvl w:ilvl="1" w:tplc="7AC8D7BE">
      <w:numFmt w:val="bullet"/>
      <w:lvlText w:val=""/>
      <w:lvlJc w:val="left"/>
      <w:pPr>
        <w:tabs>
          <w:tab w:val="num" w:pos="1650"/>
        </w:tabs>
        <w:ind w:left="1650" w:hanging="57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9F3FE5"/>
    <w:multiLevelType w:val="hybridMultilevel"/>
    <w:tmpl w:val="E2E2A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D7902C7"/>
    <w:multiLevelType w:val="hybridMultilevel"/>
    <w:tmpl w:val="5CCA073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6C3591"/>
    <w:multiLevelType w:val="multilevel"/>
    <w:tmpl w:val="5EAA39AE"/>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9B85C2F"/>
    <w:multiLevelType w:val="hybridMultilevel"/>
    <w:tmpl w:val="9CFE44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B9F4563"/>
    <w:multiLevelType w:val="hybridMultilevel"/>
    <w:tmpl w:val="EB6AFB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708381594">
    <w:abstractNumId w:val="4"/>
  </w:num>
  <w:num w:numId="2" w16cid:durableId="811216421">
    <w:abstractNumId w:val="11"/>
  </w:num>
  <w:num w:numId="3" w16cid:durableId="1857042285">
    <w:abstractNumId w:val="0"/>
    <w:lvlOverride w:ilvl="0">
      <w:lvl w:ilvl="0">
        <w:start w:val="1"/>
        <w:numFmt w:val="bullet"/>
        <w:lvlText w:val="-"/>
        <w:legacy w:legacy="1" w:legacySpace="0" w:legacyIndent="360"/>
        <w:lvlJc w:val="left"/>
        <w:pPr>
          <w:ind w:left="360" w:hanging="360"/>
        </w:pPr>
      </w:lvl>
    </w:lvlOverride>
  </w:num>
  <w:num w:numId="4" w16cid:durableId="1092630489">
    <w:abstractNumId w:val="6"/>
  </w:num>
  <w:num w:numId="5" w16cid:durableId="450979791">
    <w:abstractNumId w:val="13"/>
  </w:num>
  <w:num w:numId="6" w16cid:durableId="1463230815">
    <w:abstractNumId w:val="5"/>
  </w:num>
  <w:num w:numId="7" w16cid:durableId="500897963">
    <w:abstractNumId w:val="7"/>
  </w:num>
  <w:num w:numId="8" w16cid:durableId="926159246">
    <w:abstractNumId w:val="2"/>
  </w:num>
  <w:num w:numId="9" w16cid:durableId="1175417656">
    <w:abstractNumId w:val="10"/>
  </w:num>
  <w:num w:numId="10" w16cid:durableId="1319311215">
    <w:abstractNumId w:val="12"/>
  </w:num>
  <w:num w:numId="11" w16cid:durableId="1498229845">
    <w:abstractNumId w:val="1"/>
  </w:num>
  <w:num w:numId="12" w16cid:durableId="1554925176">
    <w:abstractNumId w:val="9"/>
  </w:num>
  <w:num w:numId="13" w16cid:durableId="277445870">
    <w:abstractNumId w:val="3"/>
  </w:num>
  <w:num w:numId="14" w16cid:durableId="62526388">
    <w:abstractNumId w:val="8"/>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PP">
    <w15:presenceInfo w15:providerId="None" w15:userId="BMS-P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formatting="1" w:enforcement="0"/>
  <w:defaultTabStop w:val="72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00A"/>
    <w:rsid w:val="00000971"/>
    <w:rsid w:val="00001E97"/>
    <w:rsid w:val="00002769"/>
    <w:rsid w:val="00002893"/>
    <w:rsid w:val="00002C0E"/>
    <w:rsid w:val="00003DCA"/>
    <w:rsid w:val="00005D85"/>
    <w:rsid w:val="000066DF"/>
    <w:rsid w:val="00010381"/>
    <w:rsid w:val="0001189D"/>
    <w:rsid w:val="00013095"/>
    <w:rsid w:val="00013215"/>
    <w:rsid w:val="00013AF6"/>
    <w:rsid w:val="0001566A"/>
    <w:rsid w:val="000157AD"/>
    <w:rsid w:val="000168C5"/>
    <w:rsid w:val="00016D9E"/>
    <w:rsid w:val="00017266"/>
    <w:rsid w:val="00017DDB"/>
    <w:rsid w:val="00020E78"/>
    <w:rsid w:val="0002440D"/>
    <w:rsid w:val="000263CD"/>
    <w:rsid w:val="00030623"/>
    <w:rsid w:val="000315F6"/>
    <w:rsid w:val="000321B1"/>
    <w:rsid w:val="00032431"/>
    <w:rsid w:val="00035F03"/>
    <w:rsid w:val="0003675F"/>
    <w:rsid w:val="00037293"/>
    <w:rsid w:val="00040A01"/>
    <w:rsid w:val="00041532"/>
    <w:rsid w:val="00041C9C"/>
    <w:rsid w:val="00041ED8"/>
    <w:rsid w:val="000431E8"/>
    <w:rsid w:val="000437B8"/>
    <w:rsid w:val="00044E11"/>
    <w:rsid w:val="00045A60"/>
    <w:rsid w:val="0004650F"/>
    <w:rsid w:val="000479C2"/>
    <w:rsid w:val="00055600"/>
    <w:rsid w:val="00055ADF"/>
    <w:rsid w:val="00056A0C"/>
    <w:rsid w:val="00062086"/>
    <w:rsid w:val="00063AE8"/>
    <w:rsid w:val="00063FB9"/>
    <w:rsid w:val="000641FA"/>
    <w:rsid w:val="00064D62"/>
    <w:rsid w:val="000654FD"/>
    <w:rsid w:val="000672EE"/>
    <w:rsid w:val="000679FD"/>
    <w:rsid w:val="00067FB3"/>
    <w:rsid w:val="00071774"/>
    <w:rsid w:val="00072244"/>
    <w:rsid w:val="00072688"/>
    <w:rsid w:val="00073330"/>
    <w:rsid w:val="000744D4"/>
    <w:rsid w:val="00074947"/>
    <w:rsid w:val="00074E5A"/>
    <w:rsid w:val="00076186"/>
    <w:rsid w:val="00076E1F"/>
    <w:rsid w:val="00077557"/>
    <w:rsid w:val="000805E9"/>
    <w:rsid w:val="00081126"/>
    <w:rsid w:val="000811D7"/>
    <w:rsid w:val="000818D0"/>
    <w:rsid w:val="00081B55"/>
    <w:rsid w:val="00081D5F"/>
    <w:rsid w:val="000844CF"/>
    <w:rsid w:val="000862BB"/>
    <w:rsid w:val="00086EAC"/>
    <w:rsid w:val="00087255"/>
    <w:rsid w:val="00091EFD"/>
    <w:rsid w:val="000926B1"/>
    <w:rsid w:val="00092A7F"/>
    <w:rsid w:val="00093512"/>
    <w:rsid w:val="00093B34"/>
    <w:rsid w:val="00094A26"/>
    <w:rsid w:val="00094AF9"/>
    <w:rsid w:val="00097423"/>
    <w:rsid w:val="000A0630"/>
    <w:rsid w:val="000A0D80"/>
    <w:rsid w:val="000A1D18"/>
    <w:rsid w:val="000A2775"/>
    <w:rsid w:val="000A328C"/>
    <w:rsid w:val="000A33F5"/>
    <w:rsid w:val="000A42D8"/>
    <w:rsid w:val="000A5C15"/>
    <w:rsid w:val="000A79DD"/>
    <w:rsid w:val="000B1D4B"/>
    <w:rsid w:val="000B1E5A"/>
    <w:rsid w:val="000B2595"/>
    <w:rsid w:val="000B283A"/>
    <w:rsid w:val="000B2866"/>
    <w:rsid w:val="000B2D8B"/>
    <w:rsid w:val="000B439B"/>
    <w:rsid w:val="000B4949"/>
    <w:rsid w:val="000B4F64"/>
    <w:rsid w:val="000B7695"/>
    <w:rsid w:val="000C037A"/>
    <w:rsid w:val="000C11A7"/>
    <w:rsid w:val="000C4B9D"/>
    <w:rsid w:val="000C7F7F"/>
    <w:rsid w:val="000D0CA5"/>
    <w:rsid w:val="000D1986"/>
    <w:rsid w:val="000D2666"/>
    <w:rsid w:val="000D2ABC"/>
    <w:rsid w:val="000D33E4"/>
    <w:rsid w:val="000D33FC"/>
    <w:rsid w:val="000D52CF"/>
    <w:rsid w:val="000D5767"/>
    <w:rsid w:val="000D694A"/>
    <w:rsid w:val="000D6AA5"/>
    <w:rsid w:val="000D6BBA"/>
    <w:rsid w:val="000D6EAC"/>
    <w:rsid w:val="000D7993"/>
    <w:rsid w:val="000E1551"/>
    <w:rsid w:val="000E3985"/>
    <w:rsid w:val="000E4093"/>
    <w:rsid w:val="000E4E55"/>
    <w:rsid w:val="000E5327"/>
    <w:rsid w:val="000E570A"/>
    <w:rsid w:val="000E6CEF"/>
    <w:rsid w:val="000E781B"/>
    <w:rsid w:val="000E7FB8"/>
    <w:rsid w:val="000F0961"/>
    <w:rsid w:val="000F0D70"/>
    <w:rsid w:val="000F30AC"/>
    <w:rsid w:val="000F33DA"/>
    <w:rsid w:val="000F4014"/>
    <w:rsid w:val="000F4B4E"/>
    <w:rsid w:val="000F5BED"/>
    <w:rsid w:val="000F7217"/>
    <w:rsid w:val="000F7228"/>
    <w:rsid w:val="000F7BF6"/>
    <w:rsid w:val="000F7E05"/>
    <w:rsid w:val="001012A2"/>
    <w:rsid w:val="00101568"/>
    <w:rsid w:val="00101A55"/>
    <w:rsid w:val="00102CC8"/>
    <w:rsid w:val="00104519"/>
    <w:rsid w:val="00105A41"/>
    <w:rsid w:val="00106790"/>
    <w:rsid w:val="001067FD"/>
    <w:rsid w:val="00106DDE"/>
    <w:rsid w:val="0010752C"/>
    <w:rsid w:val="00107A8B"/>
    <w:rsid w:val="00110291"/>
    <w:rsid w:val="001108E2"/>
    <w:rsid w:val="00110F5A"/>
    <w:rsid w:val="0011104D"/>
    <w:rsid w:val="00111123"/>
    <w:rsid w:val="00111866"/>
    <w:rsid w:val="00112322"/>
    <w:rsid w:val="00114271"/>
    <w:rsid w:val="00114720"/>
    <w:rsid w:val="00114926"/>
    <w:rsid w:val="00115235"/>
    <w:rsid w:val="0011636A"/>
    <w:rsid w:val="001175AC"/>
    <w:rsid w:val="00117C88"/>
    <w:rsid w:val="00121A42"/>
    <w:rsid w:val="001240E0"/>
    <w:rsid w:val="001249A9"/>
    <w:rsid w:val="00126DC3"/>
    <w:rsid w:val="00130968"/>
    <w:rsid w:val="001317F7"/>
    <w:rsid w:val="001338A7"/>
    <w:rsid w:val="00134119"/>
    <w:rsid w:val="00134581"/>
    <w:rsid w:val="00134E7D"/>
    <w:rsid w:val="00135F58"/>
    <w:rsid w:val="001416B1"/>
    <w:rsid w:val="00142ADF"/>
    <w:rsid w:val="00143294"/>
    <w:rsid w:val="001440D9"/>
    <w:rsid w:val="00144B66"/>
    <w:rsid w:val="00146C5E"/>
    <w:rsid w:val="00146FB2"/>
    <w:rsid w:val="00151271"/>
    <w:rsid w:val="00152693"/>
    <w:rsid w:val="001533DF"/>
    <w:rsid w:val="00154177"/>
    <w:rsid w:val="00154346"/>
    <w:rsid w:val="00154BBB"/>
    <w:rsid w:val="00154D52"/>
    <w:rsid w:val="0015594C"/>
    <w:rsid w:val="00155B13"/>
    <w:rsid w:val="0015750F"/>
    <w:rsid w:val="00157D69"/>
    <w:rsid w:val="00157E4E"/>
    <w:rsid w:val="00157E6D"/>
    <w:rsid w:val="0016038D"/>
    <w:rsid w:val="00160618"/>
    <w:rsid w:val="00160869"/>
    <w:rsid w:val="00161188"/>
    <w:rsid w:val="001627A7"/>
    <w:rsid w:val="00164357"/>
    <w:rsid w:val="0016447C"/>
    <w:rsid w:val="00164CD1"/>
    <w:rsid w:val="00164EDE"/>
    <w:rsid w:val="00165BB9"/>
    <w:rsid w:val="00167F1F"/>
    <w:rsid w:val="001705BB"/>
    <w:rsid w:val="00171E00"/>
    <w:rsid w:val="00172499"/>
    <w:rsid w:val="00172E03"/>
    <w:rsid w:val="0017431C"/>
    <w:rsid w:val="001750E8"/>
    <w:rsid w:val="001753BA"/>
    <w:rsid w:val="00176117"/>
    <w:rsid w:val="00176EE4"/>
    <w:rsid w:val="0017772C"/>
    <w:rsid w:val="00180889"/>
    <w:rsid w:val="001812FB"/>
    <w:rsid w:val="001837A7"/>
    <w:rsid w:val="00184693"/>
    <w:rsid w:val="001860C6"/>
    <w:rsid w:val="0018650C"/>
    <w:rsid w:val="00187EC3"/>
    <w:rsid w:val="00191BA4"/>
    <w:rsid w:val="001924AD"/>
    <w:rsid w:val="0019263D"/>
    <w:rsid w:val="00193044"/>
    <w:rsid w:val="0019373A"/>
    <w:rsid w:val="001952BE"/>
    <w:rsid w:val="00195BCD"/>
    <w:rsid w:val="00195EA7"/>
    <w:rsid w:val="001968A1"/>
    <w:rsid w:val="00197580"/>
    <w:rsid w:val="00197773"/>
    <w:rsid w:val="001A026F"/>
    <w:rsid w:val="001A0CFC"/>
    <w:rsid w:val="001A1564"/>
    <w:rsid w:val="001A1AB5"/>
    <w:rsid w:val="001A21DF"/>
    <w:rsid w:val="001A25C9"/>
    <w:rsid w:val="001A390B"/>
    <w:rsid w:val="001A3A88"/>
    <w:rsid w:val="001A3C12"/>
    <w:rsid w:val="001A4051"/>
    <w:rsid w:val="001A5F9F"/>
    <w:rsid w:val="001A6649"/>
    <w:rsid w:val="001A669D"/>
    <w:rsid w:val="001A7617"/>
    <w:rsid w:val="001B0432"/>
    <w:rsid w:val="001B12F5"/>
    <w:rsid w:val="001B1AA3"/>
    <w:rsid w:val="001B3335"/>
    <w:rsid w:val="001B5096"/>
    <w:rsid w:val="001B7920"/>
    <w:rsid w:val="001C0FCD"/>
    <w:rsid w:val="001C12EA"/>
    <w:rsid w:val="001C2075"/>
    <w:rsid w:val="001C366E"/>
    <w:rsid w:val="001C575F"/>
    <w:rsid w:val="001C61C6"/>
    <w:rsid w:val="001C77CF"/>
    <w:rsid w:val="001D06E4"/>
    <w:rsid w:val="001D1062"/>
    <w:rsid w:val="001D165C"/>
    <w:rsid w:val="001D1B4F"/>
    <w:rsid w:val="001D2099"/>
    <w:rsid w:val="001D36DE"/>
    <w:rsid w:val="001D3E02"/>
    <w:rsid w:val="001E08FD"/>
    <w:rsid w:val="001E13CA"/>
    <w:rsid w:val="001E22A8"/>
    <w:rsid w:val="001E2350"/>
    <w:rsid w:val="001E23C0"/>
    <w:rsid w:val="001E3543"/>
    <w:rsid w:val="001E37C4"/>
    <w:rsid w:val="001E4E1E"/>
    <w:rsid w:val="001F06AD"/>
    <w:rsid w:val="001F0846"/>
    <w:rsid w:val="001F20DE"/>
    <w:rsid w:val="001F32A3"/>
    <w:rsid w:val="001F3354"/>
    <w:rsid w:val="001F3F6A"/>
    <w:rsid w:val="001F46E9"/>
    <w:rsid w:val="001F4F54"/>
    <w:rsid w:val="001F6B47"/>
    <w:rsid w:val="001F7911"/>
    <w:rsid w:val="001F7D6A"/>
    <w:rsid w:val="001F7F86"/>
    <w:rsid w:val="0020011F"/>
    <w:rsid w:val="00200124"/>
    <w:rsid w:val="002010AF"/>
    <w:rsid w:val="00201A9E"/>
    <w:rsid w:val="00201CCD"/>
    <w:rsid w:val="002020B9"/>
    <w:rsid w:val="002027B0"/>
    <w:rsid w:val="002032BC"/>
    <w:rsid w:val="00203B1F"/>
    <w:rsid w:val="00203CA9"/>
    <w:rsid w:val="002047EC"/>
    <w:rsid w:val="002049FC"/>
    <w:rsid w:val="00205AFC"/>
    <w:rsid w:val="00206820"/>
    <w:rsid w:val="00210A37"/>
    <w:rsid w:val="00212361"/>
    <w:rsid w:val="00212702"/>
    <w:rsid w:val="00212723"/>
    <w:rsid w:val="00213F54"/>
    <w:rsid w:val="0021431B"/>
    <w:rsid w:val="00215B9D"/>
    <w:rsid w:val="002162B0"/>
    <w:rsid w:val="00217032"/>
    <w:rsid w:val="00221215"/>
    <w:rsid w:val="0022154D"/>
    <w:rsid w:val="00221613"/>
    <w:rsid w:val="00221C37"/>
    <w:rsid w:val="00221CE3"/>
    <w:rsid w:val="00224288"/>
    <w:rsid w:val="00224349"/>
    <w:rsid w:val="00224AD8"/>
    <w:rsid w:val="00224C61"/>
    <w:rsid w:val="00224EEA"/>
    <w:rsid w:val="002273F6"/>
    <w:rsid w:val="0023254F"/>
    <w:rsid w:val="00232CE6"/>
    <w:rsid w:val="002344A3"/>
    <w:rsid w:val="00234D31"/>
    <w:rsid w:val="00234ED3"/>
    <w:rsid w:val="00236F69"/>
    <w:rsid w:val="002401C5"/>
    <w:rsid w:val="00241159"/>
    <w:rsid w:val="00242415"/>
    <w:rsid w:val="00245B54"/>
    <w:rsid w:val="00246CC9"/>
    <w:rsid w:val="00247B41"/>
    <w:rsid w:val="002500C7"/>
    <w:rsid w:val="0025041D"/>
    <w:rsid w:val="00251068"/>
    <w:rsid w:val="00252D5C"/>
    <w:rsid w:val="00252E23"/>
    <w:rsid w:val="002530C2"/>
    <w:rsid w:val="00253C11"/>
    <w:rsid w:val="00254717"/>
    <w:rsid w:val="002550A4"/>
    <w:rsid w:val="002561DC"/>
    <w:rsid w:val="0025642C"/>
    <w:rsid w:val="00256FDD"/>
    <w:rsid w:val="00257FE5"/>
    <w:rsid w:val="00260289"/>
    <w:rsid w:val="00260EBF"/>
    <w:rsid w:val="00260F6F"/>
    <w:rsid w:val="002615D1"/>
    <w:rsid w:val="00262623"/>
    <w:rsid w:val="00262A22"/>
    <w:rsid w:val="00262DF0"/>
    <w:rsid w:val="002644B2"/>
    <w:rsid w:val="00264961"/>
    <w:rsid w:val="00264F43"/>
    <w:rsid w:val="00265F00"/>
    <w:rsid w:val="00267D30"/>
    <w:rsid w:val="002707EE"/>
    <w:rsid w:val="00270834"/>
    <w:rsid w:val="00271676"/>
    <w:rsid w:val="002719AE"/>
    <w:rsid w:val="00272599"/>
    <w:rsid w:val="002737E0"/>
    <w:rsid w:val="0027442A"/>
    <w:rsid w:val="0027718C"/>
    <w:rsid w:val="00277D81"/>
    <w:rsid w:val="00280469"/>
    <w:rsid w:val="00280667"/>
    <w:rsid w:val="002810B6"/>
    <w:rsid w:val="0028158A"/>
    <w:rsid w:val="00282EDC"/>
    <w:rsid w:val="00283287"/>
    <w:rsid w:val="002838BD"/>
    <w:rsid w:val="00286803"/>
    <w:rsid w:val="0028705A"/>
    <w:rsid w:val="00290683"/>
    <w:rsid w:val="00290C79"/>
    <w:rsid w:val="00291B0B"/>
    <w:rsid w:val="00291F76"/>
    <w:rsid w:val="002932D6"/>
    <w:rsid w:val="00294359"/>
    <w:rsid w:val="00294837"/>
    <w:rsid w:val="00294DCD"/>
    <w:rsid w:val="00295369"/>
    <w:rsid w:val="00295A63"/>
    <w:rsid w:val="002973E9"/>
    <w:rsid w:val="002979A2"/>
    <w:rsid w:val="002A0028"/>
    <w:rsid w:val="002A01DE"/>
    <w:rsid w:val="002A16D9"/>
    <w:rsid w:val="002A1EC0"/>
    <w:rsid w:val="002A2783"/>
    <w:rsid w:val="002A3D7C"/>
    <w:rsid w:val="002A5C05"/>
    <w:rsid w:val="002A6107"/>
    <w:rsid w:val="002B0739"/>
    <w:rsid w:val="002B0CA2"/>
    <w:rsid w:val="002B0CCA"/>
    <w:rsid w:val="002B185C"/>
    <w:rsid w:val="002B1FB5"/>
    <w:rsid w:val="002B2EA0"/>
    <w:rsid w:val="002B51CD"/>
    <w:rsid w:val="002B6539"/>
    <w:rsid w:val="002B7A9B"/>
    <w:rsid w:val="002C1428"/>
    <w:rsid w:val="002C155F"/>
    <w:rsid w:val="002C3C6B"/>
    <w:rsid w:val="002C6ED2"/>
    <w:rsid w:val="002C7712"/>
    <w:rsid w:val="002D2134"/>
    <w:rsid w:val="002D2688"/>
    <w:rsid w:val="002D29C4"/>
    <w:rsid w:val="002D2C83"/>
    <w:rsid w:val="002D3145"/>
    <w:rsid w:val="002D4EBB"/>
    <w:rsid w:val="002D69E5"/>
    <w:rsid w:val="002D7248"/>
    <w:rsid w:val="002D7BB5"/>
    <w:rsid w:val="002E0982"/>
    <w:rsid w:val="002E1182"/>
    <w:rsid w:val="002E21C0"/>
    <w:rsid w:val="002E22C1"/>
    <w:rsid w:val="002E3194"/>
    <w:rsid w:val="002E339A"/>
    <w:rsid w:val="002E46FD"/>
    <w:rsid w:val="002E68CF"/>
    <w:rsid w:val="002F013B"/>
    <w:rsid w:val="002F1B0A"/>
    <w:rsid w:val="002F4A72"/>
    <w:rsid w:val="002F565E"/>
    <w:rsid w:val="002F6C12"/>
    <w:rsid w:val="003003F5"/>
    <w:rsid w:val="0030065D"/>
    <w:rsid w:val="00301EC6"/>
    <w:rsid w:val="0030217B"/>
    <w:rsid w:val="00303F6C"/>
    <w:rsid w:val="003042E7"/>
    <w:rsid w:val="00304992"/>
    <w:rsid w:val="00307312"/>
    <w:rsid w:val="003074EE"/>
    <w:rsid w:val="003075D5"/>
    <w:rsid w:val="00307BAD"/>
    <w:rsid w:val="00311361"/>
    <w:rsid w:val="003127E1"/>
    <w:rsid w:val="00312B80"/>
    <w:rsid w:val="00317DB7"/>
    <w:rsid w:val="00320880"/>
    <w:rsid w:val="00320FAC"/>
    <w:rsid w:val="00321125"/>
    <w:rsid w:val="0032141B"/>
    <w:rsid w:val="003216D9"/>
    <w:rsid w:val="0032221A"/>
    <w:rsid w:val="0032255F"/>
    <w:rsid w:val="0032412E"/>
    <w:rsid w:val="00324350"/>
    <w:rsid w:val="003244F6"/>
    <w:rsid w:val="00326526"/>
    <w:rsid w:val="00327C67"/>
    <w:rsid w:val="00330441"/>
    <w:rsid w:val="00330D4D"/>
    <w:rsid w:val="00331DE0"/>
    <w:rsid w:val="00333927"/>
    <w:rsid w:val="00334F47"/>
    <w:rsid w:val="0033539C"/>
    <w:rsid w:val="003360E3"/>
    <w:rsid w:val="0033629F"/>
    <w:rsid w:val="00336491"/>
    <w:rsid w:val="00337776"/>
    <w:rsid w:val="00340252"/>
    <w:rsid w:val="00340FF1"/>
    <w:rsid w:val="003465F7"/>
    <w:rsid w:val="003468CD"/>
    <w:rsid w:val="00347078"/>
    <w:rsid w:val="00350AA1"/>
    <w:rsid w:val="00350B4D"/>
    <w:rsid w:val="00354298"/>
    <w:rsid w:val="003551B5"/>
    <w:rsid w:val="003557E1"/>
    <w:rsid w:val="0035694D"/>
    <w:rsid w:val="00356A77"/>
    <w:rsid w:val="00356E95"/>
    <w:rsid w:val="003579CD"/>
    <w:rsid w:val="003603E9"/>
    <w:rsid w:val="003605B3"/>
    <w:rsid w:val="003617A1"/>
    <w:rsid w:val="0036187F"/>
    <w:rsid w:val="00361F50"/>
    <w:rsid w:val="00362A68"/>
    <w:rsid w:val="00362CE5"/>
    <w:rsid w:val="00363D45"/>
    <w:rsid w:val="00363EB7"/>
    <w:rsid w:val="003700AF"/>
    <w:rsid w:val="00370177"/>
    <w:rsid w:val="00372607"/>
    <w:rsid w:val="0037284A"/>
    <w:rsid w:val="003736F3"/>
    <w:rsid w:val="003750CB"/>
    <w:rsid w:val="00375C8B"/>
    <w:rsid w:val="00376EE7"/>
    <w:rsid w:val="0037770C"/>
    <w:rsid w:val="00377BD8"/>
    <w:rsid w:val="0038148E"/>
    <w:rsid w:val="003818AE"/>
    <w:rsid w:val="00381B63"/>
    <w:rsid w:val="00381F2C"/>
    <w:rsid w:val="00382390"/>
    <w:rsid w:val="0038289D"/>
    <w:rsid w:val="00383717"/>
    <w:rsid w:val="003848DC"/>
    <w:rsid w:val="00385691"/>
    <w:rsid w:val="003864DA"/>
    <w:rsid w:val="00386B97"/>
    <w:rsid w:val="00387CB6"/>
    <w:rsid w:val="00391BF2"/>
    <w:rsid w:val="003935D6"/>
    <w:rsid w:val="00394094"/>
    <w:rsid w:val="00395AB1"/>
    <w:rsid w:val="00396DFB"/>
    <w:rsid w:val="003A0B48"/>
    <w:rsid w:val="003A13BC"/>
    <w:rsid w:val="003A221E"/>
    <w:rsid w:val="003A2F46"/>
    <w:rsid w:val="003A418A"/>
    <w:rsid w:val="003A636E"/>
    <w:rsid w:val="003A68F4"/>
    <w:rsid w:val="003A6D3B"/>
    <w:rsid w:val="003B06F1"/>
    <w:rsid w:val="003B165E"/>
    <w:rsid w:val="003B1870"/>
    <w:rsid w:val="003B20DE"/>
    <w:rsid w:val="003B4085"/>
    <w:rsid w:val="003B4848"/>
    <w:rsid w:val="003B4D22"/>
    <w:rsid w:val="003B55E0"/>
    <w:rsid w:val="003B66A2"/>
    <w:rsid w:val="003B6F79"/>
    <w:rsid w:val="003B70DE"/>
    <w:rsid w:val="003B7448"/>
    <w:rsid w:val="003B76B6"/>
    <w:rsid w:val="003C355B"/>
    <w:rsid w:val="003C40C0"/>
    <w:rsid w:val="003C6CB1"/>
    <w:rsid w:val="003D0F36"/>
    <w:rsid w:val="003D11D2"/>
    <w:rsid w:val="003D3656"/>
    <w:rsid w:val="003D42B5"/>
    <w:rsid w:val="003D438D"/>
    <w:rsid w:val="003D62EB"/>
    <w:rsid w:val="003E02BD"/>
    <w:rsid w:val="003E1933"/>
    <w:rsid w:val="003E2C57"/>
    <w:rsid w:val="003E2F6B"/>
    <w:rsid w:val="003E4297"/>
    <w:rsid w:val="003E5368"/>
    <w:rsid w:val="003E6233"/>
    <w:rsid w:val="003E6BB3"/>
    <w:rsid w:val="003F085A"/>
    <w:rsid w:val="003F0B1D"/>
    <w:rsid w:val="003F11EA"/>
    <w:rsid w:val="003F136E"/>
    <w:rsid w:val="003F2F52"/>
    <w:rsid w:val="003F5851"/>
    <w:rsid w:val="003F76BC"/>
    <w:rsid w:val="003F784D"/>
    <w:rsid w:val="00400036"/>
    <w:rsid w:val="00400F45"/>
    <w:rsid w:val="004015CC"/>
    <w:rsid w:val="00401A6F"/>
    <w:rsid w:val="00401C00"/>
    <w:rsid w:val="004047B1"/>
    <w:rsid w:val="00404D8C"/>
    <w:rsid w:val="00405621"/>
    <w:rsid w:val="00405A88"/>
    <w:rsid w:val="00405B1D"/>
    <w:rsid w:val="0040635B"/>
    <w:rsid w:val="00410046"/>
    <w:rsid w:val="004122B6"/>
    <w:rsid w:val="00412DEB"/>
    <w:rsid w:val="004130C9"/>
    <w:rsid w:val="00413C2B"/>
    <w:rsid w:val="00414230"/>
    <w:rsid w:val="00414605"/>
    <w:rsid w:val="0041473F"/>
    <w:rsid w:val="00416040"/>
    <w:rsid w:val="004160A1"/>
    <w:rsid w:val="0041612A"/>
    <w:rsid w:val="00416232"/>
    <w:rsid w:val="00416697"/>
    <w:rsid w:val="00416AA0"/>
    <w:rsid w:val="00420660"/>
    <w:rsid w:val="0042188D"/>
    <w:rsid w:val="00421FD5"/>
    <w:rsid w:val="0042213D"/>
    <w:rsid w:val="00422C3F"/>
    <w:rsid w:val="00422E72"/>
    <w:rsid w:val="00422E78"/>
    <w:rsid w:val="00423350"/>
    <w:rsid w:val="004242F2"/>
    <w:rsid w:val="00424634"/>
    <w:rsid w:val="00425103"/>
    <w:rsid w:val="00425333"/>
    <w:rsid w:val="00426501"/>
    <w:rsid w:val="00427AA3"/>
    <w:rsid w:val="00431950"/>
    <w:rsid w:val="00432830"/>
    <w:rsid w:val="00432A13"/>
    <w:rsid w:val="004336B5"/>
    <w:rsid w:val="00433F93"/>
    <w:rsid w:val="0043457F"/>
    <w:rsid w:val="00436CE5"/>
    <w:rsid w:val="00437280"/>
    <w:rsid w:val="004373CA"/>
    <w:rsid w:val="00440FAE"/>
    <w:rsid w:val="00443843"/>
    <w:rsid w:val="004439CD"/>
    <w:rsid w:val="00443CC0"/>
    <w:rsid w:val="00443EAE"/>
    <w:rsid w:val="004450D5"/>
    <w:rsid w:val="00445C3A"/>
    <w:rsid w:val="00446620"/>
    <w:rsid w:val="00446680"/>
    <w:rsid w:val="00446E37"/>
    <w:rsid w:val="0045500A"/>
    <w:rsid w:val="004558C7"/>
    <w:rsid w:val="00455964"/>
    <w:rsid w:val="0045632C"/>
    <w:rsid w:val="00456BFC"/>
    <w:rsid w:val="004572AC"/>
    <w:rsid w:val="00457B9D"/>
    <w:rsid w:val="004608E5"/>
    <w:rsid w:val="00460AD5"/>
    <w:rsid w:val="00461178"/>
    <w:rsid w:val="00463BA9"/>
    <w:rsid w:val="004641C6"/>
    <w:rsid w:val="0046613A"/>
    <w:rsid w:val="00466652"/>
    <w:rsid w:val="004701BB"/>
    <w:rsid w:val="0047057C"/>
    <w:rsid w:val="004712B0"/>
    <w:rsid w:val="00471C7E"/>
    <w:rsid w:val="00471F86"/>
    <w:rsid w:val="00472093"/>
    <w:rsid w:val="004726AD"/>
    <w:rsid w:val="004740DB"/>
    <w:rsid w:val="00474D46"/>
    <w:rsid w:val="00474FFB"/>
    <w:rsid w:val="004761F8"/>
    <w:rsid w:val="0047741C"/>
    <w:rsid w:val="00477F68"/>
    <w:rsid w:val="004807C9"/>
    <w:rsid w:val="00480A2F"/>
    <w:rsid w:val="00480ED2"/>
    <w:rsid w:val="00482C7F"/>
    <w:rsid w:val="004838A3"/>
    <w:rsid w:val="0048400C"/>
    <w:rsid w:val="00486016"/>
    <w:rsid w:val="0048611E"/>
    <w:rsid w:val="00486398"/>
    <w:rsid w:val="0049199D"/>
    <w:rsid w:val="00494050"/>
    <w:rsid w:val="0049625B"/>
    <w:rsid w:val="00497790"/>
    <w:rsid w:val="004A0177"/>
    <w:rsid w:val="004A0EF2"/>
    <w:rsid w:val="004A1065"/>
    <w:rsid w:val="004A1430"/>
    <w:rsid w:val="004A5840"/>
    <w:rsid w:val="004A5D67"/>
    <w:rsid w:val="004A5DE9"/>
    <w:rsid w:val="004A6131"/>
    <w:rsid w:val="004A7A54"/>
    <w:rsid w:val="004B33E4"/>
    <w:rsid w:val="004B3994"/>
    <w:rsid w:val="004B45FB"/>
    <w:rsid w:val="004B5797"/>
    <w:rsid w:val="004B5A73"/>
    <w:rsid w:val="004B6743"/>
    <w:rsid w:val="004B6A1F"/>
    <w:rsid w:val="004B78F4"/>
    <w:rsid w:val="004B7946"/>
    <w:rsid w:val="004B7F78"/>
    <w:rsid w:val="004C05DA"/>
    <w:rsid w:val="004C2490"/>
    <w:rsid w:val="004C2E36"/>
    <w:rsid w:val="004C35BB"/>
    <w:rsid w:val="004C4F3E"/>
    <w:rsid w:val="004C5BC1"/>
    <w:rsid w:val="004C66E5"/>
    <w:rsid w:val="004C72FD"/>
    <w:rsid w:val="004C7389"/>
    <w:rsid w:val="004D20C0"/>
    <w:rsid w:val="004D258D"/>
    <w:rsid w:val="004D34B6"/>
    <w:rsid w:val="004D3838"/>
    <w:rsid w:val="004D40AD"/>
    <w:rsid w:val="004D4CC6"/>
    <w:rsid w:val="004D617A"/>
    <w:rsid w:val="004D6903"/>
    <w:rsid w:val="004D799F"/>
    <w:rsid w:val="004E0208"/>
    <w:rsid w:val="004E09E2"/>
    <w:rsid w:val="004E0A8A"/>
    <w:rsid w:val="004E10AD"/>
    <w:rsid w:val="004E1C3E"/>
    <w:rsid w:val="004E2648"/>
    <w:rsid w:val="004E3C16"/>
    <w:rsid w:val="004E5064"/>
    <w:rsid w:val="004E5200"/>
    <w:rsid w:val="004E525D"/>
    <w:rsid w:val="004E63C4"/>
    <w:rsid w:val="004F01A0"/>
    <w:rsid w:val="004F0A15"/>
    <w:rsid w:val="004F11D1"/>
    <w:rsid w:val="004F184C"/>
    <w:rsid w:val="004F3D13"/>
    <w:rsid w:val="004F46AD"/>
    <w:rsid w:val="004F4940"/>
    <w:rsid w:val="004F72F7"/>
    <w:rsid w:val="00501A74"/>
    <w:rsid w:val="00501CD8"/>
    <w:rsid w:val="005030FE"/>
    <w:rsid w:val="00503C0E"/>
    <w:rsid w:val="00504FEB"/>
    <w:rsid w:val="00505B7F"/>
    <w:rsid w:val="00506D3A"/>
    <w:rsid w:val="005072BA"/>
    <w:rsid w:val="0050758A"/>
    <w:rsid w:val="00507716"/>
    <w:rsid w:val="00507AE2"/>
    <w:rsid w:val="005114AB"/>
    <w:rsid w:val="00511A5C"/>
    <w:rsid w:val="00511E0B"/>
    <w:rsid w:val="0051502B"/>
    <w:rsid w:val="00515093"/>
    <w:rsid w:val="0051522D"/>
    <w:rsid w:val="005162DE"/>
    <w:rsid w:val="005201B5"/>
    <w:rsid w:val="005213A9"/>
    <w:rsid w:val="00522208"/>
    <w:rsid w:val="00522779"/>
    <w:rsid w:val="00522C68"/>
    <w:rsid w:val="005243AD"/>
    <w:rsid w:val="005247DA"/>
    <w:rsid w:val="00525C38"/>
    <w:rsid w:val="005266CE"/>
    <w:rsid w:val="00526D32"/>
    <w:rsid w:val="00526E77"/>
    <w:rsid w:val="0052773A"/>
    <w:rsid w:val="00527DDB"/>
    <w:rsid w:val="005319E3"/>
    <w:rsid w:val="00531A7C"/>
    <w:rsid w:val="005326BE"/>
    <w:rsid w:val="00532791"/>
    <w:rsid w:val="00532A0B"/>
    <w:rsid w:val="005331C0"/>
    <w:rsid w:val="0053421E"/>
    <w:rsid w:val="005352A5"/>
    <w:rsid w:val="00536344"/>
    <w:rsid w:val="00537BD7"/>
    <w:rsid w:val="00540987"/>
    <w:rsid w:val="00543B64"/>
    <w:rsid w:val="0054502F"/>
    <w:rsid w:val="00547A6B"/>
    <w:rsid w:val="00547CBF"/>
    <w:rsid w:val="0055210F"/>
    <w:rsid w:val="0055344D"/>
    <w:rsid w:val="00555257"/>
    <w:rsid w:val="00555692"/>
    <w:rsid w:val="005556C0"/>
    <w:rsid w:val="00556911"/>
    <w:rsid w:val="00556CE4"/>
    <w:rsid w:val="00557820"/>
    <w:rsid w:val="005614B0"/>
    <w:rsid w:val="00561DDE"/>
    <w:rsid w:val="00562692"/>
    <w:rsid w:val="005628C4"/>
    <w:rsid w:val="0056339E"/>
    <w:rsid w:val="00563401"/>
    <w:rsid w:val="00563A89"/>
    <w:rsid w:val="0056498B"/>
    <w:rsid w:val="005703B9"/>
    <w:rsid w:val="005733E0"/>
    <w:rsid w:val="00574805"/>
    <w:rsid w:val="00574BF0"/>
    <w:rsid w:val="00575E6A"/>
    <w:rsid w:val="00580134"/>
    <w:rsid w:val="00580571"/>
    <w:rsid w:val="0058068C"/>
    <w:rsid w:val="005817B7"/>
    <w:rsid w:val="00582E5E"/>
    <w:rsid w:val="00582F66"/>
    <w:rsid w:val="00583C2F"/>
    <w:rsid w:val="00584F63"/>
    <w:rsid w:val="005866ED"/>
    <w:rsid w:val="00586A46"/>
    <w:rsid w:val="0058799E"/>
    <w:rsid w:val="005905F9"/>
    <w:rsid w:val="005907FF"/>
    <w:rsid w:val="00591EF9"/>
    <w:rsid w:val="005920A6"/>
    <w:rsid w:val="005928E9"/>
    <w:rsid w:val="00593656"/>
    <w:rsid w:val="0059396B"/>
    <w:rsid w:val="00595237"/>
    <w:rsid w:val="00595890"/>
    <w:rsid w:val="005979C4"/>
    <w:rsid w:val="005A02AE"/>
    <w:rsid w:val="005A114D"/>
    <w:rsid w:val="005A2D4B"/>
    <w:rsid w:val="005A3ACE"/>
    <w:rsid w:val="005A5C23"/>
    <w:rsid w:val="005A68DF"/>
    <w:rsid w:val="005A7B15"/>
    <w:rsid w:val="005B1B6E"/>
    <w:rsid w:val="005B1FDA"/>
    <w:rsid w:val="005B26DD"/>
    <w:rsid w:val="005B5896"/>
    <w:rsid w:val="005B5C24"/>
    <w:rsid w:val="005B641B"/>
    <w:rsid w:val="005B7B96"/>
    <w:rsid w:val="005B7DC6"/>
    <w:rsid w:val="005C20D8"/>
    <w:rsid w:val="005C244C"/>
    <w:rsid w:val="005C2DD5"/>
    <w:rsid w:val="005C3AA3"/>
    <w:rsid w:val="005C4F84"/>
    <w:rsid w:val="005C56FD"/>
    <w:rsid w:val="005C6BF7"/>
    <w:rsid w:val="005C7612"/>
    <w:rsid w:val="005C7C94"/>
    <w:rsid w:val="005D017B"/>
    <w:rsid w:val="005D05AD"/>
    <w:rsid w:val="005D2ACE"/>
    <w:rsid w:val="005D50F5"/>
    <w:rsid w:val="005D55B7"/>
    <w:rsid w:val="005E0801"/>
    <w:rsid w:val="005E145A"/>
    <w:rsid w:val="005E195A"/>
    <w:rsid w:val="005E2137"/>
    <w:rsid w:val="005E38C2"/>
    <w:rsid w:val="005E535D"/>
    <w:rsid w:val="005E5763"/>
    <w:rsid w:val="005E6204"/>
    <w:rsid w:val="005E6471"/>
    <w:rsid w:val="005E7024"/>
    <w:rsid w:val="005E7D1E"/>
    <w:rsid w:val="005F0170"/>
    <w:rsid w:val="005F0430"/>
    <w:rsid w:val="005F06DB"/>
    <w:rsid w:val="005F15AF"/>
    <w:rsid w:val="005F3278"/>
    <w:rsid w:val="005F3944"/>
    <w:rsid w:val="005F4555"/>
    <w:rsid w:val="005F4FA7"/>
    <w:rsid w:val="005F5579"/>
    <w:rsid w:val="005F5B85"/>
    <w:rsid w:val="005F6240"/>
    <w:rsid w:val="005F71AA"/>
    <w:rsid w:val="005F7242"/>
    <w:rsid w:val="005F7773"/>
    <w:rsid w:val="00601369"/>
    <w:rsid w:val="00601A4C"/>
    <w:rsid w:val="00601A7E"/>
    <w:rsid w:val="00601ECB"/>
    <w:rsid w:val="00602099"/>
    <w:rsid w:val="006025D3"/>
    <w:rsid w:val="006026D7"/>
    <w:rsid w:val="00602F3C"/>
    <w:rsid w:val="006036BB"/>
    <w:rsid w:val="0060415F"/>
    <w:rsid w:val="00604741"/>
    <w:rsid w:val="00604788"/>
    <w:rsid w:val="00605E96"/>
    <w:rsid w:val="00605EB2"/>
    <w:rsid w:val="00606C0E"/>
    <w:rsid w:val="00607250"/>
    <w:rsid w:val="00611C0B"/>
    <w:rsid w:val="006127BC"/>
    <w:rsid w:val="006153E5"/>
    <w:rsid w:val="00616BEA"/>
    <w:rsid w:val="00617381"/>
    <w:rsid w:val="00621650"/>
    <w:rsid w:val="00621D17"/>
    <w:rsid w:val="00622C5C"/>
    <w:rsid w:val="0062356C"/>
    <w:rsid w:val="006238A1"/>
    <w:rsid w:val="00623C86"/>
    <w:rsid w:val="00623DB1"/>
    <w:rsid w:val="00624F9B"/>
    <w:rsid w:val="00625E5E"/>
    <w:rsid w:val="006276EF"/>
    <w:rsid w:val="0062774B"/>
    <w:rsid w:val="00627CA4"/>
    <w:rsid w:val="006309C6"/>
    <w:rsid w:val="00630E08"/>
    <w:rsid w:val="0063334B"/>
    <w:rsid w:val="00633C5A"/>
    <w:rsid w:val="00633C90"/>
    <w:rsid w:val="00634C5E"/>
    <w:rsid w:val="006369F6"/>
    <w:rsid w:val="00636CF0"/>
    <w:rsid w:val="00636D7C"/>
    <w:rsid w:val="00637697"/>
    <w:rsid w:val="00645771"/>
    <w:rsid w:val="006457CB"/>
    <w:rsid w:val="006465B1"/>
    <w:rsid w:val="00646963"/>
    <w:rsid w:val="006479A8"/>
    <w:rsid w:val="00651AEE"/>
    <w:rsid w:val="00652C25"/>
    <w:rsid w:val="006538D1"/>
    <w:rsid w:val="0065401E"/>
    <w:rsid w:val="00654B5F"/>
    <w:rsid w:val="006561EB"/>
    <w:rsid w:val="006567B8"/>
    <w:rsid w:val="00661D4B"/>
    <w:rsid w:val="00663CDC"/>
    <w:rsid w:val="00665004"/>
    <w:rsid w:val="00665DC0"/>
    <w:rsid w:val="00666521"/>
    <w:rsid w:val="006665C2"/>
    <w:rsid w:val="006668AA"/>
    <w:rsid w:val="00666C66"/>
    <w:rsid w:val="00666F9A"/>
    <w:rsid w:val="0067109A"/>
    <w:rsid w:val="00671132"/>
    <w:rsid w:val="006714AD"/>
    <w:rsid w:val="006714C5"/>
    <w:rsid w:val="00671CF4"/>
    <w:rsid w:val="00671D29"/>
    <w:rsid w:val="00672CB0"/>
    <w:rsid w:val="00672F7D"/>
    <w:rsid w:val="006732C7"/>
    <w:rsid w:val="00673D24"/>
    <w:rsid w:val="00675928"/>
    <w:rsid w:val="00676B7A"/>
    <w:rsid w:val="00676BE3"/>
    <w:rsid w:val="00677BEF"/>
    <w:rsid w:val="00680D63"/>
    <w:rsid w:val="006822E0"/>
    <w:rsid w:val="0068387E"/>
    <w:rsid w:val="00683899"/>
    <w:rsid w:val="00684B0A"/>
    <w:rsid w:val="00685A3B"/>
    <w:rsid w:val="006865B5"/>
    <w:rsid w:val="006868F3"/>
    <w:rsid w:val="00687A04"/>
    <w:rsid w:val="00687F94"/>
    <w:rsid w:val="00690C0A"/>
    <w:rsid w:val="0069160D"/>
    <w:rsid w:val="00692B63"/>
    <w:rsid w:val="00692F83"/>
    <w:rsid w:val="00695324"/>
    <w:rsid w:val="00695A2C"/>
    <w:rsid w:val="0069600F"/>
    <w:rsid w:val="0069605F"/>
    <w:rsid w:val="00696D61"/>
    <w:rsid w:val="00696E1E"/>
    <w:rsid w:val="006973D0"/>
    <w:rsid w:val="0069750A"/>
    <w:rsid w:val="006975B7"/>
    <w:rsid w:val="00697A0C"/>
    <w:rsid w:val="006A0E0C"/>
    <w:rsid w:val="006A0FDD"/>
    <w:rsid w:val="006A12CB"/>
    <w:rsid w:val="006A2617"/>
    <w:rsid w:val="006A2731"/>
    <w:rsid w:val="006A2B11"/>
    <w:rsid w:val="006A2BC3"/>
    <w:rsid w:val="006A473B"/>
    <w:rsid w:val="006A6359"/>
    <w:rsid w:val="006A7376"/>
    <w:rsid w:val="006A7D83"/>
    <w:rsid w:val="006B023D"/>
    <w:rsid w:val="006B02F1"/>
    <w:rsid w:val="006B0603"/>
    <w:rsid w:val="006B0C79"/>
    <w:rsid w:val="006B0E01"/>
    <w:rsid w:val="006B1DAE"/>
    <w:rsid w:val="006B3074"/>
    <w:rsid w:val="006B3A78"/>
    <w:rsid w:val="006B46EF"/>
    <w:rsid w:val="006B577A"/>
    <w:rsid w:val="006B689D"/>
    <w:rsid w:val="006B6ECC"/>
    <w:rsid w:val="006B7570"/>
    <w:rsid w:val="006B7EA8"/>
    <w:rsid w:val="006C02AA"/>
    <w:rsid w:val="006C0A16"/>
    <w:rsid w:val="006C0F41"/>
    <w:rsid w:val="006C30A2"/>
    <w:rsid w:val="006C3A0F"/>
    <w:rsid w:val="006C49FF"/>
    <w:rsid w:val="006C4D34"/>
    <w:rsid w:val="006C6C0C"/>
    <w:rsid w:val="006D0115"/>
    <w:rsid w:val="006D090B"/>
    <w:rsid w:val="006D0B77"/>
    <w:rsid w:val="006D0EA6"/>
    <w:rsid w:val="006D183D"/>
    <w:rsid w:val="006D2ADC"/>
    <w:rsid w:val="006D3746"/>
    <w:rsid w:val="006D3C9D"/>
    <w:rsid w:val="006D6DA4"/>
    <w:rsid w:val="006E0244"/>
    <w:rsid w:val="006E1B08"/>
    <w:rsid w:val="006E2819"/>
    <w:rsid w:val="006E344B"/>
    <w:rsid w:val="006E4067"/>
    <w:rsid w:val="006E5685"/>
    <w:rsid w:val="006E5F16"/>
    <w:rsid w:val="006E7FE6"/>
    <w:rsid w:val="006F0E71"/>
    <w:rsid w:val="006F140E"/>
    <w:rsid w:val="006F2477"/>
    <w:rsid w:val="006F268B"/>
    <w:rsid w:val="006F2C87"/>
    <w:rsid w:val="006F36D7"/>
    <w:rsid w:val="006F41AB"/>
    <w:rsid w:val="006F6B61"/>
    <w:rsid w:val="006F6EF1"/>
    <w:rsid w:val="00700A5E"/>
    <w:rsid w:val="00701427"/>
    <w:rsid w:val="0070208F"/>
    <w:rsid w:val="00702813"/>
    <w:rsid w:val="00702D7D"/>
    <w:rsid w:val="00702E23"/>
    <w:rsid w:val="00703469"/>
    <w:rsid w:val="00703DAF"/>
    <w:rsid w:val="00705C1D"/>
    <w:rsid w:val="00706E2B"/>
    <w:rsid w:val="007100F8"/>
    <w:rsid w:val="00710A89"/>
    <w:rsid w:val="00710C80"/>
    <w:rsid w:val="00711E08"/>
    <w:rsid w:val="00712F51"/>
    <w:rsid w:val="00712F5F"/>
    <w:rsid w:val="007138C8"/>
    <w:rsid w:val="00713B45"/>
    <w:rsid w:val="00716EBA"/>
    <w:rsid w:val="007206AE"/>
    <w:rsid w:val="00720DB8"/>
    <w:rsid w:val="00720E5C"/>
    <w:rsid w:val="00720E87"/>
    <w:rsid w:val="007215C2"/>
    <w:rsid w:val="0072194B"/>
    <w:rsid w:val="00721CA6"/>
    <w:rsid w:val="00722BAD"/>
    <w:rsid w:val="00723909"/>
    <w:rsid w:val="00723FDA"/>
    <w:rsid w:val="007251D6"/>
    <w:rsid w:val="007266FB"/>
    <w:rsid w:val="00726D2C"/>
    <w:rsid w:val="00726DA4"/>
    <w:rsid w:val="007270C7"/>
    <w:rsid w:val="00727DD6"/>
    <w:rsid w:val="00733B6E"/>
    <w:rsid w:val="00734482"/>
    <w:rsid w:val="00734959"/>
    <w:rsid w:val="007356E1"/>
    <w:rsid w:val="0073572E"/>
    <w:rsid w:val="00735BBD"/>
    <w:rsid w:val="007372D7"/>
    <w:rsid w:val="00737508"/>
    <w:rsid w:val="00740FA3"/>
    <w:rsid w:val="007427DC"/>
    <w:rsid w:val="00742B5F"/>
    <w:rsid w:val="00742F1A"/>
    <w:rsid w:val="0074340A"/>
    <w:rsid w:val="00743CB6"/>
    <w:rsid w:val="00743D20"/>
    <w:rsid w:val="007446BC"/>
    <w:rsid w:val="00744F69"/>
    <w:rsid w:val="00745CBF"/>
    <w:rsid w:val="00747EA2"/>
    <w:rsid w:val="007515E3"/>
    <w:rsid w:val="007528A0"/>
    <w:rsid w:val="00753FC2"/>
    <w:rsid w:val="0075422C"/>
    <w:rsid w:val="0075492B"/>
    <w:rsid w:val="00754D2D"/>
    <w:rsid w:val="00755946"/>
    <w:rsid w:val="00756E28"/>
    <w:rsid w:val="007576AB"/>
    <w:rsid w:val="00757C26"/>
    <w:rsid w:val="00760A01"/>
    <w:rsid w:val="00760F5A"/>
    <w:rsid w:val="00762541"/>
    <w:rsid w:val="00762624"/>
    <w:rsid w:val="007644D7"/>
    <w:rsid w:val="007647A8"/>
    <w:rsid w:val="00765638"/>
    <w:rsid w:val="007662D2"/>
    <w:rsid w:val="00766AFA"/>
    <w:rsid w:val="00767DED"/>
    <w:rsid w:val="00770587"/>
    <w:rsid w:val="007706DF"/>
    <w:rsid w:val="0077355A"/>
    <w:rsid w:val="007752EF"/>
    <w:rsid w:val="0077562E"/>
    <w:rsid w:val="00776468"/>
    <w:rsid w:val="00776F56"/>
    <w:rsid w:val="007775CF"/>
    <w:rsid w:val="0078053C"/>
    <w:rsid w:val="007813C8"/>
    <w:rsid w:val="00784356"/>
    <w:rsid w:val="007846E6"/>
    <w:rsid w:val="00784EE5"/>
    <w:rsid w:val="00784EEF"/>
    <w:rsid w:val="007850B2"/>
    <w:rsid w:val="007861B4"/>
    <w:rsid w:val="007862EC"/>
    <w:rsid w:val="00786583"/>
    <w:rsid w:val="00790DB2"/>
    <w:rsid w:val="00792570"/>
    <w:rsid w:val="007928F8"/>
    <w:rsid w:val="00792F2C"/>
    <w:rsid w:val="0079409F"/>
    <w:rsid w:val="007941B4"/>
    <w:rsid w:val="007959EA"/>
    <w:rsid w:val="00795D4E"/>
    <w:rsid w:val="00796B8C"/>
    <w:rsid w:val="00797570"/>
    <w:rsid w:val="0079768E"/>
    <w:rsid w:val="00797D08"/>
    <w:rsid w:val="007A06AB"/>
    <w:rsid w:val="007A1131"/>
    <w:rsid w:val="007A35FE"/>
    <w:rsid w:val="007A3A22"/>
    <w:rsid w:val="007A402C"/>
    <w:rsid w:val="007A4552"/>
    <w:rsid w:val="007A4798"/>
    <w:rsid w:val="007A4FF5"/>
    <w:rsid w:val="007A53BE"/>
    <w:rsid w:val="007A542E"/>
    <w:rsid w:val="007A55A2"/>
    <w:rsid w:val="007A5B41"/>
    <w:rsid w:val="007A5F7B"/>
    <w:rsid w:val="007A731A"/>
    <w:rsid w:val="007B0295"/>
    <w:rsid w:val="007B3030"/>
    <w:rsid w:val="007B7B45"/>
    <w:rsid w:val="007B7CB8"/>
    <w:rsid w:val="007C2D4B"/>
    <w:rsid w:val="007C321B"/>
    <w:rsid w:val="007C3633"/>
    <w:rsid w:val="007C388B"/>
    <w:rsid w:val="007C3C6E"/>
    <w:rsid w:val="007C3CB5"/>
    <w:rsid w:val="007C40BE"/>
    <w:rsid w:val="007C4113"/>
    <w:rsid w:val="007C43EC"/>
    <w:rsid w:val="007C44B5"/>
    <w:rsid w:val="007C55F7"/>
    <w:rsid w:val="007C5AC5"/>
    <w:rsid w:val="007D004F"/>
    <w:rsid w:val="007D0A0C"/>
    <w:rsid w:val="007D2B17"/>
    <w:rsid w:val="007D3001"/>
    <w:rsid w:val="007D3E27"/>
    <w:rsid w:val="007D4520"/>
    <w:rsid w:val="007D603D"/>
    <w:rsid w:val="007E2386"/>
    <w:rsid w:val="007E2EC7"/>
    <w:rsid w:val="007E348F"/>
    <w:rsid w:val="007E50CB"/>
    <w:rsid w:val="007E53CF"/>
    <w:rsid w:val="007E55FE"/>
    <w:rsid w:val="007E595B"/>
    <w:rsid w:val="007E6451"/>
    <w:rsid w:val="007E79F8"/>
    <w:rsid w:val="007F172D"/>
    <w:rsid w:val="007F2E2B"/>
    <w:rsid w:val="007F308F"/>
    <w:rsid w:val="007F3A94"/>
    <w:rsid w:val="007F4C17"/>
    <w:rsid w:val="007F4F83"/>
    <w:rsid w:val="007F5317"/>
    <w:rsid w:val="007F5628"/>
    <w:rsid w:val="007F6340"/>
    <w:rsid w:val="007F7F3A"/>
    <w:rsid w:val="00801219"/>
    <w:rsid w:val="008018FE"/>
    <w:rsid w:val="0080374F"/>
    <w:rsid w:val="008037F9"/>
    <w:rsid w:val="0080410C"/>
    <w:rsid w:val="00804666"/>
    <w:rsid w:val="00804F55"/>
    <w:rsid w:val="008050E7"/>
    <w:rsid w:val="0080729D"/>
    <w:rsid w:val="00812DFC"/>
    <w:rsid w:val="0081376D"/>
    <w:rsid w:val="00814DFC"/>
    <w:rsid w:val="008165EA"/>
    <w:rsid w:val="00816B4D"/>
    <w:rsid w:val="00817B94"/>
    <w:rsid w:val="00817DAD"/>
    <w:rsid w:val="008205C3"/>
    <w:rsid w:val="00821061"/>
    <w:rsid w:val="0082183F"/>
    <w:rsid w:val="00821EC2"/>
    <w:rsid w:val="00823AAA"/>
    <w:rsid w:val="00824C47"/>
    <w:rsid w:val="00826C68"/>
    <w:rsid w:val="0082718C"/>
    <w:rsid w:val="00827758"/>
    <w:rsid w:val="008277D6"/>
    <w:rsid w:val="0083229B"/>
    <w:rsid w:val="008328F7"/>
    <w:rsid w:val="00835C3E"/>
    <w:rsid w:val="00835C52"/>
    <w:rsid w:val="0083768B"/>
    <w:rsid w:val="00837C46"/>
    <w:rsid w:val="00837E8B"/>
    <w:rsid w:val="00840AD6"/>
    <w:rsid w:val="00843472"/>
    <w:rsid w:val="0084539D"/>
    <w:rsid w:val="008468D9"/>
    <w:rsid w:val="00847CC2"/>
    <w:rsid w:val="008526FB"/>
    <w:rsid w:val="00853A77"/>
    <w:rsid w:val="00854A85"/>
    <w:rsid w:val="00855CCC"/>
    <w:rsid w:val="00855D1D"/>
    <w:rsid w:val="00855E58"/>
    <w:rsid w:val="00855FBA"/>
    <w:rsid w:val="008562FF"/>
    <w:rsid w:val="00856BBB"/>
    <w:rsid w:val="00856D24"/>
    <w:rsid w:val="00857E58"/>
    <w:rsid w:val="00860BAF"/>
    <w:rsid w:val="00861B6D"/>
    <w:rsid w:val="0086273D"/>
    <w:rsid w:val="00862B49"/>
    <w:rsid w:val="00862E5E"/>
    <w:rsid w:val="00864078"/>
    <w:rsid w:val="008669AA"/>
    <w:rsid w:val="00867468"/>
    <w:rsid w:val="008679E2"/>
    <w:rsid w:val="00871571"/>
    <w:rsid w:val="00872A25"/>
    <w:rsid w:val="008752D5"/>
    <w:rsid w:val="00875578"/>
    <w:rsid w:val="00875FD0"/>
    <w:rsid w:val="00880255"/>
    <w:rsid w:val="0088206A"/>
    <w:rsid w:val="00882DAD"/>
    <w:rsid w:val="00882EE6"/>
    <w:rsid w:val="00883428"/>
    <w:rsid w:val="008835A4"/>
    <w:rsid w:val="00884AF2"/>
    <w:rsid w:val="00887081"/>
    <w:rsid w:val="00890BCF"/>
    <w:rsid w:val="008911F6"/>
    <w:rsid w:val="0089121B"/>
    <w:rsid w:val="00891AF3"/>
    <w:rsid w:val="0089201C"/>
    <w:rsid w:val="0089218B"/>
    <w:rsid w:val="008923FE"/>
    <w:rsid w:val="00892433"/>
    <w:rsid w:val="00892B40"/>
    <w:rsid w:val="00893024"/>
    <w:rsid w:val="00893726"/>
    <w:rsid w:val="00893AF0"/>
    <w:rsid w:val="00893E12"/>
    <w:rsid w:val="00893E67"/>
    <w:rsid w:val="008949C9"/>
    <w:rsid w:val="00895444"/>
    <w:rsid w:val="00895941"/>
    <w:rsid w:val="00897627"/>
    <w:rsid w:val="0089795A"/>
    <w:rsid w:val="008A130B"/>
    <w:rsid w:val="008A2F3C"/>
    <w:rsid w:val="008A3A28"/>
    <w:rsid w:val="008A3C4D"/>
    <w:rsid w:val="008A3E03"/>
    <w:rsid w:val="008A5535"/>
    <w:rsid w:val="008A66B1"/>
    <w:rsid w:val="008A7841"/>
    <w:rsid w:val="008B2425"/>
    <w:rsid w:val="008B24D5"/>
    <w:rsid w:val="008B3E01"/>
    <w:rsid w:val="008C1B7E"/>
    <w:rsid w:val="008C2F45"/>
    <w:rsid w:val="008C3AE4"/>
    <w:rsid w:val="008C3CB6"/>
    <w:rsid w:val="008C3EFA"/>
    <w:rsid w:val="008C5430"/>
    <w:rsid w:val="008C5D33"/>
    <w:rsid w:val="008C5F81"/>
    <w:rsid w:val="008C6A52"/>
    <w:rsid w:val="008C6FDD"/>
    <w:rsid w:val="008C76C8"/>
    <w:rsid w:val="008D1165"/>
    <w:rsid w:val="008D19B7"/>
    <w:rsid w:val="008D2EA4"/>
    <w:rsid w:val="008D4DE0"/>
    <w:rsid w:val="008E08F1"/>
    <w:rsid w:val="008E120D"/>
    <w:rsid w:val="008E1C95"/>
    <w:rsid w:val="008E4E05"/>
    <w:rsid w:val="008E51D1"/>
    <w:rsid w:val="008E654F"/>
    <w:rsid w:val="008E6AEE"/>
    <w:rsid w:val="008F192C"/>
    <w:rsid w:val="008F2687"/>
    <w:rsid w:val="008F2EF4"/>
    <w:rsid w:val="008F3252"/>
    <w:rsid w:val="008F4592"/>
    <w:rsid w:val="008F56B1"/>
    <w:rsid w:val="008F753E"/>
    <w:rsid w:val="008F7542"/>
    <w:rsid w:val="008F7F11"/>
    <w:rsid w:val="00902473"/>
    <w:rsid w:val="00902852"/>
    <w:rsid w:val="009040F4"/>
    <w:rsid w:val="009064E0"/>
    <w:rsid w:val="0090695F"/>
    <w:rsid w:val="00906EE9"/>
    <w:rsid w:val="009103D1"/>
    <w:rsid w:val="00911BC4"/>
    <w:rsid w:val="00912117"/>
    <w:rsid w:val="0091236E"/>
    <w:rsid w:val="0091335B"/>
    <w:rsid w:val="00914705"/>
    <w:rsid w:val="00915650"/>
    <w:rsid w:val="0091700F"/>
    <w:rsid w:val="00923A5D"/>
    <w:rsid w:val="00926291"/>
    <w:rsid w:val="00927822"/>
    <w:rsid w:val="00927A0F"/>
    <w:rsid w:val="009300AD"/>
    <w:rsid w:val="00930CA3"/>
    <w:rsid w:val="0093293C"/>
    <w:rsid w:val="009329A8"/>
    <w:rsid w:val="00933132"/>
    <w:rsid w:val="00933F6E"/>
    <w:rsid w:val="00934235"/>
    <w:rsid w:val="009345B4"/>
    <w:rsid w:val="00934636"/>
    <w:rsid w:val="009358A4"/>
    <w:rsid w:val="009367D2"/>
    <w:rsid w:val="009370CE"/>
    <w:rsid w:val="00937D1A"/>
    <w:rsid w:val="0094034E"/>
    <w:rsid w:val="00942B04"/>
    <w:rsid w:val="00942CC1"/>
    <w:rsid w:val="00943DFA"/>
    <w:rsid w:val="0094592A"/>
    <w:rsid w:val="00945960"/>
    <w:rsid w:val="009476D1"/>
    <w:rsid w:val="0095059F"/>
    <w:rsid w:val="00950E8A"/>
    <w:rsid w:val="00950EB6"/>
    <w:rsid w:val="00952093"/>
    <w:rsid w:val="009532DA"/>
    <w:rsid w:val="0095378E"/>
    <w:rsid w:val="00953A1E"/>
    <w:rsid w:val="00957386"/>
    <w:rsid w:val="0096031E"/>
    <w:rsid w:val="00961276"/>
    <w:rsid w:val="0096182C"/>
    <w:rsid w:val="009625CB"/>
    <w:rsid w:val="00962870"/>
    <w:rsid w:val="00964B95"/>
    <w:rsid w:val="009656BF"/>
    <w:rsid w:val="00967D52"/>
    <w:rsid w:val="00971CFA"/>
    <w:rsid w:val="009731D3"/>
    <w:rsid w:val="00973911"/>
    <w:rsid w:val="00974AF8"/>
    <w:rsid w:val="0097587F"/>
    <w:rsid w:val="009818DB"/>
    <w:rsid w:val="00981DA5"/>
    <w:rsid w:val="00982141"/>
    <w:rsid w:val="00983250"/>
    <w:rsid w:val="00983C29"/>
    <w:rsid w:val="00984D83"/>
    <w:rsid w:val="0098587E"/>
    <w:rsid w:val="00985FCF"/>
    <w:rsid w:val="0098703D"/>
    <w:rsid w:val="009907C7"/>
    <w:rsid w:val="00992123"/>
    <w:rsid w:val="00993ADD"/>
    <w:rsid w:val="00993F77"/>
    <w:rsid w:val="0099404E"/>
    <w:rsid w:val="009945D4"/>
    <w:rsid w:val="009966C5"/>
    <w:rsid w:val="0099697C"/>
    <w:rsid w:val="009978B9"/>
    <w:rsid w:val="00997C8E"/>
    <w:rsid w:val="009A0FE6"/>
    <w:rsid w:val="009A1AA2"/>
    <w:rsid w:val="009A1B00"/>
    <w:rsid w:val="009A1DA8"/>
    <w:rsid w:val="009A1FA0"/>
    <w:rsid w:val="009A21BF"/>
    <w:rsid w:val="009A24C6"/>
    <w:rsid w:val="009A36A6"/>
    <w:rsid w:val="009A6629"/>
    <w:rsid w:val="009A6C9A"/>
    <w:rsid w:val="009A7BC0"/>
    <w:rsid w:val="009A7F53"/>
    <w:rsid w:val="009A7F93"/>
    <w:rsid w:val="009B0C7E"/>
    <w:rsid w:val="009B1B39"/>
    <w:rsid w:val="009B5A45"/>
    <w:rsid w:val="009B5E8C"/>
    <w:rsid w:val="009B783E"/>
    <w:rsid w:val="009C03A7"/>
    <w:rsid w:val="009C065F"/>
    <w:rsid w:val="009C2B63"/>
    <w:rsid w:val="009C34E0"/>
    <w:rsid w:val="009C376F"/>
    <w:rsid w:val="009C5166"/>
    <w:rsid w:val="009D014D"/>
    <w:rsid w:val="009D120A"/>
    <w:rsid w:val="009D1EF3"/>
    <w:rsid w:val="009D276A"/>
    <w:rsid w:val="009D2791"/>
    <w:rsid w:val="009D2C49"/>
    <w:rsid w:val="009D337F"/>
    <w:rsid w:val="009D34FD"/>
    <w:rsid w:val="009D4958"/>
    <w:rsid w:val="009D5498"/>
    <w:rsid w:val="009D558C"/>
    <w:rsid w:val="009D5A14"/>
    <w:rsid w:val="009D696B"/>
    <w:rsid w:val="009D73B3"/>
    <w:rsid w:val="009D777E"/>
    <w:rsid w:val="009E0A6B"/>
    <w:rsid w:val="009E20FF"/>
    <w:rsid w:val="009E2AA6"/>
    <w:rsid w:val="009E2C20"/>
    <w:rsid w:val="009E4085"/>
    <w:rsid w:val="009E427F"/>
    <w:rsid w:val="009E5769"/>
    <w:rsid w:val="009E5E7C"/>
    <w:rsid w:val="009E6226"/>
    <w:rsid w:val="009E7DA4"/>
    <w:rsid w:val="009F182F"/>
    <w:rsid w:val="009F2494"/>
    <w:rsid w:val="009F2D7D"/>
    <w:rsid w:val="00A02A7C"/>
    <w:rsid w:val="00A031E7"/>
    <w:rsid w:val="00A0344E"/>
    <w:rsid w:val="00A05968"/>
    <w:rsid w:val="00A06677"/>
    <w:rsid w:val="00A10349"/>
    <w:rsid w:val="00A10520"/>
    <w:rsid w:val="00A10D55"/>
    <w:rsid w:val="00A10DBB"/>
    <w:rsid w:val="00A1228D"/>
    <w:rsid w:val="00A12CF9"/>
    <w:rsid w:val="00A12EFB"/>
    <w:rsid w:val="00A16A1A"/>
    <w:rsid w:val="00A170DC"/>
    <w:rsid w:val="00A21ABE"/>
    <w:rsid w:val="00A2424C"/>
    <w:rsid w:val="00A25ABC"/>
    <w:rsid w:val="00A261AF"/>
    <w:rsid w:val="00A26B44"/>
    <w:rsid w:val="00A27950"/>
    <w:rsid w:val="00A304E2"/>
    <w:rsid w:val="00A30D2D"/>
    <w:rsid w:val="00A31908"/>
    <w:rsid w:val="00A31920"/>
    <w:rsid w:val="00A369E0"/>
    <w:rsid w:val="00A40C53"/>
    <w:rsid w:val="00A41ACD"/>
    <w:rsid w:val="00A41CEE"/>
    <w:rsid w:val="00A41DFF"/>
    <w:rsid w:val="00A43346"/>
    <w:rsid w:val="00A43B62"/>
    <w:rsid w:val="00A50018"/>
    <w:rsid w:val="00A51A9C"/>
    <w:rsid w:val="00A5342F"/>
    <w:rsid w:val="00A5711B"/>
    <w:rsid w:val="00A574FB"/>
    <w:rsid w:val="00A57BFC"/>
    <w:rsid w:val="00A57E18"/>
    <w:rsid w:val="00A60168"/>
    <w:rsid w:val="00A60453"/>
    <w:rsid w:val="00A64F6C"/>
    <w:rsid w:val="00A65AB3"/>
    <w:rsid w:val="00A664A8"/>
    <w:rsid w:val="00A664C1"/>
    <w:rsid w:val="00A66699"/>
    <w:rsid w:val="00A6735E"/>
    <w:rsid w:val="00A72571"/>
    <w:rsid w:val="00A72898"/>
    <w:rsid w:val="00A7348F"/>
    <w:rsid w:val="00A73901"/>
    <w:rsid w:val="00A765C3"/>
    <w:rsid w:val="00A76A2A"/>
    <w:rsid w:val="00A76CD8"/>
    <w:rsid w:val="00A80A3F"/>
    <w:rsid w:val="00A811E2"/>
    <w:rsid w:val="00A81D74"/>
    <w:rsid w:val="00A82F1C"/>
    <w:rsid w:val="00A83067"/>
    <w:rsid w:val="00A842BA"/>
    <w:rsid w:val="00A8558E"/>
    <w:rsid w:val="00A858B0"/>
    <w:rsid w:val="00A85B27"/>
    <w:rsid w:val="00A85E66"/>
    <w:rsid w:val="00A8694D"/>
    <w:rsid w:val="00A87E30"/>
    <w:rsid w:val="00A907EE"/>
    <w:rsid w:val="00A90A61"/>
    <w:rsid w:val="00A92C21"/>
    <w:rsid w:val="00A940DE"/>
    <w:rsid w:val="00A9415A"/>
    <w:rsid w:val="00A94684"/>
    <w:rsid w:val="00A94E8C"/>
    <w:rsid w:val="00A95935"/>
    <w:rsid w:val="00A95947"/>
    <w:rsid w:val="00A95C0C"/>
    <w:rsid w:val="00A96458"/>
    <w:rsid w:val="00A964F8"/>
    <w:rsid w:val="00A9755F"/>
    <w:rsid w:val="00AA0027"/>
    <w:rsid w:val="00AA0364"/>
    <w:rsid w:val="00AA085D"/>
    <w:rsid w:val="00AA100C"/>
    <w:rsid w:val="00AA13B0"/>
    <w:rsid w:val="00AA15F8"/>
    <w:rsid w:val="00AA1D3D"/>
    <w:rsid w:val="00AA1D55"/>
    <w:rsid w:val="00AA1FDB"/>
    <w:rsid w:val="00AA238B"/>
    <w:rsid w:val="00AA2900"/>
    <w:rsid w:val="00AA3028"/>
    <w:rsid w:val="00AA30BD"/>
    <w:rsid w:val="00AA4352"/>
    <w:rsid w:val="00AA442D"/>
    <w:rsid w:val="00AB16AF"/>
    <w:rsid w:val="00AB27BD"/>
    <w:rsid w:val="00AB3276"/>
    <w:rsid w:val="00AB64BB"/>
    <w:rsid w:val="00AB6686"/>
    <w:rsid w:val="00AB71CC"/>
    <w:rsid w:val="00AC27CC"/>
    <w:rsid w:val="00AC4124"/>
    <w:rsid w:val="00AC4DB8"/>
    <w:rsid w:val="00AC6231"/>
    <w:rsid w:val="00AC6299"/>
    <w:rsid w:val="00AC69B3"/>
    <w:rsid w:val="00AC7AAC"/>
    <w:rsid w:val="00AD0D8B"/>
    <w:rsid w:val="00AD11BE"/>
    <w:rsid w:val="00AD1C70"/>
    <w:rsid w:val="00AD29CD"/>
    <w:rsid w:val="00AD2F1A"/>
    <w:rsid w:val="00AD38A6"/>
    <w:rsid w:val="00AD3B48"/>
    <w:rsid w:val="00AD46E8"/>
    <w:rsid w:val="00AD535A"/>
    <w:rsid w:val="00AD5654"/>
    <w:rsid w:val="00AD67F7"/>
    <w:rsid w:val="00AD6CAD"/>
    <w:rsid w:val="00AD717B"/>
    <w:rsid w:val="00AE050E"/>
    <w:rsid w:val="00AE1149"/>
    <w:rsid w:val="00AE2BF7"/>
    <w:rsid w:val="00AE361B"/>
    <w:rsid w:val="00AE5EB9"/>
    <w:rsid w:val="00AE7179"/>
    <w:rsid w:val="00AE7F54"/>
    <w:rsid w:val="00AF300E"/>
    <w:rsid w:val="00AF365C"/>
    <w:rsid w:val="00AF44D6"/>
    <w:rsid w:val="00AF513A"/>
    <w:rsid w:val="00AF5DF2"/>
    <w:rsid w:val="00AF5E59"/>
    <w:rsid w:val="00AF5FC8"/>
    <w:rsid w:val="00AF6B41"/>
    <w:rsid w:val="00AF75C1"/>
    <w:rsid w:val="00B000A1"/>
    <w:rsid w:val="00B00A6F"/>
    <w:rsid w:val="00B0198D"/>
    <w:rsid w:val="00B01A59"/>
    <w:rsid w:val="00B01D4F"/>
    <w:rsid w:val="00B02591"/>
    <w:rsid w:val="00B02C9E"/>
    <w:rsid w:val="00B036D8"/>
    <w:rsid w:val="00B03BF8"/>
    <w:rsid w:val="00B03C7A"/>
    <w:rsid w:val="00B03D56"/>
    <w:rsid w:val="00B051FC"/>
    <w:rsid w:val="00B05E67"/>
    <w:rsid w:val="00B06485"/>
    <w:rsid w:val="00B06557"/>
    <w:rsid w:val="00B10361"/>
    <w:rsid w:val="00B10FE3"/>
    <w:rsid w:val="00B11DDD"/>
    <w:rsid w:val="00B135DA"/>
    <w:rsid w:val="00B15139"/>
    <w:rsid w:val="00B1663C"/>
    <w:rsid w:val="00B17A90"/>
    <w:rsid w:val="00B22AFC"/>
    <w:rsid w:val="00B255F1"/>
    <w:rsid w:val="00B270DF"/>
    <w:rsid w:val="00B27CB0"/>
    <w:rsid w:val="00B30821"/>
    <w:rsid w:val="00B3192E"/>
    <w:rsid w:val="00B31BF0"/>
    <w:rsid w:val="00B32780"/>
    <w:rsid w:val="00B32E49"/>
    <w:rsid w:val="00B32F32"/>
    <w:rsid w:val="00B33BB9"/>
    <w:rsid w:val="00B33EFD"/>
    <w:rsid w:val="00B349E3"/>
    <w:rsid w:val="00B34BB4"/>
    <w:rsid w:val="00B355B5"/>
    <w:rsid w:val="00B35DF6"/>
    <w:rsid w:val="00B36CCB"/>
    <w:rsid w:val="00B376C5"/>
    <w:rsid w:val="00B40926"/>
    <w:rsid w:val="00B43FE8"/>
    <w:rsid w:val="00B45C0F"/>
    <w:rsid w:val="00B46D53"/>
    <w:rsid w:val="00B474C5"/>
    <w:rsid w:val="00B474F2"/>
    <w:rsid w:val="00B51E5F"/>
    <w:rsid w:val="00B52005"/>
    <w:rsid w:val="00B52F51"/>
    <w:rsid w:val="00B55547"/>
    <w:rsid w:val="00B5795F"/>
    <w:rsid w:val="00B61725"/>
    <w:rsid w:val="00B6437D"/>
    <w:rsid w:val="00B65046"/>
    <w:rsid w:val="00B6532D"/>
    <w:rsid w:val="00B674D3"/>
    <w:rsid w:val="00B67BE6"/>
    <w:rsid w:val="00B7147E"/>
    <w:rsid w:val="00B7168A"/>
    <w:rsid w:val="00B7333D"/>
    <w:rsid w:val="00B73C13"/>
    <w:rsid w:val="00B74B76"/>
    <w:rsid w:val="00B74BCE"/>
    <w:rsid w:val="00B74F1A"/>
    <w:rsid w:val="00B759AC"/>
    <w:rsid w:val="00B760FA"/>
    <w:rsid w:val="00B76CE4"/>
    <w:rsid w:val="00B81B88"/>
    <w:rsid w:val="00B81BC4"/>
    <w:rsid w:val="00B823CF"/>
    <w:rsid w:val="00B82751"/>
    <w:rsid w:val="00B84A2E"/>
    <w:rsid w:val="00B84B75"/>
    <w:rsid w:val="00B85743"/>
    <w:rsid w:val="00B8639D"/>
    <w:rsid w:val="00B9058D"/>
    <w:rsid w:val="00B90818"/>
    <w:rsid w:val="00B91C18"/>
    <w:rsid w:val="00B9265C"/>
    <w:rsid w:val="00B92FB8"/>
    <w:rsid w:val="00B97DFB"/>
    <w:rsid w:val="00BA01C1"/>
    <w:rsid w:val="00BA04EB"/>
    <w:rsid w:val="00BA0FB8"/>
    <w:rsid w:val="00BA182A"/>
    <w:rsid w:val="00BA32BE"/>
    <w:rsid w:val="00BA3D53"/>
    <w:rsid w:val="00BA4C52"/>
    <w:rsid w:val="00BA4DAB"/>
    <w:rsid w:val="00BA5AE1"/>
    <w:rsid w:val="00BA6CDC"/>
    <w:rsid w:val="00BA7336"/>
    <w:rsid w:val="00BA7CF2"/>
    <w:rsid w:val="00BB0346"/>
    <w:rsid w:val="00BB19FE"/>
    <w:rsid w:val="00BB25C0"/>
    <w:rsid w:val="00BB3FEE"/>
    <w:rsid w:val="00BB47BE"/>
    <w:rsid w:val="00BB539F"/>
    <w:rsid w:val="00BB5D0A"/>
    <w:rsid w:val="00BB7212"/>
    <w:rsid w:val="00BC1055"/>
    <w:rsid w:val="00BC1B6C"/>
    <w:rsid w:val="00BC3CD7"/>
    <w:rsid w:val="00BC6A7D"/>
    <w:rsid w:val="00BD0A14"/>
    <w:rsid w:val="00BD0A9E"/>
    <w:rsid w:val="00BD115B"/>
    <w:rsid w:val="00BD15D8"/>
    <w:rsid w:val="00BD26E6"/>
    <w:rsid w:val="00BD2ACB"/>
    <w:rsid w:val="00BD3027"/>
    <w:rsid w:val="00BD4494"/>
    <w:rsid w:val="00BD6BB6"/>
    <w:rsid w:val="00BD7189"/>
    <w:rsid w:val="00BE0224"/>
    <w:rsid w:val="00BE0683"/>
    <w:rsid w:val="00BE074B"/>
    <w:rsid w:val="00BE0995"/>
    <w:rsid w:val="00BE3DEF"/>
    <w:rsid w:val="00BE3E42"/>
    <w:rsid w:val="00BE3EEA"/>
    <w:rsid w:val="00BE4943"/>
    <w:rsid w:val="00BE50A3"/>
    <w:rsid w:val="00BE629D"/>
    <w:rsid w:val="00BE6E09"/>
    <w:rsid w:val="00BE745D"/>
    <w:rsid w:val="00BF0354"/>
    <w:rsid w:val="00BF1765"/>
    <w:rsid w:val="00BF19F1"/>
    <w:rsid w:val="00BF1FF4"/>
    <w:rsid w:val="00BF215D"/>
    <w:rsid w:val="00BF2801"/>
    <w:rsid w:val="00BF5BAD"/>
    <w:rsid w:val="00BF78D7"/>
    <w:rsid w:val="00BF7CA4"/>
    <w:rsid w:val="00C00787"/>
    <w:rsid w:val="00C00877"/>
    <w:rsid w:val="00C01D18"/>
    <w:rsid w:val="00C02344"/>
    <w:rsid w:val="00C035B3"/>
    <w:rsid w:val="00C03C87"/>
    <w:rsid w:val="00C04E21"/>
    <w:rsid w:val="00C0594E"/>
    <w:rsid w:val="00C0596B"/>
    <w:rsid w:val="00C068BB"/>
    <w:rsid w:val="00C06ED4"/>
    <w:rsid w:val="00C073B1"/>
    <w:rsid w:val="00C07A88"/>
    <w:rsid w:val="00C07C83"/>
    <w:rsid w:val="00C100AE"/>
    <w:rsid w:val="00C11024"/>
    <w:rsid w:val="00C11343"/>
    <w:rsid w:val="00C11F78"/>
    <w:rsid w:val="00C121F8"/>
    <w:rsid w:val="00C14122"/>
    <w:rsid w:val="00C15B32"/>
    <w:rsid w:val="00C16631"/>
    <w:rsid w:val="00C16933"/>
    <w:rsid w:val="00C17518"/>
    <w:rsid w:val="00C209B0"/>
    <w:rsid w:val="00C20DD0"/>
    <w:rsid w:val="00C2167E"/>
    <w:rsid w:val="00C226F7"/>
    <w:rsid w:val="00C238E0"/>
    <w:rsid w:val="00C2544C"/>
    <w:rsid w:val="00C25BC0"/>
    <w:rsid w:val="00C2677F"/>
    <w:rsid w:val="00C26C51"/>
    <w:rsid w:val="00C26F65"/>
    <w:rsid w:val="00C317C0"/>
    <w:rsid w:val="00C31FE6"/>
    <w:rsid w:val="00C32788"/>
    <w:rsid w:val="00C359DE"/>
    <w:rsid w:val="00C36EFA"/>
    <w:rsid w:val="00C37621"/>
    <w:rsid w:val="00C403D4"/>
    <w:rsid w:val="00C40D3A"/>
    <w:rsid w:val="00C444FB"/>
    <w:rsid w:val="00C44C87"/>
    <w:rsid w:val="00C456D1"/>
    <w:rsid w:val="00C45C7C"/>
    <w:rsid w:val="00C46D98"/>
    <w:rsid w:val="00C47415"/>
    <w:rsid w:val="00C50638"/>
    <w:rsid w:val="00C5130A"/>
    <w:rsid w:val="00C5279D"/>
    <w:rsid w:val="00C528F6"/>
    <w:rsid w:val="00C52EF7"/>
    <w:rsid w:val="00C537FF"/>
    <w:rsid w:val="00C53A65"/>
    <w:rsid w:val="00C541C0"/>
    <w:rsid w:val="00C546D1"/>
    <w:rsid w:val="00C553EB"/>
    <w:rsid w:val="00C55CAD"/>
    <w:rsid w:val="00C55DC6"/>
    <w:rsid w:val="00C565B3"/>
    <w:rsid w:val="00C56FB1"/>
    <w:rsid w:val="00C607C0"/>
    <w:rsid w:val="00C61EF3"/>
    <w:rsid w:val="00C627DE"/>
    <w:rsid w:val="00C62E1E"/>
    <w:rsid w:val="00C62EF6"/>
    <w:rsid w:val="00C63EE1"/>
    <w:rsid w:val="00C6438E"/>
    <w:rsid w:val="00C65392"/>
    <w:rsid w:val="00C70B43"/>
    <w:rsid w:val="00C71079"/>
    <w:rsid w:val="00C717AD"/>
    <w:rsid w:val="00C717F4"/>
    <w:rsid w:val="00C7223B"/>
    <w:rsid w:val="00C72E51"/>
    <w:rsid w:val="00C7300D"/>
    <w:rsid w:val="00C73375"/>
    <w:rsid w:val="00C73AF5"/>
    <w:rsid w:val="00C75B6D"/>
    <w:rsid w:val="00C77C24"/>
    <w:rsid w:val="00C77E8A"/>
    <w:rsid w:val="00C8030A"/>
    <w:rsid w:val="00C815BD"/>
    <w:rsid w:val="00C81883"/>
    <w:rsid w:val="00C81C99"/>
    <w:rsid w:val="00C81D7F"/>
    <w:rsid w:val="00C82725"/>
    <w:rsid w:val="00C83AE9"/>
    <w:rsid w:val="00C873B1"/>
    <w:rsid w:val="00C87FB6"/>
    <w:rsid w:val="00C90F6B"/>
    <w:rsid w:val="00C93B53"/>
    <w:rsid w:val="00C949D2"/>
    <w:rsid w:val="00C9672F"/>
    <w:rsid w:val="00CA0F02"/>
    <w:rsid w:val="00CA241D"/>
    <w:rsid w:val="00CA2AD0"/>
    <w:rsid w:val="00CA368A"/>
    <w:rsid w:val="00CA3A64"/>
    <w:rsid w:val="00CA4BA8"/>
    <w:rsid w:val="00CA68AD"/>
    <w:rsid w:val="00CA76E4"/>
    <w:rsid w:val="00CB07CC"/>
    <w:rsid w:val="00CB3132"/>
    <w:rsid w:val="00CB4C3C"/>
    <w:rsid w:val="00CB5480"/>
    <w:rsid w:val="00CB7805"/>
    <w:rsid w:val="00CB78B5"/>
    <w:rsid w:val="00CC0734"/>
    <w:rsid w:val="00CC08FB"/>
    <w:rsid w:val="00CC0E63"/>
    <w:rsid w:val="00CC108E"/>
    <w:rsid w:val="00CC172E"/>
    <w:rsid w:val="00CC1D23"/>
    <w:rsid w:val="00CC23F3"/>
    <w:rsid w:val="00CC2E1B"/>
    <w:rsid w:val="00CC3C4C"/>
    <w:rsid w:val="00CC3ED5"/>
    <w:rsid w:val="00CC4880"/>
    <w:rsid w:val="00CC4892"/>
    <w:rsid w:val="00CC4909"/>
    <w:rsid w:val="00CC4FB7"/>
    <w:rsid w:val="00CC53BA"/>
    <w:rsid w:val="00CC5A5A"/>
    <w:rsid w:val="00CC6ADF"/>
    <w:rsid w:val="00CC76E1"/>
    <w:rsid w:val="00CD05BB"/>
    <w:rsid w:val="00CD1D1A"/>
    <w:rsid w:val="00CD2627"/>
    <w:rsid w:val="00CD285E"/>
    <w:rsid w:val="00CD462C"/>
    <w:rsid w:val="00CD4C89"/>
    <w:rsid w:val="00CD4D8E"/>
    <w:rsid w:val="00CD5FF2"/>
    <w:rsid w:val="00CD67D1"/>
    <w:rsid w:val="00CD73FC"/>
    <w:rsid w:val="00CD74EF"/>
    <w:rsid w:val="00CE002F"/>
    <w:rsid w:val="00CE010F"/>
    <w:rsid w:val="00CE052F"/>
    <w:rsid w:val="00CE1552"/>
    <w:rsid w:val="00CE1999"/>
    <w:rsid w:val="00CE2157"/>
    <w:rsid w:val="00CE370D"/>
    <w:rsid w:val="00CE4E0A"/>
    <w:rsid w:val="00CE5BD9"/>
    <w:rsid w:val="00CE69A6"/>
    <w:rsid w:val="00CF10D7"/>
    <w:rsid w:val="00CF1353"/>
    <w:rsid w:val="00CF2123"/>
    <w:rsid w:val="00CF356C"/>
    <w:rsid w:val="00CF50EE"/>
    <w:rsid w:val="00CF5C27"/>
    <w:rsid w:val="00CF7153"/>
    <w:rsid w:val="00CF7A5F"/>
    <w:rsid w:val="00D00859"/>
    <w:rsid w:val="00D00875"/>
    <w:rsid w:val="00D008D9"/>
    <w:rsid w:val="00D019DF"/>
    <w:rsid w:val="00D0393C"/>
    <w:rsid w:val="00D05DA7"/>
    <w:rsid w:val="00D0741A"/>
    <w:rsid w:val="00D076B5"/>
    <w:rsid w:val="00D07867"/>
    <w:rsid w:val="00D11C30"/>
    <w:rsid w:val="00D11F41"/>
    <w:rsid w:val="00D1292B"/>
    <w:rsid w:val="00D13860"/>
    <w:rsid w:val="00D1527B"/>
    <w:rsid w:val="00D169A9"/>
    <w:rsid w:val="00D203B2"/>
    <w:rsid w:val="00D20915"/>
    <w:rsid w:val="00D20DF2"/>
    <w:rsid w:val="00D2285A"/>
    <w:rsid w:val="00D236BC"/>
    <w:rsid w:val="00D2443E"/>
    <w:rsid w:val="00D25B9C"/>
    <w:rsid w:val="00D25C7D"/>
    <w:rsid w:val="00D25CC3"/>
    <w:rsid w:val="00D2633B"/>
    <w:rsid w:val="00D26F39"/>
    <w:rsid w:val="00D273F6"/>
    <w:rsid w:val="00D27A2D"/>
    <w:rsid w:val="00D32510"/>
    <w:rsid w:val="00D32A7B"/>
    <w:rsid w:val="00D331F7"/>
    <w:rsid w:val="00D33EFA"/>
    <w:rsid w:val="00D3416F"/>
    <w:rsid w:val="00D342D3"/>
    <w:rsid w:val="00D3431D"/>
    <w:rsid w:val="00D36C2B"/>
    <w:rsid w:val="00D36FED"/>
    <w:rsid w:val="00D37681"/>
    <w:rsid w:val="00D400A3"/>
    <w:rsid w:val="00D41E0F"/>
    <w:rsid w:val="00D4227E"/>
    <w:rsid w:val="00D4312B"/>
    <w:rsid w:val="00D43EF5"/>
    <w:rsid w:val="00D463CB"/>
    <w:rsid w:val="00D46670"/>
    <w:rsid w:val="00D46D02"/>
    <w:rsid w:val="00D46DBA"/>
    <w:rsid w:val="00D47010"/>
    <w:rsid w:val="00D47AE2"/>
    <w:rsid w:val="00D47CFD"/>
    <w:rsid w:val="00D5117B"/>
    <w:rsid w:val="00D5125E"/>
    <w:rsid w:val="00D544AB"/>
    <w:rsid w:val="00D547A5"/>
    <w:rsid w:val="00D5611E"/>
    <w:rsid w:val="00D56CC6"/>
    <w:rsid w:val="00D577D0"/>
    <w:rsid w:val="00D57CC8"/>
    <w:rsid w:val="00D63EB6"/>
    <w:rsid w:val="00D64017"/>
    <w:rsid w:val="00D640B1"/>
    <w:rsid w:val="00D640E1"/>
    <w:rsid w:val="00D65BAF"/>
    <w:rsid w:val="00D6703B"/>
    <w:rsid w:val="00D67879"/>
    <w:rsid w:val="00D70A9B"/>
    <w:rsid w:val="00D7279E"/>
    <w:rsid w:val="00D7532D"/>
    <w:rsid w:val="00D758B6"/>
    <w:rsid w:val="00D76FB4"/>
    <w:rsid w:val="00D775F0"/>
    <w:rsid w:val="00D7795D"/>
    <w:rsid w:val="00D8068B"/>
    <w:rsid w:val="00D810CF"/>
    <w:rsid w:val="00D813AC"/>
    <w:rsid w:val="00D8222A"/>
    <w:rsid w:val="00D83118"/>
    <w:rsid w:val="00D83329"/>
    <w:rsid w:val="00D84DBF"/>
    <w:rsid w:val="00D866F0"/>
    <w:rsid w:val="00D87728"/>
    <w:rsid w:val="00D92829"/>
    <w:rsid w:val="00D936C8"/>
    <w:rsid w:val="00D937B5"/>
    <w:rsid w:val="00D93903"/>
    <w:rsid w:val="00D94378"/>
    <w:rsid w:val="00D94779"/>
    <w:rsid w:val="00D94A65"/>
    <w:rsid w:val="00D964DF"/>
    <w:rsid w:val="00D970B9"/>
    <w:rsid w:val="00D974AD"/>
    <w:rsid w:val="00DA0646"/>
    <w:rsid w:val="00DA0E39"/>
    <w:rsid w:val="00DA147A"/>
    <w:rsid w:val="00DA2311"/>
    <w:rsid w:val="00DA2A1A"/>
    <w:rsid w:val="00DA2DB3"/>
    <w:rsid w:val="00DA4777"/>
    <w:rsid w:val="00DA55EF"/>
    <w:rsid w:val="00DA5A84"/>
    <w:rsid w:val="00DA5BE8"/>
    <w:rsid w:val="00DA6E1D"/>
    <w:rsid w:val="00DB04C0"/>
    <w:rsid w:val="00DB0BBD"/>
    <w:rsid w:val="00DB1C36"/>
    <w:rsid w:val="00DB2F8F"/>
    <w:rsid w:val="00DB40A7"/>
    <w:rsid w:val="00DB501E"/>
    <w:rsid w:val="00DB5E40"/>
    <w:rsid w:val="00DB6372"/>
    <w:rsid w:val="00DC0485"/>
    <w:rsid w:val="00DC13C8"/>
    <w:rsid w:val="00DC1CBE"/>
    <w:rsid w:val="00DC28CB"/>
    <w:rsid w:val="00DC32F5"/>
    <w:rsid w:val="00DC35D4"/>
    <w:rsid w:val="00DC43FD"/>
    <w:rsid w:val="00DC4524"/>
    <w:rsid w:val="00DC4B14"/>
    <w:rsid w:val="00DC5CF2"/>
    <w:rsid w:val="00DD0329"/>
    <w:rsid w:val="00DD053B"/>
    <w:rsid w:val="00DD139C"/>
    <w:rsid w:val="00DD1840"/>
    <w:rsid w:val="00DD22E2"/>
    <w:rsid w:val="00DD29BA"/>
    <w:rsid w:val="00DD397E"/>
    <w:rsid w:val="00DD5A50"/>
    <w:rsid w:val="00DE005B"/>
    <w:rsid w:val="00DE187A"/>
    <w:rsid w:val="00DE274A"/>
    <w:rsid w:val="00DE3D4F"/>
    <w:rsid w:val="00DE3EB2"/>
    <w:rsid w:val="00DE3ED4"/>
    <w:rsid w:val="00DE4045"/>
    <w:rsid w:val="00DE5125"/>
    <w:rsid w:val="00DE56F5"/>
    <w:rsid w:val="00DE7EBF"/>
    <w:rsid w:val="00DF0871"/>
    <w:rsid w:val="00DF0FC7"/>
    <w:rsid w:val="00DF12B7"/>
    <w:rsid w:val="00DF167F"/>
    <w:rsid w:val="00DF1E21"/>
    <w:rsid w:val="00DF2A09"/>
    <w:rsid w:val="00DF2A9E"/>
    <w:rsid w:val="00DF39B9"/>
    <w:rsid w:val="00DF3A96"/>
    <w:rsid w:val="00DF4075"/>
    <w:rsid w:val="00DF5453"/>
    <w:rsid w:val="00DF6625"/>
    <w:rsid w:val="00DF6A01"/>
    <w:rsid w:val="00DF6CE6"/>
    <w:rsid w:val="00DF6CEA"/>
    <w:rsid w:val="00DF7C94"/>
    <w:rsid w:val="00E0005B"/>
    <w:rsid w:val="00E0030F"/>
    <w:rsid w:val="00E01814"/>
    <w:rsid w:val="00E0365E"/>
    <w:rsid w:val="00E05C34"/>
    <w:rsid w:val="00E0627C"/>
    <w:rsid w:val="00E10075"/>
    <w:rsid w:val="00E10A58"/>
    <w:rsid w:val="00E10AB2"/>
    <w:rsid w:val="00E10B12"/>
    <w:rsid w:val="00E10DFF"/>
    <w:rsid w:val="00E11349"/>
    <w:rsid w:val="00E1192F"/>
    <w:rsid w:val="00E12C7E"/>
    <w:rsid w:val="00E13422"/>
    <w:rsid w:val="00E1343B"/>
    <w:rsid w:val="00E13F7B"/>
    <w:rsid w:val="00E153AF"/>
    <w:rsid w:val="00E15BF5"/>
    <w:rsid w:val="00E15DFB"/>
    <w:rsid w:val="00E16DA9"/>
    <w:rsid w:val="00E204A0"/>
    <w:rsid w:val="00E207B8"/>
    <w:rsid w:val="00E209E0"/>
    <w:rsid w:val="00E21014"/>
    <w:rsid w:val="00E213C9"/>
    <w:rsid w:val="00E22371"/>
    <w:rsid w:val="00E23106"/>
    <w:rsid w:val="00E23F07"/>
    <w:rsid w:val="00E24330"/>
    <w:rsid w:val="00E24827"/>
    <w:rsid w:val="00E25ECA"/>
    <w:rsid w:val="00E260F2"/>
    <w:rsid w:val="00E27EDE"/>
    <w:rsid w:val="00E30409"/>
    <w:rsid w:val="00E30AC9"/>
    <w:rsid w:val="00E31B99"/>
    <w:rsid w:val="00E31DA0"/>
    <w:rsid w:val="00E32163"/>
    <w:rsid w:val="00E32C99"/>
    <w:rsid w:val="00E33AC2"/>
    <w:rsid w:val="00E34098"/>
    <w:rsid w:val="00E34B28"/>
    <w:rsid w:val="00E35444"/>
    <w:rsid w:val="00E3658D"/>
    <w:rsid w:val="00E36910"/>
    <w:rsid w:val="00E36E46"/>
    <w:rsid w:val="00E370A5"/>
    <w:rsid w:val="00E373FC"/>
    <w:rsid w:val="00E4044C"/>
    <w:rsid w:val="00E42287"/>
    <w:rsid w:val="00E428DD"/>
    <w:rsid w:val="00E42BDF"/>
    <w:rsid w:val="00E42F24"/>
    <w:rsid w:val="00E442D9"/>
    <w:rsid w:val="00E44B34"/>
    <w:rsid w:val="00E503F7"/>
    <w:rsid w:val="00E52500"/>
    <w:rsid w:val="00E5335E"/>
    <w:rsid w:val="00E54A99"/>
    <w:rsid w:val="00E54F11"/>
    <w:rsid w:val="00E5621A"/>
    <w:rsid w:val="00E56450"/>
    <w:rsid w:val="00E56455"/>
    <w:rsid w:val="00E57C2D"/>
    <w:rsid w:val="00E60433"/>
    <w:rsid w:val="00E60968"/>
    <w:rsid w:val="00E62302"/>
    <w:rsid w:val="00E62538"/>
    <w:rsid w:val="00E63278"/>
    <w:rsid w:val="00E6625E"/>
    <w:rsid w:val="00E66380"/>
    <w:rsid w:val="00E664E2"/>
    <w:rsid w:val="00E70645"/>
    <w:rsid w:val="00E70B0B"/>
    <w:rsid w:val="00E71BAC"/>
    <w:rsid w:val="00E725B2"/>
    <w:rsid w:val="00E72D96"/>
    <w:rsid w:val="00E72E90"/>
    <w:rsid w:val="00E73956"/>
    <w:rsid w:val="00E75CAB"/>
    <w:rsid w:val="00E76460"/>
    <w:rsid w:val="00E77B9D"/>
    <w:rsid w:val="00E80AAF"/>
    <w:rsid w:val="00E80B45"/>
    <w:rsid w:val="00E81580"/>
    <w:rsid w:val="00E81770"/>
    <w:rsid w:val="00E82317"/>
    <w:rsid w:val="00E841D3"/>
    <w:rsid w:val="00E85416"/>
    <w:rsid w:val="00E854DF"/>
    <w:rsid w:val="00E85ADE"/>
    <w:rsid w:val="00E87AD6"/>
    <w:rsid w:val="00E90FAB"/>
    <w:rsid w:val="00E92B5B"/>
    <w:rsid w:val="00E93425"/>
    <w:rsid w:val="00E93BF5"/>
    <w:rsid w:val="00E94263"/>
    <w:rsid w:val="00E946F6"/>
    <w:rsid w:val="00E95D4C"/>
    <w:rsid w:val="00E95E1F"/>
    <w:rsid w:val="00E96ACC"/>
    <w:rsid w:val="00E97523"/>
    <w:rsid w:val="00EA1BE8"/>
    <w:rsid w:val="00EA31F4"/>
    <w:rsid w:val="00EA466E"/>
    <w:rsid w:val="00EA48B5"/>
    <w:rsid w:val="00EA68F9"/>
    <w:rsid w:val="00EB0038"/>
    <w:rsid w:val="00EB0D63"/>
    <w:rsid w:val="00EB12AB"/>
    <w:rsid w:val="00EB1A8D"/>
    <w:rsid w:val="00EB1B33"/>
    <w:rsid w:val="00EB1E1F"/>
    <w:rsid w:val="00EB1EB3"/>
    <w:rsid w:val="00EB2254"/>
    <w:rsid w:val="00EB283F"/>
    <w:rsid w:val="00EB2E55"/>
    <w:rsid w:val="00EB3A9C"/>
    <w:rsid w:val="00EB4192"/>
    <w:rsid w:val="00EB484B"/>
    <w:rsid w:val="00EB49C3"/>
    <w:rsid w:val="00EB4D19"/>
    <w:rsid w:val="00EB4FB4"/>
    <w:rsid w:val="00EB5597"/>
    <w:rsid w:val="00EB56FA"/>
    <w:rsid w:val="00EB706B"/>
    <w:rsid w:val="00EC1657"/>
    <w:rsid w:val="00EC2390"/>
    <w:rsid w:val="00EC2538"/>
    <w:rsid w:val="00EC2E83"/>
    <w:rsid w:val="00EC39AC"/>
    <w:rsid w:val="00EC487B"/>
    <w:rsid w:val="00EC4D64"/>
    <w:rsid w:val="00EC510A"/>
    <w:rsid w:val="00EC6334"/>
    <w:rsid w:val="00EC6412"/>
    <w:rsid w:val="00EC66EF"/>
    <w:rsid w:val="00EC717D"/>
    <w:rsid w:val="00EC7B41"/>
    <w:rsid w:val="00EC7CB5"/>
    <w:rsid w:val="00ED016C"/>
    <w:rsid w:val="00ED393A"/>
    <w:rsid w:val="00ED3963"/>
    <w:rsid w:val="00ED3C21"/>
    <w:rsid w:val="00ED4CE1"/>
    <w:rsid w:val="00ED5900"/>
    <w:rsid w:val="00ED6906"/>
    <w:rsid w:val="00ED6BA5"/>
    <w:rsid w:val="00ED6BC0"/>
    <w:rsid w:val="00EE10A3"/>
    <w:rsid w:val="00EE206D"/>
    <w:rsid w:val="00EE20F1"/>
    <w:rsid w:val="00EE22EF"/>
    <w:rsid w:val="00EE25B1"/>
    <w:rsid w:val="00EE4C46"/>
    <w:rsid w:val="00EE56A3"/>
    <w:rsid w:val="00EE591D"/>
    <w:rsid w:val="00EE6831"/>
    <w:rsid w:val="00EE6858"/>
    <w:rsid w:val="00EE70B6"/>
    <w:rsid w:val="00EE7782"/>
    <w:rsid w:val="00EE7B45"/>
    <w:rsid w:val="00EF0129"/>
    <w:rsid w:val="00EF17FF"/>
    <w:rsid w:val="00EF1A99"/>
    <w:rsid w:val="00EF1D7A"/>
    <w:rsid w:val="00EF1E68"/>
    <w:rsid w:val="00EF1E90"/>
    <w:rsid w:val="00EF26E7"/>
    <w:rsid w:val="00EF2CAD"/>
    <w:rsid w:val="00EF5493"/>
    <w:rsid w:val="00EF5D17"/>
    <w:rsid w:val="00EF6269"/>
    <w:rsid w:val="00F00945"/>
    <w:rsid w:val="00F00DCC"/>
    <w:rsid w:val="00F014A3"/>
    <w:rsid w:val="00F03472"/>
    <w:rsid w:val="00F05038"/>
    <w:rsid w:val="00F055A8"/>
    <w:rsid w:val="00F06AF9"/>
    <w:rsid w:val="00F06CA1"/>
    <w:rsid w:val="00F10B58"/>
    <w:rsid w:val="00F11C83"/>
    <w:rsid w:val="00F12D79"/>
    <w:rsid w:val="00F1442A"/>
    <w:rsid w:val="00F14C57"/>
    <w:rsid w:val="00F15678"/>
    <w:rsid w:val="00F15CF5"/>
    <w:rsid w:val="00F166A1"/>
    <w:rsid w:val="00F166D0"/>
    <w:rsid w:val="00F16F46"/>
    <w:rsid w:val="00F174C0"/>
    <w:rsid w:val="00F20DC7"/>
    <w:rsid w:val="00F212E9"/>
    <w:rsid w:val="00F217E7"/>
    <w:rsid w:val="00F21D3A"/>
    <w:rsid w:val="00F21E20"/>
    <w:rsid w:val="00F22454"/>
    <w:rsid w:val="00F227D8"/>
    <w:rsid w:val="00F24E77"/>
    <w:rsid w:val="00F2520E"/>
    <w:rsid w:val="00F252DD"/>
    <w:rsid w:val="00F26FAD"/>
    <w:rsid w:val="00F30345"/>
    <w:rsid w:val="00F32569"/>
    <w:rsid w:val="00F33269"/>
    <w:rsid w:val="00F34693"/>
    <w:rsid w:val="00F375AB"/>
    <w:rsid w:val="00F40100"/>
    <w:rsid w:val="00F423DC"/>
    <w:rsid w:val="00F42690"/>
    <w:rsid w:val="00F42ED2"/>
    <w:rsid w:val="00F43197"/>
    <w:rsid w:val="00F43F32"/>
    <w:rsid w:val="00F45064"/>
    <w:rsid w:val="00F450FD"/>
    <w:rsid w:val="00F4642D"/>
    <w:rsid w:val="00F46DA8"/>
    <w:rsid w:val="00F5014A"/>
    <w:rsid w:val="00F507AE"/>
    <w:rsid w:val="00F509E7"/>
    <w:rsid w:val="00F50FB8"/>
    <w:rsid w:val="00F52A9C"/>
    <w:rsid w:val="00F52BCA"/>
    <w:rsid w:val="00F52E2F"/>
    <w:rsid w:val="00F53448"/>
    <w:rsid w:val="00F57095"/>
    <w:rsid w:val="00F6055D"/>
    <w:rsid w:val="00F612AB"/>
    <w:rsid w:val="00F6147D"/>
    <w:rsid w:val="00F64F16"/>
    <w:rsid w:val="00F65018"/>
    <w:rsid w:val="00F65455"/>
    <w:rsid w:val="00F6606C"/>
    <w:rsid w:val="00F6650A"/>
    <w:rsid w:val="00F6652B"/>
    <w:rsid w:val="00F6673B"/>
    <w:rsid w:val="00F7084C"/>
    <w:rsid w:val="00F71433"/>
    <w:rsid w:val="00F734A0"/>
    <w:rsid w:val="00F735AE"/>
    <w:rsid w:val="00F7371C"/>
    <w:rsid w:val="00F74808"/>
    <w:rsid w:val="00F7634F"/>
    <w:rsid w:val="00F777E3"/>
    <w:rsid w:val="00F77CEA"/>
    <w:rsid w:val="00F80408"/>
    <w:rsid w:val="00F814F1"/>
    <w:rsid w:val="00F83406"/>
    <w:rsid w:val="00F8390C"/>
    <w:rsid w:val="00F83A63"/>
    <w:rsid w:val="00F83FB4"/>
    <w:rsid w:val="00F842CA"/>
    <w:rsid w:val="00F85076"/>
    <w:rsid w:val="00F871AD"/>
    <w:rsid w:val="00F87D05"/>
    <w:rsid w:val="00F91342"/>
    <w:rsid w:val="00F91A75"/>
    <w:rsid w:val="00F9203A"/>
    <w:rsid w:val="00F92FEC"/>
    <w:rsid w:val="00F94816"/>
    <w:rsid w:val="00F94AD0"/>
    <w:rsid w:val="00F94BE0"/>
    <w:rsid w:val="00F94FD8"/>
    <w:rsid w:val="00F95EF6"/>
    <w:rsid w:val="00F97DF4"/>
    <w:rsid w:val="00FA077D"/>
    <w:rsid w:val="00FA0CC7"/>
    <w:rsid w:val="00FA28F9"/>
    <w:rsid w:val="00FA3A34"/>
    <w:rsid w:val="00FA3EDF"/>
    <w:rsid w:val="00FA469D"/>
    <w:rsid w:val="00FA4E97"/>
    <w:rsid w:val="00FA6971"/>
    <w:rsid w:val="00FA7AA5"/>
    <w:rsid w:val="00FB127B"/>
    <w:rsid w:val="00FB1845"/>
    <w:rsid w:val="00FB42A4"/>
    <w:rsid w:val="00FB507A"/>
    <w:rsid w:val="00FB5551"/>
    <w:rsid w:val="00FB652F"/>
    <w:rsid w:val="00FB7760"/>
    <w:rsid w:val="00FB78AD"/>
    <w:rsid w:val="00FB7F99"/>
    <w:rsid w:val="00FC01BC"/>
    <w:rsid w:val="00FC03B4"/>
    <w:rsid w:val="00FC41B8"/>
    <w:rsid w:val="00FC451B"/>
    <w:rsid w:val="00FC54F2"/>
    <w:rsid w:val="00FC5C46"/>
    <w:rsid w:val="00FC5C98"/>
    <w:rsid w:val="00FC62D5"/>
    <w:rsid w:val="00FC685A"/>
    <w:rsid w:val="00FC6C1A"/>
    <w:rsid w:val="00FD04A9"/>
    <w:rsid w:val="00FD27FD"/>
    <w:rsid w:val="00FD2E07"/>
    <w:rsid w:val="00FD32F0"/>
    <w:rsid w:val="00FD4881"/>
    <w:rsid w:val="00FD4B91"/>
    <w:rsid w:val="00FD511B"/>
    <w:rsid w:val="00FD6771"/>
    <w:rsid w:val="00FE1173"/>
    <w:rsid w:val="00FE1655"/>
    <w:rsid w:val="00FE18A2"/>
    <w:rsid w:val="00FE2EF7"/>
    <w:rsid w:val="00FE3125"/>
    <w:rsid w:val="00FE32DB"/>
    <w:rsid w:val="00FE76FE"/>
    <w:rsid w:val="00FE7FFC"/>
    <w:rsid w:val="00FF260D"/>
    <w:rsid w:val="00FF5164"/>
    <w:rsid w:val="00FF5921"/>
    <w:rsid w:val="00FF6DE9"/>
    <w:rsid w:val="00FF7871"/>
    <w:rsid w:val="00FF79E3"/>
    <w:rsid w:val="00FF7F1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E9A2B1"/>
  <w15:docId w15:val="{BE4F4F99-31AC-416F-9593-556E8144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3A5D"/>
    <w:rPr>
      <w:sz w:val="22"/>
      <w:szCs w:val="22"/>
      <w:lang w:val="en-GB" w:eastAsia="en-GB"/>
    </w:rPr>
  </w:style>
  <w:style w:type="paragraph" w:styleId="Heading1">
    <w:name w:val="heading 1"/>
    <w:basedOn w:val="Normal"/>
    <w:next w:val="Normal"/>
    <w:qFormat/>
    <w:rsid w:val="002B1FB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B1FB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B1FB5"/>
    <w:pPr>
      <w:keepNext/>
      <w:tabs>
        <w:tab w:val="left" w:pos="567"/>
      </w:tabs>
      <w:outlineLvl w:val="2"/>
    </w:pPr>
    <w:rPr>
      <w:bCs/>
      <w:u w:val="single"/>
    </w:rPr>
  </w:style>
  <w:style w:type="paragraph" w:styleId="Heading4">
    <w:name w:val="heading 4"/>
    <w:basedOn w:val="Normal"/>
    <w:next w:val="Normal"/>
    <w:qFormat/>
    <w:rsid w:val="002B1FB5"/>
    <w:pPr>
      <w:keepNext/>
      <w:spacing w:before="240" w:after="60"/>
      <w:outlineLvl w:val="3"/>
    </w:pPr>
    <w:rPr>
      <w:b/>
      <w:bCs/>
      <w:sz w:val="28"/>
      <w:szCs w:val="28"/>
    </w:rPr>
  </w:style>
  <w:style w:type="paragraph" w:styleId="Heading6">
    <w:name w:val="heading 6"/>
    <w:basedOn w:val="Normal"/>
    <w:next w:val="Normal"/>
    <w:qFormat/>
    <w:rsid w:val="002B1FB5"/>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2B1FB5"/>
    <w:rPr>
      <w:szCs w:val="20"/>
      <w:lang w:eastAsia="en-US"/>
    </w:rPr>
  </w:style>
  <w:style w:type="paragraph" w:styleId="BodyText3">
    <w:name w:val="Body Text 3"/>
    <w:basedOn w:val="Normal"/>
    <w:rsid w:val="002B1FB5"/>
    <w:rPr>
      <w:szCs w:val="20"/>
      <w:lang w:val="en-US" w:eastAsia="en-US"/>
    </w:rPr>
  </w:style>
  <w:style w:type="paragraph" w:styleId="Caption">
    <w:name w:val="caption"/>
    <w:aliases w:val="Caption Char,Caption Char1 Char,Caption Char Char Char,Caption Char1,Caption Char Char"/>
    <w:basedOn w:val="Normal"/>
    <w:next w:val="Normal"/>
    <w:qFormat/>
    <w:rsid w:val="002B1FB5"/>
    <w:pPr>
      <w:spacing w:before="120" w:after="120"/>
    </w:pPr>
    <w:rPr>
      <w:b/>
      <w:bCs/>
      <w:szCs w:val="20"/>
      <w:lang w:val="en-US" w:eastAsia="en-US"/>
    </w:rPr>
  </w:style>
  <w:style w:type="character" w:styleId="CommentReference">
    <w:name w:val="annotation reference"/>
    <w:rsid w:val="002B1FB5"/>
    <w:rPr>
      <w:sz w:val="16"/>
      <w:szCs w:val="16"/>
    </w:rPr>
  </w:style>
  <w:style w:type="paragraph" w:styleId="CommentSubject">
    <w:name w:val="annotation subject"/>
    <w:basedOn w:val="CommentText"/>
    <w:next w:val="CommentText"/>
    <w:semiHidden/>
    <w:rsid w:val="002B1FB5"/>
    <w:rPr>
      <w:b/>
      <w:bCs/>
      <w:sz w:val="20"/>
      <w:lang w:eastAsia="en-GB"/>
    </w:rPr>
  </w:style>
  <w:style w:type="paragraph" w:styleId="BalloonText">
    <w:name w:val="Balloon Text"/>
    <w:basedOn w:val="Normal"/>
    <w:semiHidden/>
    <w:rsid w:val="002B1FB5"/>
    <w:rPr>
      <w:rFonts w:ascii="Tahoma" w:hAnsi="Tahoma" w:cs="Tahoma"/>
      <w:sz w:val="16"/>
      <w:szCs w:val="16"/>
    </w:rPr>
  </w:style>
  <w:style w:type="character" w:styleId="Strong">
    <w:name w:val="Strong"/>
    <w:qFormat/>
    <w:rsid w:val="002B1FB5"/>
    <w:rPr>
      <w:b/>
      <w:bCs/>
    </w:rPr>
  </w:style>
  <w:style w:type="paragraph" w:styleId="Header">
    <w:name w:val="header"/>
    <w:basedOn w:val="Normal"/>
    <w:link w:val="HeaderChar"/>
    <w:uiPriority w:val="99"/>
    <w:rsid w:val="002B1FB5"/>
    <w:pPr>
      <w:tabs>
        <w:tab w:val="center" w:pos="4320"/>
        <w:tab w:val="right" w:pos="8640"/>
      </w:tabs>
    </w:pPr>
  </w:style>
  <w:style w:type="paragraph" w:customStyle="1" w:styleId="TableText2CharChar">
    <w:name w:val="Table Text 2 Char Char"/>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pPr>
    <w:rPr>
      <w:lang w:val="en-US" w:eastAsia="en-US"/>
    </w:rPr>
  </w:style>
  <w:style w:type="character" w:customStyle="1" w:styleId="TableText2CharCharChar">
    <w:name w:val="Table Text 2 Char Char Char"/>
    <w:rsid w:val="002B1FB5"/>
    <w:rPr>
      <w:sz w:val="24"/>
      <w:szCs w:val="24"/>
      <w:lang w:val="en-US" w:eastAsia="en-US" w:bidi="ar-SA"/>
    </w:rPr>
  </w:style>
  <w:style w:type="paragraph" w:customStyle="1" w:styleId="Column">
    <w:name w:val="Column"/>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spacing w:line="360" w:lineRule="auto"/>
      <w:jc w:val="center"/>
    </w:pPr>
    <w:rPr>
      <w:b/>
      <w:sz w:val="20"/>
      <w:szCs w:val="20"/>
      <w:lang w:val="en-US" w:eastAsia="en-US"/>
    </w:rPr>
  </w:style>
  <w:style w:type="paragraph" w:customStyle="1" w:styleId="TableTitle">
    <w:name w:val="Table Title"/>
    <w:basedOn w:val="Normal"/>
    <w:rsid w:val="002B1FB5"/>
    <w:pPr>
      <w:tabs>
        <w:tab w:val="left" w:pos="0"/>
        <w:tab w:val="left" w:pos="720"/>
        <w:tab w:val="left" w:pos="1440"/>
        <w:tab w:val="left" w:pos="1800"/>
        <w:tab w:val="left" w:pos="2160"/>
        <w:tab w:val="left" w:pos="2520"/>
        <w:tab w:val="left" w:pos="2880"/>
        <w:tab w:val="left" w:pos="3240"/>
        <w:tab w:val="left" w:pos="3600"/>
        <w:tab w:val="left" w:pos="3960"/>
      </w:tabs>
      <w:spacing w:line="360" w:lineRule="auto"/>
      <w:ind w:left="720"/>
      <w:jc w:val="center"/>
    </w:pPr>
    <w:rPr>
      <w:b/>
      <w:szCs w:val="20"/>
      <w:lang w:val="en-US" w:eastAsia="en-US"/>
    </w:rPr>
  </w:style>
  <w:style w:type="paragraph" w:customStyle="1" w:styleId="tablefootnote">
    <w:name w:val="table footnote"/>
    <w:basedOn w:val="Normal"/>
    <w:rsid w:val="002B1FB5"/>
    <w:pPr>
      <w:numPr>
        <w:numId w:val="1"/>
      </w:numPr>
      <w:tabs>
        <w:tab w:val="left" w:pos="0"/>
        <w:tab w:val="left" w:pos="1080"/>
        <w:tab w:val="left" w:pos="1440"/>
        <w:tab w:val="left" w:pos="1800"/>
        <w:tab w:val="left" w:pos="2160"/>
        <w:tab w:val="left" w:pos="2520"/>
        <w:tab w:val="left" w:pos="2880"/>
        <w:tab w:val="left" w:pos="3240"/>
        <w:tab w:val="left" w:pos="3600"/>
        <w:tab w:val="left" w:pos="3960"/>
      </w:tabs>
      <w:spacing w:line="360" w:lineRule="auto"/>
    </w:pPr>
    <w:rPr>
      <w:sz w:val="20"/>
      <w:szCs w:val="20"/>
      <w:lang w:val="en-US" w:eastAsia="en-US"/>
    </w:rPr>
  </w:style>
  <w:style w:type="paragraph" w:customStyle="1" w:styleId="TableText2Char">
    <w:name w:val="Table Text 2 Char"/>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pPr>
    <w:rPr>
      <w:sz w:val="20"/>
      <w:szCs w:val="20"/>
      <w:lang w:val="en-US" w:eastAsia="en-US"/>
    </w:rPr>
  </w:style>
  <w:style w:type="paragraph" w:styleId="Footer">
    <w:name w:val="footer"/>
    <w:basedOn w:val="Normal"/>
    <w:rsid w:val="002B1FB5"/>
    <w:pPr>
      <w:tabs>
        <w:tab w:val="center" w:pos="4320"/>
        <w:tab w:val="right" w:pos="8640"/>
      </w:tabs>
    </w:pPr>
  </w:style>
  <w:style w:type="paragraph" w:styleId="BodyText">
    <w:name w:val="Body Text"/>
    <w:basedOn w:val="Normal"/>
    <w:rsid w:val="002B1FB5"/>
    <w:pPr>
      <w:spacing w:after="120"/>
    </w:pPr>
  </w:style>
  <w:style w:type="paragraph" w:styleId="NormalWeb">
    <w:name w:val="Normal (Web)"/>
    <w:basedOn w:val="Normal"/>
    <w:rsid w:val="002B1FB5"/>
    <w:pPr>
      <w:spacing w:before="100" w:beforeAutospacing="1" w:after="100" w:afterAutospacing="1"/>
    </w:pPr>
    <w:rPr>
      <w:lang w:val="en-US" w:eastAsia="en-US"/>
    </w:rPr>
  </w:style>
  <w:style w:type="character" w:styleId="PageNumber">
    <w:name w:val="page number"/>
    <w:basedOn w:val="DefaultParagraphFont"/>
    <w:rsid w:val="002B1FB5"/>
  </w:style>
  <w:style w:type="character" w:styleId="Hyperlink">
    <w:name w:val="Hyperlink"/>
    <w:rsid w:val="002B1FB5"/>
    <w:rPr>
      <w:color w:val="0000FF"/>
      <w:u w:val="single"/>
    </w:rPr>
  </w:style>
  <w:style w:type="paragraph" w:styleId="DocumentMap">
    <w:name w:val="Document Map"/>
    <w:basedOn w:val="Normal"/>
    <w:semiHidden/>
    <w:rsid w:val="002B1FB5"/>
    <w:pPr>
      <w:shd w:val="clear" w:color="auto" w:fill="000080"/>
    </w:pPr>
    <w:rPr>
      <w:rFonts w:ascii="Tahoma" w:hAnsi="Tahoma" w:cs="Tahoma"/>
      <w:sz w:val="20"/>
      <w:szCs w:val="20"/>
    </w:rPr>
  </w:style>
  <w:style w:type="paragraph" w:customStyle="1" w:styleId="TableText">
    <w:name w:val="Table Text"/>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jc w:val="center"/>
    </w:pPr>
    <w:rPr>
      <w:sz w:val="20"/>
      <w:szCs w:val="20"/>
      <w:lang w:val="en-US" w:eastAsia="en-US"/>
    </w:rPr>
  </w:style>
  <w:style w:type="paragraph" w:styleId="Title">
    <w:name w:val="Title"/>
    <w:basedOn w:val="Normal"/>
    <w:qFormat/>
    <w:rsid w:val="002B1FB5"/>
    <w:pPr>
      <w:jc w:val="center"/>
    </w:pPr>
    <w:rPr>
      <w:b/>
      <w:szCs w:val="20"/>
      <w:lang w:eastAsia="en-US"/>
    </w:rPr>
  </w:style>
  <w:style w:type="paragraph" w:styleId="EndnoteText">
    <w:name w:val="endnote text"/>
    <w:basedOn w:val="Normal"/>
    <w:semiHidden/>
    <w:rsid w:val="002B1FB5"/>
    <w:pPr>
      <w:tabs>
        <w:tab w:val="left" w:pos="567"/>
      </w:tabs>
    </w:pPr>
    <w:rPr>
      <w:szCs w:val="20"/>
      <w:lang w:eastAsia="en-US"/>
    </w:rPr>
  </w:style>
  <w:style w:type="paragraph" w:styleId="Date">
    <w:name w:val="Date"/>
    <w:basedOn w:val="Normal"/>
    <w:next w:val="Normal"/>
    <w:link w:val="DateChar"/>
    <w:uiPriority w:val="99"/>
    <w:rsid w:val="002B1FB5"/>
    <w:rPr>
      <w:szCs w:val="20"/>
      <w:lang w:eastAsia="en-US"/>
    </w:rPr>
  </w:style>
  <w:style w:type="character" w:styleId="FollowedHyperlink">
    <w:name w:val="FollowedHyperlink"/>
    <w:rsid w:val="00FF7871"/>
    <w:rPr>
      <w:color w:val="800080"/>
      <w:u w:val="single"/>
    </w:rPr>
  </w:style>
  <w:style w:type="paragraph" w:customStyle="1" w:styleId="Default">
    <w:name w:val="Default"/>
    <w:rsid w:val="002B1FB5"/>
    <w:pPr>
      <w:autoSpaceDE w:val="0"/>
      <w:autoSpaceDN w:val="0"/>
      <w:adjustRightInd w:val="0"/>
    </w:pPr>
    <w:rPr>
      <w:color w:val="000000"/>
      <w:sz w:val="24"/>
      <w:szCs w:val="24"/>
      <w:lang w:eastAsia="en-US"/>
    </w:rPr>
  </w:style>
  <w:style w:type="paragraph" w:customStyle="1" w:styleId="CharCharChar">
    <w:name w:val="Char Char Char"/>
    <w:basedOn w:val="Normal"/>
    <w:rsid w:val="002B1FB5"/>
    <w:pPr>
      <w:spacing w:after="160" w:line="240" w:lineRule="exact"/>
    </w:pPr>
    <w:rPr>
      <w:rFonts w:ascii="Tahoma" w:hAnsi="Tahoma"/>
      <w:sz w:val="20"/>
      <w:szCs w:val="20"/>
      <w:lang w:val="en-US" w:eastAsia="en-US"/>
    </w:rPr>
  </w:style>
  <w:style w:type="character" w:styleId="LineNumber">
    <w:name w:val="line number"/>
    <w:basedOn w:val="DefaultParagraphFont"/>
    <w:rsid w:val="00460AD5"/>
  </w:style>
  <w:style w:type="character" w:customStyle="1" w:styleId="HeaderChar">
    <w:name w:val="Header Char"/>
    <w:link w:val="Header"/>
    <w:uiPriority w:val="99"/>
    <w:rsid w:val="00AF513A"/>
    <w:rPr>
      <w:sz w:val="24"/>
      <w:szCs w:val="24"/>
      <w:lang w:val="en-GB" w:eastAsia="en-GB"/>
    </w:rPr>
  </w:style>
  <w:style w:type="paragraph" w:styleId="ListParagraph">
    <w:name w:val="List Paragraph"/>
    <w:basedOn w:val="Normal"/>
    <w:uiPriority w:val="34"/>
    <w:qFormat/>
    <w:rsid w:val="00BA0FB8"/>
    <w:pPr>
      <w:spacing w:after="200" w:line="276" w:lineRule="auto"/>
      <w:ind w:left="720"/>
      <w:contextualSpacing/>
    </w:pPr>
    <w:rPr>
      <w:rFonts w:ascii="Calibri" w:eastAsia="Calibri" w:hAnsi="Calibri"/>
      <w:lang w:eastAsia="en-US"/>
    </w:rPr>
  </w:style>
  <w:style w:type="paragraph" w:customStyle="1" w:styleId="C-BodyText">
    <w:name w:val="C-Body Text"/>
    <w:link w:val="C-BodyTextChar"/>
    <w:rsid w:val="00504FEB"/>
    <w:pPr>
      <w:spacing w:before="120" w:after="120" w:line="280" w:lineRule="atLeast"/>
    </w:pPr>
    <w:rPr>
      <w:sz w:val="24"/>
      <w:lang w:eastAsia="en-US"/>
    </w:rPr>
  </w:style>
  <w:style w:type="paragraph" w:customStyle="1" w:styleId="C-TableHeader">
    <w:name w:val="C-Table Header"/>
    <w:next w:val="C-TableText"/>
    <w:link w:val="C-TableHeaderChar"/>
    <w:rsid w:val="00504FEB"/>
    <w:pPr>
      <w:keepNext/>
      <w:spacing w:before="60" w:after="60"/>
    </w:pPr>
    <w:rPr>
      <w:b/>
      <w:sz w:val="22"/>
      <w:lang w:eastAsia="en-US"/>
    </w:rPr>
  </w:style>
  <w:style w:type="paragraph" w:customStyle="1" w:styleId="C-TableText">
    <w:name w:val="C-Table Text"/>
    <w:link w:val="C-TableTextChar"/>
    <w:rsid w:val="00504FEB"/>
    <w:pPr>
      <w:spacing w:before="60" w:after="60"/>
    </w:pPr>
    <w:rPr>
      <w:sz w:val="22"/>
      <w:lang w:eastAsia="en-US"/>
    </w:rPr>
  </w:style>
  <w:style w:type="character" w:customStyle="1" w:styleId="C-BodyTextChar">
    <w:name w:val="C-Body Text Char"/>
    <w:link w:val="C-BodyText"/>
    <w:rsid w:val="00504FEB"/>
    <w:rPr>
      <w:sz w:val="24"/>
      <w:lang w:val="en-US" w:eastAsia="en-US" w:bidi="ar-SA"/>
    </w:rPr>
  </w:style>
  <w:style w:type="character" w:customStyle="1" w:styleId="C-TableTextChar">
    <w:name w:val="C-Table Text Char"/>
    <w:link w:val="C-TableText"/>
    <w:rsid w:val="00504FEB"/>
    <w:rPr>
      <w:sz w:val="22"/>
      <w:lang w:val="en-US" w:eastAsia="en-US" w:bidi="ar-SA"/>
    </w:rPr>
  </w:style>
  <w:style w:type="character" w:customStyle="1" w:styleId="CommentTextChar">
    <w:name w:val="Comment Text Char"/>
    <w:link w:val="CommentText"/>
    <w:uiPriority w:val="99"/>
    <w:rsid w:val="00CF7153"/>
    <w:rPr>
      <w:rFonts w:ascii="Times New Roman" w:hAnsi="Times New Roman"/>
      <w:sz w:val="22"/>
      <w:lang w:eastAsia="en-US"/>
    </w:rPr>
  </w:style>
  <w:style w:type="character" w:customStyle="1" w:styleId="C-TableCallout">
    <w:name w:val="C-Table Callout"/>
    <w:rsid w:val="00FC62D5"/>
    <w:rPr>
      <w:rFonts w:ascii="Times New Roman" w:hAnsi="Times New Roman"/>
      <w:dstrike w:val="0"/>
      <w:color w:val="auto"/>
      <w:spacing w:val="0"/>
      <w:w w:val="100"/>
      <w:position w:val="0"/>
      <w:sz w:val="22"/>
      <w:szCs w:val="22"/>
      <w:u w:val="none"/>
      <w:effect w:val="none"/>
      <w:vertAlign w:val="superscript"/>
      <w:em w:val="none"/>
    </w:rPr>
  </w:style>
  <w:style w:type="paragraph" w:customStyle="1" w:styleId="C-TableFootnote">
    <w:name w:val="C-Table Footnote"/>
    <w:next w:val="C-BodyText"/>
    <w:link w:val="C-TableFootnoteChar"/>
    <w:rsid w:val="00FC62D5"/>
    <w:pPr>
      <w:tabs>
        <w:tab w:val="left" w:pos="144"/>
      </w:tabs>
      <w:ind w:left="144" w:hanging="144"/>
    </w:pPr>
    <w:rPr>
      <w:rFonts w:cs="Arial"/>
      <w:lang w:eastAsia="en-US"/>
    </w:rPr>
  </w:style>
  <w:style w:type="character" w:customStyle="1" w:styleId="C-TableFootnoteChar">
    <w:name w:val="C-Table Footnote Char"/>
    <w:link w:val="C-TableFootnote"/>
    <w:rsid w:val="00FC62D5"/>
    <w:rPr>
      <w:rFonts w:cs="Arial"/>
      <w:lang w:val="en-US" w:eastAsia="en-US" w:bidi="ar-SA"/>
    </w:rPr>
  </w:style>
  <w:style w:type="table" w:styleId="TableGrid">
    <w:name w:val="Table Grid"/>
    <w:basedOn w:val="TableNormal"/>
    <w:rsid w:val="006B6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5A45"/>
    <w:rPr>
      <w:sz w:val="24"/>
      <w:szCs w:val="24"/>
      <w:lang w:val="en-GB" w:eastAsia="en-GB"/>
    </w:rPr>
  </w:style>
  <w:style w:type="paragraph" w:customStyle="1" w:styleId="BodytextAgency">
    <w:name w:val="Body text (Agency)"/>
    <w:basedOn w:val="Normal"/>
    <w:link w:val="BodytextAgencyChar"/>
    <w:qFormat/>
    <w:rsid w:val="00382390"/>
    <w:pPr>
      <w:spacing w:after="140" w:line="280" w:lineRule="atLeast"/>
    </w:pPr>
    <w:rPr>
      <w:rFonts w:ascii="Verdana" w:eastAsia="Verdana" w:hAnsi="Verdana"/>
      <w:sz w:val="18"/>
      <w:szCs w:val="18"/>
    </w:rPr>
  </w:style>
  <w:style w:type="character" w:customStyle="1" w:styleId="BodytextAgencyChar">
    <w:name w:val="Body text (Agency) Char"/>
    <w:link w:val="BodytextAgency"/>
    <w:rsid w:val="00382390"/>
    <w:rPr>
      <w:rFonts w:ascii="Verdana" w:eastAsia="Verdana" w:hAnsi="Verdana"/>
      <w:sz w:val="18"/>
      <w:szCs w:val="18"/>
      <w:lang w:val="en-GB" w:eastAsia="en-GB"/>
    </w:rPr>
  </w:style>
  <w:style w:type="character" w:customStyle="1" w:styleId="C-TableHeaderChar">
    <w:name w:val="C-Table Header Char"/>
    <w:link w:val="C-TableHeader"/>
    <w:rsid w:val="00A10349"/>
    <w:rPr>
      <w:b/>
      <w:sz w:val="22"/>
      <w:lang w:val="en-US" w:eastAsia="en-US" w:bidi="ar-SA"/>
    </w:rPr>
  </w:style>
  <w:style w:type="paragraph" w:customStyle="1" w:styleId="No-numheading3Agency">
    <w:name w:val="No-num heading 3 (Agency)"/>
    <w:basedOn w:val="Normal"/>
    <w:next w:val="BodytextAgency"/>
    <w:link w:val="No-numheading3AgencyChar"/>
    <w:qFormat/>
    <w:rsid w:val="00112322"/>
    <w:pPr>
      <w:keepNext/>
      <w:spacing w:before="280" w:after="220"/>
      <w:outlineLvl w:val="2"/>
    </w:pPr>
    <w:rPr>
      <w:rFonts w:ascii="Verdana" w:eastAsia="Verdana" w:hAnsi="Verdana"/>
      <w:b/>
      <w:bCs/>
      <w:kern w:val="32"/>
    </w:rPr>
  </w:style>
  <w:style w:type="character" w:customStyle="1" w:styleId="No-numheading3AgencyChar">
    <w:name w:val="No-num heading 3 (Agency) Char"/>
    <w:link w:val="No-numheading3Agency"/>
    <w:rsid w:val="00112322"/>
    <w:rPr>
      <w:rFonts w:ascii="Verdana" w:eastAsia="Verdana" w:hAnsi="Verdana"/>
      <w:b/>
      <w:bCs/>
      <w:kern w:val="32"/>
      <w:sz w:val="22"/>
      <w:szCs w:val="22"/>
      <w:lang w:val="en-GB" w:eastAsia="en-GB"/>
    </w:rPr>
  </w:style>
  <w:style w:type="character" w:customStyle="1" w:styleId="DateChar">
    <w:name w:val="Date Char"/>
    <w:link w:val="Date"/>
    <w:uiPriority w:val="99"/>
    <w:locked/>
    <w:rsid w:val="00234ED3"/>
    <w:rPr>
      <w:sz w:val="22"/>
      <w:lang w:val="en-GB" w:eastAsia="en-US"/>
    </w:rPr>
  </w:style>
  <w:style w:type="paragraph" w:customStyle="1" w:styleId="EMEAAddress">
    <w:name w:val="EMEA Address"/>
    <w:basedOn w:val="Normal"/>
    <w:rsid w:val="00077557"/>
    <w:rPr>
      <w:rFonts w:eastAsia="Calibri"/>
      <w:lang w:val="en-US" w:eastAsia="en-US"/>
    </w:rPr>
  </w:style>
  <w:style w:type="paragraph" w:customStyle="1" w:styleId="TitleA">
    <w:name w:val="Title A"/>
    <w:basedOn w:val="Normal"/>
    <w:qFormat/>
    <w:rsid w:val="00923A5D"/>
    <w:pPr>
      <w:tabs>
        <w:tab w:val="left" w:pos="567"/>
      </w:tabs>
      <w:jc w:val="center"/>
      <w:outlineLvl w:val="0"/>
    </w:pPr>
    <w:rPr>
      <w:b/>
    </w:rPr>
  </w:style>
  <w:style w:type="paragraph" w:customStyle="1" w:styleId="Heading10">
    <w:name w:val="_Heading 1"/>
    <w:basedOn w:val="Normal"/>
    <w:qFormat/>
    <w:rsid w:val="00923A5D"/>
    <w:pPr>
      <w:keepNext/>
      <w:tabs>
        <w:tab w:val="left" w:pos="567"/>
      </w:tabs>
      <w:ind w:left="567" w:hanging="567"/>
    </w:pPr>
    <w:rPr>
      <w:b/>
    </w:rPr>
  </w:style>
  <w:style w:type="paragraph" w:customStyle="1" w:styleId="Style9">
    <w:name w:val="_Style 9"/>
    <w:basedOn w:val="Normal"/>
    <w:qFormat/>
    <w:rsid w:val="00AD3B48"/>
    <w:pPr>
      <w:keepNext/>
    </w:pPr>
    <w:rPr>
      <w:sz w:val="18"/>
      <w:szCs w:val="18"/>
    </w:rPr>
  </w:style>
  <w:style w:type="paragraph" w:customStyle="1" w:styleId="HeadingLab">
    <w:name w:val="_Heading Lab"/>
    <w:basedOn w:val="Normal"/>
    <w:qFormat/>
    <w:rsid w:val="00621D17"/>
    <w:pPr>
      <w:keepNext/>
      <w:pBdr>
        <w:top w:val="single" w:sz="4" w:space="1" w:color="auto"/>
        <w:left w:val="single" w:sz="4" w:space="4" w:color="auto"/>
        <w:bottom w:val="single" w:sz="4" w:space="1" w:color="auto"/>
        <w:right w:val="single" w:sz="4" w:space="4" w:color="auto"/>
      </w:pBdr>
      <w:ind w:left="567" w:hanging="567"/>
    </w:pPr>
    <w:rPr>
      <w:b/>
    </w:rPr>
  </w:style>
  <w:style w:type="paragraph" w:customStyle="1" w:styleId="Style3">
    <w:name w:val="Style3"/>
    <w:basedOn w:val="Normal"/>
    <w:qFormat/>
    <w:rsid w:val="00776F56"/>
    <w:pPr>
      <w:autoSpaceDE w:val="0"/>
      <w:autoSpaceDN w:val="0"/>
      <w:adjustRightInd w:val="0"/>
      <w:ind w:right="-20"/>
      <w:jc w:val="right"/>
    </w:pPr>
    <w:rPr>
      <w:rFonts w:ascii="Arial Narrow" w:hAnsi="Arial Narrow" w:cs="Arial"/>
      <w:bCs/>
      <w:sz w:val="16"/>
      <w:szCs w:val="16"/>
      <w:lang w:val="es-ES" w:eastAsia="en-US"/>
    </w:rPr>
  </w:style>
  <w:style w:type="character" w:customStyle="1" w:styleId="UnresolvedMention1">
    <w:name w:val="Unresolved Mention1"/>
    <w:uiPriority w:val="99"/>
    <w:semiHidden/>
    <w:unhideWhenUsed/>
    <w:rsid w:val="00D3416F"/>
    <w:rPr>
      <w:color w:val="605E5C"/>
      <w:shd w:val="clear" w:color="auto" w:fill="E1DFDD"/>
    </w:rPr>
  </w:style>
  <w:style w:type="paragraph" w:customStyle="1" w:styleId="TitleB">
    <w:name w:val="Title B"/>
    <w:basedOn w:val="Heading10"/>
    <w:qFormat/>
    <w:rsid w:val="00621D17"/>
    <w:pPr>
      <w:outlineLvl w:val="0"/>
    </w:pPr>
    <w:rPr>
      <w:noProof/>
    </w:rPr>
  </w:style>
  <w:style w:type="paragraph" w:customStyle="1" w:styleId="Style10">
    <w:name w:val="_Style 10"/>
    <w:basedOn w:val="C-TableText"/>
    <w:qFormat/>
    <w:rsid w:val="00A9415A"/>
    <w:pPr>
      <w:keepNext/>
      <w:spacing w:before="0" w:after="0"/>
    </w:pPr>
    <w:rPr>
      <w:sz w:val="20"/>
    </w:rPr>
  </w:style>
  <w:style w:type="paragraph" w:customStyle="1" w:styleId="Style1">
    <w:name w:val="Style1"/>
    <w:basedOn w:val="Normal"/>
    <w:qFormat/>
    <w:rsid w:val="00D544AB"/>
    <w:pPr>
      <w:jc w:val="center"/>
    </w:pPr>
    <w:rPr>
      <w:color w:val="000000"/>
      <w:sz w:val="20"/>
      <w:szCs w:val="20"/>
    </w:rPr>
  </w:style>
  <w:style w:type="paragraph" w:customStyle="1" w:styleId="Style2">
    <w:name w:val="Style2"/>
    <w:basedOn w:val="Normal"/>
    <w:qFormat/>
    <w:rsid w:val="00D544AB"/>
    <w:pPr>
      <w:keepNext/>
      <w:autoSpaceDE w:val="0"/>
      <w:autoSpaceDN w:val="0"/>
      <w:adjustRightInd w:val="0"/>
      <w:jc w:val="center"/>
    </w:pPr>
    <w:rPr>
      <w:b/>
      <w:bCs/>
      <w:sz w:val="20"/>
      <w:szCs w:val="20"/>
    </w:rPr>
  </w:style>
  <w:style w:type="paragraph" w:customStyle="1" w:styleId="EMEATableLeft">
    <w:name w:val="EMEA Table Left"/>
    <w:basedOn w:val="EMEABodyText"/>
    <w:rsid w:val="00DA5A84"/>
    <w:pPr>
      <w:keepNext/>
      <w:keepLines/>
    </w:pPr>
  </w:style>
  <w:style w:type="paragraph" w:customStyle="1" w:styleId="EMEABodyText">
    <w:name w:val="EMEA Body Text"/>
    <w:basedOn w:val="Normal"/>
    <w:link w:val="EMEABodyTextChar"/>
    <w:rsid w:val="00DA5A84"/>
    <w:rPr>
      <w:szCs w:val="20"/>
      <w:lang w:eastAsia="en-US"/>
    </w:rPr>
  </w:style>
  <w:style w:type="character" w:customStyle="1" w:styleId="EMEABodyTextChar">
    <w:name w:val="EMEA Body Text Char"/>
    <w:link w:val="EMEABodyText"/>
    <w:rsid w:val="00DA5A84"/>
    <w:rPr>
      <w:sz w:val="22"/>
      <w:lang w:eastAsia="en-US"/>
    </w:rPr>
  </w:style>
  <w:style w:type="character" w:customStyle="1" w:styleId="cf01">
    <w:name w:val="cf01"/>
    <w:rsid w:val="00DA5A84"/>
    <w:rPr>
      <w:rFonts w:ascii="Segoe UI" w:hAnsi="Segoe UI" w:cs="Segoe UI" w:hint="default"/>
      <w:sz w:val="18"/>
      <w:szCs w:val="18"/>
    </w:rPr>
  </w:style>
  <w:style w:type="paragraph" w:customStyle="1" w:styleId="Style4">
    <w:name w:val="Style4"/>
    <w:basedOn w:val="EMEABodyText"/>
    <w:qFormat/>
    <w:rsid w:val="003E2C57"/>
    <w:rPr>
      <w:b/>
      <w:color w:val="000000"/>
      <w:szCs w:val="22"/>
    </w:rPr>
  </w:style>
  <w:style w:type="paragraph" w:customStyle="1" w:styleId="Style5">
    <w:name w:val="Style5"/>
    <w:basedOn w:val="EMEABodyText"/>
    <w:qFormat/>
    <w:rsid w:val="003E2C57"/>
    <w:rPr>
      <w:color w:val="00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90063">
      <w:bodyDiv w:val="1"/>
      <w:marLeft w:val="0"/>
      <w:marRight w:val="0"/>
      <w:marTop w:val="0"/>
      <w:marBottom w:val="0"/>
      <w:divBdr>
        <w:top w:val="none" w:sz="0" w:space="0" w:color="auto"/>
        <w:left w:val="none" w:sz="0" w:space="0" w:color="auto"/>
        <w:bottom w:val="none" w:sz="0" w:space="0" w:color="auto"/>
        <w:right w:val="none" w:sz="0" w:space="0" w:color="auto"/>
      </w:divBdr>
    </w:div>
    <w:div w:id="150877446">
      <w:bodyDiv w:val="1"/>
      <w:marLeft w:val="0"/>
      <w:marRight w:val="0"/>
      <w:marTop w:val="0"/>
      <w:marBottom w:val="0"/>
      <w:divBdr>
        <w:top w:val="none" w:sz="0" w:space="0" w:color="auto"/>
        <w:left w:val="none" w:sz="0" w:space="0" w:color="auto"/>
        <w:bottom w:val="none" w:sz="0" w:space="0" w:color="auto"/>
        <w:right w:val="none" w:sz="0" w:space="0" w:color="auto"/>
      </w:divBdr>
    </w:div>
    <w:div w:id="205678291">
      <w:bodyDiv w:val="1"/>
      <w:marLeft w:val="0"/>
      <w:marRight w:val="0"/>
      <w:marTop w:val="0"/>
      <w:marBottom w:val="0"/>
      <w:divBdr>
        <w:top w:val="none" w:sz="0" w:space="0" w:color="auto"/>
        <w:left w:val="none" w:sz="0" w:space="0" w:color="auto"/>
        <w:bottom w:val="none" w:sz="0" w:space="0" w:color="auto"/>
        <w:right w:val="none" w:sz="0" w:space="0" w:color="auto"/>
      </w:divBdr>
    </w:div>
    <w:div w:id="258149783">
      <w:bodyDiv w:val="1"/>
      <w:marLeft w:val="0"/>
      <w:marRight w:val="0"/>
      <w:marTop w:val="0"/>
      <w:marBottom w:val="0"/>
      <w:divBdr>
        <w:top w:val="none" w:sz="0" w:space="0" w:color="auto"/>
        <w:left w:val="none" w:sz="0" w:space="0" w:color="auto"/>
        <w:bottom w:val="none" w:sz="0" w:space="0" w:color="auto"/>
        <w:right w:val="none" w:sz="0" w:space="0" w:color="auto"/>
      </w:divBdr>
    </w:div>
    <w:div w:id="467167785">
      <w:bodyDiv w:val="1"/>
      <w:marLeft w:val="0"/>
      <w:marRight w:val="0"/>
      <w:marTop w:val="0"/>
      <w:marBottom w:val="0"/>
      <w:divBdr>
        <w:top w:val="none" w:sz="0" w:space="0" w:color="auto"/>
        <w:left w:val="none" w:sz="0" w:space="0" w:color="auto"/>
        <w:bottom w:val="none" w:sz="0" w:space="0" w:color="auto"/>
        <w:right w:val="none" w:sz="0" w:space="0" w:color="auto"/>
      </w:divBdr>
    </w:div>
    <w:div w:id="530919074">
      <w:bodyDiv w:val="1"/>
      <w:marLeft w:val="0"/>
      <w:marRight w:val="0"/>
      <w:marTop w:val="0"/>
      <w:marBottom w:val="0"/>
      <w:divBdr>
        <w:top w:val="none" w:sz="0" w:space="0" w:color="auto"/>
        <w:left w:val="none" w:sz="0" w:space="0" w:color="auto"/>
        <w:bottom w:val="none" w:sz="0" w:space="0" w:color="auto"/>
        <w:right w:val="none" w:sz="0" w:space="0" w:color="auto"/>
      </w:divBdr>
    </w:div>
    <w:div w:id="587427427">
      <w:bodyDiv w:val="1"/>
      <w:marLeft w:val="0"/>
      <w:marRight w:val="0"/>
      <w:marTop w:val="0"/>
      <w:marBottom w:val="0"/>
      <w:divBdr>
        <w:top w:val="none" w:sz="0" w:space="0" w:color="auto"/>
        <w:left w:val="none" w:sz="0" w:space="0" w:color="auto"/>
        <w:bottom w:val="none" w:sz="0" w:space="0" w:color="auto"/>
        <w:right w:val="none" w:sz="0" w:space="0" w:color="auto"/>
      </w:divBdr>
    </w:div>
    <w:div w:id="613364579">
      <w:bodyDiv w:val="1"/>
      <w:marLeft w:val="0"/>
      <w:marRight w:val="0"/>
      <w:marTop w:val="0"/>
      <w:marBottom w:val="0"/>
      <w:divBdr>
        <w:top w:val="none" w:sz="0" w:space="0" w:color="auto"/>
        <w:left w:val="none" w:sz="0" w:space="0" w:color="auto"/>
        <w:bottom w:val="none" w:sz="0" w:space="0" w:color="auto"/>
        <w:right w:val="none" w:sz="0" w:space="0" w:color="auto"/>
      </w:divBdr>
    </w:div>
    <w:div w:id="787702040">
      <w:bodyDiv w:val="1"/>
      <w:marLeft w:val="0"/>
      <w:marRight w:val="0"/>
      <w:marTop w:val="0"/>
      <w:marBottom w:val="0"/>
      <w:divBdr>
        <w:top w:val="none" w:sz="0" w:space="0" w:color="auto"/>
        <w:left w:val="none" w:sz="0" w:space="0" w:color="auto"/>
        <w:bottom w:val="none" w:sz="0" w:space="0" w:color="auto"/>
        <w:right w:val="none" w:sz="0" w:space="0" w:color="auto"/>
      </w:divBdr>
    </w:div>
    <w:div w:id="797453267">
      <w:bodyDiv w:val="1"/>
      <w:marLeft w:val="0"/>
      <w:marRight w:val="0"/>
      <w:marTop w:val="0"/>
      <w:marBottom w:val="0"/>
      <w:divBdr>
        <w:top w:val="none" w:sz="0" w:space="0" w:color="auto"/>
        <w:left w:val="none" w:sz="0" w:space="0" w:color="auto"/>
        <w:bottom w:val="none" w:sz="0" w:space="0" w:color="auto"/>
        <w:right w:val="none" w:sz="0" w:space="0" w:color="auto"/>
      </w:divBdr>
    </w:div>
    <w:div w:id="799955069">
      <w:bodyDiv w:val="1"/>
      <w:marLeft w:val="0"/>
      <w:marRight w:val="0"/>
      <w:marTop w:val="0"/>
      <w:marBottom w:val="0"/>
      <w:divBdr>
        <w:top w:val="none" w:sz="0" w:space="0" w:color="auto"/>
        <w:left w:val="none" w:sz="0" w:space="0" w:color="auto"/>
        <w:bottom w:val="none" w:sz="0" w:space="0" w:color="auto"/>
        <w:right w:val="none" w:sz="0" w:space="0" w:color="auto"/>
      </w:divBdr>
    </w:div>
    <w:div w:id="1001080979">
      <w:bodyDiv w:val="1"/>
      <w:marLeft w:val="0"/>
      <w:marRight w:val="0"/>
      <w:marTop w:val="0"/>
      <w:marBottom w:val="0"/>
      <w:divBdr>
        <w:top w:val="none" w:sz="0" w:space="0" w:color="auto"/>
        <w:left w:val="none" w:sz="0" w:space="0" w:color="auto"/>
        <w:bottom w:val="none" w:sz="0" w:space="0" w:color="auto"/>
        <w:right w:val="none" w:sz="0" w:space="0" w:color="auto"/>
      </w:divBdr>
    </w:div>
    <w:div w:id="1018392032">
      <w:bodyDiv w:val="1"/>
      <w:marLeft w:val="0"/>
      <w:marRight w:val="0"/>
      <w:marTop w:val="0"/>
      <w:marBottom w:val="0"/>
      <w:divBdr>
        <w:top w:val="none" w:sz="0" w:space="0" w:color="auto"/>
        <w:left w:val="none" w:sz="0" w:space="0" w:color="auto"/>
        <w:bottom w:val="none" w:sz="0" w:space="0" w:color="auto"/>
        <w:right w:val="none" w:sz="0" w:space="0" w:color="auto"/>
      </w:divBdr>
    </w:div>
    <w:div w:id="1037312802">
      <w:bodyDiv w:val="1"/>
      <w:marLeft w:val="0"/>
      <w:marRight w:val="0"/>
      <w:marTop w:val="0"/>
      <w:marBottom w:val="0"/>
      <w:divBdr>
        <w:top w:val="none" w:sz="0" w:space="0" w:color="auto"/>
        <w:left w:val="none" w:sz="0" w:space="0" w:color="auto"/>
        <w:bottom w:val="none" w:sz="0" w:space="0" w:color="auto"/>
        <w:right w:val="none" w:sz="0" w:space="0" w:color="auto"/>
      </w:divBdr>
    </w:div>
    <w:div w:id="1047413498">
      <w:bodyDiv w:val="1"/>
      <w:marLeft w:val="0"/>
      <w:marRight w:val="0"/>
      <w:marTop w:val="0"/>
      <w:marBottom w:val="0"/>
      <w:divBdr>
        <w:top w:val="none" w:sz="0" w:space="0" w:color="auto"/>
        <w:left w:val="none" w:sz="0" w:space="0" w:color="auto"/>
        <w:bottom w:val="none" w:sz="0" w:space="0" w:color="auto"/>
        <w:right w:val="none" w:sz="0" w:space="0" w:color="auto"/>
      </w:divBdr>
    </w:div>
    <w:div w:id="1061827735">
      <w:bodyDiv w:val="1"/>
      <w:marLeft w:val="0"/>
      <w:marRight w:val="0"/>
      <w:marTop w:val="0"/>
      <w:marBottom w:val="0"/>
      <w:divBdr>
        <w:top w:val="none" w:sz="0" w:space="0" w:color="auto"/>
        <w:left w:val="none" w:sz="0" w:space="0" w:color="auto"/>
        <w:bottom w:val="none" w:sz="0" w:space="0" w:color="auto"/>
        <w:right w:val="none" w:sz="0" w:space="0" w:color="auto"/>
      </w:divBdr>
    </w:div>
    <w:div w:id="1066995609">
      <w:bodyDiv w:val="1"/>
      <w:marLeft w:val="0"/>
      <w:marRight w:val="0"/>
      <w:marTop w:val="0"/>
      <w:marBottom w:val="0"/>
      <w:divBdr>
        <w:top w:val="none" w:sz="0" w:space="0" w:color="auto"/>
        <w:left w:val="none" w:sz="0" w:space="0" w:color="auto"/>
        <w:bottom w:val="none" w:sz="0" w:space="0" w:color="auto"/>
        <w:right w:val="none" w:sz="0" w:space="0" w:color="auto"/>
      </w:divBdr>
    </w:div>
    <w:div w:id="1202789448">
      <w:bodyDiv w:val="1"/>
      <w:marLeft w:val="0"/>
      <w:marRight w:val="0"/>
      <w:marTop w:val="0"/>
      <w:marBottom w:val="0"/>
      <w:divBdr>
        <w:top w:val="none" w:sz="0" w:space="0" w:color="auto"/>
        <w:left w:val="none" w:sz="0" w:space="0" w:color="auto"/>
        <w:bottom w:val="none" w:sz="0" w:space="0" w:color="auto"/>
        <w:right w:val="none" w:sz="0" w:space="0" w:color="auto"/>
      </w:divBdr>
    </w:div>
    <w:div w:id="1214661130">
      <w:bodyDiv w:val="1"/>
      <w:marLeft w:val="0"/>
      <w:marRight w:val="0"/>
      <w:marTop w:val="0"/>
      <w:marBottom w:val="0"/>
      <w:divBdr>
        <w:top w:val="none" w:sz="0" w:space="0" w:color="auto"/>
        <w:left w:val="none" w:sz="0" w:space="0" w:color="auto"/>
        <w:bottom w:val="none" w:sz="0" w:space="0" w:color="auto"/>
        <w:right w:val="none" w:sz="0" w:space="0" w:color="auto"/>
      </w:divBdr>
    </w:div>
    <w:div w:id="1233009175">
      <w:bodyDiv w:val="1"/>
      <w:marLeft w:val="0"/>
      <w:marRight w:val="0"/>
      <w:marTop w:val="0"/>
      <w:marBottom w:val="0"/>
      <w:divBdr>
        <w:top w:val="none" w:sz="0" w:space="0" w:color="auto"/>
        <w:left w:val="none" w:sz="0" w:space="0" w:color="auto"/>
        <w:bottom w:val="none" w:sz="0" w:space="0" w:color="auto"/>
        <w:right w:val="none" w:sz="0" w:space="0" w:color="auto"/>
      </w:divBdr>
    </w:div>
    <w:div w:id="1246912674">
      <w:bodyDiv w:val="1"/>
      <w:marLeft w:val="0"/>
      <w:marRight w:val="0"/>
      <w:marTop w:val="0"/>
      <w:marBottom w:val="0"/>
      <w:divBdr>
        <w:top w:val="none" w:sz="0" w:space="0" w:color="auto"/>
        <w:left w:val="none" w:sz="0" w:space="0" w:color="auto"/>
        <w:bottom w:val="none" w:sz="0" w:space="0" w:color="auto"/>
        <w:right w:val="none" w:sz="0" w:space="0" w:color="auto"/>
      </w:divBdr>
    </w:div>
    <w:div w:id="1260068463">
      <w:bodyDiv w:val="1"/>
      <w:marLeft w:val="0"/>
      <w:marRight w:val="0"/>
      <w:marTop w:val="0"/>
      <w:marBottom w:val="0"/>
      <w:divBdr>
        <w:top w:val="none" w:sz="0" w:space="0" w:color="auto"/>
        <w:left w:val="none" w:sz="0" w:space="0" w:color="auto"/>
        <w:bottom w:val="none" w:sz="0" w:space="0" w:color="auto"/>
        <w:right w:val="none" w:sz="0" w:space="0" w:color="auto"/>
      </w:divBdr>
    </w:div>
    <w:div w:id="1463187804">
      <w:bodyDiv w:val="1"/>
      <w:marLeft w:val="0"/>
      <w:marRight w:val="0"/>
      <w:marTop w:val="0"/>
      <w:marBottom w:val="0"/>
      <w:divBdr>
        <w:top w:val="none" w:sz="0" w:space="0" w:color="auto"/>
        <w:left w:val="none" w:sz="0" w:space="0" w:color="auto"/>
        <w:bottom w:val="none" w:sz="0" w:space="0" w:color="auto"/>
        <w:right w:val="none" w:sz="0" w:space="0" w:color="auto"/>
      </w:divBdr>
    </w:div>
    <w:div w:id="1472403692">
      <w:bodyDiv w:val="1"/>
      <w:marLeft w:val="0"/>
      <w:marRight w:val="0"/>
      <w:marTop w:val="0"/>
      <w:marBottom w:val="0"/>
      <w:divBdr>
        <w:top w:val="none" w:sz="0" w:space="0" w:color="auto"/>
        <w:left w:val="none" w:sz="0" w:space="0" w:color="auto"/>
        <w:bottom w:val="none" w:sz="0" w:space="0" w:color="auto"/>
        <w:right w:val="none" w:sz="0" w:space="0" w:color="auto"/>
      </w:divBdr>
    </w:div>
    <w:div w:id="1512139049">
      <w:bodyDiv w:val="1"/>
      <w:marLeft w:val="0"/>
      <w:marRight w:val="0"/>
      <w:marTop w:val="0"/>
      <w:marBottom w:val="0"/>
      <w:divBdr>
        <w:top w:val="none" w:sz="0" w:space="0" w:color="auto"/>
        <w:left w:val="none" w:sz="0" w:space="0" w:color="auto"/>
        <w:bottom w:val="none" w:sz="0" w:space="0" w:color="auto"/>
        <w:right w:val="none" w:sz="0" w:space="0" w:color="auto"/>
      </w:divBdr>
    </w:div>
    <w:div w:id="1530724565">
      <w:bodyDiv w:val="1"/>
      <w:marLeft w:val="0"/>
      <w:marRight w:val="0"/>
      <w:marTop w:val="0"/>
      <w:marBottom w:val="0"/>
      <w:divBdr>
        <w:top w:val="none" w:sz="0" w:space="0" w:color="auto"/>
        <w:left w:val="none" w:sz="0" w:space="0" w:color="auto"/>
        <w:bottom w:val="none" w:sz="0" w:space="0" w:color="auto"/>
        <w:right w:val="none" w:sz="0" w:space="0" w:color="auto"/>
      </w:divBdr>
    </w:div>
    <w:div w:id="1565288657">
      <w:bodyDiv w:val="1"/>
      <w:marLeft w:val="0"/>
      <w:marRight w:val="0"/>
      <w:marTop w:val="0"/>
      <w:marBottom w:val="0"/>
      <w:divBdr>
        <w:top w:val="none" w:sz="0" w:space="0" w:color="auto"/>
        <w:left w:val="none" w:sz="0" w:space="0" w:color="auto"/>
        <w:bottom w:val="none" w:sz="0" w:space="0" w:color="auto"/>
        <w:right w:val="none" w:sz="0" w:space="0" w:color="auto"/>
      </w:divBdr>
    </w:div>
    <w:div w:id="1622034622">
      <w:bodyDiv w:val="1"/>
      <w:marLeft w:val="0"/>
      <w:marRight w:val="0"/>
      <w:marTop w:val="0"/>
      <w:marBottom w:val="0"/>
      <w:divBdr>
        <w:top w:val="none" w:sz="0" w:space="0" w:color="auto"/>
        <w:left w:val="none" w:sz="0" w:space="0" w:color="auto"/>
        <w:bottom w:val="none" w:sz="0" w:space="0" w:color="auto"/>
        <w:right w:val="none" w:sz="0" w:space="0" w:color="auto"/>
      </w:divBdr>
    </w:div>
    <w:div w:id="1688093927">
      <w:bodyDiv w:val="1"/>
      <w:marLeft w:val="0"/>
      <w:marRight w:val="0"/>
      <w:marTop w:val="0"/>
      <w:marBottom w:val="0"/>
      <w:divBdr>
        <w:top w:val="none" w:sz="0" w:space="0" w:color="auto"/>
        <w:left w:val="none" w:sz="0" w:space="0" w:color="auto"/>
        <w:bottom w:val="none" w:sz="0" w:space="0" w:color="auto"/>
        <w:right w:val="none" w:sz="0" w:space="0" w:color="auto"/>
      </w:divBdr>
    </w:div>
    <w:div w:id="1690332537">
      <w:bodyDiv w:val="1"/>
      <w:marLeft w:val="0"/>
      <w:marRight w:val="0"/>
      <w:marTop w:val="0"/>
      <w:marBottom w:val="0"/>
      <w:divBdr>
        <w:top w:val="none" w:sz="0" w:space="0" w:color="auto"/>
        <w:left w:val="none" w:sz="0" w:space="0" w:color="auto"/>
        <w:bottom w:val="none" w:sz="0" w:space="0" w:color="auto"/>
        <w:right w:val="none" w:sz="0" w:space="0" w:color="auto"/>
      </w:divBdr>
    </w:div>
    <w:div w:id="1700275716">
      <w:bodyDiv w:val="1"/>
      <w:marLeft w:val="0"/>
      <w:marRight w:val="0"/>
      <w:marTop w:val="0"/>
      <w:marBottom w:val="0"/>
      <w:divBdr>
        <w:top w:val="none" w:sz="0" w:space="0" w:color="auto"/>
        <w:left w:val="none" w:sz="0" w:space="0" w:color="auto"/>
        <w:bottom w:val="none" w:sz="0" w:space="0" w:color="auto"/>
        <w:right w:val="none" w:sz="0" w:space="0" w:color="auto"/>
      </w:divBdr>
    </w:div>
    <w:div w:id="1709647008">
      <w:bodyDiv w:val="1"/>
      <w:marLeft w:val="0"/>
      <w:marRight w:val="0"/>
      <w:marTop w:val="0"/>
      <w:marBottom w:val="0"/>
      <w:divBdr>
        <w:top w:val="none" w:sz="0" w:space="0" w:color="auto"/>
        <w:left w:val="none" w:sz="0" w:space="0" w:color="auto"/>
        <w:bottom w:val="none" w:sz="0" w:space="0" w:color="auto"/>
        <w:right w:val="none" w:sz="0" w:space="0" w:color="auto"/>
      </w:divBdr>
    </w:div>
    <w:div w:id="1787196060">
      <w:bodyDiv w:val="1"/>
      <w:marLeft w:val="0"/>
      <w:marRight w:val="0"/>
      <w:marTop w:val="0"/>
      <w:marBottom w:val="0"/>
      <w:divBdr>
        <w:top w:val="none" w:sz="0" w:space="0" w:color="auto"/>
        <w:left w:val="none" w:sz="0" w:space="0" w:color="auto"/>
        <w:bottom w:val="none" w:sz="0" w:space="0" w:color="auto"/>
        <w:right w:val="none" w:sz="0" w:space="0" w:color="auto"/>
      </w:divBdr>
    </w:div>
    <w:div w:id="1932153630">
      <w:bodyDiv w:val="1"/>
      <w:marLeft w:val="0"/>
      <w:marRight w:val="0"/>
      <w:marTop w:val="0"/>
      <w:marBottom w:val="0"/>
      <w:divBdr>
        <w:top w:val="none" w:sz="0" w:space="0" w:color="auto"/>
        <w:left w:val="none" w:sz="0" w:space="0" w:color="auto"/>
        <w:bottom w:val="none" w:sz="0" w:space="0" w:color="auto"/>
        <w:right w:val="none" w:sz="0" w:space="0" w:color="auto"/>
      </w:divBdr>
    </w:div>
    <w:div w:id="1941642530">
      <w:bodyDiv w:val="1"/>
      <w:marLeft w:val="0"/>
      <w:marRight w:val="0"/>
      <w:marTop w:val="0"/>
      <w:marBottom w:val="0"/>
      <w:divBdr>
        <w:top w:val="none" w:sz="0" w:space="0" w:color="auto"/>
        <w:left w:val="none" w:sz="0" w:space="0" w:color="auto"/>
        <w:bottom w:val="none" w:sz="0" w:space="0" w:color="auto"/>
        <w:right w:val="none" w:sz="0" w:space="0" w:color="auto"/>
      </w:divBdr>
    </w:div>
    <w:div w:id="2003199582">
      <w:bodyDiv w:val="1"/>
      <w:marLeft w:val="0"/>
      <w:marRight w:val="0"/>
      <w:marTop w:val="0"/>
      <w:marBottom w:val="0"/>
      <w:divBdr>
        <w:top w:val="none" w:sz="0" w:space="0" w:color="auto"/>
        <w:left w:val="none" w:sz="0" w:space="0" w:color="auto"/>
        <w:bottom w:val="none" w:sz="0" w:space="0" w:color="auto"/>
        <w:right w:val="none" w:sz="0" w:space="0" w:color="auto"/>
      </w:divBdr>
    </w:div>
    <w:div w:id="2034766820">
      <w:bodyDiv w:val="1"/>
      <w:marLeft w:val="0"/>
      <w:marRight w:val="0"/>
      <w:marTop w:val="0"/>
      <w:marBottom w:val="0"/>
      <w:divBdr>
        <w:top w:val="none" w:sz="0" w:space="0" w:color="auto"/>
        <w:left w:val="none" w:sz="0" w:space="0" w:color="auto"/>
        <w:bottom w:val="none" w:sz="0" w:space="0" w:color="auto"/>
        <w:right w:val="none" w:sz="0" w:space="0" w:color="auto"/>
      </w:divBdr>
    </w:div>
    <w:div w:id="213687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mailto:medinfo.bulgaria@swixxbiopharma.com" TargetMode="External"/><Relationship Id="rId26" Type="http://schemas.openxmlformats.org/officeDocument/2006/relationships/hyperlink" Target="mailto:medinfo.estonia@swixxbiopharma.com" TargetMode="External"/><Relationship Id="rId39" Type="http://schemas.openxmlformats.org/officeDocument/2006/relationships/hyperlink" Target="mailto:medinfo.slovakia@swixxbiopharma.com" TargetMode="External"/><Relationship Id="rId21" Type="http://schemas.openxmlformats.org/officeDocument/2006/relationships/hyperlink" Target="mailto:Medinfo.hungary@bms.com" TargetMode="External"/><Relationship Id="rId34" Type="http://schemas.openxmlformats.org/officeDocument/2006/relationships/hyperlink" Target="mailto:medinfo.croatia@swixxbiopharma.com" TargetMode="External"/><Relationship Id="rId42" Type="http://schemas.openxmlformats.org/officeDocument/2006/relationships/hyperlink" Target="mailto:medinfo.greece@bms.com"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edicalinfo.belgium@bms.com" TargetMode="External"/><Relationship Id="rId29" Type="http://schemas.openxmlformats.org/officeDocument/2006/relationships/hyperlink" Target="mailto:medinfo.austria@bms.com" TargetMode="Externa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mailto:medwiss.info@bms.com" TargetMode="External"/><Relationship Id="rId32" Type="http://schemas.openxmlformats.org/officeDocument/2006/relationships/hyperlink" Target="mailto:infomed@bms.com" TargetMode="External"/><Relationship Id="rId37" Type="http://schemas.openxmlformats.org/officeDocument/2006/relationships/hyperlink" Target="mailto:medinfo.slovenia@swixxbiopharma.com" TargetMode="External"/><Relationship Id="rId40" Type="http://schemas.openxmlformats.org/officeDocument/2006/relationships/hyperlink" Target="mailto:medicalinformation.italia@bms.com" TargetMode="External"/><Relationship Id="rId45"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mailto:pv@ammangion.com" TargetMode="External"/><Relationship Id="rId28" Type="http://schemas.openxmlformats.org/officeDocument/2006/relationships/hyperlink" Target="mailto:medinfo.greece@bms.com" TargetMode="External"/><Relationship Id="rId36" Type="http://schemas.openxmlformats.org/officeDocument/2006/relationships/hyperlink" Target="mailto:medical.information@bms.com" TargetMode="External"/><Relationship Id="rId49"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mailto:medicalinfo.belgium@bms.com" TargetMode="External"/><Relationship Id="rId31" Type="http://schemas.openxmlformats.org/officeDocument/2006/relationships/hyperlink" Target="mailto:informacja.medyczna@bms.com" TargetMode="External"/><Relationship Id="rId44" Type="http://schemas.openxmlformats.org/officeDocument/2006/relationships/hyperlink" Target="mailto:medinfo.latvia@swixxbiopharm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hyperlink" Target="mailto:medinfo.denmark@bms.com" TargetMode="External"/><Relationship Id="rId27" Type="http://schemas.openxmlformats.org/officeDocument/2006/relationships/hyperlink" Target="mailto:medinfo.norway@bms.com" TargetMode="External"/><Relationship Id="rId30" Type="http://schemas.openxmlformats.org/officeDocument/2006/relationships/hyperlink" Target="mailto:informacion.medica@bms.com" TargetMode="External"/><Relationship Id="rId35" Type="http://schemas.openxmlformats.org/officeDocument/2006/relationships/hyperlink" Target="mailto:medinfo.romania@bms.com" TargetMode="External"/><Relationship Id="rId43" Type="http://schemas.openxmlformats.org/officeDocument/2006/relationships/hyperlink" Target="mailto:medinfo.sweden@bms.com" TargetMode="External"/><Relationship Id="rId48"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customXml" Target="../customXml/item5.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medinfo.lithuania@swixxbiopharma.com" TargetMode="External"/><Relationship Id="rId25" Type="http://schemas.openxmlformats.org/officeDocument/2006/relationships/hyperlink" Target="mailto:medischeafdeling@bms.com" TargetMode="External"/><Relationship Id="rId33" Type="http://schemas.openxmlformats.org/officeDocument/2006/relationships/hyperlink" Target="mailto:portugal.medinfo@bms.com" TargetMode="External"/><Relationship Id="rId38" Type="http://schemas.openxmlformats.org/officeDocument/2006/relationships/hyperlink" Target="mailto:medical.information@bms.com" TargetMode="External"/><Relationship Id="rId46" Type="http://schemas.openxmlformats.org/officeDocument/2006/relationships/footer" Target="footer1.xml"/><Relationship Id="rId20" Type="http://schemas.openxmlformats.org/officeDocument/2006/relationships/hyperlink" Target="mailto:medinfo.czech@bms.com" TargetMode="External"/><Relationship Id="rId41" Type="http://schemas.openxmlformats.org/officeDocument/2006/relationships/hyperlink" Target="mailto:medinfo.finland@bms.com"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EMADOC-1700519818-2841169</_dlc_DocId>
    <_dlc_DocIdUrl xmlns="a034c160-bfb7-45f5-8632-2eb7e0508071">
      <Url>https://euema.sharepoint.com/sites/CRM/_layouts/15/DocIdRedir.aspx?ID=EMADOC-1700519818-2841169</Url>
      <Description>EMADOC-1700519818-2841169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B0C3EBC-61CC-4C8C-A373-985B4B2E705D}">
  <ds:schemaRefs>
    <ds:schemaRef ds:uri="http://schemas.openxmlformats.org/package/2006/metadata/core-properties"/>
    <ds:schemaRef ds:uri="http://purl.org/dc/dcmitype/"/>
    <ds:schemaRef ds:uri="http://www.w3.org/XML/1998/namespace"/>
    <ds:schemaRef ds:uri="http://purl.org/dc/elements/1.1/"/>
    <ds:schemaRef ds:uri="http://purl.org/dc/terms/"/>
    <ds:schemaRef ds:uri="http://schemas.microsoft.com/office/infopath/2007/PartnerControls"/>
    <ds:schemaRef ds:uri="http://schemas.microsoft.com/office/2006/documentManagement/types"/>
    <ds:schemaRef ds:uri="e04e76cc-cb97-4764-ace6-9c092957dc51"/>
    <ds:schemaRef ds:uri="de4ed419-4cf9-48ff-a162-fa8af262ecc9"/>
    <ds:schemaRef ds:uri="3f83d26c-a6bb-4832-bb49-a594a1586919"/>
    <ds:schemaRef ds:uri="http://schemas.microsoft.com/office/2006/metadata/properties"/>
  </ds:schemaRefs>
</ds:datastoreItem>
</file>

<file path=customXml/itemProps2.xml><?xml version="1.0" encoding="utf-8"?>
<ds:datastoreItem xmlns:ds="http://schemas.openxmlformats.org/officeDocument/2006/customXml" ds:itemID="{C403BEF4-7025-4944-B6F1-8DABB6590C9A}"/>
</file>

<file path=customXml/itemProps3.xml><?xml version="1.0" encoding="utf-8"?>
<ds:datastoreItem xmlns:ds="http://schemas.openxmlformats.org/officeDocument/2006/customXml" ds:itemID="{1CE37334-A483-4609-A265-543E1D57D25C}">
  <ds:schemaRefs>
    <ds:schemaRef ds:uri="http://schemas.microsoft.com/sharepoint/v3/contenttype/forms"/>
  </ds:schemaRefs>
</ds:datastoreItem>
</file>

<file path=customXml/itemProps4.xml><?xml version="1.0" encoding="utf-8"?>
<ds:datastoreItem xmlns:ds="http://schemas.openxmlformats.org/officeDocument/2006/customXml" ds:itemID="{859B09BF-0506-4F3D-A504-1ACB8DE36B9E}">
  <ds:schemaRefs>
    <ds:schemaRef ds:uri="http://schemas.openxmlformats.org/officeDocument/2006/bibliography"/>
  </ds:schemaRefs>
</ds:datastoreItem>
</file>

<file path=customXml/itemProps5.xml><?xml version="1.0" encoding="utf-8"?>
<ds:datastoreItem xmlns:ds="http://schemas.openxmlformats.org/officeDocument/2006/customXml" ds:itemID="{DD54F3E3-E630-4C2C-A829-995659E490FD}"/>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Template>
  <TotalTime>27</TotalTime>
  <Pages>51</Pages>
  <Words>15909</Words>
  <Characters>90685</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Abraxane, INN-paclitaxel</vt:lpstr>
    </vt:vector>
  </TitlesOfParts>
  <Company>Bristol-Myers Squibb Company</Company>
  <LinksUpToDate>false</LinksUpToDate>
  <CharactersWithSpaces>106382</CharactersWithSpaces>
  <SharedDoc>false</SharedDoc>
  <HLinks>
    <vt:vector size="18"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Abraxane: EPAR – Product information – tracked changes</dc:title>
  <dc:subject>EPAR</dc:subject>
  <dc:creator>CHMP</dc:creator>
  <cp:keywords>Abraxane, INN-paclitaxel</cp:keywords>
  <cp:lastModifiedBy>BMS-PP</cp:lastModifiedBy>
  <cp:revision>9</cp:revision>
  <cp:lastPrinted>2019-12-19T13:45:00Z</cp:lastPrinted>
  <dcterms:created xsi:type="dcterms:W3CDTF">2025-08-14T14:44:00Z</dcterms:created>
  <dcterms:modified xsi:type="dcterms:W3CDTF">2025-08-26T11:45:00Z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_Status">
    <vt:lpwstr/>
  </property>
  <property fmtid="{D5CDD505-2E9C-101B-9397-08002B2CF9AE}" pid="4" name="DM_Authors">
    <vt:lpwstr/>
  </property>
  <property fmtid="{D5CDD505-2E9C-101B-9397-08002B2CF9AE}" pid="5" name="DM_Keywords">
    <vt:lpwstr/>
  </property>
  <property fmtid="{D5CDD505-2E9C-101B-9397-08002B2CF9AE}" pid="6" name="DM_Subject">
    <vt:lpwstr>Product Information-EMA/450755/2010</vt:lpwstr>
  </property>
  <property fmtid="{D5CDD505-2E9C-101B-9397-08002B2CF9AE}" pid="7" name="DM_Title">
    <vt:lpwstr/>
  </property>
  <property fmtid="{D5CDD505-2E9C-101B-9397-08002B2CF9AE}" pid="8" name="DM_Language">
    <vt:lpwstr/>
  </property>
  <property fmtid="{D5CDD505-2E9C-101B-9397-08002B2CF9AE}" pid="9" name="DM_Owner">
    <vt:lpwstr>Gravanis Iordanis</vt:lpwstr>
  </property>
  <property fmtid="{D5CDD505-2E9C-101B-9397-08002B2CF9AE}" pid="10" name="DM_emea_cc">
    <vt:lpwstr/>
  </property>
  <property fmtid="{D5CDD505-2E9C-101B-9397-08002B2CF9AE}" pid="11" name="DM_emea_message_subject">
    <vt:lpwstr/>
  </property>
  <property fmtid="{D5CDD505-2E9C-101B-9397-08002B2CF9AE}" pid="12" name="DM_emea_doc_number">
    <vt:lpwstr>450755</vt:lpwstr>
  </property>
  <property fmtid="{D5CDD505-2E9C-101B-9397-08002B2CF9AE}" pid="13" name="DM_emea_received_date">
    <vt:lpwstr>nulldate</vt:lpwstr>
  </property>
  <property fmtid="{D5CDD505-2E9C-101B-9397-08002B2CF9AE}" pid="14" name="DM_emea_resp_body">
    <vt:lpwstr/>
  </property>
  <property fmtid="{D5CDD505-2E9C-101B-9397-08002B2CF9AE}" pid="15" name="DM_emea_revision_label">
    <vt:lpwstr/>
  </property>
  <property fmtid="{D5CDD505-2E9C-101B-9397-08002B2CF9AE}" pid="16" name="DM_emea_to">
    <vt:lpwstr/>
  </property>
  <property fmtid="{D5CDD505-2E9C-101B-9397-08002B2CF9AE}" pid="17" name="DM_emea_bcc">
    <vt:lpwstr/>
  </property>
  <property fmtid="{D5CDD505-2E9C-101B-9397-08002B2CF9AE}" pid="18" name="DM_emea_doc_category">
    <vt:lpwstr>Product Information</vt:lpwstr>
  </property>
  <property fmtid="{D5CDD505-2E9C-101B-9397-08002B2CF9AE}" pid="19" name="DM_emea_from">
    <vt:lpwstr/>
  </property>
  <property fmtid="{D5CDD505-2E9C-101B-9397-08002B2CF9AE}" pid="20" name="DM_emea_internal_label">
    <vt:lpwstr>EMA</vt:lpwstr>
  </property>
  <property fmtid="{D5CDD505-2E9C-101B-9397-08002B2CF9AE}" pid="21" name="DM_emea_legal_date">
    <vt:lpwstr>nulldate</vt:lpwstr>
  </property>
  <property fmtid="{D5CDD505-2E9C-101B-9397-08002B2CF9AE}" pid="22" name="DM_emea_year">
    <vt:lpwstr>2010</vt:lpwstr>
  </property>
  <property fmtid="{D5CDD505-2E9C-101B-9397-08002B2CF9AE}" pid="23" name="DM_emea_sent_date">
    <vt:lpwstr>nulldate</vt:lpwstr>
  </property>
  <property fmtid="{D5CDD505-2E9C-101B-9397-08002B2CF9AE}" pid="24" name="DM_emea_doc_lang">
    <vt:lpwstr/>
  </property>
  <property fmtid="{D5CDD505-2E9C-101B-9397-08002B2CF9AE}" pid="25" name="DM_emea_meeting_status">
    <vt:lpwstr/>
  </property>
  <property fmtid="{D5CDD505-2E9C-101B-9397-08002B2CF9AE}" pid="26" name="DM_emea_meeting_action">
    <vt:lpwstr/>
  </property>
  <property fmtid="{D5CDD505-2E9C-101B-9397-08002B2CF9AE}" pid="27" name="DM_emea_module">
    <vt:lpwstr/>
  </property>
  <property fmtid="{D5CDD505-2E9C-101B-9397-08002B2CF9AE}" pid="28" name="DM_emea_procedure_ref">
    <vt:lpwstr>EMEA/H/C/000778</vt:lpwstr>
  </property>
  <property fmtid="{D5CDD505-2E9C-101B-9397-08002B2CF9AE}" pid="29" name="DM_emea_domain">
    <vt:lpwstr>H</vt:lpwstr>
  </property>
  <property fmtid="{D5CDD505-2E9C-101B-9397-08002B2CF9AE}" pid="30" name="DM_emea_procedure">
    <vt:lpwstr>C</vt:lpwstr>
  </property>
  <property fmtid="{D5CDD505-2E9C-101B-9397-08002B2CF9AE}" pid="31" name="DM_emea_procedure_type">
    <vt:lpwstr/>
  </property>
  <property fmtid="{D5CDD505-2E9C-101B-9397-08002B2CF9AE}" pid="32" name="DM_emea_procedure_number">
    <vt:lpwstr/>
  </property>
  <property fmtid="{D5CDD505-2E9C-101B-9397-08002B2CF9AE}" pid="33" name="DM_emea_product_number">
    <vt:lpwstr>000778</vt:lpwstr>
  </property>
  <property fmtid="{D5CDD505-2E9C-101B-9397-08002B2CF9AE}" pid="34" name="DM_emea_product_substance">
    <vt:lpwstr>Abraxane</vt:lpwstr>
  </property>
  <property fmtid="{D5CDD505-2E9C-101B-9397-08002B2CF9AE}" pid="35" name="DM_emea_par_dist">
    <vt:lpwstr/>
  </property>
  <property fmtid="{D5CDD505-2E9C-101B-9397-08002B2CF9AE}" pid="36" name="DM_emea_meeting_hyperlink">
    <vt:lpwstr/>
  </property>
  <property fmtid="{D5CDD505-2E9C-101B-9397-08002B2CF9AE}" pid="37" name="DM_emea_meeting_title">
    <vt:lpwstr/>
  </property>
  <property fmtid="{D5CDD505-2E9C-101B-9397-08002B2CF9AE}" pid="38" name="DM_emea_meeting_ref">
    <vt:lpwstr/>
  </property>
  <property fmtid="{D5CDD505-2E9C-101B-9397-08002B2CF9AE}" pid="39" name="DM_emea_meeting_flags">
    <vt:lpwstr/>
  </property>
  <property fmtid="{D5CDD505-2E9C-101B-9397-08002B2CF9AE}" pid="40" name="DM_Version">
    <vt:lpwstr>CURRENT,1.2</vt:lpwstr>
  </property>
  <property fmtid="{D5CDD505-2E9C-101B-9397-08002B2CF9AE}" pid="41" name="DM_Name">
    <vt:lpwstr>paclitaxel albumin ABRAXANE - PSUSA-10123-201601 - PI track changes</vt:lpwstr>
  </property>
  <property fmtid="{D5CDD505-2E9C-101B-9397-08002B2CF9AE}" pid="42" name="DM_Creation_Date">
    <vt:lpwstr>06/09/2016 13:32:41</vt:lpwstr>
  </property>
  <property fmtid="{D5CDD505-2E9C-101B-9397-08002B2CF9AE}" pid="43" name="DM_Modify_Date">
    <vt:lpwstr>15/09/2016 11:56:39</vt:lpwstr>
  </property>
  <property fmtid="{D5CDD505-2E9C-101B-9397-08002B2CF9AE}" pid="44" name="DM_Creator_Name">
    <vt:lpwstr>Leczkowska Agnieszka</vt:lpwstr>
  </property>
  <property fmtid="{D5CDD505-2E9C-101B-9397-08002B2CF9AE}" pid="45" name="DM_Modifier_Name">
    <vt:lpwstr>Leczkowska Agnieszka</vt:lpwstr>
  </property>
  <property fmtid="{D5CDD505-2E9C-101B-9397-08002B2CF9AE}" pid="46" name="DM_Type">
    <vt:lpwstr>emea_document</vt:lpwstr>
  </property>
  <property fmtid="{D5CDD505-2E9C-101B-9397-08002B2CF9AE}" pid="47" name="DM_DocRefId">
    <vt:lpwstr>EMA/567866/2016</vt:lpwstr>
  </property>
  <property fmtid="{D5CDD505-2E9C-101B-9397-08002B2CF9AE}" pid="48" name="DM_Category">
    <vt:lpwstr>Product Information</vt:lpwstr>
  </property>
  <property fmtid="{D5CDD505-2E9C-101B-9397-08002B2CF9AE}" pid="49" name="DM_Path">
    <vt:lpwstr>/01. Evaluation of Medicines/H-C/A-C/Abraxane-000778/05 Post Authorisation/Post Activities/2016-xx-xx-778-PSUSA-10123-201601/201601/05 PRAC recommendation</vt:lpwstr>
  </property>
  <property fmtid="{D5CDD505-2E9C-101B-9397-08002B2CF9AE}" pid="50" name="DM_emea_doc_ref_id">
    <vt:lpwstr>EMA/567866/2016</vt:lpwstr>
  </property>
  <property fmtid="{D5CDD505-2E9C-101B-9397-08002B2CF9AE}" pid="51" name="DM_Modifer_Name">
    <vt:lpwstr>Leczkowska Agnieszka</vt:lpwstr>
  </property>
  <property fmtid="{D5CDD505-2E9C-101B-9397-08002B2CF9AE}" pid="52" name="DM_Modified_Date">
    <vt:lpwstr>15/09/2016 11:56:39</vt:lpwstr>
  </property>
  <property fmtid="{D5CDD505-2E9C-101B-9397-08002B2CF9AE}" pid="53" name="ContentTypeId">
    <vt:lpwstr>0x0101000DA6AD19014FF648A49316945EE786F90200176DED4FF78CD74995F64A0F46B59E48</vt:lpwstr>
  </property>
  <property fmtid="{D5CDD505-2E9C-101B-9397-08002B2CF9AE}" pid="54" name="MediaServiceImageTags">
    <vt:lpwstr/>
  </property>
  <property fmtid="{D5CDD505-2E9C-101B-9397-08002B2CF9AE}" pid="55" name="lcf76f155ced4ddcb4097134ff3c332f">
    <vt:lpwstr/>
  </property>
  <property fmtid="{D5CDD505-2E9C-101B-9397-08002B2CF9AE}" pid="56" name="TaxCatchAll">
    <vt:lpwstr/>
  </property>
  <property fmtid="{D5CDD505-2E9C-101B-9397-08002B2CF9AE}" pid="57" name="_dlc_DocIdItemGuid">
    <vt:lpwstr>2eb75943-21cf-46d6-947c-810a179cc6ed</vt:lpwstr>
  </property>
</Properties>
</file>