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21"/>
      </w:tblGrid>
      <w:tr w:rsidR="003D3ECA" w14:paraId="0E3C3897" w14:textId="77777777">
        <w:tc>
          <w:tcPr>
            <w:tcW w:w="9071" w:type="dxa"/>
          </w:tcPr>
          <w:p w14:paraId="74D2B55C" w14:textId="77777777" w:rsidR="003D3ECA" w:rsidRDefault="00EE2BAF">
            <w:pPr>
              <w:spacing w:line="240" w:lineRule="auto"/>
            </w:pPr>
            <w:r>
              <w:t>This document is the approved product information for Adempas, with the changes since the previous procedure affecting the product information (EMA/VR/0000285850) tracked.</w:t>
            </w:r>
          </w:p>
          <w:p w14:paraId="528489E0" w14:textId="77777777" w:rsidR="003D3ECA" w:rsidRDefault="003D3ECA">
            <w:pPr>
              <w:spacing w:line="240" w:lineRule="auto"/>
            </w:pPr>
          </w:p>
          <w:p w14:paraId="41AA2F2A" w14:textId="77777777" w:rsidR="003D3ECA" w:rsidRDefault="00EE2BAF">
            <w:pPr>
              <w:spacing w:line="240" w:lineRule="auto"/>
            </w:pPr>
            <w:r>
              <w:t>For more information, see the European Medicines Agency’s website:</w:t>
            </w:r>
          </w:p>
          <w:p w14:paraId="38E04177" w14:textId="77777777" w:rsidR="003D3ECA" w:rsidRDefault="00EE2BAF">
            <w:pPr>
              <w:spacing w:line="240" w:lineRule="auto"/>
            </w:pPr>
            <w:hyperlink r:id="rId13">
              <w:r>
                <w:rPr>
                  <w:color w:val="0000FF"/>
                  <w:u w:val="single"/>
                </w:rPr>
                <w:t>https://www.ema.europa.eu/en/medicines/human/EPAR/adempas</w:t>
              </w:r>
            </w:hyperlink>
          </w:p>
        </w:tc>
      </w:tr>
    </w:tbl>
    <w:p w14:paraId="3753C1D6" w14:textId="77777777" w:rsidR="00E17451" w:rsidRPr="00E94CF7" w:rsidRDefault="00E17451" w:rsidP="00CB58E2">
      <w:pPr>
        <w:tabs>
          <w:tab w:val="clear" w:pos="567"/>
        </w:tabs>
        <w:spacing w:line="240" w:lineRule="auto"/>
      </w:pPr>
    </w:p>
    <w:p w14:paraId="23400570" w14:textId="77777777" w:rsidR="00DA7A64" w:rsidRPr="00E94CF7" w:rsidRDefault="00DA7A64" w:rsidP="00582FDD">
      <w:pPr>
        <w:tabs>
          <w:tab w:val="clear" w:pos="567"/>
        </w:tabs>
        <w:spacing w:line="240" w:lineRule="auto"/>
      </w:pPr>
    </w:p>
    <w:p w14:paraId="6A1D533B" w14:textId="77777777" w:rsidR="00DA7A64" w:rsidRPr="00E94CF7" w:rsidRDefault="00DA7A64" w:rsidP="00582FDD">
      <w:pPr>
        <w:tabs>
          <w:tab w:val="clear" w:pos="567"/>
        </w:tabs>
        <w:spacing w:line="240" w:lineRule="auto"/>
      </w:pPr>
    </w:p>
    <w:p w14:paraId="020EEB75" w14:textId="77777777" w:rsidR="00DA7A64" w:rsidRPr="00E94CF7" w:rsidRDefault="00DA7A64" w:rsidP="00582FDD">
      <w:pPr>
        <w:tabs>
          <w:tab w:val="clear" w:pos="567"/>
        </w:tabs>
        <w:spacing w:line="240" w:lineRule="auto"/>
      </w:pPr>
    </w:p>
    <w:p w14:paraId="116BA5FF" w14:textId="77777777" w:rsidR="00DA7A64" w:rsidRPr="00E94CF7" w:rsidRDefault="00DA7A64" w:rsidP="00582FDD">
      <w:pPr>
        <w:tabs>
          <w:tab w:val="clear" w:pos="567"/>
        </w:tabs>
        <w:spacing w:line="240" w:lineRule="auto"/>
      </w:pPr>
    </w:p>
    <w:p w14:paraId="69CBEDD8" w14:textId="77777777" w:rsidR="00DA7A64" w:rsidRPr="00E94CF7" w:rsidRDefault="00DA7A64" w:rsidP="00582FDD">
      <w:pPr>
        <w:tabs>
          <w:tab w:val="clear" w:pos="567"/>
        </w:tabs>
        <w:spacing w:line="240" w:lineRule="auto"/>
      </w:pPr>
    </w:p>
    <w:p w14:paraId="4F706FE1" w14:textId="77777777" w:rsidR="00DA7A64" w:rsidRPr="00E94CF7" w:rsidRDefault="00DA7A64" w:rsidP="00582FDD">
      <w:pPr>
        <w:tabs>
          <w:tab w:val="clear" w:pos="567"/>
        </w:tabs>
        <w:spacing w:line="240" w:lineRule="auto"/>
      </w:pPr>
    </w:p>
    <w:p w14:paraId="2780E09C" w14:textId="77777777" w:rsidR="00DA7A64" w:rsidRPr="00E94CF7" w:rsidRDefault="00DA7A64" w:rsidP="00582FDD">
      <w:pPr>
        <w:tabs>
          <w:tab w:val="clear" w:pos="567"/>
        </w:tabs>
        <w:spacing w:line="240" w:lineRule="auto"/>
      </w:pPr>
    </w:p>
    <w:p w14:paraId="16357A4B" w14:textId="77777777" w:rsidR="00DA7A64" w:rsidRPr="00E94CF7" w:rsidRDefault="00DA7A64" w:rsidP="00582FDD">
      <w:pPr>
        <w:tabs>
          <w:tab w:val="clear" w:pos="567"/>
        </w:tabs>
        <w:spacing w:line="240" w:lineRule="auto"/>
      </w:pPr>
    </w:p>
    <w:p w14:paraId="1CA15CE0" w14:textId="77777777" w:rsidR="00DA7A64" w:rsidRPr="00E94CF7" w:rsidRDefault="00DA7A64" w:rsidP="00582FDD">
      <w:pPr>
        <w:tabs>
          <w:tab w:val="clear" w:pos="567"/>
        </w:tabs>
        <w:spacing w:line="240" w:lineRule="auto"/>
      </w:pPr>
    </w:p>
    <w:p w14:paraId="7574B7BE" w14:textId="77777777" w:rsidR="00DA7A64" w:rsidRPr="00E94CF7" w:rsidRDefault="00DA7A64" w:rsidP="00582FDD">
      <w:pPr>
        <w:tabs>
          <w:tab w:val="clear" w:pos="567"/>
        </w:tabs>
        <w:spacing w:line="240" w:lineRule="auto"/>
      </w:pPr>
    </w:p>
    <w:p w14:paraId="19B9E0F9" w14:textId="77777777" w:rsidR="00DA7A64" w:rsidRPr="00E94CF7" w:rsidRDefault="00DA7A64" w:rsidP="00582FDD">
      <w:pPr>
        <w:tabs>
          <w:tab w:val="clear" w:pos="567"/>
        </w:tabs>
        <w:spacing w:line="240" w:lineRule="auto"/>
      </w:pPr>
    </w:p>
    <w:p w14:paraId="0AF86822" w14:textId="77777777" w:rsidR="00DA7A64" w:rsidRPr="00E94CF7" w:rsidRDefault="00DA7A64" w:rsidP="00582FDD">
      <w:pPr>
        <w:tabs>
          <w:tab w:val="clear" w:pos="567"/>
        </w:tabs>
        <w:spacing w:line="240" w:lineRule="auto"/>
      </w:pPr>
    </w:p>
    <w:p w14:paraId="76BF9240" w14:textId="77777777" w:rsidR="00DA7A64" w:rsidRPr="00E94CF7" w:rsidRDefault="00DA7A64" w:rsidP="00582FDD">
      <w:pPr>
        <w:tabs>
          <w:tab w:val="clear" w:pos="567"/>
        </w:tabs>
        <w:spacing w:line="240" w:lineRule="auto"/>
      </w:pPr>
    </w:p>
    <w:p w14:paraId="2E5AA068" w14:textId="77777777" w:rsidR="002D7658" w:rsidRPr="00E94CF7" w:rsidRDefault="002D7658" w:rsidP="00582FDD">
      <w:pPr>
        <w:tabs>
          <w:tab w:val="clear" w:pos="567"/>
        </w:tabs>
        <w:spacing w:line="240" w:lineRule="auto"/>
      </w:pPr>
    </w:p>
    <w:p w14:paraId="65C872B2" w14:textId="77777777" w:rsidR="002D7658" w:rsidRPr="00E94CF7" w:rsidRDefault="002D7658" w:rsidP="00582FDD">
      <w:pPr>
        <w:tabs>
          <w:tab w:val="clear" w:pos="567"/>
        </w:tabs>
        <w:spacing w:line="240" w:lineRule="auto"/>
      </w:pPr>
    </w:p>
    <w:p w14:paraId="55E50A5A" w14:textId="77777777" w:rsidR="002D7658" w:rsidRPr="00E94CF7" w:rsidRDefault="002D7658" w:rsidP="00582FDD">
      <w:pPr>
        <w:tabs>
          <w:tab w:val="clear" w:pos="567"/>
        </w:tabs>
        <w:spacing w:line="240" w:lineRule="auto"/>
      </w:pPr>
    </w:p>
    <w:p w14:paraId="4ECB09EB" w14:textId="77777777" w:rsidR="002D7658" w:rsidRPr="00E94CF7" w:rsidRDefault="002D7658" w:rsidP="00582FDD">
      <w:pPr>
        <w:tabs>
          <w:tab w:val="clear" w:pos="567"/>
        </w:tabs>
        <w:spacing w:line="240" w:lineRule="auto"/>
      </w:pPr>
    </w:p>
    <w:p w14:paraId="5E485370" w14:textId="77777777" w:rsidR="002D7658" w:rsidRPr="00E94CF7" w:rsidRDefault="002D7658" w:rsidP="00582FDD">
      <w:pPr>
        <w:tabs>
          <w:tab w:val="clear" w:pos="567"/>
        </w:tabs>
        <w:spacing w:line="240" w:lineRule="auto"/>
      </w:pPr>
    </w:p>
    <w:p w14:paraId="17B5CC14" w14:textId="77777777" w:rsidR="002D7658" w:rsidRPr="00E94CF7" w:rsidRDefault="002D7658" w:rsidP="00582FDD">
      <w:pPr>
        <w:tabs>
          <w:tab w:val="clear" w:pos="567"/>
        </w:tabs>
        <w:spacing w:line="240" w:lineRule="auto"/>
      </w:pPr>
    </w:p>
    <w:p w14:paraId="3462CD52" w14:textId="77777777" w:rsidR="002D7658" w:rsidRPr="00E94CF7" w:rsidRDefault="002D7658" w:rsidP="00582FDD">
      <w:pPr>
        <w:tabs>
          <w:tab w:val="clear" w:pos="567"/>
        </w:tabs>
        <w:spacing w:line="240" w:lineRule="auto"/>
      </w:pPr>
    </w:p>
    <w:p w14:paraId="4D6B8327" w14:textId="77777777" w:rsidR="002D7658" w:rsidRPr="00E94CF7" w:rsidRDefault="002D7658" w:rsidP="00582FDD">
      <w:pPr>
        <w:tabs>
          <w:tab w:val="clear" w:pos="567"/>
        </w:tabs>
        <w:spacing w:line="240" w:lineRule="auto"/>
      </w:pPr>
    </w:p>
    <w:p w14:paraId="30934A22" w14:textId="77777777" w:rsidR="003D3ECA" w:rsidRDefault="003D3ECA"/>
    <w:p w14:paraId="1D8FC176" w14:textId="77777777" w:rsidR="00DA7A64" w:rsidRPr="00E94CF7" w:rsidRDefault="00DA7A64" w:rsidP="00582FDD">
      <w:pPr>
        <w:tabs>
          <w:tab w:val="clear" w:pos="567"/>
        </w:tabs>
        <w:spacing w:line="240" w:lineRule="auto"/>
        <w:jc w:val="center"/>
        <w:rPr>
          <w:b/>
          <w:bCs/>
        </w:rPr>
      </w:pPr>
      <w:r w:rsidRPr="00E94CF7">
        <w:rPr>
          <w:b/>
          <w:bCs/>
        </w:rPr>
        <w:t>ANNEX I</w:t>
      </w:r>
    </w:p>
    <w:p w14:paraId="2EFD8DCE" w14:textId="77777777" w:rsidR="00DA7A64" w:rsidRPr="00E94CF7" w:rsidRDefault="00DA7A64" w:rsidP="00582FDD">
      <w:pPr>
        <w:tabs>
          <w:tab w:val="clear" w:pos="567"/>
        </w:tabs>
        <w:spacing w:line="240" w:lineRule="auto"/>
        <w:jc w:val="center"/>
      </w:pPr>
    </w:p>
    <w:p w14:paraId="5035EBAE" w14:textId="77777777" w:rsidR="00DA7A64" w:rsidRPr="00E94CF7" w:rsidRDefault="00DA7A64" w:rsidP="00CC0F32">
      <w:pPr>
        <w:pStyle w:val="TitleA"/>
        <w:rPr>
          <w:lang w:val="en-US"/>
        </w:rPr>
      </w:pPr>
      <w:r w:rsidRPr="00E94CF7">
        <w:rPr>
          <w:lang w:val="en-US"/>
        </w:rPr>
        <w:t>SUMMARY OF PRODUCT CHARACTERISTICS</w:t>
      </w:r>
    </w:p>
    <w:p w14:paraId="3F9F55DE" w14:textId="77777777" w:rsidR="00DA7A64" w:rsidRPr="00E94CF7" w:rsidRDefault="00DA7A64" w:rsidP="00582FDD">
      <w:pPr>
        <w:tabs>
          <w:tab w:val="clear" w:pos="567"/>
        </w:tabs>
        <w:spacing w:line="240" w:lineRule="auto"/>
      </w:pPr>
    </w:p>
    <w:p w14:paraId="5EADEF74" w14:textId="77777777" w:rsidR="007442EA" w:rsidRPr="00E94CF7" w:rsidRDefault="00DA7A64" w:rsidP="00582FDD">
      <w:pPr>
        <w:widowControl w:val="0"/>
        <w:suppressLineNumbers/>
        <w:spacing w:line="240" w:lineRule="atLeast"/>
        <w:rPr>
          <w:noProof/>
        </w:rPr>
      </w:pPr>
      <w:r w:rsidRPr="00E94CF7">
        <w:rPr>
          <w:b/>
          <w:bCs/>
        </w:rPr>
        <w:br w:type="page"/>
      </w:r>
    </w:p>
    <w:p w14:paraId="51C80BC2" w14:textId="77777777" w:rsidR="00AE7040" w:rsidRPr="00E94CF7" w:rsidRDefault="00AE7040" w:rsidP="00BD2145">
      <w:pPr>
        <w:widowControl w:val="0"/>
        <w:suppressLineNumbers/>
        <w:spacing w:line="240" w:lineRule="atLeast"/>
        <w:outlineLvl w:val="1"/>
        <w:rPr>
          <w:noProof/>
        </w:rPr>
      </w:pPr>
      <w:r w:rsidRPr="00E94CF7">
        <w:rPr>
          <w:b/>
          <w:noProof/>
        </w:rPr>
        <w:lastRenderedPageBreak/>
        <w:t>1.</w:t>
      </w:r>
      <w:r w:rsidRPr="00E94CF7">
        <w:rPr>
          <w:b/>
          <w:noProof/>
        </w:rPr>
        <w:tab/>
        <w:t>NAME OF THE MEDICINAL PRODUCT</w:t>
      </w:r>
    </w:p>
    <w:p w14:paraId="0277EA6C" w14:textId="77777777" w:rsidR="00AE7040" w:rsidRPr="00E94CF7" w:rsidRDefault="00AE7040" w:rsidP="00582FDD">
      <w:pPr>
        <w:suppressLineNumbers/>
        <w:spacing w:line="240" w:lineRule="atLeast"/>
        <w:rPr>
          <w:iCs/>
          <w:noProof/>
        </w:rPr>
      </w:pPr>
    </w:p>
    <w:p w14:paraId="4D68D5A6" w14:textId="77777777" w:rsidR="00AE7040" w:rsidRPr="00E94CF7" w:rsidRDefault="00B77B80" w:rsidP="00141F5A">
      <w:pPr>
        <w:suppressLineNumbers/>
        <w:spacing w:line="240" w:lineRule="atLeast"/>
        <w:outlineLvl w:val="5"/>
        <w:rPr>
          <w:iCs/>
          <w:noProof/>
        </w:rPr>
      </w:pPr>
      <w:r w:rsidRPr="00E94CF7">
        <w:t>Adempas</w:t>
      </w:r>
      <w:r w:rsidR="00F061B1" w:rsidRPr="00E94CF7">
        <w:t xml:space="preserve"> 0.5 mg</w:t>
      </w:r>
      <w:r w:rsidR="00AE7040" w:rsidRPr="00E94CF7">
        <w:t xml:space="preserve"> film</w:t>
      </w:r>
      <w:r w:rsidR="00592151" w:rsidRPr="00E94CF7">
        <w:noBreakHyphen/>
      </w:r>
      <w:r w:rsidR="00AE7040" w:rsidRPr="00E94CF7">
        <w:t>coated tablets</w:t>
      </w:r>
    </w:p>
    <w:p w14:paraId="49D925C9" w14:textId="77777777" w:rsidR="00E47AC7" w:rsidRPr="00E94CF7" w:rsidRDefault="00E47AC7" w:rsidP="00141F5A">
      <w:pPr>
        <w:suppressLineNumbers/>
        <w:spacing w:line="240" w:lineRule="atLeast"/>
        <w:outlineLvl w:val="5"/>
        <w:rPr>
          <w:iCs/>
          <w:noProof/>
        </w:rPr>
      </w:pPr>
      <w:r w:rsidRPr="00E94CF7">
        <w:t>Adempas 1 mg film</w:t>
      </w:r>
      <w:r w:rsidR="00592151" w:rsidRPr="00E94CF7">
        <w:noBreakHyphen/>
      </w:r>
      <w:r w:rsidRPr="00E94CF7">
        <w:t>coated tablets</w:t>
      </w:r>
    </w:p>
    <w:p w14:paraId="2A8B70C1" w14:textId="77777777" w:rsidR="00E47AC7" w:rsidRPr="00E94CF7" w:rsidRDefault="00E47AC7" w:rsidP="00141F5A">
      <w:pPr>
        <w:suppressLineNumbers/>
        <w:spacing w:line="240" w:lineRule="atLeast"/>
        <w:outlineLvl w:val="5"/>
        <w:rPr>
          <w:iCs/>
          <w:noProof/>
        </w:rPr>
      </w:pPr>
      <w:r w:rsidRPr="00E94CF7">
        <w:t>Adempas 1.5 mg film</w:t>
      </w:r>
      <w:r w:rsidR="00592151" w:rsidRPr="00E94CF7">
        <w:noBreakHyphen/>
      </w:r>
      <w:r w:rsidRPr="00E94CF7">
        <w:t>coated tablets</w:t>
      </w:r>
    </w:p>
    <w:p w14:paraId="427162B2" w14:textId="77777777" w:rsidR="00E47AC7" w:rsidRPr="00E94CF7" w:rsidRDefault="00E47AC7" w:rsidP="00141F5A">
      <w:pPr>
        <w:suppressLineNumbers/>
        <w:spacing w:line="240" w:lineRule="atLeast"/>
        <w:outlineLvl w:val="5"/>
        <w:rPr>
          <w:iCs/>
          <w:noProof/>
        </w:rPr>
      </w:pPr>
      <w:r w:rsidRPr="00E94CF7">
        <w:t>Adempas 2 mg film</w:t>
      </w:r>
      <w:r w:rsidR="00592151" w:rsidRPr="00E94CF7">
        <w:rPr>
          <w:b/>
          <w:bCs/>
          <w:lang w:val="en-US" w:eastAsia="de-DE"/>
        </w:rPr>
        <w:noBreakHyphen/>
      </w:r>
      <w:r w:rsidRPr="00E94CF7">
        <w:t>coated tablets</w:t>
      </w:r>
    </w:p>
    <w:p w14:paraId="12E4248D" w14:textId="77777777" w:rsidR="00E47AC7" w:rsidRPr="00E94CF7" w:rsidRDefault="00E47AC7" w:rsidP="00141F5A">
      <w:pPr>
        <w:suppressLineNumbers/>
        <w:spacing w:line="240" w:lineRule="atLeast"/>
        <w:outlineLvl w:val="5"/>
        <w:rPr>
          <w:iCs/>
          <w:noProof/>
        </w:rPr>
      </w:pPr>
      <w:r w:rsidRPr="00E94CF7">
        <w:t>Adempas 2.5 mg film</w:t>
      </w:r>
      <w:r w:rsidR="00592151" w:rsidRPr="00E94CF7">
        <w:noBreakHyphen/>
      </w:r>
      <w:r w:rsidRPr="00E94CF7">
        <w:t>coated tablets</w:t>
      </w:r>
    </w:p>
    <w:p w14:paraId="555AFF8D" w14:textId="77777777" w:rsidR="00AE7040" w:rsidRPr="00E94CF7" w:rsidRDefault="00AE7040" w:rsidP="00582FDD">
      <w:pPr>
        <w:rPr>
          <w:iCs/>
          <w:noProof/>
        </w:rPr>
      </w:pPr>
    </w:p>
    <w:p w14:paraId="1F0AA542" w14:textId="77777777" w:rsidR="00AE7040" w:rsidRPr="00E94CF7" w:rsidRDefault="00AE7040" w:rsidP="00582FDD">
      <w:pPr>
        <w:spacing w:line="240" w:lineRule="auto"/>
        <w:rPr>
          <w:iCs/>
          <w:noProof/>
        </w:rPr>
      </w:pPr>
    </w:p>
    <w:p w14:paraId="76729111" w14:textId="77777777" w:rsidR="00AE7040" w:rsidRPr="00E94CF7" w:rsidRDefault="00AE7040" w:rsidP="00BD2145">
      <w:pPr>
        <w:widowControl w:val="0"/>
        <w:suppressLineNumbers/>
        <w:spacing w:line="240" w:lineRule="auto"/>
        <w:outlineLvl w:val="1"/>
        <w:rPr>
          <w:noProof/>
        </w:rPr>
      </w:pPr>
      <w:r w:rsidRPr="00E94CF7">
        <w:rPr>
          <w:b/>
          <w:noProof/>
        </w:rPr>
        <w:t>2.</w:t>
      </w:r>
      <w:r w:rsidRPr="00E94CF7">
        <w:rPr>
          <w:b/>
          <w:noProof/>
        </w:rPr>
        <w:tab/>
        <w:t>QUALITATIVE AND QUANTITATIVE COMPOSITION</w:t>
      </w:r>
    </w:p>
    <w:p w14:paraId="24342CF1" w14:textId="77777777" w:rsidR="00AE7040" w:rsidRPr="00E94CF7" w:rsidRDefault="00AE7040" w:rsidP="00582FDD">
      <w:pPr>
        <w:suppressLineNumbers/>
        <w:spacing w:line="240" w:lineRule="auto"/>
        <w:rPr>
          <w:noProof/>
        </w:rPr>
      </w:pPr>
    </w:p>
    <w:p w14:paraId="00ACE575" w14:textId="77777777" w:rsidR="00835F51" w:rsidRPr="00E94CF7" w:rsidRDefault="00835F51" w:rsidP="00582FDD">
      <w:pPr>
        <w:suppressLineNumbers/>
        <w:spacing w:line="240" w:lineRule="auto"/>
        <w:rPr>
          <w:iCs/>
          <w:noProof/>
          <w:u w:val="single"/>
        </w:rPr>
      </w:pPr>
      <w:r w:rsidRPr="00E94CF7">
        <w:rPr>
          <w:u w:val="single"/>
        </w:rPr>
        <w:t>Adempas 0.5 mg film</w:t>
      </w:r>
      <w:r w:rsidR="00592151" w:rsidRPr="00E94CF7">
        <w:rPr>
          <w:u w:val="single"/>
        </w:rPr>
        <w:noBreakHyphen/>
      </w:r>
      <w:r w:rsidRPr="00E94CF7">
        <w:rPr>
          <w:u w:val="single"/>
        </w:rPr>
        <w:t>coated tablets</w:t>
      </w:r>
    </w:p>
    <w:p w14:paraId="03EB6D0F" w14:textId="77777777" w:rsidR="00AE7040" w:rsidRPr="00E94CF7" w:rsidRDefault="00AE7040" w:rsidP="00582FDD">
      <w:pPr>
        <w:pStyle w:val="BayerBodyTextFull"/>
        <w:keepNext/>
        <w:spacing w:before="0" w:after="0"/>
        <w:rPr>
          <w:sz w:val="22"/>
          <w:szCs w:val="22"/>
          <w:lang w:val="en-GB"/>
        </w:rPr>
      </w:pPr>
      <w:r w:rsidRPr="00E94CF7">
        <w:rPr>
          <w:sz w:val="22"/>
          <w:szCs w:val="22"/>
          <w:lang w:val="en-GB"/>
        </w:rPr>
        <w:t>Each film-coated tablet contains</w:t>
      </w:r>
      <w:r w:rsidR="00525357" w:rsidRPr="00E94CF7">
        <w:rPr>
          <w:sz w:val="22"/>
          <w:szCs w:val="22"/>
          <w:lang w:val="en-GB"/>
        </w:rPr>
        <w:t xml:space="preserve"> </w:t>
      </w:r>
      <w:r w:rsidRPr="00E94CF7">
        <w:rPr>
          <w:sz w:val="22"/>
          <w:szCs w:val="22"/>
          <w:lang w:val="en-GB"/>
        </w:rPr>
        <w:t xml:space="preserve">0.5 mg </w:t>
      </w:r>
      <w:r w:rsidR="000F2EB0" w:rsidRPr="00E94CF7">
        <w:rPr>
          <w:sz w:val="22"/>
          <w:szCs w:val="22"/>
          <w:lang w:val="en-GB"/>
        </w:rPr>
        <w:t xml:space="preserve">of </w:t>
      </w:r>
      <w:r w:rsidRPr="00E94CF7">
        <w:rPr>
          <w:sz w:val="22"/>
          <w:szCs w:val="22"/>
          <w:lang w:val="en-GB"/>
        </w:rPr>
        <w:t>riociguat.</w:t>
      </w:r>
    </w:p>
    <w:p w14:paraId="79C38AB9" w14:textId="77777777" w:rsidR="00835F51" w:rsidRPr="00E94CF7" w:rsidRDefault="00835F51" w:rsidP="00582FDD">
      <w:pPr>
        <w:pStyle w:val="BayerBodyTextFull"/>
        <w:spacing w:before="0" w:after="0"/>
        <w:rPr>
          <w:sz w:val="22"/>
          <w:szCs w:val="22"/>
          <w:lang w:val="en-GB"/>
        </w:rPr>
      </w:pPr>
    </w:p>
    <w:p w14:paraId="5DADE256" w14:textId="77777777" w:rsidR="00835F51" w:rsidRPr="00E94CF7" w:rsidRDefault="00835F51" w:rsidP="00582FDD">
      <w:pPr>
        <w:suppressLineNumbers/>
        <w:spacing w:line="240" w:lineRule="auto"/>
        <w:rPr>
          <w:iCs/>
          <w:noProof/>
          <w:u w:val="single"/>
        </w:rPr>
      </w:pPr>
      <w:r w:rsidRPr="00E94CF7">
        <w:rPr>
          <w:u w:val="single"/>
        </w:rPr>
        <w:t>Adempas 1 mg film</w:t>
      </w:r>
      <w:r w:rsidR="00592151" w:rsidRPr="00E94CF7">
        <w:rPr>
          <w:u w:val="single"/>
        </w:rPr>
        <w:noBreakHyphen/>
      </w:r>
      <w:r w:rsidRPr="00E94CF7">
        <w:rPr>
          <w:u w:val="single"/>
        </w:rPr>
        <w:t>coated tablets</w:t>
      </w:r>
    </w:p>
    <w:p w14:paraId="72D0D2E2" w14:textId="77777777" w:rsidR="00E47AC7" w:rsidRPr="00E94CF7" w:rsidRDefault="00E47AC7" w:rsidP="00582FDD">
      <w:pPr>
        <w:pStyle w:val="BayerBodyTextFull"/>
        <w:keepNext/>
        <w:spacing w:before="0" w:after="0"/>
        <w:rPr>
          <w:sz w:val="22"/>
          <w:szCs w:val="22"/>
          <w:lang w:val="en-GB"/>
        </w:rPr>
      </w:pPr>
      <w:r w:rsidRPr="00E94CF7">
        <w:rPr>
          <w:sz w:val="22"/>
          <w:szCs w:val="22"/>
          <w:lang w:val="en-GB"/>
        </w:rPr>
        <w:t>Each film-coated tablet contains 1 mg of riociguat.</w:t>
      </w:r>
    </w:p>
    <w:p w14:paraId="5037198B" w14:textId="77777777" w:rsidR="00835F51" w:rsidRPr="00E94CF7" w:rsidRDefault="00835F51" w:rsidP="00582FDD">
      <w:pPr>
        <w:pStyle w:val="BayerBodyTextFull"/>
        <w:spacing w:before="0" w:after="0"/>
        <w:rPr>
          <w:sz w:val="22"/>
          <w:szCs w:val="22"/>
          <w:lang w:val="en-GB"/>
        </w:rPr>
      </w:pPr>
    </w:p>
    <w:p w14:paraId="6CDBC3A2" w14:textId="77777777" w:rsidR="00835F51" w:rsidRPr="00E94CF7" w:rsidRDefault="00835F51" w:rsidP="00582FDD">
      <w:pPr>
        <w:suppressLineNumbers/>
        <w:spacing w:line="240" w:lineRule="auto"/>
        <w:rPr>
          <w:iCs/>
          <w:noProof/>
          <w:u w:val="single"/>
        </w:rPr>
      </w:pPr>
      <w:r w:rsidRPr="00E94CF7">
        <w:rPr>
          <w:u w:val="single"/>
        </w:rPr>
        <w:t>Adempas 1.5 mg film</w:t>
      </w:r>
      <w:r w:rsidR="00592151" w:rsidRPr="00E94CF7">
        <w:rPr>
          <w:u w:val="single"/>
        </w:rPr>
        <w:noBreakHyphen/>
      </w:r>
      <w:r w:rsidRPr="00E94CF7">
        <w:rPr>
          <w:u w:val="single"/>
        </w:rPr>
        <w:t>coated tablets</w:t>
      </w:r>
    </w:p>
    <w:p w14:paraId="45ED0B66" w14:textId="77777777" w:rsidR="00E47AC7" w:rsidRPr="00E94CF7" w:rsidRDefault="00E47AC7" w:rsidP="00582FDD">
      <w:pPr>
        <w:pStyle w:val="BayerBodyTextFull"/>
        <w:keepNext/>
        <w:spacing w:before="0" w:after="0"/>
        <w:rPr>
          <w:sz w:val="22"/>
          <w:szCs w:val="22"/>
          <w:lang w:val="en-GB"/>
        </w:rPr>
      </w:pPr>
      <w:r w:rsidRPr="00E94CF7">
        <w:rPr>
          <w:sz w:val="22"/>
          <w:szCs w:val="22"/>
          <w:lang w:val="en-GB"/>
        </w:rPr>
        <w:t>Each film-coated tablet contains 1.5 mg of riociguat.</w:t>
      </w:r>
    </w:p>
    <w:p w14:paraId="31DB111C" w14:textId="77777777" w:rsidR="00835F51" w:rsidRPr="00E94CF7" w:rsidRDefault="00835F51" w:rsidP="00582FDD">
      <w:pPr>
        <w:pStyle w:val="BayerBodyTextFull"/>
        <w:spacing w:before="0" w:after="0"/>
        <w:rPr>
          <w:sz w:val="22"/>
          <w:szCs w:val="22"/>
          <w:lang w:val="en-GB"/>
        </w:rPr>
      </w:pPr>
    </w:p>
    <w:p w14:paraId="3C2C3CD5" w14:textId="77777777" w:rsidR="00835F51" w:rsidRPr="00E94CF7" w:rsidRDefault="00835F51" w:rsidP="00582FDD">
      <w:pPr>
        <w:suppressLineNumbers/>
        <w:spacing w:line="240" w:lineRule="auto"/>
        <w:rPr>
          <w:iCs/>
          <w:noProof/>
          <w:u w:val="single"/>
        </w:rPr>
      </w:pPr>
      <w:r w:rsidRPr="00E94CF7">
        <w:rPr>
          <w:u w:val="single"/>
        </w:rPr>
        <w:t>Adempas 2 mg film</w:t>
      </w:r>
      <w:r w:rsidR="00592151" w:rsidRPr="00E94CF7">
        <w:rPr>
          <w:u w:val="single"/>
        </w:rPr>
        <w:noBreakHyphen/>
      </w:r>
      <w:r w:rsidRPr="00E94CF7">
        <w:rPr>
          <w:u w:val="single"/>
        </w:rPr>
        <w:t>coated tablets</w:t>
      </w:r>
    </w:p>
    <w:p w14:paraId="0826932B" w14:textId="77777777" w:rsidR="00E47AC7" w:rsidRPr="00E94CF7" w:rsidRDefault="00E47AC7" w:rsidP="00582FDD">
      <w:pPr>
        <w:pStyle w:val="BayerBodyTextFull"/>
        <w:keepNext/>
        <w:spacing w:before="0" w:after="0"/>
        <w:rPr>
          <w:sz w:val="22"/>
          <w:szCs w:val="22"/>
          <w:lang w:val="en-GB"/>
        </w:rPr>
      </w:pPr>
      <w:r w:rsidRPr="00E94CF7">
        <w:rPr>
          <w:sz w:val="22"/>
          <w:szCs w:val="22"/>
          <w:lang w:val="en-GB"/>
        </w:rPr>
        <w:t>Each film-coated tablet contains 2 mg of riociguat.</w:t>
      </w:r>
    </w:p>
    <w:p w14:paraId="4AE89FA7" w14:textId="77777777" w:rsidR="00835F51" w:rsidRPr="00E94CF7" w:rsidRDefault="00835F51" w:rsidP="00582FDD">
      <w:pPr>
        <w:pStyle w:val="BayerBodyTextFull"/>
        <w:spacing w:before="0" w:after="0"/>
        <w:rPr>
          <w:sz w:val="22"/>
          <w:szCs w:val="22"/>
          <w:lang w:val="en-GB"/>
        </w:rPr>
      </w:pPr>
    </w:p>
    <w:p w14:paraId="5941AB00" w14:textId="77777777" w:rsidR="00835F51" w:rsidRPr="00E94CF7" w:rsidRDefault="00835F51" w:rsidP="00582FDD">
      <w:pPr>
        <w:suppressLineNumbers/>
        <w:spacing w:line="240" w:lineRule="auto"/>
        <w:rPr>
          <w:iCs/>
          <w:noProof/>
          <w:u w:val="single"/>
        </w:rPr>
      </w:pPr>
      <w:r w:rsidRPr="00E94CF7">
        <w:rPr>
          <w:u w:val="single"/>
        </w:rPr>
        <w:t>Adempas 2.5 mg film</w:t>
      </w:r>
      <w:r w:rsidR="00592151" w:rsidRPr="00E94CF7">
        <w:rPr>
          <w:u w:val="single"/>
        </w:rPr>
        <w:noBreakHyphen/>
      </w:r>
      <w:r w:rsidRPr="00E94CF7">
        <w:rPr>
          <w:u w:val="single"/>
        </w:rPr>
        <w:t>coated tablets</w:t>
      </w:r>
    </w:p>
    <w:p w14:paraId="4749F6F7" w14:textId="77777777" w:rsidR="00E47AC7" w:rsidRPr="00E94CF7" w:rsidRDefault="00E47AC7" w:rsidP="00582FDD">
      <w:pPr>
        <w:pStyle w:val="BayerBodyTextFull"/>
        <w:keepNext/>
        <w:spacing w:before="0" w:after="0"/>
        <w:rPr>
          <w:sz w:val="22"/>
          <w:szCs w:val="22"/>
          <w:lang w:val="en-GB"/>
        </w:rPr>
      </w:pPr>
      <w:r w:rsidRPr="00E94CF7">
        <w:rPr>
          <w:sz w:val="22"/>
          <w:szCs w:val="22"/>
          <w:lang w:val="en-GB"/>
        </w:rPr>
        <w:t>Each film-coated tablet contains 2.5 mg of riociguat.</w:t>
      </w:r>
    </w:p>
    <w:p w14:paraId="7B944502" w14:textId="77777777" w:rsidR="00AE7040" w:rsidRPr="00E94CF7" w:rsidRDefault="00AE7040" w:rsidP="00582FDD">
      <w:pPr>
        <w:pStyle w:val="BayerBodyTextFull"/>
        <w:spacing w:before="0" w:after="0"/>
        <w:rPr>
          <w:bCs/>
          <w:noProof/>
          <w:sz w:val="22"/>
          <w:szCs w:val="22"/>
          <w:lang w:val="en-GB"/>
        </w:rPr>
      </w:pPr>
    </w:p>
    <w:p w14:paraId="0228516C" w14:textId="77777777" w:rsidR="005248C9" w:rsidRPr="00E94CF7" w:rsidRDefault="008B6D15" w:rsidP="00582FDD">
      <w:pPr>
        <w:pStyle w:val="EMEAEnBodyText"/>
        <w:suppressLineNumbers/>
        <w:autoSpaceDE w:val="0"/>
        <w:autoSpaceDN w:val="0"/>
        <w:adjustRightInd w:val="0"/>
        <w:spacing w:before="0" w:after="0"/>
        <w:jc w:val="left"/>
        <w:rPr>
          <w:szCs w:val="22"/>
          <w:u w:val="single"/>
          <w:lang w:val="en-GB"/>
        </w:rPr>
      </w:pPr>
      <w:r w:rsidRPr="00E94CF7">
        <w:rPr>
          <w:szCs w:val="22"/>
          <w:u w:val="single"/>
          <w:lang w:val="en-GB"/>
        </w:rPr>
        <w:t>Excipient</w:t>
      </w:r>
      <w:r w:rsidR="000F2EB0" w:rsidRPr="00E94CF7">
        <w:rPr>
          <w:szCs w:val="22"/>
          <w:u w:val="single"/>
          <w:lang w:val="en-GB"/>
        </w:rPr>
        <w:t xml:space="preserve"> with known effect</w:t>
      </w:r>
    </w:p>
    <w:p w14:paraId="5FC83ABB" w14:textId="77777777" w:rsidR="00CA6E34" w:rsidRPr="00E94CF7" w:rsidRDefault="00CA6E34" w:rsidP="00582FDD">
      <w:pPr>
        <w:pStyle w:val="EMEAEnBodyText"/>
        <w:suppressLineNumbers/>
        <w:autoSpaceDE w:val="0"/>
        <w:autoSpaceDN w:val="0"/>
        <w:adjustRightInd w:val="0"/>
        <w:spacing w:before="0" w:after="0"/>
        <w:jc w:val="left"/>
        <w:rPr>
          <w:szCs w:val="22"/>
          <w:u w:val="single"/>
          <w:lang w:val="en-GB"/>
        </w:rPr>
      </w:pPr>
    </w:p>
    <w:p w14:paraId="1F81EF01" w14:textId="77777777" w:rsidR="00796F0E" w:rsidRPr="00E94CF7" w:rsidRDefault="00796F0E" w:rsidP="00582FDD">
      <w:pPr>
        <w:suppressLineNumbers/>
        <w:spacing w:line="240" w:lineRule="auto"/>
        <w:rPr>
          <w:i/>
          <w:iCs/>
          <w:noProof/>
        </w:rPr>
      </w:pPr>
      <w:r w:rsidRPr="00E94CF7">
        <w:rPr>
          <w:i/>
        </w:rPr>
        <w:t>Adempas 0.5 mg film</w:t>
      </w:r>
      <w:r w:rsidR="00592151" w:rsidRPr="00E94CF7">
        <w:rPr>
          <w:i/>
        </w:rPr>
        <w:noBreakHyphen/>
      </w:r>
      <w:r w:rsidRPr="00E94CF7">
        <w:rPr>
          <w:i/>
        </w:rPr>
        <w:t>coated tablets</w:t>
      </w:r>
    </w:p>
    <w:p w14:paraId="56BAC663" w14:textId="77777777" w:rsidR="008B6D15" w:rsidRPr="00E94CF7" w:rsidRDefault="007E1E58" w:rsidP="00582FDD">
      <w:pPr>
        <w:pStyle w:val="EMEAEnBodyText"/>
        <w:suppressLineNumbers/>
        <w:autoSpaceDE w:val="0"/>
        <w:autoSpaceDN w:val="0"/>
        <w:adjustRightInd w:val="0"/>
        <w:spacing w:before="0" w:after="0"/>
        <w:jc w:val="left"/>
        <w:rPr>
          <w:szCs w:val="22"/>
        </w:rPr>
      </w:pPr>
      <w:r w:rsidRPr="00E94CF7">
        <w:rPr>
          <w:szCs w:val="22"/>
        </w:rPr>
        <w:t xml:space="preserve">Each </w:t>
      </w:r>
      <w:r w:rsidR="00E47AC7" w:rsidRPr="00E94CF7">
        <w:rPr>
          <w:szCs w:val="22"/>
        </w:rPr>
        <w:t>0.5</w:t>
      </w:r>
      <w:r w:rsidR="007518CF" w:rsidRPr="00E94CF7">
        <w:rPr>
          <w:szCs w:val="22"/>
          <w:lang w:val="en-GB"/>
        </w:rPr>
        <w:t> </w:t>
      </w:r>
      <w:r w:rsidR="00E47AC7" w:rsidRPr="00E94CF7">
        <w:rPr>
          <w:szCs w:val="22"/>
        </w:rPr>
        <w:t xml:space="preserve">mg </w:t>
      </w:r>
      <w:r w:rsidR="008C1904" w:rsidRPr="00E94CF7">
        <w:rPr>
          <w:szCs w:val="22"/>
        </w:rPr>
        <w:t>film</w:t>
      </w:r>
      <w:r w:rsidR="00592151" w:rsidRPr="00E94CF7">
        <w:rPr>
          <w:szCs w:val="22"/>
        </w:rPr>
        <w:noBreakHyphen/>
      </w:r>
      <w:r w:rsidRPr="00E94CF7">
        <w:rPr>
          <w:szCs w:val="22"/>
        </w:rPr>
        <w:t>coated tablet contains 37.8</w:t>
      </w:r>
      <w:r w:rsidRPr="00E94CF7">
        <w:rPr>
          <w:noProof/>
          <w:szCs w:val="22"/>
        </w:rPr>
        <w:t> </w:t>
      </w:r>
      <w:r w:rsidRPr="00E94CF7">
        <w:rPr>
          <w:szCs w:val="22"/>
        </w:rPr>
        <w:t>mg lactose (as monohydrate)</w:t>
      </w:r>
      <w:r w:rsidR="00AF561E" w:rsidRPr="00E94CF7">
        <w:rPr>
          <w:szCs w:val="22"/>
        </w:rPr>
        <w:t>.</w:t>
      </w:r>
    </w:p>
    <w:p w14:paraId="5659B9AD" w14:textId="77777777" w:rsidR="00796F0E" w:rsidRPr="00E94CF7" w:rsidRDefault="00796F0E" w:rsidP="00582FDD">
      <w:pPr>
        <w:pStyle w:val="EMEAEnBodyText"/>
        <w:spacing w:before="0" w:after="0"/>
        <w:rPr>
          <w:szCs w:val="22"/>
          <w:lang w:val="en-GB"/>
        </w:rPr>
      </w:pPr>
    </w:p>
    <w:p w14:paraId="4B350966" w14:textId="77777777" w:rsidR="00796F0E" w:rsidRPr="00E94CF7" w:rsidRDefault="00796F0E" w:rsidP="00582FDD">
      <w:pPr>
        <w:suppressLineNumbers/>
        <w:spacing w:line="240" w:lineRule="auto"/>
        <w:rPr>
          <w:i/>
          <w:iCs/>
          <w:noProof/>
        </w:rPr>
      </w:pPr>
      <w:r w:rsidRPr="00E94CF7">
        <w:rPr>
          <w:i/>
        </w:rPr>
        <w:t>Adempas 1 mg film</w:t>
      </w:r>
      <w:r w:rsidR="00592151" w:rsidRPr="00E94CF7">
        <w:rPr>
          <w:i/>
        </w:rPr>
        <w:noBreakHyphen/>
      </w:r>
      <w:r w:rsidRPr="00E94CF7">
        <w:rPr>
          <w:i/>
        </w:rPr>
        <w:t>coated tablets</w:t>
      </w:r>
    </w:p>
    <w:p w14:paraId="4CB668F1" w14:textId="77777777" w:rsidR="00E47AC7" w:rsidRPr="00E94CF7" w:rsidRDefault="00E47AC7" w:rsidP="00582FDD">
      <w:pPr>
        <w:pStyle w:val="EMEAEnBodyText"/>
        <w:suppressLineNumbers/>
        <w:autoSpaceDE w:val="0"/>
        <w:autoSpaceDN w:val="0"/>
        <w:adjustRightInd w:val="0"/>
        <w:spacing w:before="0" w:after="0"/>
        <w:jc w:val="left"/>
        <w:rPr>
          <w:szCs w:val="22"/>
        </w:rPr>
      </w:pPr>
      <w:r w:rsidRPr="00E94CF7">
        <w:rPr>
          <w:szCs w:val="22"/>
        </w:rPr>
        <w:t>Each 1</w:t>
      </w:r>
      <w:r w:rsidR="007518CF" w:rsidRPr="00E94CF7">
        <w:rPr>
          <w:szCs w:val="22"/>
          <w:lang w:val="en-GB"/>
        </w:rPr>
        <w:t> </w:t>
      </w:r>
      <w:r w:rsidRPr="00E94CF7">
        <w:rPr>
          <w:szCs w:val="22"/>
        </w:rPr>
        <w:t>mg film</w:t>
      </w:r>
      <w:r w:rsidR="00592151" w:rsidRPr="00E94CF7">
        <w:rPr>
          <w:szCs w:val="22"/>
        </w:rPr>
        <w:noBreakHyphen/>
      </w:r>
      <w:r w:rsidRPr="00E94CF7">
        <w:rPr>
          <w:szCs w:val="22"/>
        </w:rPr>
        <w:t>coated tablet contains 37.2</w:t>
      </w:r>
      <w:r w:rsidRPr="00E94CF7">
        <w:rPr>
          <w:noProof/>
          <w:szCs w:val="22"/>
        </w:rPr>
        <w:t> </w:t>
      </w:r>
      <w:r w:rsidRPr="00E94CF7">
        <w:rPr>
          <w:szCs w:val="22"/>
        </w:rPr>
        <w:t>mg lactose (as monohydrate)</w:t>
      </w:r>
      <w:r w:rsidR="00AF561E" w:rsidRPr="00E94CF7">
        <w:rPr>
          <w:szCs w:val="22"/>
        </w:rPr>
        <w:t>.</w:t>
      </w:r>
    </w:p>
    <w:p w14:paraId="0CE4CC0E" w14:textId="77777777" w:rsidR="00796F0E" w:rsidRPr="00E94CF7" w:rsidRDefault="00796F0E" w:rsidP="00582FDD">
      <w:pPr>
        <w:pStyle w:val="EMEAEnBodyText"/>
        <w:spacing w:before="0" w:after="0"/>
        <w:rPr>
          <w:szCs w:val="22"/>
          <w:lang w:val="en-GB"/>
        </w:rPr>
      </w:pPr>
    </w:p>
    <w:p w14:paraId="4074FB25" w14:textId="77777777" w:rsidR="00796F0E" w:rsidRPr="00E94CF7" w:rsidRDefault="00796F0E" w:rsidP="00582FDD">
      <w:pPr>
        <w:suppressLineNumbers/>
        <w:spacing w:line="240" w:lineRule="auto"/>
        <w:rPr>
          <w:i/>
          <w:iCs/>
          <w:noProof/>
        </w:rPr>
      </w:pPr>
      <w:r w:rsidRPr="00E94CF7">
        <w:rPr>
          <w:i/>
        </w:rPr>
        <w:t>Adempas 1.5 mg film</w:t>
      </w:r>
      <w:r w:rsidR="00592151" w:rsidRPr="00E94CF7">
        <w:rPr>
          <w:i/>
        </w:rPr>
        <w:noBreakHyphen/>
      </w:r>
      <w:r w:rsidRPr="00E94CF7">
        <w:rPr>
          <w:i/>
        </w:rPr>
        <w:t>coated tablets</w:t>
      </w:r>
    </w:p>
    <w:p w14:paraId="62D38DE9" w14:textId="77777777" w:rsidR="00E47AC7" w:rsidRPr="00E94CF7" w:rsidRDefault="00E47AC7" w:rsidP="00582FDD">
      <w:pPr>
        <w:pStyle w:val="EMEAEnBodyText"/>
        <w:suppressLineNumbers/>
        <w:autoSpaceDE w:val="0"/>
        <w:autoSpaceDN w:val="0"/>
        <w:adjustRightInd w:val="0"/>
        <w:spacing w:before="0" w:after="0"/>
        <w:jc w:val="left"/>
        <w:rPr>
          <w:szCs w:val="22"/>
        </w:rPr>
      </w:pPr>
      <w:r w:rsidRPr="00E94CF7">
        <w:rPr>
          <w:szCs w:val="22"/>
        </w:rPr>
        <w:t>Each 1.5</w:t>
      </w:r>
      <w:r w:rsidR="007518CF" w:rsidRPr="00E94CF7">
        <w:rPr>
          <w:szCs w:val="22"/>
          <w:lang w:val="en-GB"/>
        </w:rPr>
        <w:t> </w:t>
      </w:r>
      <w:r w:rsidRPr="00E94CF7">
        <w:rPr>
          <w:szCs w:val="22"/>
        </w:rPr>
        <w:t>mg film</w:t>
      </w:r>
      <w:r w:rsidR="00592151" w:rsidRPr="00E94CF7">
        <w:rPr>
          <w:szCs w:val="22"/>
        </w:rPr>
        <w:noBreakHyphen/>
      </w:r>
      <w:r w:rsidRPr="00E94CF7">
        <w:rPr>
          <w:szCs w:val="22"/>
        </w:rPr>
        <w:t>coated tablet contains 36.8</w:t>
      </w:r>
      <w:r w:rsidRPr="00E94CF7">
        <w:rPr>
          <w:noProof/>
          <w:szCs w:val="22"/>
        </w:rPr>
        <w:t> </w:t>
      </w:r>
      <w:r w:rsidRPr="00E94CF7">
        <w:rPr>
          <w:szCs w:val="22"/>
        </w:rPr>
        <w:t>mg lactose (as monohydrate)</w:t>
      </w:r>
      <w:r w:rsidR="00AF561E" w:rsidRPr="00E94CF7">
        <w:rPr>
          <w:szCs w:val="22"/>
        </w:rPr>
        <w:t>.</w:t>
      </w:r>
    </w:p>
    <w:p w14:paraId="68F80AD2" w14:textId="77777777" w:rsidR="00796F0E" w:rsidRPr="00E94CF7" w:rsidRDefault="00796F0E" w:rsidP="00582FDD">
      <w:pPr>
        <w:pStyle w:val="EMEAEnBodyText"/>
        <w:spacing w:before="0" w:after="0"/>
        <w:rPr>
          <w:szCs w:val="22"/>
          <w:lang w:val="en-GB"/>
        </w:rPr>
      </w:pPr>
    </w:p>
    <w:p w14:paraId="0EC3F8B4" w14:textId="77777777" w:rsidR="00796F0E" w:rsidRPr="00E94CF7" w:rsidRDefault="00796F0E" w:rsidP="00582FDD">
      <w:pPr>
        <w:suppressLineNumbers/>
        <w:spacing w:line="240" w:lineRule="auto"/>
        <w:rPr>
          <w:i/>
          <w:iCs/>
          <w:noProof/>
        </w:rPr>
      </w:pPr>
      <w:r w:rsidRPr="00E94CF7">
        <w:rPr>
          <w:i/>
        </w:rPr>
        <w:t>Adempas 2 mg film</w:t>
      </w:r>
      <w:r w:rsidR="00592151" w:rsidRPr="00E94CF7">
        <w:rPr>
          <w:i/>
        </w:rPr>
        <w:noBreakHyphen/>
      </w:r>
      <w:r w:rsidRPr="00E94CF7">
        <w:rPr>
          <w:i/>
        </w:rPr>
        <w:t>coated tablets</w:t>
      </w:r>
    </w:p>
    <w:p w14:paraId="0F28BFC6" w14:textId="77777777" w:rsidR="00E47AC7" w:rsidRPr="00E94CF7" w:rsidRDefault="00E47AC7" w:rsidP="00582FDD">
      <w:pPr>
        <w:pStyle w:val="EMEAEnBodyText"/>
        <w:suppressLineNumbers/>
        <w:autoSpaceDE w:val="0"/>
        <w:autoSpaceDN w:val="0"/>
        <w:adjustRightInd w:val="0"/>
        <w:spacing w:before="0" w:after="0"/>
        <w:jc w:val="left"/>
        <w:rPr>
          <w:szCs w:val="22"/>
        </w:rPr>
      </w:pPr>
      <w:r w:rsidRPr="00E94CF7">
        <w:rPr>
          <w:szCs w:val="22"/>
        </w:rPr>
        <w:t>Each 2</w:t>
      </w:r>
      <w:r w:rsidR="007518CF" w:rsidRPr="00E94CF7">
        <w:rPr>
          <w:szCs w:val="22"/>
          <w:lang w:val="en-GB"/>
        </w:rPr>
        <w:t> </w:t>
      </w:r>
      <w:r w:rsidRPr="00E94CF7">
        <w:rPr>
          <w:szCs w:val="22"/>
        </w:rPr>
        <w:t>mg film</w:t>
      </w:r>
      <w:r w:rsidR="00592151" w:rsidRPr="00E94CF7">
        <w:rPr>
          <w:szCs w:val="22"/>
        </w:rPr>
        <w:noBreakHyphen/>
      </w:r>
      <w:r w:rsidRPr="00E94CF7">
        <w:rPr>
          <w:szCs w:val="22"/>
        </w:rPr>
        <w:t>coated tablet contains 36.3</w:t>
      </w:r>
      <w:r w:rsidRPr="00E94CF7">
        <w:rPr>
          <w:noProof/>
          <w:szCs w:val="22"/>
        </w:rPr>
        <w:t> </w:t>
      </w:r>
      <w:r w:rsidRPr="00E94CF7">
        <w:rPr>
          <w:szCs w:val="22"/>
        </w:rPr>
        <w:t>mg lactose (as monohydrate)</w:t>
      </w:r>
      <w:r w:rsidR="00AF561E" w:rsidRPr="00E94CF7">
        <w:rPr>
          <w:szCs w:val="22"/>
        </w:rPr>
        <w:t>.</w:t>
      </w:r>
    </w:p>
    <w:p w14:paraId="2951D31E" w14:textId="77777777" w:rsidR="00796F0E" w:rsidRPr="00E94CF7" w:rsidRDefault="00796F0E" w:rsidP="00582FDD">
      <w:pPr>
        <w:pStyle w:val="EMEAEnBodyText"/>
        <w:spacing w:before="0" w:after="0"/>
        <w:rPr>
          <w:szCs w:val="22"/>
        </w:rPr>
      </w:pPr>
    </w:p>
    <w:p w14:paraId="431CE49D" w14:textId="77777777" w:rsidR="00796F0E" w:rsidRPr="00E94CF7" w:rsidRDefault="00796F0E" w:rsidP="00582FDD">
      <w:pPr>
        <w:suppressLineNumbers/>
        <w:spacing w:line="240" w:lineRule="auto"/>
        <w:rPr>
          <w:i/>
          <w:iCs/>
          <w:noProof/>
        </w:rPr>
      </w:pPr>
      <w:r w:rsidRPr="00E94CF7">
        <w:rPr>
          <w:i/>
        </w:rPr>
        <w:t>Adempas 2.5 mg film</w:t>
      </w:r>
      <w:r w:rsidR="00592151" w:rsidRPr="00E94CF7">
        <w:rPr>
          <w:i/>
        </w:rPr>
        <w:noBreakHyphen/>
      </w:r>
      <w:r w:rsidRPr="00E94CF7">
        <w:rPr>
          <w:i/>
        </w:rPr>
        <w:t>coated tablets</w:t>
      </w:r>
    </w:p>
    <w:p w14:paraId="467B3626" w14:textId="77777777" w:rsidR="00E47AC7" w:rsidRPr="00E94CF7" w:rsidRDefault="00E47AC7" w:rsidP="00582FDD">
      <w:pPr>
        <w:pStyle w:val="EMEAEnBodyText"/>
        <w:suppressLineNumbers/>
        <w:autoSpaceDE w:val="0"/>
        <w:autoSpaceDN w:val="0"/>
        <w:adjustRightInd w:val="0"/>
        <w:spacing w:before="0" w:after="0"/>
        <w:jc w:val="left"/>
        <w:rPr>
          <w:szCs w:val="22"/>
          <w:lang w:val="en-GB"/>
        </w:rPr>
      </w:pPr>
      <w:r w:rsidRPr="00E94CF7">
        <w:rPr>
          <w:szCs w:val="22"/>
        </w:rPr>
        <w:t>Each 2.5</w:t>
      </w:r>
      <w:r w:rsidR="007518CF" w:rsidRPr="00E94CF7">
        <w:rPr>
          <w:szCs w:val="22"/>
          <w:lang w:val="en-GB"/>
        </w:rPr>
        <w:t> </w:t>
      </w:r>
      <w:r w:rsidRPr="00E94CF7">
        <w:rPr>
          <w:szCs w:val="22"/>
        </w:rPr>
        <w:t>mg film</w:t>
      </w:r>
      <w:r w:rsidR="00592151" w:rsidRPr="00E94CF7">
        <w:rPr>
          <w:szCs w:val="22"/>
        </w:rPr>
        <w:noBreakHyphen/>
      </w:r>
      <w:r w:rsidRPr="00E94CF7">
        <w:rPr>
          <w:szCs w:val="22"/>
        </w:rPr>
        <w:t>coated tablet contains 35.8</w:t>
      </w:r>
      <w:r w:rsidRPr="00E94CF7">
        <w:rPr>
          <w:noProof/>
          <w:szCs w:val="22"/>
        </w:rPr>
        <w:t> </w:t>
      </w:r>
      <w:r w:rsidRPr="00E94CF7">
        <w:rPr>
          <w:szCs w:val="22"/>
        </w:rPr>
        <w:t>mg lactose (as monohydrate).</w:t>
      </w:r>
    </w:p>
    <w:p w14:paraId="7FD924D8" w14:textId="77777777" w:rsidR="00362ABC" w:rsidRPr="00E94CF7" w:rsidRDefault="00362ABC" w:rsidP="00582FDD">
      <w:pPr>
        <w:spacing w:line="240" w:lineRule="auto"/>
        <w:rPr>
          <w:noProof/>
        </w:rPr>
      </w:pPr>
    </w:p>
    <w:p w14:paraId="486778E4" w14:textId="77777777" w:rsidR="008B6D15" w:rsidRPr="00E94CF7" w:rsidRDefault="008B6D15" w:rsidP="00582FDD">
      <w:pPr>
        <w:suppressLineNumbers/>
        <w:spacing w:line="240" w:lineRule="auto"/>
        <w:rPr>
          <w:noProof/>
        </w:rPr>
      </w:pPr>
      <w:r w:rsidRPr="00E94CF7">
        <w:rPr>
          <w:noProof/>
        </w:rPr>
        <w:t>For the full list of excipients, see section</w:t>
      </w:r>
      <w:r w:rsidR="00444398" w:rsidRPr="00E94CF7">
        <w:rPr>
          <w:noProof/>
        </w:rPr>
        <w:t> </w:t>
      </w:r>
      <w:r w:rsidRPr="00E94CF7">
        <w:rPr>
          <w:noProof/>
        </w:rPr>
        <w:t>6.1.</w:t>
      </w:r>
    </w:p>
    <w:p w14:paraId="44959792" w14:textId="77777777" w:rsidR="00AE7040" w:rsidRPr="00E94CF7" w:rsidRDefault="00AE7040" w:rsidP="00582FDD">
      <w:pPr>
        <w:spacing w:line="240" w:lineRule="auto"/>
        <w:rPr>
          <w:noProof/>
        </w:rPr>
      </w:pPr>
    </w:p>
    <w:p w14:paraId="39E4A696" w14:textId="77777777" w:rsidR="00AE7040" w:rsidRPr="00E94CF7" w:rsidRDefault="00AE7040" w:rsidP="00582FDD">
      <w:pPr>
        <w:spacing w:line="240" w:lineRule="auto"/>
        <w:rPr>
          <w:noProof/>
        </w:rPr>
      </w:pPr>
    </w:p>
    <w:p w14:paraId="13D7AD93" w14:textId="77777777" w:rsidR="00AE7040" w:rsidRPr="00E94CF7" w:rsidRDefault="00AE7040" w:rsidP="00BD2145">
      <w:pPr>
        <w:keepNext/>
        <w:suppressLineNumbers/>
        <w:spacing w:line="240" w:lineRule="auto"/>
        <w:outlineLvl w:val="1"/>
        <w:rPr>
          <w:caps/>
          <w:noProof/>
        </w:rPr>
      </w:pPr>
      <w:r w:rsidRPr="00E94CF7">
        <w:rPr>
          <w:b/>
          <w:noProof/>
        </w:rPr>
        <w:t>3.</w:t>
      </w:r>
      <w:r w:rsidRPr="00E94CF7">
        <w:rPr>
          <w:b/>
          <w:noProof/>
        </w:rPr>
        <w:tab/>
        <w:t>PHARMACEUTICAL FORM</w:t>
      </w:r>
    </w:p>
    <w:p w14:paraId="542A9527" w14:textId="77777777" w:rsidR="00AE7040" w:rsidRPr="00E94CF7" w:rsidRDefault="00AE7040" w:rsidP="00582FDD">
      <w:pPr>
        <w:keepNext/>
        <w:suppressLineNumbers/>
        <w:autoSpaceDE w:val="0"/>
        <w:autoSpaceDN w:val="0"/>
        <w:adjustRightInd w:val="0"/>
        <w:spacing w:line="240" w:lineRule="auto"/>
        <w:rPr>
          <w:noProof/>
        </w:rPr>
      </w:pPr>
    </w:p>
    <w:p w14:paraId="00A8CE37" w14:textId="77777777" w:rsidR="00AE7040" w:rsidRPr="00E94CF7" w:rsidRDefault="00740738" w:rsidP="00582FDD">
      <w:pPr>
        <w:keepNext/>
        <w:suppressLineNumbers/>
        <w:autoSpaceDE w:val="0"/>
        <w:autoSpaceDN w:val="0"/>
        <w:adjustRightInd w:val="0"/>
        <w:spacing w:line="240" w:lineRule="auto"/>
        <w:rPr>
          <w:noProof/>
        </w:rPr>
      </w:pPr>
      <w:r w:rsidRPr="00E94CF7">
        <w:rPr>
          <w:noProof/>
        </w:rPr>
        <w:t>F</w:t>
      </w:r>
      <w:r w:rsidR="00AE7040" w:rsidRPr="00E94CF7">
        <w:rPr>
          <w:noProof/>
        </w:rPr>
        <w:t>ilm</w:t>
      </w:r>
      <w:r w:rsidR="00592151" w:rsidRPr="00E94CF7">
        <w:rPr>
          <w:noProof/>
        </w:rPr>
        <w:noBreakHyphen/>
      </w:r>
      <w:r w:rsidR="00AE7040" w:rsidRPr="00E94CF7">
        <w:rPr>
          <w:noProof/>
        </w:rPr>
        <w:t>coated tablet</w:t>
      </w:r>
      <w:r w:rsidRPr="00E94CF7">
        <w:rPr>
          <w:noProof/>
        </w:rPr>
        <w:t xml:space="preserve"> (tablet)</w:t>
      </w:r>
      <w:r w:rsidR="00AE7040" w:rsidRPr="00E94CF7">
        <w:rPr>
          <w:noProof/>
        </w:rPr>
        <w:t>.</w:t>
      </w:r>
    </w:p>
    <w:p w14:paraId="66FBCDAC" w14:textId="77777777" w:rsidR="007E7738" w:rsidRPr="00E94CF7" w:rsidRDefault="007E7738" w:rsidP="003D748A">
      <w:pPr>
        <w:pStyle w:val="BayerBodyTextFull"/>
        <w:keepNext/>
        <w:numPr>
          <w:ilvl w:val="0"/>
          <w:numId w:val="9"/>
        </w:numPr>
        <w:spacing w:before="0" w:after="0"/>
        <w:ind w:left="567" w:hanging="567"/>
        <w:rPr>
          <w:sz w:val="22"/>
          <w:szCs w:val="22"/>
          <w:lang w:val="en-GB"/>
        </w:rPr>
      </w:pPr>
      <w:r w:rsidRPr="00E94CF7">
        <w:rPr>
          <w:bCs/>
          <w:i/>
          <w:sz w:val="22"/>
          <w:szCs w:val="22"/>
          <w:lang w:val="en-GB"/>
        </w:rPr>
        <w:t>0.5</w:t>
      </w:r>
      <w:r w:rsidRPr="00E94CF7">
        <w:rPr>
          <w:i/>
          <w:sz w:val="22"/>
          <w:szCs w:val="22"/>
          <w:lang w:val="en-GB"/>
        </w:rPr>
        <w:t> </w:t>
      </w:r>
      <w:r w:rsidRPr="00E94CF7">
        <w:rPr>
          <w:bCs/>
          <w:i/>
          <w:sz w:val="22"/>
          <w:szCs w:val="22"/>
          <w:lang w:val="en-GB"/>
        </w:rPr>
        <w:t>mg tablet:</w:t>
      </w:r>
      <w:r w:rsidRPr="00E94CF7">
        <w:rPr>
          <w:bCs/>
          <w:sz w:val="22"/>
          <w:szCs w:val="22"/>
          <w:lang w:val="en-GB"/>
        </w:rPr>
        <w:t xml:space="preserve"> </w:t>
      </w:r>
      <w:r w:rsidRPr="00E94CF7">
        <w:rPr>
          <w:sz w:val="22"/>
          <w:szCs w:val="22"/>
          <w:lang w:val="en-GB"/>
        </w:rPr>
        <w:t>white, round, biconvex tablets of 6 mm, marked with the Bayer cross on one side and 0.5 and an “R” on the other side.</w:t>
      </w:r>
    </w:p>
    <w:p w14:paraId="650E3A71" w14:textId="77777777" w:rsidR="007E7738" w:rsidRPr="00E94CF7" w:rsidRDefault="007E7738" w:rsidP="007C4097">
      <w:pPr>
        <w:pStyle w:val="BayerBodyTextFull"/>
        <w:numPr>
          <w:ilvl w:val="0"/>
          <w:numId w:val="9"/>
        </w:numPr>
        <w:spacing w:before="0" w:after="0" w:line="240" w:lineRule="atLeast"/>
        <w:ind w:left="567" w:hanging="567"/>
        <w:rPr>
          <w:sz w:val="22"/>
          <w:szCs w:val="22"/>
          <w:lang w:val="en-GB"/>
        </w:rPr>
      </w:pPr>
      <w:r w:rsidRPr="00E94CF7">
        <w:rPr>
          <w:i/>
          <w:sz w:val="22"/>
          <w:szCs w:val="22"/>
          <w:lang w:val="en-GB"/>
        </w:rPr>
        <w:t>1 m</w:t>
      </w:r>
      <w:r w:rsidRPr="00E94CF7">
        <w:rPr>
          <w:bCs/>
          <w:i/>
          <w:sz w:val="22"/>
          <w:szCs w:val="22"/>
          <w:lang w:val="en-GB"/>
        </w:rPr>
        <w:t>g</w:t>
      </w:r>
      <w:r w:rsidRPr="00E94CF7">
        <w:rPr>
          <w:i/>
          <w:sz w:val="22"/>
          <w:szCs w:val="22"/>
          <w:lang w:val="en-GB"/>
        </w:rPr>
        <w:t xml:space="preserve"> tablet:</w:t>
      </w:r>
      <w:r w:rsidRPr="00E94CF7">
        <w:rPr>
          <w:sz w:val="22"/>
          <w:szCs w:val="22"/>
          <w:lang w:val="en-GB"/>
        </w:rPr>
        <w:t xml:space="preserve"> pale yellow, round, biconvex tablets of 6 mm, marked with the Bayer cross on one side and 1 and an “R” on the other side.</w:t>
      </w:r>
    </w:p>
    <w:p w14:paraId="6DE4E920" w14:textId="77777777" w:rsidR="007E7738" w:rsidRPr="00E94CF7" w:rsidRDefault="007E7738" w:rsidP="007C4097">
      <w:pPr>
        <w:pStyle w:val="BayerBodyTextFull"/>
        <w:numPr>
          <w:ilvl w:val="0"/>
          <w:numId w:val="9"/>
        </w:numPr>
        <w:spacing w:before="0" w:after="0" w:line="240" w:lineRule="atLeast"/>
        <w:ind w:left="567" w:hanging="567"/>
        <w:rPr>
          <w:sz w:val="22"/>
          <w:szCs w:val="22"/>
          <w:lang w:val="en-GB"/>
        </w:rPr>
      </w:pPr>
      <w:r w:rsidRPr="00E94CF7">
        <w:rPr>
          <w:bCs/>
          <w:i/>
          <w:sz w:val="22"/>
          <w:szCs w:val="22"/>
          <w:lang w:val="en-GB"/>
        </w:rPr>
        <w:t>1.5</w:t>
      </w:r>
      <w:r w:rsidRPr="00E94CF7">
        <w:rPr>
          <w:i/>
          <w:sz w:val="22"/>
          <w:szCs w:val="22"/>
          <w:lang w:val="en-GB"/>
        </w:rPr>
        <w:t> </w:t>
      </w:r>
      <w:r w:rsidRPr="00E94CF7">
        <w:rPr>
          <w:bCs/>
          <w:i/>
          <w:sz w:val="22"/>
          <w:szCs w:val="22"/>
          <w:lang w:val="en-GB"/>
        </w:rPr>
        <w:t>mg tablet:</w:t>
      </w:r>
      <w:r w:rsidRPr="00E94CF7">
        <w:rPr>
          <w:bCs/>
          <w:sz w:val="22"/>
          <w:szCs w:val="22"/>
          <w:lang w:val="en-GB"/>
        </w:rPr>
        <w:t xml:space="preserve"> </w:t>
      </w:r>
      <w:r w:rsidRPr="00E94CF7">
        <w:rPr>
          <w:sz w:val="22"/>
          <w:szCs w:val="22"/>
          <w:lang w:val="en-GB"/>
        </w:rPr>
        <w:t>yellow</w:t>
      </w:r>
      <w:r w:rsidR="00592151" w:rsidRPr="00E94CF7">
        <w:rPr>
          <w:sz w:val="22"/>
          <w:szCs w:val="22"/>
          <w:lang w:val="en-GB"/>
        </w:rPr>
        <w:noBreakHyphen/>
      </w:r>
      <w:r w:rsidRPr="00E94CF7">
        <w:rPr>
          <w:sz w:val="22"/>
          <w:szCs w:val="22"/>
          <w:lang w:val="en-GB"/>
        </w:rPr>
        <w:t>orange, round, biconvex tablets of 6 mm, marked with the Bayer cross on one side and 1.5 and an “R” on the other side.</w:t>
      </w:r>
    </w:p>
    <w:p w14:paraId="01D055EF" w14:textId="77777777" w:rsidR="007E7738" w:rsidRPr="00E94CF7" w:rsidRDefault="007E7738" w:rsidP="007C4097">
      <w:pPr>
        <w:pStyle w:val="BayerBodyTextFull"/>
        <w:numPr>
          <w:ilvl w:val="0"/>
          <w:numId w:val="9"/>
        </w:numPr>
        <w:spacing w:before="0" w:after="0" w:line="240" w:lineRule="atLeast"/>
        <w:ind w:left="567" w:hanging="567"/>
        <w:rPr>
          <w:sz w:val="22"/>
          <w:szCs w:val="22"/>
          <w:lang w:val="en-GB"/>
        </w:rPr>
      </w:pPr>
      <w:r w:rsidRPr="00E94CF7">
        <w:rPr>
          <w:bCs/>
          <w:i/>
          <w:sz w:val="22"/>
          <w:szCs w:val="22"/>
          <w:lang w:val="en-GB"/>
        </w:rPr>
        <w:t>2</w:t>
      </w:r>
      <w:r w:rsidRPr="00E94CF7">
        <w:rPr>
          <w:i/>
          <w:sz w:val="22"/>
          <w:szCs w:val="22"/>
          <w:lang w:val="en-GB"/>
        </w:rPr>
        <w:t> </w:t>
      </w:r>
      <w:r w:rsidRPr="00E94CF7">
        <w:rPr>
          <w:bCs/>
          <w:i/>
          <w:sz w:val="22"/>
          <w:szCs w:val="22"/>
          <w:lang w:val="en-GB"/>
        </w:rPr>
        <w:t>mg tablet:</w:t>
      </w:r>
      <w:r w:rsidRPr="00E94CF7">
        <w:rPr>
          <w:bCs/>
          <w:sz w:val="22"/>
          <w:szCs w:val="22"/>
          <w:lang w:val="en-GB"/>
        </w:rPr>
        <w:t xml:space="preserve"> </w:t>
      </w:r>
      <w:r w:rsidRPr="00E94CF7">
        <w:rPr>
          <w:sz w:val="22"/>
          <w:szCs w:val="22"/>
          <w:lang w:val="en-GB"/>
        </w:rPr>
        <w:t>pale orange, round, biconvex tablets of 6 mm, marked with the Bayer cross on one side and 2 and an “R” on the other side.</w:t>
      </w:r>
    </w:p>
    <w:p w14:paraId="307D551E" w14:textId="77777777" w:rsidR="007E7738" w:rsidRPr="00E94CF7" w:rsidRDefault="007E7738" w:rsidP="007C4097">
      <w:pPr>
        <w:pStyle w:val="BayerBodyTextFull"/>
        <w:numPr>
          <w:ilvl w:val="0"/>
          <w:numId w:val="9"/>
        </w:numPr>
        <w:spacing w:before="0" w:after="0" w:line="240" w:lineRule="atLeast"/>
        <w:ind w:left="567" w:hanging="567"/>
        <w:rPr>
          <w:sz w:val="22"/>
          <w:szCs w:val="22"/>
          <w:lang w:val="en-GB"/>
        </w:rPr>
      </w:pPr>
      <w:r w:rsidRPr="00E94CF7">
        <w:rPr>
          <w:bCs/>
          <w:i/>
          <w:sz w:val="22"/>
          <w:szCs w:val="22"/>
          <w:lang w:val="en-GB"/>
        </w:rPr>
        <w:lastRenderedPageBreak/>
        <w:t>2.5</w:t>
      </w:r>
      <w:r w:rsidRPr="00E94CF7">
        <w:rPr>
          <w:i/>
          <w:sz w:val="22"/>
          <w:szCs w:val="22"/>
          <w:lang w:val="en-GB"/>
        </w:rPr>
        <w:t> </w:t>
      </w:r>
      <w:r w:rsidRPr="00E94CF7">
        <w:rPr>
          <w:bCs/>
          <w:i/>
          <w:sz w:val="22"/>
          <w:szCs w:val="22"/>
          <w:lang w:val="en-GB"/>
        </w:rPr>
        <w:t>mg tablet:</w:t>
      </w:r>
      <w:r w:rsidRPr="00E94CF7">
        <w:rPr>
          <w:bCs/>
          <w:sz w:val="22"/>
          <w:szCs w:val="22"/>
          <w:lang w:val="en-GB"/>
        </w:rPr>
        <w:t xml:space="preserve"> </w:t>
      </w:r>
      <w:r w:rsidRPr="00E94CF7">
        <w:rPr>
          <w:sz w:val="22"/>
          <w:szCs w:val="22"/>
          <w:lang w:val="en-GB"/>
        </w:rPr>
        <w:t>red</w:t>
      </w:r>
      <w:r w:rsidR="00592151" w:rsidRPr="00E94CF7">
        <w:rPr>
          <w:sz w:val="22"/>
          <w:szCs w:val="22"/>
          <w:lang w:val="en-GB"/>
        </w:rPr>
        <w:noBreakHyphen/>
      </w:r>
      <w:r w:rsidRPr="00E94CF7">
        <w:rPr>
          <w:sz w:val="22"/>
          <w:szCs w:val="22"/>
          <w:lang w:val="en-GB"/>
        </w:rPr>
        <w:t>orange, round, biconvex tablets of 6 mm, marked with the Bayer cross on one side and 2.5 and an “R” on the other side.</w:t>
      </w:r>
    </w:p>
    <w:p w14:paraId="53372895" w14:textId="77777777" w:rsidR="00AE7040" w:rsidRPr="00E94CF7" w:rsidRDefault="00AE7040" w:rsidP="00582FDD">
      <w:pPr>
        <w:pStyle w:val="BayerBodyTextFull"/>
        <w:spacing w:before="0" w:after="0" w:line="240" w:lineRule="atLeast"/>
        <w:rPr>
          <w:sz w:val="22"/>
          <w:szCs w:val="22"/>
          <w:lang w:val="en-GB"/>
        </w:rPr>
      </w:pPr>
    </w:p>
    <w:p w14:paraId="061CADF4" w14:textId="77777777" w:rsidR="00AE7040" w:rsidRPr="00E94CF7" w:rsidRDefault="00AE7040" w:rsidP="00582FDD">
      <w:pPr>
        <w:rPr>
          <w:noProof/>
        </w:rPr>
      </w:pPr>
    </w:p>
    <w:p w14:paraId="154A2A9B" w14:textId="77777777" w:rsidR="00AE7040" w:rsidRPr="00E94CF7" w:rsidRDefault="00AE7040" w:rsidP="00BD2145">
      <w:pPr>
        <w:keepNext/>
        <w:suppressLineNumbers/>
        <w:spacing w:line="240" w:lineRule="atLeast"/>
        <w:outlineLvl w:val="1"/>
        <w:rPr>
          <w:caps/>
          <w:noProof/>
        </w:rPr>
      </w:pPr>
      <w:r w:rsidRPr="00E94CF7">
        <w:rPr>
          <w:b/>
          <w:caps/>
          <w:noProof/>
        </w:rPr>
        <w:t>4.</w:t>
      </w:r>
      <w:r w:rsidRPr="00E94CF7">
        <w:rPr>
          <w:b/>
          <w:caps/>
          <w:noProof/>
        </w:rPr>
        <w:tab/>
      </w:r>
      <w:r w:rsidRPr="00E94CF7">
        <w:rPr>
          <w:b/>
          <w:noProof/>
        </w:rPr>
        <w:t>CLINICAL PARTICULARS</w:t>
      </w:r>
    </w:p>
    <w:p w14:paraId="5951424A" w14:textId="77777777" w:rsidR="00AE7040" w:rsidRPr="00E94CF7" w:rsidRDefault="00AE7040" w:rsidP="00582FDD">
      <w:pPr>
        <w:keepNext/>
        <w:suppressLineNumbers/>
        <w:spacing w:line="240" w:lineRule="atLeast"/>
        <w:rPr>
          <w:noProof/>
        </w:rPr>
      </w:pPr>
    </w:p>
    <w:p w14:paraId="1D6903C0" w14:textId="77777777" w:rsidR="00AE7040" w:rsidRPr="00E94CF7" w:rsidRDefault="00AE7040" w:rsidP="00BD2145">
      <w:pPr>
        <w:keepNext/>
        <w:suppressLineNumbers/>
        <w:spacing w:line="240" w:lineRule="atLeast"/>
        <w:outlineLvl w:val="2"/>
        <w:rPr>
          <w:noProof/>
        </w:rPr>
      </w:pPr>
      <w:r w:rsidRPr="00E94CF7">
        <w:rPr>
          <w:b/>
          <w:noProof/>
        </w:rPr>
        <w:t>4.1</w:t>
      </w:r>
      <w:r w:rsidRPr="00E94CF7">
        <w:rPr>
          <w:b/>
          <w:noProof/>
        </w:rPr>
        <w:tab/>
        <w:t>Therapeutic indications</w:t>
      </w:r>
    </w:p>
    <w:p w14:paraId="60C1A1AF" w14:textId="77777777" w:rsidR="00AE7040" w:rsidRPr="00E94CF7" w:rsidRDefault="00AE7040" w:rsidP="00582FDD">
      <w:pPr>
        <w:keepNext/>
        <w:suppressLineNumbers/>
        <w:spacing w:line="240" w:lineRule="atLeast"/>
        <w:rPr>
          <w:noProof/>
        </w:rPr>
      </w:pPr>
    </w:p>
    <w:p w14:paraId="7F64949B" w14:textId="77777777" w:rsidR="00891A43" w:rsidRPr="00E94CF7" w:rsidRDefault="00891A43" w:rsidP="00582FDD">
      <w:pPr>
        <w:keepNext/>
        <w:autoSpaceDE w:val="0"/>
        <w:autoSpaceDN w:val="0"/>
        <w:rPr>
          <w:u w:val="single"/>
          <w:lang w:bidi="he-IL"/>
        </w:rPr>
      </w:pPr>
      <w:r w:rsidRPr="00E94CF7">
        <w:rPr>
          <w:u w:val="single"/>
          <w:lang w:bidi="he-IL"/>
        </w:rPr>
        <w:t>Chronic thromboembolic pulmonary hypertension (CTEPH)</w:t>
      </w:r>
    </w:p>
    <w:p w14:paraId="50A5FCF0" w14:textId="77777777" w:rsidR="00CA6E34" w:rsidRPr="00E94CF7" w:rsidRDefault="00CA6E34" w:rsidP="00582FDD">
      <w:pPr>
        <w:keepNext/>
        <w:autoSpaceDE w:val="0"/>
        <w:autoSpaceDN w:val="0"/>
        <w:rPr>
          <w:u w:val="single"/>
          <w:lang w:bidi="he-IL"/>
        </w:rPr>
      </w:pPr>
    </w:p>
    <w:p w14:paraId="0AE55C22" w14:textId="77777777" w:rsidR="00891A43" w:rsidRPr="00E94CF7" w:rsidRDefault="00891A43" w:rsidP="00582FDD">
      <w:pPr>
        <w:keepNext/>
        <w:autoSpaceDE w:val="0"/>
        <w:autoSpaceDN w:val="0"/>
        <w:rPr>
          <w:lang w:bidi="he-IL"/>
        </w:rPr>
      </w:pPr>
      <w:r w:rsidRPr="00E94CF7">
        <w:rPr>
          <w:lang w:bidi="he-IL"/>
        </w:rPr>
        <w:t>Adempas is indicated for the treatment of adult patients with</w:t>
      </w:r>
      <w:r w:rsidR="00507AFE" w:rsidRPr="00E94CF7">
        <w:rPr>
          <w:lang w:bidi="he-IL"/>
        </w:rPr>
        <w:t xml:space="preserve"> </w:t>
      </w:r>
      <w:r w:rsidR="0033598C" w:rsidRPr="00E94CF7">
        <w:rPr>
          <w:lang w:bidi="he-IL"/>
        </w:rPr>
        <w:t>WHO Functional Class</w:t>
      </w:r>
      <w:r w:rsidR="009923AC" w:rsidRPr="00E94CF7">
        <w:rPr>
          <w:lang w:bidi="he-IL"/>
        </w:rPr>
        <w:t xml:space="preserve"> (FC)</w:t>
      </w:r>
      <w:r w:rsidR="0033598C" w:rsidRPr="00E94CF7">
        <w:rPr>
          <w:lang w:bidi="he-IL"/>
        </w:rPr>
        <w:t xml:space="preserve"> II </w:t>
      </w:r>
      <w:r w:rsidR="00274E87" w:rsidRPr="00E94CF7">
        <w:rPr>
          <w:lang w:val="en-US"/>
        </w:rPr>
        <w:t xml:space="preserve">to </w:t>
      </w:r>
      <w:r w:rsidR="0033598C" w:rsidRPr="00E94CF7">
        <w:rPr>
          <w:lang w:bidi="he-IL"/>
        </w:rPr>
        <w:t>III</w:t>
      </w:r>
      <w:r w:rsidR="00507AFE" w:rsidRPr="00E94CF7">
        <w:rPr>
          <w:lang w:bidi="he-IL"/>
        </w:rPr>
        <w:t xml:space="preserve"> with</w:t>
      </w:r>
    </w:p>
    <w:p w14:paraId="1C0C28C5" w14:textId="77777777" w:rsidR="00891A43" w:rsidRPr="00E94CF7" w:rsidRDefault="00891A43" w:rsidP="007C4097">
      <w:pPr>
        <w:keepNext/>
        <w:numPr>
          <w:ilvl w:val="0"/>
          <w:numId w:val="5"/>
        </w:numPr>
        <w:tabs>
          <w:tab w:val="clear" w:pos="567"/>
        </w:tabs>
        <w:autoSpaceDE w:val="0"/>
        <w:autoSpaceDN w:val="0"/>
        <w:spacing w:line="240" w:lineRule="auto"/>
        <w:ind w:left="567" w:hanging="567"/>
        <w:rPr>
          <w:lang w:bidi="he-IL"/>
        </w:rPr>
      </w:pPr>
      <w:r w:rsidRPr="00E94CF7">
        <w:rPr>
          <w:lang w:bidi="he-IL"/>
        </w:rPr>
        <w:t>inoperable CTEPH,</w:t>
      </w:r>
    </w:p>
    <w:p w14:paraId="1984CBAF" w14:textId="77777777" w:rsidR="00891A43" w:rsidRPr="00E94CF7" w:rsidRDefault="00891A43" w:rsidP="007C4097">
      <w:pPr>
        <w:keepNext/>
        <w:numPr>
          <w:ilvl w:val="0"/>
          <w:numId w:val="5"/>
        </w:numPr>
        <w:tabs>
          <w:tab w:val="clear" w:pos="567"/>
        </w:tabs>
        <w:autoSpaceDE w:val="0"/>
        <w:autoSpaceDN w:val="0"/>
        <w:spacing w:line="240" w:lineRule="auto"/>
        <w:ind w:left="567" w:hanging="567"/>
        <w:rPr>
          <w:lang w:bidi="he-IL"/>
        </w:rPr>
      </w:pPr>
      <w:r w:rsidRPr="00E94CF7">
        <w:rPr>
          <w:lang w:bidi="he-IL"/>
        </w:rPr>
        <w:t>persistent or recurrent CTEPH after surgical treatment,</w:t>
      </w:r>
    </w:p>
    <w:p w14:paraId="1686C24E" w14:textId="77777777" w:rsidR="00891A43" w:rsidRPr="00E94CF7" w:rsidRDefault="00891A43" w:rsidP="00582FDD">
      <w:pPr>
        <w:keepNext/>
        <w:autoSpaceDE w:val="0"/>
        <w:autoSpaceDN w:val="0"/>
        <w:rPr>
          <w:lang w:bidi="he-IL"/>
        </w:rPr>
      </w:pPr>
      <w:r w:rsidRPr="00E94CF7">
        <w:t xml:space="preserve"> </w:t>
      </w:r>
      <w:r w:rsidRPr="00E94CF7">
        <w:rPr>
          <w:lang w:bidi="he-IL"/>
        </w:rPr>
        <w:t>to improve exercise capacity (see section</w:t>
      </w:r>
      <w:r w:rsidR="00796E2A" w:rsidRPr="00E94CF7">
        <w:t> </w:t>
      </w:r>
      <w:r w:rsidRPr="00E94CF7">
        <w:rPr>
          <w:lang w:bidi="he-IL"/>
        </w:rPr>
        <w:t>5.1).</w:t>
      </w:r>
    </w:p>
    <w:p w14:paraId="4AD8F9FC" w14:textId="77777777" w:rsidR="00525357" w:rsidRPr="00E94CF7" w:rsidRDefault="00525357" w:rsidP="00582FDD">
      <w:pPr>
        <w:autoSpaceDE w:val="0"/>
        <w:autoSpaceDN w:val="0"/>
      </w:pPr>
    </w:p>
    <w:p w14:paraId="00FB159D" w14:textId="77777777" w:rsidR="00525357" w:rsidRPr="00E94CF7" w:rsidRDefault="00525357" w:rsidP="00582FDD">
      <w:pPr>
        <w:keepNext/>
        <w:autoSpaceDE w:val="0"/>
        <w:autoSpaceDN w:val="0"/>
        <w:rPr>
          <w:u w:val="single"/>
          <w:lang w:bidi="he-IL"/>
        </w:rPr>
      </w:pPr>
      <w:bookmarkStart w:id="0" w:name="_Hlk105050467"/>
      <w:r w:rsidRPr="00E94CF7">
        <w:rPr>
          <w:u w:val="single"/>
          <w:lang w:bidi="he-IL"/>
        </w:rPr>
        <w:t>Pulmonary arterial hypertension (PAH)</w:t>
      </w:r>
    </w:p>
    <w:p w14:paraId="3B78CC14" w14:textId="77777777" w:rsidR="00CA6E34" w:rsidRPr="00E94CF7" w:rsidRDefault="00CA6E34" w:rsidP="00582FDD">
      <w:pPr>
        <w:keepNext/>
        <w:autoSpaceDE w:val="0"/>
        <w:autoSpaceDN w:val="0"/>
        <w:rPr>
          <w:u w:val="single"/>
          <w:lang w:bidi="he-IL"/>
        </w:rPr>
      </w:pPr>
    </w:p>
    <w:p w14:paraId="2439DCE8" w14:textId="77777777" w:rsidR="00D93935" w:rsidRPr="00983176" w:rsidRDefault="00D93935" w:rsidP="00D93935">
      <w:pPr>
        <w:keepNext/>
        <w:autoSpaceDE w:val="0"/>
        <w:autoSpaceDN w:val="0"/>
        <w:rPr>
          <w:i/>
          <w:iCs/>
          <w:lang w:bidi="he-IL"/>
        </w:rPr>
      </w:pPr>
      <w:bookmarkStart w:id="1" w:name="_Hlk50973423"/>
      <w:r w:rsidRPr="00983176">
        <w:rPr>
          <w:i/>
          <w:iCs/>
          <w:lang w:bidi="he-IL"/>
        </w:rPr>
        <w:t>Adults</w:t>
      </w:r>
    </w:p>
    <w:bookmarkEnd w:id="1"/>
    <w:p w14:paraId="5ADC73B7" w14:textId="77777777" w:rsidR="0076523E" w:rsidRPr="00E94CF7" w:rsidRDefault="0076523E" w:rsidP="00895D28">
      <w:pPr>
        <w:keepNext/>
        <w:autoSpaceDE w:val="0"/>
        <w:autoSpaceDN w:val="0"/>
        <w:rPr>
          <w:noProof/>
          <w:lang w:val="en-US"/>
        </w:rPr>
      </w:pPr>
      <w:r w:rsidRPr="00E94CF7">
        <w:rPr>
          <w:lang w:val="en-US" w:bidi="he-IL"/>
        </w:rPr>
        <w:t xml:space="preserve">Adempas, </w:t>
      </w:r>
      <w:r w:rsidRPr="00E94CF7">
        <w:rPr>
          <w:lang w:val="en-US"/>
        </w:rPr>
        <w:t xml:space="preserve">as monotherapy or in combination with endothelin receptor antagonists, </w:t>
      </w:r>
      <w:r w:rsidRPr="00E94CF7">
        <w:rPr>
          <w:lang w:val="en-US" w:bidi="he-IL"/>
        </w:rPr>
        <w:t xml:space="preserve">is indicated for the treatment of adult patients with </w:t>
      </w:r>
      <w:r w:rsidRPr="00E94CF7">
        <w:rPr>
          <w:lang w:val="en-US"/>
        </w:rPr>
        <w:t xml:space="preserve">pulmonary arterial hypertension (PAH) with WHO Functional Class </w:t>
      </w:r>
      <w:r w:rsidR="0080619B" w:rsidRPr="00E94CF7">
        <w:rPr>
          <w:lang w:val="en-US"/>
        </w:rPr>
        <w:t>(FC)</w:t>
      </w:r>
      <w:r w:rsidR="0080619B" w:rsidRPr="00E94CF7">
        <w:t> </w:t>
      </w:r>
      <w:r w:rsidR="0080619B" w:rsidRPr="00E94CF7">
        <w:rPr>
          <w:lang w:val="en-US"/>
        </w:rPr>
        <w:t>II</w:t>
      </w:r>
      <w:r w:rsidR="0080619B" w:rsidRPr="00E94CF7">
        <w:t> </w:t>
      </w:r>
      <w:r w:rsidR="0080619B" w:rsidRPr="00E94CF7">
        <w:rPr>
          <w:lang w:val="en-US"/>
        </w:rPr>
        <w:t>to</w:t>
      </w:r>
      <w:r w:rsidR="0080619B" w:rsidRPr="00E94CF7">
        <w:t> </w:t>
      </w:r>
      <w:r w:rsidR="0080619B" w:rsidRPr="00E94CF7">
        <w:rPr>
          <w:lang w:val="en-US"/>
        </w:rPr>
        <w:t>III</w:t>
      </w:r>
      <w:r w:rsidRPr="00E94CF7">
        <w:rPr>
          <w:lang w:val="en-US" w:bidi="he-IL"/>
        </w:rPr>
        <w:t xml:space="preserve"> to improve exercise capacity (see section</w:t>
      </w:r>
      <w:r w:rsidR="00796E2A" w:rsidRPr="00E94CF7">
        <w:t> </w:t>
      </w:r>
      <w:r w:rsidRPr="00E94CF7">
        <w:rPr>
          <w:lang w:val="en-US" w:bidi="he-IL"/>
        </w:rPr>
        <w:t>5.1).</w:t>
      </w:r>
    </w:p>
    <w:p w14:paraId="56501F9A" w14:textId="77777777" w:rsidR="00D93935" w:rsidRDefault="00D93935">
      <w:pPr>
        <w:spacing w:line="240" w:lineRule="atLeast"/>
        <w:rPr>
          <w:noProof/>
          <w:lang w:val="en-US"/>
        </w:rPr>
      </w:pPr>
    </w:p>
    <w:p w14:paraId="5AD934E7" w14:textId="77777777" w:rsidR="00D93935" w:rsidRPr="00E94CF7" w:rsidRDefault="00D93935" w:rsidP="00983176">
      <w:pPr>
        <w:keepNext/>
        <w:spacing w:line="240" w:lineRule="auto"/>
        <w:rPr>
          <w:i/>
          <w:iCs/>
          <w:noProof/>
          <w:lang w:val="en-US"/>
        </w:rPr>
      </w:pPr>
      <w:bookmarkStart w:id="2" w:name="_Hlk50973479"/>
      <w:r w:rsidRPr="00983176">
        <w:rPr>
          <w:i/>
          <w:iCs/>
          <w:noProof/>
          <w:lang w:val="en-US"/>
        </w:rPr>
        <w:t>Paediatrics</w:t>
      </w:r>
    </w:p>
    <w:bookmarkEnd w:id="2"/>
    <w:p w14:paraId="59CF7994" w14:textId="77777777" w:rsidR="004F0449" w:rsidRPr="00D921D9" w:rsidRDefault="004F0449" w:rsidP="00983176">
      <w:pPr>
        <w:pStyle w:val="BayerBodyTextFull"/>
        <w:spacing w:before="0" w:after="0"/>
        <w:rPr>
          <w:sz w:val="22"/>
          <w:szCs w:val="22"/>
        </w:rPr>
      </w:pPr>
      <w:r w:rsidRPr="004F0449">
        <w:rPr>
          <w:sz w:val="22"/>
          <w:szCs w:val="22"/>
        </w:rPr>
        <w:t xml:space="preserve">Adempas is indicated for the treatment of </w:t>
      </w:r>
      <w:r w:rsidR="003030CA" w:rsidRPr="00A47C7F">
        <w:rPr>
          <w:sz w:val="22"/>
          <w:szCs w:val="22"/>
        </w:rPr>
        <w:t xml:space="preserve">PAH in paediatric patients aged </w:t>
      </w:r>
      <w:bookmarkStart w:id="3" w:name="_Hlk164065242"/>
      <w:r w:rsidR="003030CA" w:rsidRPr="00A47C7F">
        <w:rPr>
          <w:color w:val="000000"/>
          <w:sz w:val="22"/>
          <w:szCs w:val="22"/>
        </w:rPr>
        <w:t xml:space="preserve">6 to </w:t>
      </w:r>
      <w:bookmarkEnd w:id="3"/>
      <w:r w:rsidR="003030CA" w:rsidRPr="00895D28">
        <w:rPr>
          <w:color w:val="000000"/>
          <w:sz w:val="22"/>
        </w:rPr>
        <w:t>less than</w:t>
      </w:r>
      <w:r w:rsidR="003030CA" w:rsidRPr="00A47C7F">
        <w:rPr>
          <w:sz w:val="22"/>
          <w:szCs w:val="22"/>
        </w:rPr>
        <w:t xml:space="preserve"> 18</w:t>
      </w:r>
      <w:r w:rsidR="003030CA" w:rsidRPr="00895D28">
        <w:rPr>
          <w:sz w:val="22"/>
          <w:lang w:val="en-GB"/>
        </w:rPr>
        <w:t> </w:t>
      </w:r>
      <w:r w:rsidR="003030CA" w:rsidRPr="00A47C7F">
        <w:rPr>
          <w:sz w:val="22"/>
          <w:szCs w:val="22"/>
        </w:rPr>
        <w:t>years</w:t>
      </w:r>
      <w:r w:rsidR="003030CA" w:rsidRPr="00895D28">
        <w:rPr>
          <w:sz w:val="22"/>
        </w:rPr>
        <w:t xml:space="preserve"> with</w:t>
      </w:r>
      <w:r w:rsidR="003030CA" w:rsidRPr="00A47C7F">
        <w:rPr>
          <w:sz w:val="22"/>
          <w:szCs w:val="22"/>
        </w:rPr>
        <w:t xml:space="preserve"> WHO Functional Class (FC)</w:t>
      </w:r>
      <w:r w:rsidR="003030CA" w:rsidRPr="00895D28">
        <w:rPr>
          <w:sz w:val="22"/>
        </w:rPr>
        <w:t> </w:t>
      </w:r>
      <w:r w:rsidR="003030CA" w:rsidRPr="00A47C7F">
        <w:rPr>
          <w:sz w:val="22"/>
          <w:szCs w:val="22"/>
        </w:rPr>
        <w:t>II</w:t>
      </w:r>
      <w:r w:rsidR="003030CA" w:rsidRPr="00895D28">
        <w:rPr>
          <w:sz w:val="22"/>
        </w:rPr>
        <w:t> </w:t>
      </w:r>
      <w:r w:rsidR="003030CA" w:rsidRPr="00A47C7F">
        <w:rPr>
          <w:sz w:val="22"/>
          <w:szCs w:val="22"/>
        </w:rPr>
        <w:t>to</w:t>
      </w:r>
      <w:r w:rsidR="003030CA" w:rsidRPr="00895D28">
        <w:rPr>
          <w:sz w:val="22"/>
        </w:rPr>
        <w:t> </w:t>
      </w:r>
      <w:r w:rsidR="003030CA" w:rsidRPr="00A47C7F">
        <w:rPr>
          <w:sz w:val="22"/>
          <w:szCs w:val="22"/>
        </w:rPr>
        <w:t xml:space="preserve">III in combination with endothelin receptor </w:t>
      </w:r>
      <w:r w:rsidR="003030CA" w:rsidRPr="00895D28">
        <w:rPr>
          <w:sz w:val="22"/>
        </w:rPr>
        <w:t>antagonists</w:t>
      </w:r>
      <w:r w:rsidR="003030CA" w:rsidRPr="00A47C7F">
        <w:rPr>
          <w:sz w:val="22"/>
          <w:szCs w:val="22"/>
        </w:rPr>
        <w:t xml:space="preserve"> (see section 5.1).</w:t>
      </w:r>
    </w:p>
    <w:bookmarkEnd w:id="0"/>
    <w:p w14:paraId="0777FFAE" w14:textId="77777777" w:rsidR="00AE7040" w:rsidRPr="00E94CF7" w:rsidRDefault="00AE7040">
      <w:pPr>
        <w:spacing w:line="240" w:lineRule="atLeast"/>
        <w:rPr>
          <w:noProof/>
          <w:lang w:val="en-US"/>
        </w:rPr>
      </w:pPr>
    </w:p>
    <w:p w14:paraId="219872AE" w14:textId="77777777" w:rsidR="00AE7040" w:rsidRPr="00E94CF7" w:rsidRDefault="00AE7040" w:rsidP="00BD2145">
      <w:pPr>
        <w:keepNext/>
        <w:suppressLineNumbers/>
        <w:spacing w:line="240" w:lineRule="atLeast"/>
        <w:outlineLvl w:val="2"/>
        <w:rPr>
          <w:b/>
          <w:noProof/>
        </w:rPr>
      </w:pPr>
      <w:r w:rsidRPr="00E94CF7">
        <w:rPr>
          <w:b/>
          <w:noProof/>
        </w:rPr>
        <w:t>4.2</w:t>
      </w:r>
      <w:r w:rsidRPr="00E94CF7">
        <w:rPr>
          <w:b/>
          <w:noProof/>
        </w:rPr>
        <w:tab/>
        <w:t>Posology and method of administration</w:t>
      </w:r>
    </w:p>
    <w:p w14:paraId="70744716" w14:textId="77777777" w:rsidR="00AE7040" w:rsidRPr="00E94CF7" w:rsidRDefault="00AE7040" w:rsidP="00582FDD">
      <w:pPr>
        <w:keepNext/>
        <w:suppressLineNumbers/>
        <w:spacing w:line="240" w:lineRule="atLeast"/>
        <w:rPr>
          <w:i/>
          <w:iCs/>
          <w:noProof/>
        </w:rPr>
      </w:pPr>
    </w:p>
    <w:p w14:paraId="37D81AF1" w14:textId="77777777" w:rsidR="007A4805" w:rsidRPr="00E94CF7" w:rsidRDefault="007A4805" w:rsidP="00582FDD">
      <w:pPr>
        <w:keepNext/>
        <w:rPr>
          <w:lang w:bidi="he-IL"/>
        </w:rPr>
      </w:pPr>
      <w:r w:rsidRPr="00E94CF7">
        <w:rPr>
          <w:lang w:bidi="he-IL"/>
        </w:rPr>
        <w:t xml:space="preserve">Treatment should only be initiated and monitored by a physician experienced in the treatment of </w:t>
      </w:r>
      <w:r w:rsidR="00876FC0" w:rsidRPr="00E94CF7">
        <w:rPr>
          <w:lang w:bidi="he-IL"/>
        </w:rPr>
        <w:t xml:space="preserve">CTEPH </w:t>
      </w:r>
      <w:r w:rsidRPr="00E94CF7">
        <w:rPr>
          <w:lang w:bidi="he-IL"/>
        </w:rPr>
        <w:t>or</w:t>
      </w:r>
      <w:r w:rsidR="00876FC0" w:rsidRPr="00E94CF7">
        <w:rPr>
          <w:lang w:bidi="he-IL"/>
        </w:rPr>
        <w:t xml:space="preserve"> PAH</w:t>
      </w:r>
      <w:r w:rsidRPr="00E94CF7">
        <w:rPr>
          <w:lang w:bidi="he-IL"/>
        </w:rPr>
        <w:t>.</w:t>
      </w:r>
    </w:p>
    <w:p w14:paraId="788E6471" w14:textId="77777777" w:rsidR="00177DFE" w:rsidRPr="00E94CF7" w:rsidRDefault="00177DFE" w:rsidP="00582FDD">
      <w:pPr>
        <w:rPr>
          <w:noProof/>
          <w:u w:val="single"/>
        </w:rPr>
      </w:pPr>
    </w:p>
    <w:p w14:paraId="09B03B8A" w14:textId="77777777" w:rsidR="00D519C7" w:rsidRPr="00895D28" w:rsidRDefault="00D519C7" w:rsidP="00D519C7">
      <w:pPr>
        <w:keepNext/>
        <w:suppressLineNumbers/>
        <w:spacing w:line="240" w:lineRule="atLeast"/>
        <w:rPr>
          <w:u w:val="single"/>
        </w:rPr>
      </w:pPr>
      <w:r w:rsidRPr="00895D28">
        <w:rPr>
          <w:u w:val="single"/>
        </w:rPr>
        <w:t>Posology</w:t>
      </w:r>
    </w:p>
    <w:p w14:paraId="48E8D39B" w14:textId="77777777" w:rsidR="00F1371E" w:rsidRPr="00E94CF7" w:rsidRDefault="00F1371E" w:rsidP="00582FDD">
      <w:pPr>
        <w:keepNext/>
      </w:pPr>
    </w:p>
    <w:p w14:paraId="270ABD2C" w14:textId="77777777" w:rsidR="00707D7B" w:rsidRPr="000E7362" w:rsidRDefault="000E7362" w:rsidP="00582FDD">
      <w:pPr>
        <w:keepNext/>
        <w:rPr>
          <w:iCs/>
          <w:u w:val="single"/>
          <w:lang w:val="en-US"/>
        </w:rPr>
      </w:pPr>
      <w:r w:rsidRPr="00895D28">
        <w:rPr>
          <w:i/>
          <w:lang w:val="en-US"/>
        </w:rPr>
        <w:t xml:space="preserve">Starting </w:t>
      </w:r>
      <w:r w:rsidRPr="00895D28">
        <w:rPr>
          <w:i/>
          <w:lang w:bidi="he-IL"/>
        </w:rPr>
        <w:t>dose</w:t>
      </w:r>
    </w:p>
    <w:p w14:paraId="62080EFC" w14:textId="77777777" w:rsidR="00D60F4B" w:rsidRDefault="00D60F4B" w:rsidP="00582FDD">
      <w:pPr>
        <w:keepNext/>
        <w:spacing w:line="240" w:lineRule="atLeast"/>
      </w:pPr>
      <w:r w:rsidRPr="00E94CF7">
        <w:t xml:space="preserve">The recommended starting dose is </w:t>
      </w:r>
      <w:r w:rsidR="00B639AC" w:rsidRPr="00E94CF7">
        <w:t xml:space="preserve">1 mg </w:t>
      </w:r>
      <w:r w:rsidR="00B639AC">
        <w:t>3</w:t>
      </w:r>
      <w:r w:rsidR="00B639AC" w:rsidRPr="00895D28">
        <w:t> </w:t>
      </w:r>
      <w:r w:rsidR="00B639AC" w:rsidRPr="00E94CF7">
        <w:t xml:space="preserve">times daily for 2 weeks. Tablets should be taken </w:t>
      </w:r>
      <w:r w:rsidR="00B639AC">
        <w:rPr>
          <w:lang w:bidi="he-IL"/>
        </w:rPr>
        <w:t>3</w:t>
      </w:r>
      <w:r w:rsidR="00B639AC" w:rsidRPr="00464FA0">
        <w:t> </w:t>
      </w:r>
      <w:r w:rsidR="00B639AC" w:rsidRPr="00E94CF7">
        <w:rPr>
          <w:lang w:bidi="he-IL"/>
        </w:rPr>
        <w:t xml:space="preserve">times daily </w:t>
      </w:r>
      <w:r w:rsidR="00B639AC" w:rsidRPr="00E94CF7">
        <w:t>approximately 6 to 8</w:t>
      </w:r>
      <w:r w:rsidR="00B639AC" w:rsidRPr="00E94CF7">
        <w:rPr>
          <w:noProof/>
        </w:rPr>
        <w:t> </w:t>
      </w:r>
      <w:r w:rsidR="00B639AC" w:rsidRPr="00E94CF7">
        <w:t>hours apart (see section 5.2).</w:t>
      </w:r>
    </w:p>
    <w:p w14:paraId="6A33B6C1" w14:textId="77777777" w:rsidR="00707D7B" w:rsidRDefault="00707D7B" w:rsidP="00582FDD">
      <w:pPr>
        <w:rPr>
          <w:u w:val="single"/>
        </w:rPr>
      </w:pPr>
    </w:p>
    <w:p w14:paraId="5CF708D1" w14:textId="77777777" w:rsidR="006358EE" w:rsidRPr="00895D28" w:rsidRDefault="006358EE" w:rsidP="006358EE">
      <w:pPr>
        <w:keepNext/>
        <w:rPr>
          <w:i/>
          <w:lang w:val="en-US"/>
        </w:rPr>
      </w:pPr>
      <w:r w:rsidRPr="00895D28">
        <w:rPr>
          <w:i/>
          <w:lang w:val="en-US"/>
        </w:rPr>
        <w:t>Titration</w:t>
      </w:r>
    </w:p>
    <w:p w14:paraId="0C1A19B0" w14:textId="77777777" w:rsidR="00EB2E45" w:rsidRPr="00E94CF7" w:rsidRDefault="00EB2E45" w:rsidP="00707D7B">
      <w:pPr>
        <w:keepNext/>
      </w:pPr>
    </w:p>
    <w:p w14:paraId="60582DA8" w14:textId="77777777" w:rsidR="0083038B" w:rsidRPr="00CB49F2" w:rsidRDefault="0083038B" w:rsidP="0083038B">
      <w:pPr>
        <w:keepNext/>
        <w:rPr>
          <w:iCs/>
        </w:rPr>
      </w:pPr>
      <w:r w:rsidRPr="004B4466">
        <w:rPr>
          <w:iCs/>
        </w:rPr>
        <w:t>Adult patients</w:t>
      </w:r>
    </w:p>
    <w:p w14:paraId="31DC7321" w14:textId="77777777" w:rsidR="00D60F4B" w:rsidRPr="00E17F3F" w:rsidRDefault="00275E8E" w:rsidP="00582FDD">
      <w:r w:rsidRPr="00E94CF7">
        <w:t xml:space="preserve">Dose should be </w:t>
      </w:r>
      <w:r w:rsidRPr="006C735D">
        <w:t xml:space="preserve">increased </w:t>
      </w:r>
      <w:r w:rsidRPr="00895D28">
        <w:t xml:space="preserve">in 2-week intervals </w:t>
      </w:r>
      <w:r w:rsidRPr="006C735D">
        <w:t>by</w:t>
      </w:r>
      <w:r w:rsidRPr="00E94CF7">
        <w:t xml:space="preserve"> 0.5 mg </w:t>
      </w:r>
      <w:bookmarkStart w:id="4" w:name="_Hlk144971821"/>
      <w:r>
        <w:t>3</w:t>
      </w:r>
      <w:r w:rsidRPr="00895D28">
        <w:t> </w:t>
      </w:r>
      <w:r w:rsidRPr="00E94CF7">
        <w:t xml:space="preserve">times daily </w:t>
      </w:r>
      <w:bookmarkEnd w:id="4"/>
      <w:r w:rsidRPr="00E94CF7">
        <w:t xml:space="preserve">to a maximum of 2.5 mg </w:t>
      </w:r>
      <w:r w:rsidRPr="00A47B02">
        <w:t>3</w:t>
      </w:r>
      <w:r w:rsidRPr="00A47B02">
        <w:rPr>
          <w:noProof/>
          <w:lang w:val="en-US"/>
        </w:rPr>
        <w:t> </w:t>
      </w:r>
      <w:r w:rsidRPr="00E94CF7">
        <w:t xml:space="preserve">times daily, </w:t>
      </w:r>
      <w:r w:rsidRPr="00E94CF7">
        <w:rPr>
          <w:bCs/>
        </w:rPr>
        <w:t>if systolic blood pressure is ≥95</w:t>
      </w:r>
      <w:r w:rsidRPr="00E94CF7">
        <w:t> </w:t>
      </w:r>
      <w:r w:rsidRPr="00E94CF7">
        <w:rPr>
          <w:bCs/>
        </w:rPr>
        <w:t xml:space="preserve">mmHg and the patient has no signs or symptoms of hypotension. In some PAH patients, an adequate response on the </w:t>
      </w:r>
      <w:r w:rsidRPr="00E94CF7">
        <w:t>6</w:t>
      </w:r>
      <w:r w:rsidRPr="00E94CF7">
        <w:noBreakHyphen/>
        <w:t>minute walk distance (</w:t>
      </w:r>
      <w:r w:rsidRPr="00E94CF7">
        <w:rPr>
          <w:bCs/>
        </w:rPr>
        <w:t>6MWD) may be reached at a dose of 1.5</w:t>
      </w:r>
      <w:r w:rsidRPr="00E94CF7">
        <w:t> </w:t>
      </w:r>
      <w:r w:rsidRPr="00E94CF7">
        <w:rPr>
          <w:bCs/>
        </w:rPr>
        <w:t xml:space="preserve">mg </w:t>
      </w:r>
      <w:r>
        <w:rPr>
          <w:bCs/>
        </w:rPr>
        <w:t>3</w:t>
      </w:r>
      <w:r w:rsidRPr="00895D28">
        <w:t> </w:t>
      </w:r>
      <w:r w:rsidRPr="00E94CF7">
        <w:rPr>
          <w:bCs/>
        </w:rPr>
        <w:t>times a day (see section</w:t>
      </w:r>
      <w:r w:rsidRPr="00E94CF7">
        <w:t> </w:t>
      </w:r>
      <w:r w:rsidRPr="00E94CF7">
        <w:rPr>
          <w:bCs/>
        </w:rPr>
        <w:t xml:space="preserve">5.1). </w:t>
      </w:r>
      <w:r w:rsidRPr="00E94CF7">
        <w:rPr>
          <w:lang w:bidi="he-IL"/>
        </w:rPr>
        <w:t xml:space="preserve">If systolic blood pressure falls below 95 mmHg, the dose should be maintained provided the patient does not show any signs or symptoms of hypotension. </w:t>
      </w:r>
      <w:r w:rsidRPr="00E94CF7">
        <w:t>If at any time during the up</w:t>
      </w:r>
      <w:r w:rsidRPr="00E94CF7">
        <w:noBreakHyphen/>
        <w:t xml:space="preserve">titration phase systolic blood pressure decreases below 95 mmHg </w:t>
      </w:r>
      <w:r w:rsidRPr="00E94CF7">
        <w:rPr>
          <w:bCs/>
        </w:rPr>
        <w:t>and t</w:t>
      </w:r>
      <w:r w:rsidRPr="00E94CF7">
        <w:t xml:space="preserve">he patient shows signs </w:t>
      </w:r>
      <w:r w:rsidRPr="00E94CF7">
        <w:rPr>
          <w:bCs/>
        </w:rPr>
        <w:t xml:space="preserve">or </w:t>
      </w:r>
      <w:r w:rsidRPr="00E94CF7">
        <w:t xml:space="preserve">symptoms of hypotension the current dose </w:t>
      </w:r>
      <w:r w:rsidRPr="00E17F3F">
        <w:t xml:space="preserve">should be decreased </w:t>
      </w:r>
      <w:r w:rsidRPr="00E17F3F">
        <w:rPr>
          <w:lang w:bidi="he-IL"/>
        </w:rPr>
        <w:t xml:space="preserve">by 0.5 mg </w:t>
      </w:r>
      <w:r>
        <w:rPr>
          <w:lang w:bidi="he-IL"/>
        </w:rPr>
        <w:t>3</w:t>
      </w:r>
      <w:r w:rsidRPr="00895D28">
        <w:t> </w:t>
      </w:r>
      <w:r w:rsidRPr="00E17F3F">
        <w:rPr>
          <w:lang w:bidi="he-IL"/>
        </w:rPr>
        <w:t>times daily</w:t>
      </w:r>
      <w:r w:rsidRPr="00E17F3F">
        <w:t>.</w:t>
      </w:r>
    </w:p>
    <w:p w14:paraId="71397E72" w14:textId="77777777" w:rsidR="009529C4" w:rsidRDefault="009529C4" w:rsidP="003D748A">
      <w:pPr>
        <w:spacing w:line="240" w:lineRule="auto"/>
      </w:pPr>
    </w:p>
    <w:p w14:paraId="45B4C3DD" w14:textId="77777777" w:rsidR="00796922" w:rsidRPr="004B4466" w:rsidRDefault="000C4330" w:rsidP="00983176">
      <w:pPr>
        <w:keepNext/>
        <w:spacing w:line="240" w:lineRule="auto"/>
        <w:rPr>
          <w:lang w:val="en-US"/>
        </w:rPr>
      </w:pPr>
      <w:r w:rsidRPr="004B4466">
        <w:t xml:space="preserve">Paediatric </w:t>
      </w:r>
      <w:bookmarkStart w:id="5" w:name="_Hlk108008615"/>
      <w:r w:rsidR="00026B02" w:rsidRPr="004B4466">
        <w:t>PAH patients aged 6</w:t>
      </w:r>
      <w:r w:rsidR="00026B02" w:rsidRPr="00895D28">
        <w:t> </w:t>
      </w:r>
      <w:r w:rsidR="00026B02" w:rsidRPr="004B4466">
        <w:t>to</w:t>
      </w:r>
      <w:r w:rsidR="00026B02" w:rsidRPr="00E17F3F">
        <w:t> </w:t>
      </w:r>
      <w:r w:rsidR="00026B02" w:rsidRPr="004B4466">
        <w:t>&lt;</w:t>
      </w:r>
      <w:r w:rsidR="00026B02" w:rsidRPr="00E17F3F">
        <w:t> </w:t>
      </w:r>
      <w:r w:rsidR="00026B02" w:rsidRPr="004B4466">
        <w:t>18</w:t>
      </w:r>
      <w:r w:rsidR="00026B02" w:rsidRPr="00E17F3F">
        <w:t> </w:t>
      </w:r>
      <w:r w:rsidR="00026B02" w:rsidRPr="004B4466">
        <w:t>years with body weight ≥</w:t>
      </w:r>
      <w:r w:rsidR="00026B02" w:rsidRPr="00E17F3F">
        <w:t> </w:t>
      </w:r>
      <w:r w:rsidR="00026B02" w:rsidRPr="004B4466">
        <w:t>50</w:t>
      </w:r>
      <w:r w:rsidR="00026B02" w:rsidRPr="00E94CF7">
        <w:t> </w:t>
      </w:r>
      <w:r w:rsidR="00026B02" w:rsidRPr="004B4466">
        <w:t>kg</w:t>
      </w:r>
    </w:p>
    <w:bookmarkEnd w:id="5"/>
    <w:p w14:paraId="42CAD737" w14:textId="77777777" w:rsidR="008A666D" w:rsidRDefault="008A666D" w:rsidP="008A666D">
      <w:pPr>
        <w:keepNext/>
        <w:spacing w:line="240" w:lineRule="auto"/>
        <w:rPr>
          <w:szCs w:val="24"/>
          <w:lang w:bidi="he-IL"/>
        </w:rPr>
      </w:pPr>
      <w:r w:rsidRPr="00542722">
        <w:rPr>
          <w:szCs w:val="24"/>
          <w:lang w:bidi="he-IL"/>
        </w:rPr>
        <w:t>Adempas is available for p</w:t>
      </w:r>
      <w:r>
        <w:rPr>
          <w:szCs w:val="24"/>
          <w:lang w:bidi="he-IL"/>
        </w:rPr>
        <w:t>a</w:t>
      </w:r>
      <w:r w:rsidRPr="00542722">
        <w:rPr>
          <w:szCs w:val="24"/>
          <w:lang w:bidi="he-IL"/>
        </w:rPr>
        <w:t>ediatric use as a tablet for those with body weight ≥</w:t>
      </w:r>
      <w:r w:rsidRPr="00895D28">
        <w:t> </w:t>
      </w:r>
      <w:r w:rsidRPr="00542722">
        <w:rPr>
          <w:szCs w:val="24"/>
          <w:lang w:bidi="he-IL"/>
        </w:rPr>
        <w:t>50</w:t>
      </w:r>
      <w:r w:rsidRPr="00895D28">
        <w:t> </w:t>
      </w:r>
      <w:r w:rsidRPr="00542722">
        <w:rPr>
          <w:szCs w:val="24"/>
          <w:lang w:bidi="he-IL"/>
        </w:rPr>
        <w:t>kg.</w:t>
      </w:r>
    </w:p>
    <w:p w14:paraId="7AAF4254" w14:textId="77777777" w:rsidR="008A666D" w:rsidRPr="00E17F3F" w:rsidRDefault="008A666D" w:rsidP="008A666D">
      <w:pPr>
        <w:tabs>
          <w:tab w:val="clear" w:pos="567"/>
        </w:tabs>
        <w:spacing w:line="240" w:lineRule="auto"/>
      </w:pPr>
      <w:r w:rsidRPr="00E17F3F">
        <w:t xml:space="preserve">Titration of </w:t>
      </w:r>
      <w:r w:rsidRPr="00E94CF7">
        <w:t>riociguat</w:t>
      </w:r>
      <w:r w:rsidRPr="00E17F3F">
        <w:t xml:space="preserve"> dose is to be performed based on the patient’s systolic blood pressure and general tolerability at the discretion of the treating physician/healthcare provider</w:t>
      </w:r>
      <w:bookmarkStart w:id="6" w:name="_Hlk151458684"/>
      <w:r w:rsidRPr="00E17F3F">
        <w:t xml:space="preserve">. If the patient has no signs or symptoms of hypotension </w:t>
      </w:r>
      <w:r>
        <w:t xml:space="preserve">and </w:t>
      </w:r>
      <w:r w:rsidRPr="00E17F3F">
        <w:t xml:space="preserve">systolic blood </w:t>
      </w:r>
      <w:r w:rsidRPr="00EC1422">
        <w:t xml:space="preserve">pressure </w:t>
      </w:r>
      <w:r w:rsidRPr="00895D28">
        <w:t xml:space="preserve">is ≥ 90 mmHg for the 6 to &lt; 12 year age </w:t>
      </w:r>
      <w:r w:rsidRPr="00895D28">
        <w:lastRenderedPageBreak/>
        <w:t>group or ≥ 95 mmHg for the 12 to &lt; 18 year age group</w:t>
      </w:r>
      <w:r w:rsidRPr="00EC1422">
        <w:t>, the</w:t>
      </w:r>
      <w:r w:rsidRPr="00E17F3F">
        <w:t xml:space="preserve"> dos</w:t>
      </w:r>
      <w:r>
        <w:t>e</w:t>
      </w:r>
      <w:r w:rsidRPr="00E17F3F">
        <w:t xml:space="preserve"> should be increased </w:t>
      </w:r>
      <w:r w:rsidRPr="00A170C9">
        <w:t xml:space="preserve">in 2-week intervals </w:t>
      </w:r>
      <w:r w:rsidRPr="00E17F3F">
        <w:t>by 0.5</w:t>
      </w:r>
      <w:r w:rsidRPr="00E94CF7">
        <w:t> </w:t>
      </w:r>
      <w:r w:rsidRPr="00E17F3F">
        <w:t xml:space="preserve">mg </w:t>
      </w:r>
      <w:r>
        <w:t>3</w:t>
      </w:r>
      <w:r w:rsidRPr="002511FD">
        <w:t> </w:t>
      </w:r>
      <w:r w:rsidRPr="00E94CF7">
        <w:t xml:space="preserve">times daily </w:t>
      </w:r>
      <w:r w:rsidRPr="00E17F3F">
        <w:t xml:space="preserve">to a maximum </w:t>
      </w:r>
      <w:r w:rsidRPr="00E17F3F">
        <w:rPr>
          <w:lang w:bidi="he-IL"/>
        </w:rPr>
        <w:t>daily</w:t>
      </w:r>
      <w:r w:rsidRPr="00E17F3F">
        <w:t xml:space="preserve"> dose of </w:t>
      </w:r>
      <w:r>
        <w:rPr>
          <w:lang w:bidi="he-IL"/>
        </w:rPr>
        <w:t>3</w:t>
      </w:r>
      <w:r w:rsidRPr="00B401E5">
        <w:rPr>
          <w:noProof/>
          <w:sz w:val="18"/>
          <w:szCs w:val="18"/>
          <w:lang w:val="en-US"/>
        </w:rPr>
        <w:t> </w:t>
      </w:r>
      <w:r w:rsidRPr="00E17F3F">
        <w:rPr>
          <w:lang w:bidi="he-IL"/>
        </w:rPr>
        <w:t>times</w:t>
      </w:r>
      <w:r w:rsidRPr="00E17F3F">
        <w:t xml:space="preserve"> 2.5</w:t>
      </w:r>
      <w:r w:rsidRPr="00E94CF7">
        <w:t> </w:t>
      </w:r>
      <w:r w:rsidRPr="00E17F3F">
        <w:t>mg.</w:t>
      </w:r>
      <w:bookmarkEnd w:id="6"/>
    </w:p>
    <w:p w14:paraId="30907931" w14:textId="77777777" w:rsidR="008A666D" w:rsidRPr="00E17F3F" w:rsidRDefault="008A666D" w:rsidP="008A666D">
      <w:pPr>
        <w:tabs>
          <w:tab w:val="clear" w:pos="567"/>
        </w:tabs>
        <w:spacing w:line="240" w:lineRule="auto"/>
      </w:pPr>
      <w:r w:rsidRPr="00E17F3F">
        <w:t xml:space="preserve">If systolic blood pressure falls below these specified levels the dosage should be maintained </w:t>
      </w:r>
      <w:r>
        <w:t>as long as</w:t>
      </w:r>
      <w:r w:rsidRPr="00E17F3F">
        <w:t xml:space="preserve"> the patient does not show any signs or symptoms of hypotension. If at any time during the up</w:t>
      </w:r>
      <w:r w:rsidRPr="00895D28">
        <w:rPr>
          <w:sz w:val="18"/>
          <w:lang w:val="en-US"/>
        </w:rPr>
        <w:t>-</w:t>
      </w:r>
      <w:r w:rsidRPr="00E17F3F">
        <w:t>titration phase systolic blood pressure decreases below the specified levels</w:t>
      </w:r>
      <w:r>
        <w:t>,</w:t>
      </w:r>
      <w:r w:rsidRPr="00E17F3F">
        <w:t xml:space="preserve"> </w:t>
      </w:r>
      <w:r>
        <w:t>and</w:t>
      </w:r>
      <w:r w:rsidRPr="00E17F3F">
        <w:t xml:space="preserve"> the patient shows signs or symptoms of hypotension the current dose should be decreased by 0.5</w:t>
      </w:r>
      <w:r w:rsidRPr="00895D28">
        <w:t> </w:t>
      </w:r>
      <w:r w:rsidRPr="00E17F3F">
        <w:t>mg</w:t>
      </w:r>
      <w:r>
        <w:t xml:space="preserve"> </w:t>
      </w:r>
      <w:r>
        <w:rPr>
          <w:lang w:bidi="he-IL"/>
        </w:rPr>
        <w:t>3</w:t>
      </w:r>
      <w:r w:rsidRPr="00895D28">
        <w:t> </w:t>
      </w:r>
      <w:r w:rsidRPr="00E17F3F">
        <w:rPr>
          <w:lang w:bidi="he-IL"/>
        </w:rPr>
        <w:t>times daily</w:t>
      </w:r>
      <w:r w:rsidRPr="00E17F3F">
        <w:t>.</w:t>
      </w:r>
    </w:p>
    <w:p w14:paraId="31861D33" w14:textId="77777777" w:rsidR="00891B13" w:rsidRPr="003D748A" w:rsidRDefault="00891B13" w:rsidP="003D748A">
      <w:pPr>
        <w:spacing w:line="240" w:lineRule="auto"/>
        <w:rPr>
          <w:lang w:val="en-US"/>
        </w:rPr>
      </w:pPr>
    </w:p>
    <w:p w14:paraId="011B038D" w14:textId="77777777" w:rsidR="00ED3DE2" w:rsidRPr="00895D28" w:rsidRDefault="00ED3DE2" w:rsidP="00ED3DE2">
      <w:pPr>
        <w:keepNext/>
        <w:rPr>
          <w:i/>
        </w:rPr>
      </w:pPr>
      <w:r w:rsidRPr="00895D28">
        <w:rPr>
          <w:i/>
        </w:rPr>
        <w:t>Maintenance dose</w:t>
      </w:r>
    </w:p>
    <w:p w14:paraId="0463D96B" w14:textId="77777777" w:rsidR="00D12A7C" w:rsidRDefault="00D93935" w:rsidP="00D93935">
      <w:pPr>
        <w:keepNext/>
        <w:rPr>
          <w:szCs w:val="24"/>
          <w:lang w:bidi="he-IL"/>
        </w:rPr>
      </w:pPr>
      <w:r w:rsidRPr="00E94CF7">
        <w:rPr>
          <w:szCs w:val="24"/>
          <w:lang w:bidi="he-IL"/>
        </w:rPr>
        <w:t>The established individual dose should be maintained unless signs and symptoms of hypotension occur.</w:t>
      </w:r>
    </w:p>
    <w:p w14:paraId="0598A342" w14:textId="77777777" w:rsidR="00D12A7C" w:rsidRDefault="00D93935" w:rsidP="00102297">
      <w:pPr>
        <w:keepNext/>
      </w:pPr>
      <w:r w:rsidRPr="00102297">
        <w:rPr>
          <w:szCs w:val="24"/>
          <w:lang w:bidi="he-IL"/>
        </w:rPr>
        <w:t>The maximum total daily dose is 7.5 mg</w:t>
      </w:r>
      <w:r w:rsidRPr="00E94CF7">
        <w:rPr>
          <w:lang w:bidi="he-IL"/>
        </w:rPr>
        <w:t xml:space="preserve"> </w:t>
      </w:r>
      <w:r w:rsidR="00DB3FBA" w:rsidRPr="00E94CF7">
        <w:rPr>
          <w:lang w:bidi="he-IL"/>
        </w:rPr>
        <w:t>(</w:t>
      </w:r>
      <w:r w:rsidRPr="00E94CF7">
        <w:rPr>
          <w:lang w:bidi="he-IL"/>
        </w:rPr>
        <w:t>i.e., 2.5</w:t>
      </w:r>
      <w:r w:rsidRPr="00E94CF7">
        <w:t> </w:t>
      </w:r>
      <w:r w:rsidRPr="00E94CF7">
        <w:rPr>
          <w:lang w:bidi="he-IL"/>
        </w:rPr>
        <w:t>mg 3</w:t>
      </w:r>
      <w:r w:rsidRPr="00E94CF7">
        <w:t> </w:t>
      </w:r>
      <w:r w:rsidRPr="00E94CF7">
        <w:rPr>
          <w:lang w:bidi="he-IL"/>
        </w:rPr>
        <w:t>times daily</w:t>
      </w:r>
      <w:r w:rsidR="00DB3FBA" w:rsidRPr="00E94CF7">
        <w:rPr>
          <w:lang w:bidi="he-IL"/>
        </w:rPr>
        <w:t>)</w:t>
      </w:r>
      <w:r w:rsidRPr="00983176">
        <w:t xml:space="preserve"> for adults and </w:t>
      </w:r>
      <w:r w:rsidR="00F03714">
        <w:t>paediatric</w:t>
      </w:r>
      <w:r w:rsidRPr="00983176">
        <w:t xml:space="preserve"> patients with body weight </w:t>
      </w:r>
      <w:r w:rsidR="009529C4">
        <w:t xml:space="preserve">of at least </w:t>
      </w:r>
      <w:r w:rsidRPr="00983176">
        <w:t>50</w:t>
      </w:r>
      <w:r w:rsidR="001F5C75" w:rsidRPr="00E94CF7">
        <w:t> </w:t>
      </w:r>
      <w:r w:rsidRPr="00983176">
        <w:t>kg.</w:t>
      </w:r>
    </w:p>
    <w:p w14:paraId="4BBBE197" w14:textId="77777777" w:rsidR="00D93935" w:rsidRPr="00E94CF7" w:rsidRDefault="00D93935" w:rsidP="00D93935">
      <w:pPr>
        <w:keepNext/>
        <w:rPr>
          <w:szCs w:val="24"/>
          <w:lang w:bidi="he-IL"/>
        </w:rPr>
      </w:pPr>
      <w:r w:rsidRPr="00E94CF7">
        <w:rPr>
          <w:szCs w:val="24"/>
          <w:lang w:bidi="he-IL"/>
        </w:rPr>
        <w:t>If a dose is missed, treatment should be continued with the next dose as planned.</w:t>
      </w:r>
    </w:p>
    <w:p w14:paraId="01CA4AC8" w14:textId="77777777" w:rsidR="00D93935" w:rsidRPr="00E94CF7" w:rsidRDefault="00D93935" w:rsidP="00D93935">
      <w:pPr>
        <w:rPr>
          <w:szCs w:val="24"/>
          <w:lang w:bidi="he-IL"/>
        </w:rPr>
      </w:pPr>
      <w:r w:rsidRPr="00E94CF7">
        <w:rPr>
          <w:szCs w:val="24"/>
          <w:lang w:bidi="he-IL"/>
        </w:rPr>
        <w:t>If not tolerated, dose reduction should be considered at any time.</w:t>
      </w:r>
    </w:p>
    <w:p w14:paraId="48A39267" w14:textId="77777777" w:rsidR="0068285B" w:rsidRPr="00E94CF7" w:rsidRDefault="0068285B" w:rsidP="0068285B">
      <w:pPr>
        <w:rPr>
          <w:szCs w:val="24"/>
          <w:lang w:bidi="he-IL"/>
        </w:rPr>
      </w:pPr>
    </w:p>
    <w:p w14:paraId="463458A7" w14:textId="77777777" w:rsidR="0068285B" w:rsidRPr="004B4466" w:rsidRDefault="0068285B" w:rsidP="0068285B">
      <w:pPr>
        <w:pStyle w:val="Paragraph"/>
        <w:keepNext/>
        <w:spacing w:before="0" w:line="240" w:lineRule="auto"/>
        <w:rPr>
          <w:iCs/>
        </w:rPr>
      </w:pPr>
      <w:r w:rsidRPr="004B4466">
        <w:rPr>
          <w:iCs/>
          <w:color w:val="auto"/>
        </w:rPr>
        <w:t>Paediatric PAH patients weighing less than 50</w:t>
      </w:r>
      <w:r w:rsidRPr="00D924ED">
        <w:rPr>
          <w:iCs/>
        </w:rPr>
        <w:t> </w:t>
      </w:r>
      <w:r w:rsidRPr="004B4466">
        <w:rPr>
          <w:iCs/>
          <w:color w:val="auto"/>
        </w:rPr>
        <w:t>kg</w:t>
      </w:r>
    </w:p>
    <w:p w14:paraId="6139EA57" w14:textId="77777777" w:rsidR="0068285B" w:rsidRPr="00BF02E9" w:rsidRDefault="0068285B" w:rsidP="00895D28">
      <w:pPr>
        <w:spacing w:line="240" w:lineRule="auto"/>
      </w:pPr>
      <w:r w:rsidRPr="001D16E6">
        <w:t xml:space="preserve">Adempas is available as granules for oral suspension to treat paediatric PAH patients </w:t>
      </w:r>
      <w:r>
        <w:t xml:space="preserve">at least 6 years of age and </w:t>
      </w:r>
      <w:r w:rsidRPr="001D16E6">
        <w:t xml:space="preserve">weighing </w:t>
      </w:r>
      <w:r>
        <w:t>less than</w:t>
      </w:r>
      <w:r w:rsidRPr="001D16E6">
        <w:t xml:space="preserve"> 50 kg </w:t>
      </w:r>
      <w:r w:rsidRPr="001D16E6" w:rsidDel="00A3286C">
        <w:t xml:space="preserve">– see </w:t>
      </w:r>
      <w:r>
        <w:t>Summary of Product Characteristics</w:t>
      </w:r>
      <w:r w:rsidRPr="001D16E6" w:rsidDel="00A3286C">
        <w:t xml:space="preserve"> for Adempas granules for oral suspension for further direction</w:t>
      </w:r>
      <w:r w:rsidRPr="001D16E6">
        <w:t xml:space="preserve">. </w:t>
      </w:r>
      <w:r w:rsidRPr="00895D28">
        <w:rPr>
          <w:szCs w:val="24"/>
          <w:lang w:bidi="he-IL"/>
        </w:rPr>
        <w:t>Patients may switch between tablets and oral suspension during therapy due to body weight changes.</w:t>
      </w:r>
      <w:r>
        <w:rPr>
          <w:szCs w:val="24"/>
          <w:lang w:bidi="he-IL"/>
        </w:rPr>
        <w:t xml:space="preserve"> </w:t>
      </w:r>
    </w:p>
    <w:p w14:paraId="05DFE61F" w14:textId="77777777" w:rsidR="00B70C6F" w:rsidRPr="00E94CF7" w:rsidRDefault="00B70C6F" w:rsidP="00582FDD">
      <w:pPr>
        <w:rPr>
          <w:szCs w:val="24"/>
          <w:lang w:bidi="he-IL"/>
        </w:rPr>
      </w:pPr>
    </w:p>
    <w:p w14:paraId="798BF6EB" w14:textId="77777777" w:rsidR="0055631A" w:rsidRPr="00895D28" w:rsidRDefault="0055631A" w:rsidP="0055631A">
      <w:pPr>
        <w:keepNext/>
        <w:rPr>
          <w:i/>
        </w:rPr>
      </w:pPr>
      <w:r w:rsidRPr="00895D28">
        <w:rPr>
          <w:i/>
        </w:rPr>
        <w:t>Treatment discontinuation</w:t>
      </w:r>
    </w:p>
    <w:p w14:paraId="098C9667" w14:textId="77777777" w:rsidR="006253FC" w:rsidRPr="00E94CF7" w:rsidRDefault="00740738" w:rsidP="00582FDD">
      <w:pPr>
        <w:keepNext/>
        <w:rPr>
          <w:lang w:bidi="he-IL"/>
        </w:rPr>
      </w:pPr>
      <w:r w:rsidRPr="00E94CF7">
        <w:rPr>
          <w:lang w:val="en-US" w:bidi="he-IL"/>
        </w:rPr>
        <w:t xml:space="preserve">In case treatment has to be interrupted for 3 days or more, treatment should be restarted with 1 mg </w:t>
      </w:r>
      <w:r w:rsidR="00276F97">
        <w:t>3</w:t>
      </w:r>
      <w:r w:rsidR="00276F97" w:rsidRPr="00B401E5">
        <w:rPr>
          <w:noProof/>
          <w:sz w:val="18"/>
          <w:szCs w:val="18"/>
          <w:lang w:val="en-US"/>
        </w:rPr>
        <w:t> </w:t>
      </w:r>
      <w:r w:rsidRPr="00811E26">
        <w:rPr>
          <w:lang w:val="en-US" w:bidi="he-IL"/>
        </w:rPr>
        <w:t>times daily</w:t>
      </w:r>
      <w:r w:rsidRPr="00E94CF7">
        <w:rPr>
          <w:lang w:val="en-US" w:bidi="he-IL"/>
        </w:rPr>
        <w:t xml:space="preserve"> for </w:t>
      </w:r>
      <w:r w:rsidR="009F1E3C" w:rsidRPr="00E94CF7">
        <w:rPr>
          <w:lang w:val="en-US" w:bidi="he-IL"/>
        </w:rPr>
        <w:t xml:space="preserve">2 weeks, </w:t>
      </w:r>
      <w:r w:rsidRPr="00E94CF7">
        <w:rPr>
          <w:lang w:val="en-US" w:bidi="he-IL"/>
        </w:rPr>
        <w:t>and continued with the dose titration regimen as described above.</w:t>
      </w:r>
    </w:p>
    <w:p w14:paraId="717298CC" w14:textId="77777777" w:rsidR="000E2D73" w:rsidRPr="00E94CF7" w:rsidRDefault="000E2D73" w:rsidP="00582FDD"/>
    <w:p w14:paraId="545CD0D4" w14:textId="77777777" w:rsidR="00A40D75" w:rsidRPr="00895D28" w:rsidRDefault="00A40D75" w:rsidP="00A40D75">
      <w:pPr>
        <w:pStyle w:val="BayerBodyTextFull"/>
        <w:keepNext/>
        <w:keepLines/>
        <w:spacing w:before="0" w:after="0"/>
        <w:rPr>
          <w:i/>
          <w:sz w:val="22"/>
          <w:lang w:val="en-GB"/>
        </w:rPr>
      </w:pPr>
      <w:r w:rsidRPr="00895D28">
        <w:rPr>
          <w:i/>
          <w:sz w:val="22"/>
          <w:lang w:val="en-GB"/>
        </w:rPr>
        <w:t>Transitioning between phosphodiesterase-5 (PDE5) inhibitors and riociguat</w:t>
      </w:r>
    </w:p>
    <w:p w14:paraId="07C445A3" w14:textId="77777777" w:rsidR="00750A18" w:rsidRPr="00E94CF7" w:rsidRDefault="00750A18" w:rsidP="00582FDD">
      <w:pPr>
        <w:pStyle w:val="BayerBodyTextFull"/>
        <w:keepNext/>
        <w:keepLines/>
        <w:spacing w:before="0" w:after="0"/>
        <w:rPr>
          <w:sz w:val="22"/>
          <w:szCs w:val="22"/>
          <w:lang w:val="en-GB"/>
        </w:rPr>
      </w:pPr>
      <w:r w:rsidRPr="00E94CF7">
        <w:rPr>
          <w:sz w:val="22"/>
          <w:szCs w:val="22"/>
          <w:lang w:val="en-GB"/>
        </w:rPr>
        <w:t xml:space="preserve">Sildenafil must be discontinued </w:t>
      </w:r>
      <w:r w:rsidR="00174F9F">
        <w:rPr>
          <w:sz w:val="22"/>
          <w:szCs w:val="22"/>
          <w:lang w:val="en-GB"/>
        </w:rPr>
        <w:t xml:space="preserve">in adults and children </w:t>
      </w:r>
      <w:r w:rsidRPr="00E94CF7">
        <w:rPr>
          <w:sz w:val="22"/>
          <w:szCs w:val="22"/>
          <w:lang w:val="en-GB"/>
        </w:rPr>
        <w:t>at least 24</w:t>
      </w:r>
      <w:r w:rsidRPr="00E94CF7">
        <w:t> </w:t>
      </w:r>
      <w:r w:rsidRPr="00E94CF7">
        <w:rPr>
          <w:sz w:val="22"/>
          <w:szCs w:val="22"/>
          <w:lang w:val="en-GB"/>
        </w:rPr>
        <w:t>hours prior to administration of riociguat.</w:t>
      </w:r>
    </w:p>
    <w:p w14:paraId="0FB031EB" w14:textId="77777777" w:rsidR="00750A18" w:rsidRPr="00E94CF7" w:rsidRDefault="00750A18" w:rsidP="00582FDD">
      <w:pPr>
        <w:pStyle w:val="BayerBodyTextFull"/>
        <w:keepNext/>
        <w:keepLines/>
        <w:spacing w:before="0" w:after="0"/>
        <w:rPr>
          <w:sz w:val="22"/>
          <w:szCs w:val="22"/>
          <w:lang w:val="en-GB"/>
        </w:rPr>
      </w:pPr>
      <w:bookmarkStart w:id="7" w:name="_Hlk96502174"/>
      <w:r w:rsidRPr="00E94CF7">
        <w:rPr>
          <w:sz w:val="22"/>
          <w:szCs w:val="22"/>
          <w:lang w:val="en-GB"/>
        </w:rPr>
        <w:t>Tadalafil must be discontinued at least 48</w:t>
      </w:r>
      <w:r w:rsidRPr="00E94CF7">
        <w:t> </w:t>
      </w:r>
      <w:r w:rsidRPr="00E94CF7">
        <w:rPr>
          <w:sz w:val="22"/>
          <w:szCs w:val="22"/>
          <w:lang w:val="en-GB"/>
        </w:rPr>
        <w:t xml:space="preserve">hours </w:t>
      </w:r>
      <w:r w:rsidR="00D93935" w:rsidRPr="00E94CF7">
        <w:rPr>
          <w:sz w:val="22"/>
          <w:szCs w:val="22"/>
          <w:lang w:val="en-GB"/>
        </w:rPr>
        <w:t>in adults and 72</w:t>
      </w:r>
      <w:r w:rsidR="007766B8" w:rsidRPr="00E94CF7">
        <w:t> </w:t>
      </w:r>
      <w:r w:rsidR="00D93935" w:rsidRPr="00E94CF7">
        <w:rPr>
          <w:sz w:val="22"/>
          <w:szCs w:val="22"/>
          <w:lang w:val="en-GB"/>
        </w:rPr>
        <w:t xml:space="preserve">hours in children </w:t>
      </w:r>
      <w:r w:rsidRPr="00E94CF7">
        <w:rPr>
          <w:sz w:val="22"/>
          <w:szCs w:val="22"/>
          <w:lang w:val="en-GB"/>
        </w:rPr>
        <w:t>prior to administration of riociguat.</w:t>
      </w:r>
      <w:bookmarkEnd w:id="7"/>
    </w:p>
    <w:p w14:paraId="7577C495" w14:textId="77777777" w:rsidR="00750A18" w:rsidRPr="00E94CF7" w:rsidRDefault="00750A18" w:rsidP="00582FDD">
      <w:pPr>
        <w:pStyle w:val="BayerBodyTextFull"/>
        <w:keepNext/>
        <w:keepLines/>
        <w:spacing w:before="0" w:after="0"/>
        <w:rPr>
          <w:sz w:val="22"/>
          <w:szCs w:val="22"/>
          <w:lang w:val="en-GB"/>
        </w:rPr>
      </w:pPr>
      <w:r w:rsidRPr="00E94CF7">
        <w:rPr>
          <w:sz w:val="22"/>
          <w:szCs w:val="22"/>
          <w:lang w:val="en-GB"/>
        </w:rPr>
        <w:t xml:space="preserve">Riociguat must be discontinued </w:t>
      </w:r>
      <w:r w:rsidR="00174F9F">
        <w:rPr>
          <w:sz w:val="22"/>
          <w:szCs w:val="22"/>
          <w:lang w:val="en-GB"/>
        </w:rPr>
        <w:t xml:space="preserve">in adults and children </w:t>
      </w:r>
      <w:r w:rsidRPr="00E94CF7">
        <w:rPr>
          <w:sz w:val="22"/>
          <w:szCs w:val="22"/>
          <w:lang w:val="en-GB"/>
        </w:rPr>
        <w:t>at least 24</w:t>
      </w:r>
      <w:r w:rsidR="007518CF" w:rsidRPr="00E94CF7">
        <w:rPr>
          <w:sz w:val="22"/>
          <w:szCs w:val="22"/>
          <w:lang w:val="en-GB"/>
        </w:rPr>
        <w:t> </w:t>
      </w:r>
      <w:r w:rsidRPr="00E94CF7">
        <w:rPr>
          <w:sz w:val="22"/>
          <w:szCs w:val="22"/>
          <w:lang w:val="en-GB"/>
        </w:rPr>
        <w:t>hours prior to administration of a PDE5 inhibitor.</w:t>
      </w:r>
    </w:p>
    <w:p w14:paraId="0EBD7B86" w14:textId="77777777" w:rsidR="009E27D2" w:rsidRPr="00E94CF7" w:rsidRDefault="00511DFA" w:rsidP="00582FDD">
      <w:pPr>
        <w:pStyle w:val="BayerBodyTextFull"/>
        <w:keepNext/>
        <w:keepLines/>
        <w:spacing w:before="0" w:after="0"/>
        <w:rPr>
          <w:sz w:val="22"/>
          <w:szCs w:val="22"/>
        </w:rPr>
      </w:pPr>
      <w:r w:rsidRPr="00E94CF7">
        <w:rPr>
          <w:sz w:val="22"/>
          <w:szCs w:val="22"/>
          <w:lang w:val="en-GB"/>
        </w:rPr>
        <w:t>It is recommended to monitor for signs and symptoms of hypotension after any transition (see sections</w:t>
      </w:r>
      <w:r w:rsidR="0042067E" w:rsidRPr="00E94CF7">
        <w:t> </w:t>
      </w:r>
      <w:r w:rsidRPr="00E94CF7">
        <w:rPr>
          <w:sz w:val="22"/>
          <w:szCs w:val="22"/>
          <w:lang w:val="en-GB"/>
        </w:rPr>
        <w:t>4.3,</w:t>
      </w:r>
      <w:r w:rsidR="0042067E" w:rsidRPr="00E94CF7">
        <w:t> </w:t>
      </w:r>
      <w:r w:rsidRPr="00E94CF7">
        <w:rPr>
          <w:sz w:val="22"/>
          <w:szCs w:val="22"/>
          <w:lang w:val="en-GB"/>
        </w:rPr>
        <w:t>4.5</w:t>
      </w:r>
      <w:r w:rsidR="0042067E" w:rsidRPr="00E94CF7">
        <w:t> </w:t>
      </w:r>
      <w:r w:rsidRPr="00E94CF7">
        <w:rPr>
          <w:sz w:val="22"/>
          <w:szCs w:val="22"/>
          <w:lang w:val="en-GB"/>
        </w:rPr>
        <w:t>and</w:t>
      </w:r>
      <w:r w:rsidR="007518CF" w:rsidRPr="00E94CF7">
        <w:rPr>
          <w:sz w:val="22"/>
          <w:szCs w:val="22"/>
          <w:lang w:val="en-GB"/>
        </w:rPr>
        <w:t> </w:t>
      </w:r>
      <w:r w:rsidRPr="00E94CF7">
        <w:rPr>
          <w:sz w:val="22"/>
          <w:szCs w:val="22"/>
          <w:lang w:val="en-GB"/>
        </w:rPr>
        <w:t>5.1).</w:t>
      </w:r>
    </w:p>
    <w:p w14:paraId="16386CAB" w14:textId="77777777" w:rsidR="000E2D73" w:rsidRPr="00E94CF7" w:rsidRDefault="000E2D73" w:rsidP="00582FDD"/>
    <w:p w14:paraId="0DAD9D50" w14:textId="77777777" w:rsidR="008B6D15" w:rsidRPr="004B4466" w:rsidRDefault="00204701" w:rsidP="00582FDD">
      <w:pPr>
        <w:keepNext/>
        <w:suppressLineNumbers/>
        <w:rPr>
          <w:noProof/>
          <w:u w:val="single"/>
        </w:rPr>
      </w:pPr>
      <w:r w:rsidRPr="004B4466">
        <w:rPr>
          <w:noProof/>
          <w:u w:val="single"/>
        </w:rPr>
        <w:t>S</w:t>
      </w:r>
      <w:r w:rsidR="008B6D15" w:rsidRPr="004B4466">
        <w:rPr>
          <w:noProof/>
          <w:u w:val="single"/>
        </w:rPr>
        <w:t>pecial populations</w:t>
      </w:r>
    </w:p>
    <w:p w14:paraId="5878BA96" w14:textId="77777777" w:rsidR="00932833" w:rsidRPr="00E94CF7" w:rsidRDefault="00932833" w:rsidP="00582FDD">
      <w:pPr>
        <w:keepNext/>
        <w:suppressLineNumbers/>
        <w:spacing w:line="240" w:lineRule="atLeast"/>
        <w:rPr>
          <w:iCs/>
          <w:noProof/>
        </w:rPr>
      </w:pPr>
    </w:p>
    <w:p w14:paraId="2A9AF2FF" w14:textId="77777777" w:rsidR="00AE7040" w:rsidRPr="00E94CF7" w:rsidRDefault="00D054E7" w:rsidP="00582FDD">
      <w:pPr>
        <w:keepNext/>
        <w:suppressLineNumbers/>
        <w:spacing w:line="240" w:lineRule="atLeast"/>
        <w:rPr>
          <w:iCs/>
          <w:noProof/>
        </w:rPr>
      </w:pPr>
      <w:r w:rsidRPr="00E94CF7">
        <w:rPr>
          <w:iCs/>
          <w:noProof/>
        </w:rPr>
        <w:t>Individual dose titration at treatment initiation allows adjust</w:t>
      </w:r>
      <w:r w:rsidR="00A42439" w:rsidRPr="00E94CF7">
        <w:rPr>
          <w:iCs/>
          <w:noProof/>
        </w:rPr>
        <w:t>ment of</w:t>
      </w:r>
      <w:r w:rsidRPr="00E94CF7">
        <w:rPr>
          <w:iCs/>
          <w:noProof/>
        </w:rPr>
        <w:t xml:space="preserve"> the dose to the patient´s needs.</w:t>
      </w:r>
    </w:p>
    <w:p w14:paraId="1568E6B3" w14:textId="77777777" w:rsidR="00AE7040" w:rsidRPr="00E94CF7" w:rsidRDefault="00AE7040" w:rsidP="00582FDD">
      <w:pPr>
        <w:spacing w:line="240" w:lineRule="atLeast"/>
      </w:pPr>
    </w:p>
    <w:p w14:paraId="74670E22" w14:textId="77777777" w:rsidR="00AE7040" w:rsidRPr="00E94CF7" w:rsidRDefault="00AE7040" w:rsidP="00582FDD">
      <w:pPr>
        <w:suppressLineNumbers/>
        <w:tabs>
          <w:tab w:val="clear" w:pos="567"/>
          <w:tab w:val="left" w:pos="0"/>
        </w:tabs>
        <w:spacing w:line="240" w:lineRule="atLeast"/>
        <w:rPr>
          <w:i/>
          <w:noProof/>
        </w:rPr>
      </w:pPr>
      <w:r w:rsidRPr="00E94CF7">
        <w:rPr>
          <w:i/>
          <w:noProof/>
        </w:rPr>
        <w:t>Elderly</w:t>
      </w:r>
    </w:p>
    <w:p w14:paraId="30961587" w14:textId="77777777" w:rsidR="00AE7040" w:rsidRPr="00E94CF7" w:rsidRDefault="00D054E7" w:rsidP="00582FDD">
      <w:pPr>
        <w:suppressLineNumbers/>
        <w:autoSpaceDE w:val="0"/>
        <w:autoSpaceDN w:val="0"/>
        <w:adjustRightInd w:val="0"/>
        <w:spacing w:line="240" w:lineRule="atLeast"/>
      </w:pPr>
      <w:r w:rsidRPr="00E94CF7">
        <w:t>In e</w:t>
      </w:r>
      <w:r w:rsidR="00EB7152" w:rsidRPr="00E94CF7">
        <w:t>lderly patients (65</w:t>
      </w:r>
      <w:r w:rsidR="00EB7152" w:rsidRPr="00E94CF7">
        <w:rPr>
          <w:noProof/>
        </w:rPr>
        <w:t> </w:t>
      </w:r>
      <w:r w:rsidR="00EB7152" w:rsidRPr="00E94CF7">
        <w:t>years or older)</w:t>
      </w:r>
      <w:r w:rsidR="00852A0C" w:rsidRPr="00E94CF7">
        <w:t xml:space="preserve"> there is a higher risk of hypotension and therefore</w:t>
      </w:r>
      <w:r w:rsidR="00EB7152" w:rsidRPr="00E94CF7">
        <w:t xml:space="preserve"> </w:t>
      </w:r>
      <w:r w:rsidRPr="00E94CF7">
        <w:t xml:space="preserve">particular care should be exercised during individual dose titration </w:t>
      </w:r>
      <w:r w:rsidR="00EB7152" w:rsidRPr="00E94CF7">
        <w:t>(see section</w:t>
      </w:r>
      <w:r w:rsidR="00EB7152" w:rsidRPr="00E94CF7">
        <w:rPr>
          <w:noProof/>
        </w:rPr>
        <w:t> </w:t>
      </w:r>
      <w:r w:rsidR="00EB7152" w:rsidRPr="00E94CF7">
        <w:t>5.2)</w:t>
      </w:r>
      <w:r w:rsidR="00112A45" w:rsidRPr="00E94CF7">
        <w:t>.</w:t>
      </w:r>
    </w:p>
    <w:p w14:paraId="08C4BA88" w14:textId="77777777" w:rsidR="00AE7040" w:rsidRPr="00E94CF7" w:rsidRDefault="00AE7040" w:rsidP="00582FDD">
      <w:pPr>
        <w:spacing w:line="240" w:lineRule="atLeast"/>
      </w:pPr>
    </w:p>
    <w:p w14:paraId="7E34A8C0" w14:textId="77777777" w:rsidR="00D054E7" w:rsidRPr="00E94CF7" w:rsidRDefault="00D054E7" w:rsidP="00582FDD">
      <w:pPr>
        <w:keepNext/>
        <w:suppressLineNumbers/>
        <w:autoSpaceDE w:val="0"/>
        <w:autoSpaceDN w:val="0"/>
        <w:adjustRightInd w:val="0"/>
        <w:spacing w:line="240" w:lineRule="atLeast"/>
      </w:pPr>
      <w:r w:rsidRPr="00E94CF7">
        <w:rPr>
          <w:i/>
          <w:iCs/>
        </w:rPr>
        <w:t>Hepatic impairment</w:t>
      </w:r>
    </w:p>
    <w:p w14:paraId="453ADA8A" w14:textId="77777777" w:rsidR="005260A8" w:rsidRPr="00E94CF7" w:rsidRDefault="005260A8" w:rsidP="00582FDD">
      <w:pPr>
        <w:keepNext/>
        <w:spacing w:line="240" w:lineRule="atLeast"/>
      </w:pPr>
      <w:r w:rsidRPr="00E94CF7">
        <w:t xml:space="preserve">Patients with severe hepatic impairment (Child Pugh C) have not been studied and therefore use of </w:t>
      </w:r>
      <w:r w:rsidR="00707D7B" w:rsidRPr="00E94CF7">
        <w:t>riociguat</w:t>
      </w:r>
      <w:r w:rsidRPr="00E94CF7">
        <w:t xml:space="preserve"> is contraindicated in these patients (see section 4.3). Patients with moderate hepatic impairment (Child Pugh B) showed a higher exposure to </w:t>
      </w:r>
      <w:r w:rsidR="00FB01CD" w:rsidRPr="00E94CF7">
        <w:t xml:space="preserve">this </w:t>
      </w:r>
      <w:r w:rsidR="00394989" w:rsidRPr="00E94CF7">
        <w:t xml:space="preserve">medicinal product </w:t>
      </w:r>
      <w:r w:rsidRPr="00E94CF7">
        <w:t>(see section 5.2). Particular care should be exercised during individual dose titration.</w:t>
      </w:r>
    </w:p>
    <w:p w14:paraId="7DDEC5A8" w14:textId="77777777" w:rsidR="00D93935" w:rsidRPr="00E94CF7" w:rsidRDefault="009723AD" w:rsidP="00D93935">
      <w:pPr>
        <w:keepNext/>
        <w:spacing w:line="240" w:lineRule="atLeast"/>
      </w:pPr>
      <w:bookmarkStart w:id="8" w:name="_Hlk48167401"/>
      <w:r w:rsidRPr="00E94CF7">
        <w:t xml:space="preserve">No clinical data are available in children </w:t>
      </w:r>
      <w:r w:rsidRPr="007545EE">
        <w:t xml:space="preserve">and adolescents </w:t>
      </w:r>
      <w:r>
        <w:t>less than</w:t>
      </w:r>
      <w:r w:rsidRPr="007545EE">
        <w:t xml:space="preserve"> 18</w:t>
      </w:r>
      <w:r w:rsidRPr="00464FA0">
        <w:t> </w:t>
      </w:r>
      <w:r w:rsidRPr="007545EE">
        <w:t xml:space="preserve">years of age </w:t>
      </w:r>
      <w:r w:rsidRPr="00E94CF7">
        <w:t>with hepatic impairment.</w:t>
      </w:r>
    </w:p>
    <w:bookmarkEnd w:id="8"/>
    <w:p w14:paraId="6651C2F4" w14:textId="77777777" w:rsidR="00D054E7" w:rsidRPr="00E94CF7" w:rsidRDefault="00D054E7" w:rsidP="00582FDD">
      <w:pPr>
        <w:rPr>
          <w:iCs/>
        </w:rPr>
      </w:pPr>
    </w:p>
    <w:p w14:paraId="69B0ED78" w14:textId="77777777" w:rsidR="007C0868" w:rsidRPr="00E94CF7" w:rsidRDefault="007C0868" w:rsidP="00582FDD">
      <w:pPr>
        <w:keepNext/>
        <w:suppressLineNumbers/>
        <w:autoSpaceDE w:val="0"/>
        <w:autoSpaceDN w:val="0"/>
        <w:adjustRightInd w:val="0"/>
      </w:pPr>
      <w:r w:rsidRPr="00E94CF7">
        <w:rPr>
          <w:i/>
          <w:iCs/>
        </w:rPr>
        <w:t>Renal impairment</w:t>
      </w:r>
    </w:p>
    <w:p w14:paraId="439304D6" w14:textId="77777777" w:rsidR="005260A8" w:rsidRPr="00E94CF7" w:rsidRDefault="001A6268" w:rsidP="00582FDD">
      <w:pPr>
        <w:suppressLineNumbers/>
        <w:autoSpaceDE w:val="0"/>
        <w:autoSpaceDN w:val="0"/>
        <w:adjustRightInd w:val="0"/>
      </w:pPr>
      <w:r w:rsidRPr="00E94CF7">
        <w:t>Data in patients with severe renal impairment (creatinine clearance &lt;</w:t>
      </w:r>
      <w:r w:rsidR="00B9227C" w:rsidRPr="00464FA0">
        <w:t> </w:t>
      </w:r>
      <w:r w:rsidRPr="00E94CF7">
        <w:t>30</w:t>
      </w:r>
      <w:r w:rsidR="00796E2A" w:rsidRPr="00E94CF7">
        <w:t> </w:t>
      </w:r>
      <w:r w:rsidRPr="00E94CF7">
        <w:t>mL/min) are limited and there are no data for patients on dialysis.</w:t>
      </w:r>
      <w:r w:rsidR="005260A8" w:rsidRPr="00E94CF7">
        <w:t xml:space="preserve"> Therefore</w:t>
      </w:r>
      <w:r w:rsidR="0082780A">
        <w:t>,</w:t>
      </w:r>
      <w:r w:rsidR="005260A8" w:rsidRPr="00E94CF7">
        <w:t xml:space="preserve"> use of </w:t>
      </w:r>
      <w:r w:rsidR="00707D7B" w:rsidRPr="00E94CF7">
        <w:t>riociguat</w:t>
      </w:r>
      <w:r w:rsidR="005260A8" w:rsidRPr="00E94CF7">
        <w:t xml:space="preserve"> is not recommended in these patients (see section 4.4).</w:t>
      </w:r>
    </w:p>
    <w:p w14:paraId="7A2D6353" w14:textId="77777777" w:rsidR="005260A8" w:rsidRPr="00E94CF7" w:rsidRDefault="001A6268" w:rsidP="00582FDD">
      <w:pPr>
        <w:pStyle w:val="BayerBodyTextFull"/>
        <w:keepNext/>
        <w:spacing w:before="0" w:after="0"/>
        <w:rPr>
          <w:sz w:val="22"/>
          <w:szCs w:val="22"/>
          <w:lang w:val="en-GB"/>
        </w:rPr>
      </w:pPr>
      <w:r w:rsidRPr="00E94CF7">
        <w:rPr>
          <w:sz w:val="22"/>
          <w:szCs w:val="22"/>
          <w:lang w:val="en-GB"/>
        </w:rPr>
        <w:lastRenderedPageBreak/>
        <w:t xml:space="preserve">Patients with </w:t>
      </w:r>
      <w:r w:rsidR="002C4B38" w:rsidRPr="00E94CF7">
        <w:rPr>
          <w:sz w:val="22"/>
          <w:szCs w:val="22"/>
          <w:lang w:val="en-GB"/>
        </w:rPr>
        <w:t xml:space="preserve">mild and </w:t>
      </w:r>
      <w:r w:rsidRPr="00E94CF7">
        <w:rPr>
          <w:sz w:val="22"/>
          <w:szCs w:val="22"/>
          <w:lang w:val="en-GB"/>
        </w:rPr>
        <w:t xml:space="preserve">moderate renal impairment (creatinine clearance </w:t>
      </w:r>
      <w:r w:rsidR="0066292E" w:rsidRPr="00E94CF7">
        <w:rPr>
          <w:sz w:val="22"/>
          <w:szCs w:val="22"/>
          <w:lang w:val="en-GB"/>
        </w:rPr>
        <w:t>&lt;</w:t>
      </w:r>
      <w:r w:rsidR="00847AD5" w:rsidRPr="00464FA0">
        <w:t> </w:t>
      </w:r>
      <w:r w:rsidR="002C4B38" w:rsidRPr="00E94CF7">
        <w:rPr>
          <w:sz w:val="22"/>
          <w:szCs w:val="22"/>
          <w:lang w:val="en-GB"/>
        </w:rPr>
        <w:t>80</w:t>
      </w:r>
      <w:r w:rsidR="002C4B38" w:rsidRPr="00E94CF7">
        <w:rPr>
          <w:sz w:val="22"/>
          <w:szCs w:val="22"/>
        </w:rPr>
        <w:t> </w:t>
      </w:r>
      <w:r w:rsidRPr="00E94CF7">
        <w:rPr>
          <w:sz w:val="22"/>
          <w:szCs w:val="22"/>
          <w:lang w:val="en-GB"/>
        </w:rPr>
        <w:t>-</w:t>
      </w:r>
      <w:r w:rsidR="00796E2A" w:rsidRPr="00E94CF7">
        <w:rPr>
          <w:sz w:val="22"/>
          <w:szCs w:val="22"/>
        </w:rPr>
        <w:t> </w:t>
      </w:r>
      <w:r w:rsidRPr="00E94CF7">
        <w:rPr>
          <w:sz w:val="22"/>
          <w:szCs w:val="22"/>
          <w:lang w:val="en-GB"/>
        </w:rPr>
        <w:t>30</w:t>
      </w:r>
      <w:r w:rsidR="00796E2A" w:rsidRPr="00E94CF7">
        <w:rPr>
          <w:sz w:val="22"/>
          <w:szCs w:val="22"/>
        </w:rPr>
        <w:t> </w:t>
      </w:r>
      <w:r w:rsidRPr="00E94CF7">
        <w:rPr>
          <w:sz w:val="22"/>
          <w:szCs w:val="22"/>
          <w:lang w:val="en-GB"/>
        </w:rPr>
        <w:t>mL/min) showed a higher exposure to this medicin</w:t>
      </w:r>
      <w:r w:rsidR="00B01D49" w:rsidRPr="00E94CF7">
        <w:rPr>
          <w:sz w:val="22"/>
          <w:szCs w:val="22"/>
          <w:lang w:val="en-GB"/>
        </w:rPr>
        <w:t>al product</w:t>
      </w:r>
      <w:r w:rsidRPr="00E94CF7">
        <w:rPr>
          <w:sz w:val="22"/>
          <w:szCs w:val="22"/>
          <w:lang w:val="en-GB"/>
        </w:rPr>
        <w:t xml:space="preserve"> (see section</w:t>
      </w:r>
      <w:r w:rsidR="00796E2A" w:rsidRPr="00E94CF7">
        <w:rPr>
          <w:sz w:val="22"/>
          <w:szCs w:val="22"/>
        </w:rPr>
        <w:t> </w:t>
      </w:r>
      <w:r w:rsidRPr="00E94CF7">
        <w:rPr>
          <w:sz w:val="22"/>
          <w:szCs w:val="22"/>
          <w:lang w:val="en-GB"/>
        </w:rPr>
        <w:t xml:space="preserve">5.2). </w:t>
      </w:r>
      <w:r w:rsidR="005260A8" w:rsidRPr="00E94CF7">
        <w:rPr>
          <w:sz w:val="22"/>
          <w:szCs w:val="22"/>
        </w:rPr>
        <w:t>There is a higher risk of hypotension in patients with renal impairment, therefore p</w:t>
      </w:r>
      <w:r w:rsidR="005260A8" w:rsidRPr="00E94CF7">
        <w:rPr>
          <w:sz w:val="22"/>
          <w:szCs w:val="22"/>
          <w:lang w:val="en-GB"/>
        </w:rPr>
        <w:t>articular care should be exercised during individual dose titration.</w:t>
      </w:r>
    </w:p>
    <w:p w14:paraId="3A486256" w14:textId="77777777" w:rsidR="00D93935" w:rsidRPr="00E94CF7" w:rsidRDefault="00E71094" w:rsidP="00D93935">
      <w:pPr>
        <w:spacing w:line="240" w:lineRule="auto"/>
      </w:pPr>
      <w:r w:rsidRPr="00E94CF7">
        <w:t xml:space="preserve">No clinical data are available in children </w:t>
      </w:r>
      <w:r w:rsidRPr="007545EE">
        <w:t xml:space="preserve">and adolescents </w:t>
      </w:r>
      <w:r>
        <w:t>less than</w:t>
      </w:r>
      <w:r w:rsidRPr="007545EE">
        <w:t xml:space="preserve"> 18</w:t>
      </w:r>
      <w:r w:rsidRPr="00464FA0">
        <w:t> </w:t>
      </w:r>
      <w:r w:rsidRPr="007545EE">
        <w:t xml:space="preserve">years of age </w:t>
      </w:r>
      <w:r w:rsidRPr="00E94CF7">
        <w:t>with renal impairment.</w:t>
      </w:r>
    </w:p>
    <w:p w14:paraId="05F14866" w14:textId="77777777" w:rsidR="008951D5" w:rsidRPr="00E94CF7" w:rsidRDefault="008951D5" w:rsidP="00582FDD">
      <w:pPr>
        <w:tabs>
          <w:tab w:val="clear" w:pos="567"/>
        </w:tabs>
        <w:spacing w:line="240" w:lineRule="auto"/>
      </w:pPr>
    </w:p>
    <w:p w14:paraId="14732BA7" w14:textId="77777777" w:rsidR="00D93935" w:rsidRPr="00E94CF7" w:rsidRDefault="00D93935">
      <w:pPr>
        <w:pStyle w:val="BayerBodyTextFull"/>
        <w:keepNext/>
        <w:spacing w:before="0" w:after="0"/>
        <w:rPr>
          <w:i/>
          <w:sz w:val="22"/>
          <w:szCs w:val="22"/>
        </w:rPr>
      </w:pPr>
      <w:r w:rsidRPr="00E94CF7">
        <w:rPr>
          <w:i/>
          <w:sz w:val="22"/>
          <w:szCs w:val="22"/>
        </w:rPr>
        <w:t>Patients on stable doses of strong multi pathway CYP / P</w:t>
      </w:r>
      <w:r w:rsidRPr="00E94CF7">
        <w:rPr>
          <w:i/>
          <w:sz w:val="22"/>
          <w:szCs w:val="22"/>
        </w:rPr>
        <w:noBreakHyphen/>
        <w:t>glycoprotein (P-gp) and breast cancer resistance protein (BCRP) inhibitors</w:t>
      </w:r>
    </w:p>
    <w:p w14:paraId="215E5ACB" w14:textId="77777777" w:rsidR="00A46562" w:rsidRPr="00B80D87" w:rsidRDefault="005C0903" w:rsidP="00A46562">
      <w:pPr>
        <w:pStyle w:val="BayerBodyTextFull"/>
        <w:keepNext/>
        <w:spacing w:before="0" w:after="0"/>
        <w:rPr>
          <w:sz w:val="22"/>
          <w:szCs w:val="22"/>
          <w:lang w:val="en-GB"/>
        </w:rPr>
      </w:pPr>
      <w:r w:rsidRPr="00E94CF7">
        <w:rPr>
          <w:sz w:val="22"/>
          <w:szCs w:val="22"/>
          <w:lang w:val="en-GB"/>
        </w:rPr>
        <w:t xml:space="preserve">Coadministration of </w:t>
      </w:r>
      <w:r w:rsidR="00707D7B" w:rsidRPr="00E94CF7">
        <w:rPr>
          <w:sz w:val="22"/>
          <w:szCs w:val="22"/>
          <w:lang w:val="en-GB"/>
        </w:rPr>
        <w:t>riociguat</w:t>
      </w:r>
      <w:r w:rsidRPr="00E94CF7">
        <w:rPr>
          <w:sz w:val="22"/>
          <w:szCs w:val="22"/>
          <w:lang w:val="en-GB"/>
        </w:rPr>
        <w:t xml:space="preserve"> with strong multi pathway CYP and P-gp/BCRP inhibitors such as azole antimycotics (e.g. ketoconazole, itraconazole) or HIV protease inhibitors (e.g. ritonavir) increases exposure to </w:t>
      </w:r>
      <w:r w:rsidR="00707D7B" w:rsidRPr="00E94CF7">
        <w:rPr>
          <w:sz w:val="22"/>
          <w:szCs w:val="22"/>
          <w:lang w:val="en-GB"/>
        </w:rPr>
        <w:t>riociguat</w:t>
      </w:r>
      <w:r w:rsidRPr="00E94CF7">
        <w:rPr>
          <w:sz w:val="22"/>
          <w:szCs w:val="22"/>
          <w:lang w:val="en-GB"/>
        </w:rPr>
        <w:t xml:space="preserve"> (see section</w:t>
      </w:r>
      <w:r w:rsidR="00313F8D" w:rsidRPr="00E94CF7">
        <w:t> </w:t>
      </w:r>
      <w:r w:rsidRPr="00E94CF7">
        <w:rPr>
          <w:sz w:val="22"/>
          <w:szCs w:val="22"/>
          <w:lang w:val="en-GB"/>
        </w:rPr>
        <w:t>4.5</w:t>
      </w:r>
      <w:r w:rsidR="00A46562" w:rsidRPr="00A46562">
        <w:t xml:space="preserve"> </w:t>
      </w:r>
      <w:r w:rsidR="00A46562" w:rsidRPr="00E94CF7">
        <w:rPr>
          <w:sz w:val="22"/>
          <w:szCs w:val="22"/>
          <w:lang w:val="en-GB"/>
        </w:rPr>
        <w:t xml:space="preserve">When initiating riociguat in patients on stable doses of strong multi pathway CYP and P-gp/BCRP </w:t>
      </w:r>
      <w:r w:rsidR="00A46562" w:rsidRPr="00851A78">
        <w:rPr>
          <w:sz w:val="22"/>
          <w:szCs w:val="22"/>
          <w:lang w:val="en-GB"/>
        </w:rPr>
        <w:t xml:space="preserve">inhibitors, consider a starting </w:t>
      </w:r>
      <w:r w:rsidR="00A46562" w:rsidRPr="00895D28">
        <w:rPr>
          <w:sz w:val="22"/>
          <w:lang w:val="en-GB"/>
        </w:rPr>
        <w:t>dose of 0.5</w:t>
      </w:r>
      <w:r w:rsidR="00A46562" w:rsidRPr="00102297">
        <w:rPr>
          <w:szCs w:val="24"/>
          <w:lang w:bidi="he-IL"/>
        </w:rPr>
        <w:t> </w:t>
      </w:r>
      <w:r w:rsidR="00A46562" w:rsidRPr="00895D28">
        <w:rPr>
          <w:sz w:val="22"/>
          <w:lang w:val="en-GB"/>
        </w:rPr>
        <w:t>mg</w:t>
      </w:r>
      <w:r w:rsidR="00A46562" w:rsidRPr="00851A78">
        <w:rPr>
          <w:sz w:val="22"/>
          <w:szCs w:val="22"/>
        </w:rPr>
        <w:t xml:space="preserve"> </w:t>
      </w:r>
      <w:r w:rsidR="00A46562" w:rsidRPr="00895D28">
        <w:rPr>
          <w:sz w:val="22"/>
          <w:lang w:val="en-GB"/>
        </w:rPr>
        <w:t>3</w:t>
      </w:r>
      <w:r w:rsidR="00A46562" w:rsidRPr="00B80D87">
        <w:rPr>
          <w:sz w:val="22"/>
          <w:szCs w:val="22"/>
          <w:lang w:val="en-GB"/>
        </w:rPr>
        <w:t xml:space="preserve"> times a day to mitigate the risk of hypotension. Monitor for signs and symptoms of hypotension on initiation and on treatment. Consider a dose reduction for patients on </w:t>
      </w:r>
      <w:r w:rsidR="00A46562" w:rsidRPr="00E94CF7">
        <w:rPr>
          <w:sz w:val="22"/>
          <w:szCs w:val="22"/>
          <w:lang w:val="en-GB"/>
        </w:rPr>
        <w:t>riociguat</w:t>
      </w:r>
      <w:r w:rsidR="00A46562" w:rsidRPr="00B80D87">
        <w:rPr>
          <w:sz w:val="22"/>
          <w:szCs w:val="22"/>
          <w:lang w:val="en-GB"/>
        </w:rPr>
        <w:t xml:space="preserve"> doses higher than or equal to 1.0</w:t>
      </w:r>
      <w:r w:rsidR="00A46562" w:rsidRPr="00102297">
        <w:rPr>
          <w:szCs w:val="24"/>
          <w:lang w:bidi="he-IL"/>
        </w:rPr>
        <w:t> </w:t>
      </w:r>
      <w:r w:rsidR="00A46562" w:rsidRPr="00B80D87">
        <w:rPr>
          <w:sz w:val="22"/>
          <w:szCs w:val="22"/>
          <w:lang w:val="en-GB"/>
        </w:rPr>
        <w:t>mg if the patient develops signs or symptoms of hypotension (see section</w:t>
      </w:r>
      <w:r w:rsidR="00A46562" w:rsidRPr="00102297">
        <w:rPr>
          <w:szCs w:val="24"/>
          <w:lang w:bidi="he-IL"/>
        </w:rPr>
        <w:t> </w:t>
      </w:r>
      <w:r w:rsidR="00A46562" w:rsidRPr="00B80D87">
        <w:rPr>
          <w:sz w:val="22"/>
          <w:szCs w:val="22"/>
          <w:lang w:val="en-GB"/>
        </w:rPr>
        <w:t>4.5).</w:t>
      </w:r>
    </w:p>
    <w:p w14:paraId="3BCDEF45" w14:textId="77777777" w:rsidR="00A46562" w:rsidRPr="00B80D87" w:rsidRDefault="00A46562" w:rsidP="00A46562">
      <w:pPr>
        <w:pStyle w:val="Paragraph"/>
        <w:spacing w:before="0" w:line="240" w:lineRule="auto"/>
        <w:rPr>
          <w:color w:val="auto"/>
        </w:rPr>
      </w:pPr>
      <w:r w:rsidRPr="00B80D87">
        <w:rPr>
          <w:color w:val="auto"/>
        </w:rPr>
        <w:t xml:space="preserve">No clinical data </w:t>
      </w:r>
      <w:r>
        <w:rPr>
          <w:color w:val="auto"/>
        </w:rPr>
        <w:t>are</w:t>
      </w:r>
      <w:r w:rsidRPr="00B80D87">
        <w:rPr>
          <w:color w:val="auto"/>
        </w:rPr>
        <w:t xml:space="preserve"> available in children </w:t>
      </w:r>
      <w:r w:rsidRPr="007545EE">
        <w:t xml:space="preserve">and adolescents </w:t>
      </w:r>
      <w:r>
        <w:t>less than</w:t>
      </w:r>
      <w:r w:rsidRPr="007545EE">
        <w:t xml:space="preserve"> 18</w:t>
      </w:r>
      <w:r w:rsidRPr="00464FA0">
        <w:t> </w:t>
      </w:r>
      <w:r w:rsidRPr="007545EE">
        <w:t xml:space="preserve">years of age </w:t>
      </w:r>
      <w:r w:rsidRPr="00B80D87">
        <w:rPr>
          <w:color w:val="auto"/>
        </w:rPr>
        <w:t>receiving concomitant systemic treatment with strong CYP/P-gp and BCRP inhibitors.</w:t>
      </w:r>
    </w:p>
    <w:p w14:paraId="6660F584" w14:textId="77777777" w:rsidR="00676DFC" w:rsidRPr="00FB3F4A" w:rsidRDefault="00676DFC" w:rsidP="006619E2">
      <w:pPr>
        <w:pStyle w:val="BayerBodyTextFull"/>
        <w:spacing w:before="0" w:after="0"/>
        <w:rPr>
          <w:iCs/>
          <w:noProof/>
        </w:rPr>
      </w:pPr>
    </w:p>
    <w:p w14:paraId="30B7C5C9" w14:textId="77777777" w:rsidR="007F725B" w:rsidRPr="00FB3F4A" w:rsidRDefault="007F725B" w:rsidP="003D748A">
      <w:pPr>
        <w:keepNext/>
        <w:suppressLineNumbers/>
        <w:spacing w:line="240" w:lineRule="auto"/>
        <w:rPr>
          <w:i/>
          <w:iCs/>
          <w:noProof/>
        </w:rPr>
      </w:pPr>
      <w:bookmarkStart w:id="9" w:name="_Hlk120002546"/>
      <w:r w:rsidRPr="00FB3F4A">
        <w:rPr>
          <w:i/>
          <w:iCs/>
          <w:noProof/>
        </w:rPr>
        <w:t>Paediatric population</w:t>
      </w:r>
    </w:p>
    <w:p w14:paraId="152B7B07" w14:textId="77777777" w:rsidR="00FB3F4A" w:rsidRPr="00244216" w:rsidRDefault="00FB3F4A" w:rsidP="00244216">
      <w:pPr>
        <w:pStyle w:val="Paragraph"/>
        <w:spacing w:before="0" w:line="240" w:lineRule="auto"/>
      </w:pPr>
      <w:bookmarkStart w:id="10" w:name="_Hlk131333459"/>
      <w:r w:rsidRPr="00244216">
        <w:t xml:space="preserve">The safety and efficacy of </w:t>
      </w:r>
      <w:r w:rsidR="008C3035" w:rsidRPr="00E94CF7">
        <w:rPr>
          <w:lang w:val="en-GB"/>
        </w:rPr>
        <w:t>riociguat</w:t>
      </w:r>
      <w:r w:rsidRPr="00244216">
        <w:t xml:space="preserve"> have not been established in the following p</w:t>
      </w:r>
      <w:r w:rsidR="00266415">
        <w:t>a</w:t>
      </w:r>
      <w:r w:rsidRPr="00244216">
        <w:t>ediatric populations:</w:t>
      </w:r>
    </w:p>
    <w:p w14:paraId="401B6833" w14:textId="77777777" w:rsidR="00FB3F4A" w:rsidRPr="006A1654" w:rsidRDefault="00FB3F4A" w:rsidP="00244216">
      <w:pPr>
        <w:pStyle w:val="Paragraph"/>
        <w:numPr>
          <w:ilvl w:val="0"/>
          <w:numId w:val="74"/>
        </w:numPr>
        <w:spacing w:before="0" w:line="240" w:lineRule="auto"/>
        <w:ind w:left="567" w:hanging="567"/>
      </w:pPr>
      <w:r w:rsidRPr="006A1654">
        <w:t xml:space="preserve">Children aged </w:t>
      </w:r>
      <w:r w:rsidRPr="006A1654">
        <w:rPr>
          <w:shd w:val="clear" w:color="auto" w:fill="FFFFFF"/>
        </w:rPr>
        <w:t>&lt;</w:t>
      </w:r>
      <w:r w:rsidR="00423B82" w:rsidRPr="00014DF8">
        <w:rPr>
          <w:rStyle w:val="ui-provider"/>
        </w:rPr>
        <w:t> </w:t>
      </w:r>
      <w:r w:rsidRPr="006A1654">
        <w:t>6</w:t>
      </w:r>
      <w:r w:rsidR="007518CF" w:rsidRPr="006A1654">
        <w:rPr>
          <w:lang w:val="en-GB"/>
        </w:rPr>
        <w:t> </w:t>
      </w:r>
      <w:r w:rsidRPr="006A1654">
        <w:t>years</w:t>
      </w:r>
      <w:r w:rsidR="00827CB0" w:rsidRPr="006A1654">
        <w:t xml:space="preserve"> (see section 4.1)</w:t>
      </w:r>
      <w:r w:rsidR="006A1654" w:rsidRPr="003D748A">
        <w:t>, because of safety concerns. Non clinical data show undesirable effects on growing bone (see section</w:t>
      </w:r>
      <w:r w:rsidR="006A1654" w:rsidRPr="007D7200">
        <w:t> </w:t>
      </w:r>
      <w:r w:rsidR="006A1654" w:rsidRPr="003D748A">
        <w:t>5.3).</w:t>
      </w:r>
    </w:p>
    <w:p w14:paraId="76795041" w14:textId="77777777" w:rsidR="00FB3F4A" w:rsidRPr="00244216" w:rsidRDefault="00FB3F4A" w:rsidP="00244216">
      <w:pPr>
        <w:pStyle w:val="Paragraph"/>
        <w:numPr>
          <w:ilvl w:val="0"/>
          <w:numId w:val="74"/>
        </w:numPr>
        <w:spacing w:before="0" w:line="240" w:lineRule="auto"/>
        <w:ind w:left="567" w:hanging="567"/>
      </w:pPr>
      <w:r w:rsidRPr="00244216">
        <w:rPr>
          <w:shd w:val="clear" w:color="auto" w:fill="FFFFFF"/>
        </w:rPr>
        <w:t xml:space="preserve">Children </w:t>
      </w:r>
      <w:r w:rsidR="004E77DB" w:rsidRPr="00827CB0">
        <w:t xml:space="preserve">with PAH </w:t>
      </w:r>
      <w:r w:rsidRPr="00244216">
        <w:rPr>
          <w:shd w:val="clear" w:color="auto" w:fill="FFFFFF"/>
        </w:rPr>
        <w:t>aged</w:t>
      </w:r>
      <w:r w:rsidRPr="00244216">
        <w:t> </w:t>
      </w:r>
      <w:r w:rsidRPr="00244216">
        <w:rPr>
          <w:shd w:val="clear" w:color="auto" w:fill="FFFFFF"/>
        </w:rPr>
        <w:t>6</w:t>
      </w:r>
      <w:r w:rsidRPr="00244216">
        <w:t> </w:t>
      </w:r>
      <w:r w:rsidRPr="00244216">
        <w:rPr>
          <w:shd w:val="clear" w:color="auto" w:fill="FFFFFF"/>
        </w:rPr>
        <w:t>to</w:t>
      </w:r>
      <w:r w:rsidRPr="00244216">
        <w:t> </w:t>
      </w:r>
      <w:r w:rsidRPr="00244216">
        <w:rPr>
          <w:shd w:val="clear" w:color="auto" w:fill="FFFFFF"/>
        </w:rPr>
        <w:t>&lt;</w:t>
      </w:r>
      <w:r w:rsidRPr="00244216">
        <w:t> </w:t>
      </w:r>
      <w:r w:rsidRPr="00244216">
        <w:rPr>
          <w:shd w:val="clear" w:color="auto" w:fill="FFFFFF"/>
        </w:rPr>
        <w:t>12</w:t>
      </w:r>
      <w:r w:rsidR="002B385D" w:rsidRPr="00B17712">
        <w:t> </w:t>
      </w:r>
      <w:r w:rsidRPr="00244216">
        <w:rPr>
          <w:shd w:val="clear" w:color="auto" w:fill="FFFFFF"/>
        </w:rPr>
        <w:t>years with systolic blood pressure</w:t>
      </w:r>
      <w:r w:rsidRPr="00244216">
        <w:t> </w:t>
      </w:r>
      <w:r w:rsidRPr="00244216">
        <w:rPr>
          <w:shd w:val="clear" w:color="auto" w:fill="FFFFFF"/>
        </w:rPr>
        <w:t>&lt;</w:t>
      </w:r>
      <w:r w:rsidRPr="00244216">
        <w:t> </w:t>
      </w:r>
      <w:r w:rsidRPr="00244216">
        <w:rPr>
          <w:shd w:val="clear" w:color="auto" w:fill="FFFFFF"/>
        </w:rPr>
        <w:t>90</w:t>
      </w:r>
      <w:r w:rsidRPr="00244216">
        <w:t> </w:t>
      </w:r>
      <w:r w:rsidRPr="00244216">
        <w:rPr>
          <w:shd w:val="clear" w:color="auto" w:fill="FFFFFF"/>
        </w:rPr>
        <w:t xml:space="preserve">mmHg </w:t>
      </w:r>
      <w:r w:rsidRPr="00244216">
        <w:t>at treatment initiation</w:t>
      </w:r>
      <w:r w:rsidR="00E41E84" w:rsidRPr="00E41E84">
        <w:t xml:space="preserve"> </w:t>
      </w:r>
      <w:r w:rsidR="00E41E84" w:rsidRPr="00244216">
        <w:t>(see section 4.3)</w:t>
      </w:r>
    </w:p>
    <w:p w14:paraId="2708C4C0" w14:textId="77777777" w:rsidR="00FB3F4A" w:rsidRPr="00244216" w:rsidRDefault="00FB3F4A" w:rsidP="00244216">
      <w:pPr>
        <w:pStyle w:val="Paragraph"/>
        <w:numPr>
          <w:ilvl w:val="0"/>
          <w:numId w:val="74"/>
        </w:numPr>
        <w:spacing w:before="0" w:line="240" w:lineRule="auto"/>
        <w:ind w:left="567" w:hanging="567"/>
      </w:pPr>
      <w:r w:rsidRPr="00244216">
        <w:rPr>
          <w:shd w:val="clear" w:color="auto" w:fill="FFFFFF"/>
        </w:rPr>
        <w:t xml:space="preserve">Children and adolescents </w:t>
      </w:r>
      <w:r w:rsidR="004E77DB" w:rsidRPr="00E41E84">
        <w:t xml:space="preserve">with PAH </w:t>
      </w:r>
      <w:r w:rsidRPr="00244216">
        <w:rPr>
          <w:shd w:val="clear" w:color="auto" w:fill="FFFFFF"/>
        </w:rPr>
        <w:t>aged 12 to &lt;</w:t>
      </w:r>
      <w:r w:rsidRPr="00244216">
        <w:t> </w:t>
      </w:r>
      <w:r w:rsidRPr="00244216">
        <w:rPr>
          <w:shd w:val="clear" w:color="auto" w:fill="FFFFFF"/>
        </w:rPr>
        <w:t>18</w:t>
      </w:r>
      <w:r w:rsidR="006A1654" w:rsidRPr="007D7200">
        <w:t> </w:t>
      </w:r>
      <w:r w:rsidRPr="00244216">
        <w:rPr>
          <w:shd w:val="clear" w:color="auto" w:fill="FFFFFF"/>
        </w:rPr>
        <w:t>years with systolic blood pressure</w:t>
      </w:r>
      <w:r w:rsidRPr="00244216">
        <w:t> </w:t>
      </w:r>
      <w:r w:rsidRPr="00244216">
        <w:rPr>
          <w:shd w:val="clear" w:color="auto" w:fill="FFFFFF"/>
        </w:rPr>
        <w:t>&lt;95 mmHg at treatment initiation</w:t>
      </w:r>
      <w:r w:rsidR="00E41E84" w:rsidRPr="00E41E84">
        <w:rPr>
          <w:shd w:val="clear" w:color="auto" w:fill="FFFFFF"/>
        </w:rPr>
        <w:t xml:space="preserve"> </w:t>
      </w:r>
      <w:r w:rsidR="00E41E84" w:rsidRPr="00244216">
        <w:t>(see section 4.3)</w:t>
      </w:r>
    </w:p>
    <w:p w14:paraId="1670CC66" w14:textId="77777777" w:rsidR="00FB3F4A" w:rsidRPr="00244216" w:rsidRDefault="00A06057" w:rsidP="00244216">
      <w:pPr>
        <w:pStyle w:val="Paragraph"/>
        <w:numPr>
          <w:ilvl w:val="0"/>
          <w:numId w:val="74"/>
        </w:numPr>
        <w:spacing w:before="0" w:line="240" w:lineRule="auto"/>
        <w:ind w:left="567" w:hanging="567"/>
      </w:pPr>
      <w:r>
        <w:t>C</w:t>
      </w:r>
      <w:r w:rsidR="00FB3F4A" w:rsidRPr="00244216">
        <w:t xml:space="preserve">hildren and adolescents </w:t>
      </w:r>
      <w:r w:rsidR="004E77DB" w:rsidRPr="008C38CF">
        <w:t>with CTEPH</w:t>
      </w:r>
      <w:r w:rsidR="004E77DB">
        <w:t xml:space="preserve"> </w:t>
      </w:r>
      <w:r w:rsidR="00FB3F4A" w:rsidRPr="00244216">
        <w:t xml:space="preserve">aged </w:t>
      </w:r>
      <w:r w:rsidR="00FB3F4A" w:rsidRPr="00244216">
        <w:rPr>
          <w:shd w:val="clear" w:color="auto" w:fill="FFFFFF"/>
        </w:rPr>
        <w:t>&lt;</w:t>
      </w:r>
      <w:r w:rsidR="007518CF" w:rsidRPr="00E94CF7">
        <w:rPr>
          <w:lang w:val="en-GB"/>
        </w:rPr>
        <w:t> </w:t>
      </w:r>
      <w:r w:rsidR="00FB3F4A" w:rsidRPr="00244216">
        <w:t>18 years o</w:t>
      </w:r>
      <w:r w:rsidRPr="00827CB0">
        <w:t>ld</w:t>
      </w:r>
      <w:r w:rsidR="00827CB0" w:rsidRPr="00244216">
        <w:t xml:space="preserve"> (see section 4.1)</w:t>
      </w:r>
      <w:r w:rsidR="00FB3F4A" w:rsidRPr="00244216">
        <w:t>.</w:t>
      </w:r>
    </w:p>
    <w:p w14:paraId="005E25F2" w14:textId="77777777" w:rsidR="00FB3F4A" w:rsidRPr="00244216" w:rsidRDefault="00FB3F4A" w:rsidP="003D748A">
      <w:pPr>
        <w:keepNext/>
        <w:suppressLineNumbers/>
        <w:spacing w:line="240" w:lineRule="auto"/>
      </w:pPr>
      <w:r w:rsidRPr="00244216">
        <w:t>No clinical trial data are available</w:t>
      </w:r>
      <w:r w:rsidR="006E3314" w:rsidRPr="00827CB0">
        <w:t>.</w:t>
      </w:r>
      <w:r w:rsidRPr="00244216">
        <w:t xml:space="preserve"> </w:t>
      </w:r>
      <w:r w:rsidR="00594670" w:rsidRPr="00244216">
        <w:t>Therefore</w:t>
      </w:r>
      <w:r w:rsidR="004E77DB" w:rsidRPr="00827CB0">
        <w:t>,</w:t>
      </w:r>
      <w:r w:rsidR="00594670" w:rsidRPr="00244216">
        <w:t xml:space="preserve"> the use of </w:t>
      </w:r>
      <w:r w:rsidR="008C3035" w:rsidRPr="00E94CF7">
        <w:t>riociguat</w:t>
      </w:r>
      <w:r w:rsidR="00594670" w:rsidRPr="00244216">
        <w:t xml:space="preserve"> is not recomm</w:t>
      </w:r>
      <w:r w:rsidR="0026335D" w:rsidRPr="00827CB0">
        <w:t>e</w:t>
      </w:r>
      <w:r w:rsidR="00594670" w:rsidRPr="00244216">
        <w:t xml:space="preserve">nded in these </w:t>
      </w:r>
      <w:r w:rsidR="00594670" w:rsidRPr="00B84DA3">
        <w:t>populations.</w:t>
      </w:r>
    </w:p>
    <w:bookmarkEnd w:id="9"/>
    <w:bookmarkEnd w:id="10"/>
    <w:p w14:paraId="36E273EE" w14:textId="77777777" w:rsidR="00C6028F" w:rsidRPr="00244216" w:rsidRDefault="00C6028F" w:rsidP="003D748A">
      <w:pPr>
        <w:pStyle w:val="Paragraph"/>
        <w:numPr>
          <w:ilvl w:val="0"/>
          <w:numId w:val="0"/>
        </w:numPr>
        <w:spacing w:before="0" w:line="240" w:lineRule="auto"/>
      </w:pPr>
    </w:p>
    <w:p w14:paraId="28864216" w14:textId="77777777" w:rsidR="00F01238" w:rsidRPr="00E94CF7" w:rsidRDefault="00F01238" w:rsidP="00582FDD">
      <w:pPr>
        <w:keepNext/>
        <w:tabs>
          <w:tab w:val="clear" w:pos="567"/>
        </w:tabs>
        <w:spacing w:line="240" w:lineRule="atLeast"/>
        <w:rPr>
          <w:i/>
        </w:rPr>
      </w:pPr>
      <w:r w:rsidRPr="00E94CF7">
        <w:rPr>
          <w:i/>
        </w:rPr>
        <w:t>Smokers</w:t>
      </w:r>
    </w:p>
    <w:p w14:paraId="41A218F0" w14:textId="77777777" w:rsidR="000F6420" w:rsidRPr="00E94CF7" w:rsidRDefault="00A1190C" w:rsidP="00582FDD">
      <w:pPr>
        <w:keepNext/>
      </w:pPr>
      <w:r w:rsidRPr="00E94CF7">
        <w:t>C</w:t>
      </w:r>
      <w:r w:rsidR="0065545A" w:rsidRPr="00E94CF7">
        <w:t>urrent smokers should be advised to stop smoking</w:t>
      </w:r>
      <w:r w:rsidR="00BB3078" w:rsidRPr="00E94CF7">
        <w:t xml:space="preserve"> due to a risk of a lower response</w:t>
      </w:r>
      <w:r w:rsidR="00ED2003" w:rsidRPr="00E94CF7">
        <w:t>. P</w:t>
      </w:r>
      <w:r w:rsidR="0065545A" w:rsidRPr="00E94CF7">
        <w:t xml:space="preserve">lasma concentrations </w:t>
      </w:r>
      <w:r w:rsidR="0065545A" w:rsidRPr="00504583">
        <w:t xml:space="preserve">of </w:t>
      </w:r>
      <w:r w:rsidR="00504583" w:rsidRPr="00504583">
        <w:t>riociguat</w:t>
      </w:r>
      <w:r w:rsidR="0065545A" w:rsidRPr="00504583">
        <w:t xml:space="preserve"> in</w:t>
      </w:r>
      <w:r w:rsidR="0065545A" w:rsidRPr="00E94CF7">
        <w:t xml:space="preserve"> smokers are reduced compared to non</w:t>
      </w:r>
      <w:r w:rsidR="00592151" w:rsidRPr="00E94CF7">
        <w:noBreakHyphen/>
      </w:r>
      <w:r w:rsidR="0065545A" w:rsidRPr="00E94CF7">
        <w:t>smokers</w:t>
      </w:r>
      <w:r w:rsidRPr="00E94CF7">
        <w:t xml:space="preserve">. </w:t>
      </w:r>
      <w:r w:rsidR="000F6420" w:rsidRPr="00E94CF7">
        <w:t>A dose increase to the maximum daily dose of 2.5</w:t>
      </w:r>
      <w:r w:rsidR="00796E2A" w:rsidRPr="00E94CF7">
        <w:t> </w:t>
      </w:r>
      <w:r w:rsidR="000F6420" w:rsidRPr="00E94CF7">
        <w:t xml:space="preserve">mg </w:t>
      </w:r>
      <w:r w:rsidR="00CB787B">
        <w:t>3</w:t>
      </w:r>
      <w:r w:rsidR="007518CF" w:rsidRPr="00E94CF7">
        <w:t> </w:t>
      </w:r>
      <w:r w:rsidR="000F6420" w:rsidRPr="00811E26">
        <w:t>times daily</w:t>
      </w:r>
      <w:r w:rsidR="000F6420" w:rsidRPr="00E94CF7">
        <w:t xml:space="preserve"> may be required in patients who are smoking or start smoking during treatment (see section</w:t>
      </w:r>
      <w:r w:rsidR="00683038" w:rsidRPr="00E94CF7">
        <w:t>s</w:t>
      </w:r>
      <w:r w:rsidR="000F6420" w:rsidRPr="00E94CF7">
        <w:t> 4.5 and 5.2).</w:t>
      </w:r>
    </w:p>
    <w:p w14:paraId="02A38BF4" w14:textId="77777777" w:rsidR="0065545A" w:rsidRPr="00E94CF7" w:rsidRDefault="000F6420" w:rsidP="00582FDD">
      <w:r w:rsidRPr="00E94CF7">
        <w:t>A dose decrease may be required in patients who stop smoking.</w:t>
      </w:r>
    </w:p>
    <w:p w14:paraId="573CBE2C" w14:textId="77777777" w:rsidR="00AE7040" w:rsidRPr="00E94CF7" w:rsidRDefault="00AE7040" w:rsidP="00582FDD">
      <w:pPr>
        <w:tabs>
          <w:tab w:val="clear" w:pos="567"/>
        </w:tabs>
        <w:spacing w:line="240" w:lineRule="atLeast"/>
      </w:pPr>
    </w:p>
    <w:p w14:paraId="5058701C" w14:textId="77777777" w:rsidR="009471B0" w:rsidRPr="00895D28" w:rsidRDefault="009471B0" w:rsidP="009471B0">
      <w:pPr>
        <w:keepNext/>
        <w:tabs>
          <w:tab w:val="clear" w:pos="567"/>
        </w:tabs>
        <w:spacing w:line="240" w:lineRule="atLeast"/>
        <w:rPr>
          <w:u w:val="single"/>
        </w:rPr>
      </w:pPr>
      <w:r w:rsidRPr="00895D28">
        <w:rPr>
          <w:u w:val="single"/>
        </w:rPr>
        <w:t>Method of administration</w:t>
      </w:r>
    </w:p>
    <w:p w14:paraId="6BD1AFA5" w14:textId="77777777" w:rsidR="00197B20" w:rsidRPr="00E94CF7" w:rsidRDefault="00197B20" w:rsidP="00582FDD">
      <w:pPr>
        <w:keepNext/>
        <w:tabs>
          <w:tab w:val="clear" w:pos="567"/>
        </w:tabs>
        <w:spacing w:line="240" w:lineRule="atLeast"/>
      </w:pPr>
    </w:p>
    <w:p w14:paraId="664C4619" w14:textId="77777777" w:rsidR="00AE7040" w:rsidRDefault="00AE7040" w:rsidP="00582FDD">
      <w:pPr>
        <w:keepNext/>
        <w:tabs>
          <w:tab w:val="clear" w:pos="567"/>
        </w:tabs>
        <w:spacing w:line="240" w:lineRule="atLeast"/>
      </w:pPr>
      <w:r w:rsidRPr="00E94CF7">
        <w:t>For oral use.</w:t>
      </w:r>
    </w:p>
    <w:p w14:paraId="172A2259" w14:textId="77777777" w:rsidR="00D12A7C" w:rsidRPr="00E94CF7" w:rsidRDefault="00D12A7C" w:rsidP="003D748A">
      <w:pPr>
        <w:rPr>
          <w:szCs w:val="24"/>
          <w:lang w:bidi="he-IL"/>
        </w:rPr>
      </w:pPr>
    </w:p>
    <w:p w14:paraId="46746E13" w14:textId="77777777" w:rsidR="00D12A7C" w:rsidRPr="00E94CF7" w:rsidRDefault="00D12A7C" w:rsidP="00D12A7C">
      <w:pPr>
        <w:keepNext/>
        <w:spacing w:line="240" w:lineRule="atLeast"/>
        <w:rPr>
          <w:i/>
        </w:rPr>
      </w:pPr>
      <w:r w:rsidRPr="00E94CF7">
        <w:rPr>
          <w:i/>
        </w:rPr>
        <w:t>Food</w:t>
      </w:r>
    </w:p>
    <w:p w14:paraId="7BAF9C26" w14:textId="77777777" w:rsidR="00437531" w:rsidRPr="00437531" w:rsidRDefault="0053657A" w:rsidP="00437531">
      <w:pPr>
        <w:keepNext/>
        <w:spacing w:line="240" w:lineRule="atLeast"/>
        <w:rPr>
          <w:lang w:bidi="he-IL"/>
        </w:rPr>
      </w:pPr>
      <w:r>
        <w:t>Riociguat</w:t>
      </w:r>
      <w:r w:rsidR="00437531" w:rsidRPr="00437531">
        <w:t xml:space="preserve"> can generally be taken with or without food. For patients prone to hypotension, as a precautionary measure, switches between fed and fasted </w:t>
      </w:r>
      <w:r w:rsidR="008C3035" w:rsidRPr="00E94CF7">
        <w:t>riociguat</w:t>
      </w:r>
      <w:r w:rsidR="00437531" w:rsidRPr="00437531">
        <w:t xml:space="preserve"> intake are not recommended because of increased peak plasma levels of </w:t>
      </w:r>
      <w:r w:rsidR="008C3035" w:rsidRPr="00E94CF7">
        <w:t>riociguat</w:t>
      </w:r>
      <w:r w:rsidR="00437531" w:rsidRPr="00437531">
        <w:t xml:space="preserve"> in the fasting compared to the fed state (see section 5.2).</w:t>
      </w:r>
    </w:p>
    <w:p w14:paraId="1B06686D" w14:textId="77777777" w:rsidR="00923B30" w:rsidRPr="00E94CF7" w:rsidRDefault="00923B30" w:rsidP="00582FDD">
      <w:pPr>
        <w:spacing w:line="240" w:lineRule="atLeast"/>
      </w:pPr>
    </w:p>
    <w:p w14:paraId="5FE0D292" w14:textId="77777777" w:rsidR="00A373BA" w:rsidRPr="00E94CF7" w:rsidRDefault="00A373BA" w:rsidP="00582FDD">
      <w:pPr>
        <w:keepNext/>
        <w:autoSpaceDE w:val="0"/>
        <w:autoSpaceDN w:val="0"/>
        <w:adjustRightInd w:val="0"/>
        <w:rPr>
          <w:i/>
          <w:lang w:bidi="he-IL"/>
        </w:rPr>
      </w:pPr>
      <w:r w:rsidRPr="00E94CF7">
        <w:rPr>
          <w:i/>
          <w:lang w:bidi="he-IL"/>
        </w:rPr>
        <w:t>Crushed tablets</w:t>
      </w:r>
    </w:p>
    <w:p w14:paraId="4EFB14FD" w14:textId="77777777" w:rsidR="00A373BA" w:rsidRPr="00E94CF7" w:rsidRDefault="00A373BA" w:rsidP="003D748A">
      <w:pPr>
        <w:keepNext/>
        <w:autoSpaceDE w:val="0"/>
        <w:autoSpaceDN w:val="0"/>
        <w:adjustRightInd w:val="0"/>
        <w:rPr>
          <w:lang w:bidi="he-IL"/>
        </w:rPr>
      </w:pPr>
      <w:r w:rsidRPr="00E94CF7">
        <w:rPr>
          <w:lang w:bidi="he-IL"/>
        </w:rPr>
        <w:t xml:space="preserve">For patients who are unable to swallow whole tablets, Adempas tablets may be crushed and mixed with water or </w:t>
      </w:r>
      <w:r w:rsidR="00140F2D" w:rsidRPr="00E94CF7">
        <w:rPr>
          <w:lang w:bidi="he-IL"/>
        </w:rPr>
        <w:t>soft foods immediately</w:t>
      </w:r>
      <w:r w:rsidRPr="00E94CF7">
        <w:rPr>
          <w:lang w:bidi="he-IL"/>
        </w:rPr>
        <w:t xml:space="preserve"> prior to use and administered orally (see section</w:t>
      </w:r>
      <w:r w:rsidR="00796E2A" w:rsidRPr="00E94CF7">
        <w:t> </w:t>
      </w:r>
      <w:r w:rsidR="00B35C7F" w:rsidRPr="00E94CF7">
        <w:rPr>
          <w:lang w:bidi="he-IL"/>
        </w:rPr>
        <w:t>5.2</w:t>
      </w:r>
      <w:r w:rsidRPr="00E94CF7">
        <w:rPr>
          <w:lang w:bidi="he-IL"/>
        </w:rPr>
        <w:t>).</w:t>
      </w:r>
    </w:p>
    <w:p w14:paraId="1161019C" w14:textId="77777777" w:rsidR="00A373BA" w:rsidRPr="00E94CF7" w:rsidRDefault="00A373BA" w:rsidP="00582FDD">
      <w:pPr>
        <w:spacing w:line="240" w:lineRule="atLeast"/>
      </w:pPr>
    </w:p>
    <w:p w14:paraId="51876D07" w14:textId="77777777" w:rsidR="00AE7040" w:rsidRPr="00E94CF7" w:rsidRDefault="00AE7040" w:rsidP="00BD2145">
      <w:pPr>
        <w:keepNext/>
        <w:suppressLineNumbers/>
        <w:spacing w:line="240" w:lineRule="auto"/>
        <w:outlineLvl w:val="2"/>
        <w:rPr>
          <w:noProof/>
        </w:rPr>
      </w:pPr>
      <w:r w:rsidRPr="00E94CF7">
        <w:rPr>
          <w:b/>
          <w:noProof/>
        </w:rPr>
        <w:lastRenderedPageBreak/>
        <w:t>4.3</w:t>
      </w:r>
      <w:r w:rsidRPr="00E94CF7">
        <w:rPr>
          <w:b/>
          <w:noProof/>
        </w:rPr>
        <w:tab/>
        <w:t>Contraindications</w:t>
      </w:r>
    </w:p>
    <w:p w14:paraId="536E7797" w14:textId="77777777" w:rsidR="00AE7040" w:rsidRPr="00E94CF7" w:rsidRDefault="00AE7040" w:rsidP="00582FDD">
      <w:pPr>
        <w:keepNext/>
        <w:suppressLineNumbers/>
        <w:spacing w:line="240" w:lineRule="auto"/>
        <w:rPr>
          <w:noProof/>
        </w:rPr>
      </w:pPr>
    </w:p>
    <w:p w14:paraId="4FEEB1B9" w14:textId="77777777" w:rsidR="00EB754F" w:rsidRPr="00326F8E" w:rsidRDefault="00EB754F" w:rsidP="007C4097">
      <w:pPr>
        <w:keepNext/>
        <w:numPr>
          <w:ilvl w:val="0"/>
          <w:numId w:val="6"/>
        </w:numPr>
        <w:suppressLineNumbers/>
        <w:spacing w:line="240" w:lineRule="auto"/>
        <w:ind w:left="567" w:hanging="567"/>
        <w:rPr>
          <w:noProof/>
        </w:rPr>
      </w:pPr>
      <w:r w:rsidRPr="00326F8E">
        <w:rPr>
          <w:noProof/>
        </w:rPr>
        <w:t>Co</w:t>
      </w:r>
      <w:r w:rsidR="00592151" w:rsidRPr="00326F8E">
        <w:rPr>
          <w:noProof/>
        </w:rPr>
        <w:noBreakHyphen/>
      </w:r>
      <w:r w:rsidRPr="00326F8E">
        <w:rPr>
          <w:noProof/>
        </w:rPr>
        <w:t xml:space="preserve">administration with </w:t>
      </w:r>
      <w:r w:rsidRPr="00326F8E">
        <w:t>PDE5 inhibitors (such as sildenafil, tadalafil, vardenafil)</w:t>
      </w:r>
      <w:r w:rsidRPr="00326F8E">
        <w:rPr>
          <w:noProof/>
        </w:rPr>
        <w:t xml:space="preserve"> (see section</w:t>
      </w:r>
      <w:r w:rsidR="0026213A" w:rsidRPr="00326F8E">
        <w:rPr>
          <w:noProof/>
        </w:rPr>
        <w:t>s</w:t>
      </w:r>
      <w:r w:rsidR="00925A9A" w:rsidRPr="00326F8E">
        <w:t> </w:t>
      </w:r>
      <w:r w:rsidR="0026213A" w:rsidRPr="00326F8E">
        <w:rPr>
          <w:noProof/>
        </w:rPr>
        <w:t>4.2 and</w:t>
      </w:r>
      <w:r w:rsidR="00925A9A" w:rsidRPr="00326F8E">
        <w:t> </w:t>
      </w:r>
      <w:r w:rsidRPr="00326F8E">
        <w:rPr>
          <w:noProof/>
        </w:rPr>
        <w:t>4.5)</w:t>
      </w:r>
      <w:r w:rsidR="00900A14" w:rsidRPr="00326F8E">
        <w:rPr>
          <w:noProof/>
        </w:rPr>
        <w:t>.</w:t>
      </w:r>
    </w:p>
    <w:p w14:paraId="1324E631" w14:textId="77777777" w:rsidR="00BD6340" w:rsidRPr="00326F8E" w:rsidRDefault="00BD6340" w:rsidP="007C4097">
      <w:pPr>
        <w:keepNext/>
        <w:numPr>
          <w:ilvl w:val="0"/>
          <w:numId w:val="6"/>
        </w:numPr>
        <w:suppressLineNumbers/>
        <w:spacing w:line="240" w:lineRule="auto"/>
        <w:ind w:left="567" w:hanging="567"/>
        <w:rPr>
          <w:noProof/>
        </w:rPr>
      </w:pPr>
      <w:r w:rsidRPr="00326F8E">
        <w:rPr>
          <w:lang w:eastAsia="de-DE"/>
        </w:rPr>
        <w:t>Severe hepatic impairment (Child</w:t>
      </w:r>
      <w:r w:rsidR="00925A9A" w:rsidRPr="00326F8E">
        <w:t> </w:t>
      </w:r>
      <w:r w:rsidRPr="00326F8E">
        <w:rPr>
          <w:lang w:eastAsia="de-DE"/>
        </w:rPr>
        <w:t>Pugh</w:t>
      </w:r>
      <w:r w:rsidR="00925A9A" w:rsidRPr="00326F8E">
        <w:t> </w:t>
      </w:r>
      <w:r w:rsidRPr="00326F8E">
        <w:rPr>
          <w:lang w:eastAsia="de-DE"/>
        </w:rPr>
        <w:t>C).</w:t>
      </w:r>
    </w:p>
    <w:p w14:paraId="099FB36E" w14:textId="77777777" w:rsidR="0088732C" w:rsidRPr="00326F8E" w:rsidRDefault="00A4647B" w:rsidP="007C4097">
      <w:pPr>
        <w:keepNext/>
        <w:numPr>
          <w:ilvl w:val="0"/>
          <w:numId w:val="6"/>
        </w:numPr>
        <w:suppressLineNumbers/>
        <w:spacing w:line="240" w:lineRule="auto"/>
        <w:ind w:left="567" w:hanging="567"/>
        <w:rPr>
          <w:noProof/>
        </w:rPr>
      </w:pPr>
      <w:bookmarkStart w:id="11" w:name="OLE_LINK4"/>
      <w:r w:rsidRPr="00326F8E">
        <w:rPr>
          <w:noProof/>
        </w:rPr>
        <w:t>H</w:t>
      </w:r>
      <w:r w:rsidR="0088732C" w:rsidRPr="00326F8E">
        <w:rPr>
          <w:noProof/>
        </w:rPr>
        <w:t>ypersensitivity to the active substance or to any of the excipients listed in section</w:t>
      </w:r>
      <w:r w:rsidR="00796E2A" w:rsidRPr="00326F8E">
        <w:t> </w:t>
      </w:r>
      <w:r w:rsidR="0088732C" w:rsidRPr="00326F8E">
        <w:rPr>
          <w:noProof/>
        </w:rPr>
        <w:t>6.1.</w:t>
      </w:r>
    </w:p>
    <w:bookmarkEnd w:id="11"/>
    <w:p w14:paraId="4EB33D54" w14:textId="77777777" w:rsidR="006461D6" w:rsidRPr="00E94CF7" w:rsidRDefault="006461D6" w:rsidP="006461D6">
      <w:pPr>
        <w:keepNext/>
        <w:numPr>
          <w:ilvl w:val="0"/>
          <w:numId w:val="126"/>
        </w:numPr>
        <w:suppressLineNumbers/>
        <w:spacing w:line="240" w:lineRule="auto"/>
        <w:ind w:left="567" w:hanging="567"/>
        <w:rPr>
          <w:noProof/>
        </w:rPr>
      </w:pPr>
      <w:r w:rsidRPr="00E94CF7">
        <w:rPr>
          <w:noProof/>
        </w:rPr>
        <w:t>Pregnancy (see sections 4.4;</w:t>
      </w:r>
      <w:r w:rsidRPr="00E94CF7">
        <w:t> </w:t>
      </w:r>
      <w:r w:rsidRPr="00E94CF7">
        <w:rPr>
          <w:noProof/>
        </w:rPr>
        <w:t>4.5 and 4.6).</w:t>
      </w:r>
    </w:p>
    <w:p w14:paraId="4D44AC76" w14:textId="77777777" w:rsidR="006461D6" w:rsidRPr="00E94CF7" w:rsidRDefault="006461D6" w:rsidP="006461D6">
      <w:pPr>
        <w:keepNext/>
        <w:numPr>
          <w:ilvl w:val="0"/>
          <w:numId w:val="126"/>
        </w:numPr>
        <w:suppressLineNumbers/>
        <w:tabs>
          <w:tab w:val="left" w:pos="601"/>
        </w:tabs>
        <w:spacing w:line="240" w:lineRule="auto"/>
        <w:ind w:left="567" w:hanging="567"/>
        <w:rPr>
          <w:noProof/>
        </w:rPr>
      </w:pPr>
      <w:r w:rsidRPr="00E94CF7">
        <w:rPr>
          <w:noProof/>
        </w:rPr>
        <w:t>Co</w:t>
      </w:r>
      <w:r w:rsidRPr="00E94CF7">
        <w:rPr>
          <w:noProof/>
        </w:rPr>
        <w:noBreakHyphen/>
        <w:t>administration with nitrates or nitric oxide donors (such as amyl nitrite) in any form including recreational drugs called ‘poppers’ (see section</w:t>
      </w:r>
      <w:r w:rsidRPr="00E94CF7">
        <w:t> </w:t>
      </w:r>
      <w:r w:rsidRPr="00E94CF7">
        <w:rPr>
          <w:noProof/>
        </w:rPr>
        <w:t>4.5).</w:t>
      </w:r>
    </w:p>
    <w:p w14:paraId="5E9908C0" w14:textId="77777777" w:rsidR="006461D6" w:rsidRPr="00DF61B6" w:rsidRDefault="006461D6" w:rsidP="006461D6">
      <w:pPr>
        <w:keepNext/>
        <w:numPr>
          <w:ilvl w:val="0"/>
          <w:numId w:val="126"/>
        </w:numPr>
        <w:tabs>
          <w:tab w:val="clear" w:pos="567"/>
        </w:tabs>
        <w:autoSpaceDE w:val="0"/>
        <w:autoSpaceDN w:val="0"/>
        <w:adjustRightInd w:val="0"/>
        <w:spacing w:line="240" w:lineRule="auto"/>
        <w:ind w:left="567" w:hanging="567"/>
        <w:rPr>
          <w:i/>
          <w:iCs/>
          <w:lang w:val="en-US" w:eastAsia="de-DE"/>
        </w:rPr>
      </w:pPr>
      <w:r w:rsidRPr="00DF61B6">
        <w:rPr>
          <w:lang w:val="en-US" w:eastAsia="de-DE"/>
        </w:rPr>
        <w:t>Concomitant use with other soluble guanylate cyclase stimulators.</w:t>
      </w:r>
    </w:p>
    <w:p w14:paraId="2FF19E72" w14:textId="77777777" w:rsidR="006461D6" w:rsidRPr="002E48B5" w:rsidRDefault="006461D6" w:rsidP="00895D28">
      <w:pPr>
        <w:pStyle w:val="ListParagraph"/>
        <w:numPr>
          <w:ilvl w:val="0"/>
          <w:numId w:val="126"/>
        </w:numPr>
        <w:tabs>
          <w:tab w:val="clear" w:pos="567"/>
        </w:tabs>
        <w:spacing w:line="240" w:lineRule="auto"/>
        <w:ind w:left="567" w:hanging="567"/>
        <w:contextualSpacing/>
        <w:rPr>
          <w:rFonts w:eastAsia="Times New Roman"/>
          <w:lang w:val="en-US" w:eastAsia="de-DE"/>
        </w:rPr>
      </w:pPr>
      <w:bookmarkStart w:id="12" w:name="_Hlk120002020"/>
      <w:r w:rsidRPr="002E48B5">
        <w:rPr>
          <w:rFonts w:eastAsia="Times New Roman"/>
          <w:lang w:val="en-US" w:eastAsia="de-DE"/>
        </w:rPr>
        <w:t>Treatment initiation for</w:t>
      </w:r>
    </w:p>
    <w:p w14:paraId="63583615" w14:textId="77777777" w:rsidR="006461D6" w:rsidRPr="002E48B5" w:rsidRDefault="006461D6" w:rsidP="00895D28">
      <w:pPr>
        <w:pStyle w:val="ListParagraph"/>
        <w:numPr>
          <w:ilvl w:val="0"/>
          <w:numId w:val="137"/>
        </w:numPr>
        <w:tabs>
          <w:tab w:val="clear" w:pos="567"/>
        </w:tabs>
        <w:spacing w:line="240" w:lineRule="auto"/>
        <w:ind w:left="1134" w:hanging="567"/>
        <w:contextualSpacing/>
        <w:rPr>
          <w:rFonts w:eastAsia="Times New Roman"/>
          <w:lang w:val="en-US" w:eastAsia="de-DE"/>
        </w:rPr>
      </w:pPr>
      <w:bookmarkStart w:id="13" w:name="_Hlk122332526"/>
      <w:r w:rsidRPr="002E48B5">
        <w:rPr>
          <w:lang w:val="en-US"/>
        </w:rPr>
        <w:t>children aged 6</w:t>
      </w:r>
      <w:r w:rsidRPr="00464FA0">
        <w:t> </w:t>
      </w:r>
      <w:r w:rsidRPr="002E48B5">
        <w:rPr>
          <w:lang w:val="en-US"/>
        </w:rPr>
        <w:t>to</w:t>
      </w:r>
      <w:r w:rsidRPr="00464FA0">
        <w:t> </w:t>
      </w:r>
      <w:r w:rsidRPr="002E48B5">
        <w:rPr>
          <w:lang w:val="en-US"/>
        </w:rPr>
        <w:t>&lt;</w:t>
      </w:r>
      <w:r w:rsidRPr="00464FA0">
        <w:t> </w:t>
      </w:r>
      <w:r w:rsidRPr="002E48B5">
        <w:rPr>
          <w:lang w:val="en-US"/>
        </w:rPr>
        <w:t>12</w:t>
      </w:r>
      <w:r w:rsidRPr="00464FA0">
        <w:t> </w:t>
      </w:r>
      <w:r w:rsidRPr="002E48B5">
        <w:rPr>
          <w:lang w:val="en-US"/>
        </w:rPr>
        <w:t>years with systolic blood pressure &lt;</w:t>
      </w:r>
      <w:r w:rsidRPr="00464FA0">
        <w:t> </w:t>
      </w:r>
      <w:r w:rsidRPr="002E48B5">
        <w:rPr>
          <w:lang w:val="en-US"/>
        </w:rPr>
        <w:t>90</w:t>
      </w:r>
      <w:r w:rsidRPr="00464FA0">
        <w:t> </w:t>
      </w:r>
      <w:r w:rsidRPr="002E48B5">
        <w:rPr>
          <w:lang w:val="en-US"/>
        </w:rPr>
        <w:t>mmHg,</w:t>
      </w:r>
      <w:bookmarkEnd w:id="13"/>
    </w:p>
    <w:p w14:paraId="4A1FA616" w14:textId="77777777" w:rsidR="006461D6" w:rsidRPr="002E48B5" w:rsidRDefault="006461D6" w:rsidP="00895D28">
      <w:pPr>
        <w:pStyle w:val="ListParagraph"/>
        <w:numPr>
          <w:ilvl w:val="0"/>
          <w:numId w:val="137"/>
        </w:numPr>
        <w:tabs>
          <w:tab w:val="clear" w:pos="567"/>
        </w:tabs>
        <w:spacing w:line="240" w:lineRule="auto"/>
        <w:ind w:left="1134" w:hanging="567"/>
        <w:contextualSpacing/>
        <w:rPr>
          <w:rFonts w:eastAsia="Times New Roman"/>
          <w:lang w:val="en-US" w:eastAsia="de-DE"/>
        </w:rPr>
      </w:pPr>
      <w:bookmarkStart w:id="14" w:name="_Hlk122332608"/>
      <w:r w:rsidRPr="002E48B5">
        <w:rPr>
          <w:noProof/>
          <w:lang w:val="en-US"/>
        </w:rPr>
        <w:t xml:space="preserve">patients </w:t>
      </w:r>
      <w:r w:rsidRPr="002E48B5">
        <w:rPr>
          <w:lang w:val="en-US" w:bidi="he-IL"/>
        </w:rPr>
        <w:t>≥</w:t>
      </w:r>
      <w:r w:rsidRPr="00464FA0">
        <w:t> </w:t>
      </w:r>
      <w:r w:rsidRPr="002E48B5">
        <w:rPr>
          <w:noProof/>
          <w:lang w:val="en-US"/>
        </w:rPr>
        <w:t>12</w:t>
      </w:r>
      <w:r w:rsidRPr="00464FA0">
        <w:t> </w:t>
      </w:r>
      <w:r w:rsidRPr="002E48B5">
        <w:rPr>
          <w:noProof/>
          <w:lang w:val="en-US"/>
        </w:rPr>
        <w:t xml:space="preserve">years </w:t>
      </w:r>
      <w:bookmarkEnd w:id="14"/>
      <w:r w:rsidRPr="002E48B5">
        <w:rPr>
          <w:noProof/>
          <w:lang w:val="en-US"/>
        </w:rPr>
        <w:t xml:space="preserve">with </w:t>
      </w:r>
      <w:r w:rsidRPr="002E48B5">
        <w:rPr>
          <w:bCs/>
          <w:lang w:val="en-US"/>
        </w:rPr>
        <w:t>systolic blood pressure</w:t>
      </w:r>
      <w:r w:rsidRPr="002E48B5">
        <w:rPr>
          <w:noProof/>
          <w:lang w:val="en-US"/>
        </w:rPr>
        <w:t xml:space="preserve"> &lt;</w:t>
      </w:r>
      <w:r w:rsidRPr="00464FA0">
        <w:t> </w:t>
      </w:r>
      <w:r w:rsidRPr="002E48B5">
        <w:rPr>
          <w:noProof/>
          <w:lang w:val="en-US"/>
        </w:rPr>
        <w:t>95</w:t>
      </w:r>
      <w:r w:rsidRPr="002E48B5">
        <w:rPr>
          <w:lang w:val="en-US"/>
        </w:rPr>
        <w:t> </w:t>
      </w:r>
      <w:r w:rsidRPr="002E48B5">
        <w:rPr>
          <w:noProof/>
          <w:lang w:val="en-US"/>
        </w:rPr>
        <w:t>mmHg.</w:t>
      </w:r>
    </w:p>
    <w:bookmarkEnd w:id="12"/>
    <w:p w14:paraId="3B336765" w14:textId="77777777" w:rsidR="006461D6" w:rsidRPr="00E94CF7" w:rsidRDefault="006461D6" w:rsidP="006461D6">
      <w:pPr>
        <w:keepNext/>
        <w:numPr>
          <w:ilvl w:val="0"/>
          <w:numId w:val="126"/>
        </w:numPr>
        <w:suppressLineNumbers/>
        <w:spacing w:line="240" w:lineRule="auto"/>
        <w:ind w:left="567" w:hanging="567"/>
        <w:rPr>
          <w:noProof/>
        </w:rPr>
      </w:pPr>
      <w:r w:rsidRPr="00CE52E0">
        <w:rPr>
          <w:lang w:val="en-US"/>
        </w:rPr>
        <w:t>Patients with pulmonary hypertension associated with idiopathic interstitial pneumonias (PH-IIP) (see section</w:t>
      </w:r>
      <w:r w:rsidRPr="00E94CF7">
        <w:t> </w:t>
      </w:r>
      <w:r w:rsidRPr="00CE52E0">
        <w:rPr>
          <w:lang w:val="en-US"/>
        </w:rPr>
        <w:t>5.1).</w:t>
      </w:r>
    </w:p>
    <w:p w14:paraId="3E125985" w14:textId="77777777" w:rsidR="00C26279" w:rsidRPr="00E94CF7" w:rsidRDefault="00C26279" w:rsidP="00582FDD">
      <w:pPr>
        <w:rPr>
          <w:noProof/>
          <w:sz w:val="20"/>
        </w:rPr>
      </w:pPr>
    </w:p>
    <w:p w14:paraId="61011643" w14:textId="77777777" w:rsidR="00AE7040" w:rsidRPr="00E94CF7" w:rsidRDefault="00AE7040" w:rsidP="00BD2145">
      <w:pPr>
        <w:keepNext/>
        <w:suppressLineNumbers/>
        <w:spacing w:line="240" w:lineRule="auto"/>
        <w:outlineLvl w:val="2"/>
        <w:rPr>
          <w:b/>
          <w:noProof/>
        </w:rPr>
      </w:pPr>
      <w:r w:rsidRPr="00E94CF7">
        <w:rPr>
          <w:b/>
          <w:noProof/>
        </w:rPr>
        <w:t>4.4</w:t>
      </w:r>
      <w:r w:rsidRPr="00E94CF7">
        <w:rPr>
          <w:b/>
          <w:noProof/>
        </w:rPr>
        <w:tab/>
        <w:t>Special warnings and precautions for use</w:t>
      </w:r>
    </w:p>
    <w:p w14:paraId="01BFE51B" w14:textId="77777777" w:rsidR="007703F8" w:rsidRPr="00E94CF7" w:rsidRDefault="007703F8" w:rsidP="00582FDD">
      <w:pPr>
        <w:keepNext/>
        <w:suppressLineNumbers/>
        <w:spacing w:line="240" w:lineRule="auto"/>
      </w:pPr>
      <w:bookmarkStart w:id="15" w:name="OLE_LINK5"/>
    </w:p>
    <w:p w14:paraId="39C4EB57" w14:textId="77777777" w:rsidR="003B19F2" w:rsidRPr="00E94CF7" w:rsidRDefault="00E508ED" w:rsidP="00582FDD">
      <w:pPr>
        <w:keepNext/>
        <w:suppressLineNumbers/>
        <w:spacing w:line="240" w:lineRule="auto"/>
      </w:pPr>
      <w:r w:rsidRPr="00E94CF7">
        <w:t>In pulmonary arterial hypertension,</w:t>
      </w:r>
      <w:r w:rsidR="00B62452" w:rsidRPr="00E94CF7">
        <w:t xml:space="preserve"> </w:t>
      </w:r>
      <w:r w:rsidRPr="00E94CF7">
        <w:t>s</w:t>
      </w:r>
      <w:r w:rsidR="00DE0933" w:rsidRPr="00E94CF7">
        <w:t>tudies with riociguat have been</w:t>
      </w:r>
      <w:r w:rsidR="00BB3078" w:rsidRPr="00E94CF7">
        <w:t xml:space="preserve"> mainly</w:t>
      </w:r>
      <w:r w:rsidR="00DE0933" w:rsidRPr="00E94CF7">
        <w:t xml:space="preserve"> performed in forms related to idiopathic or heritable PAH and PAH associated with connective tissue disease. The use of riociguat in other forms of PAH </w:t>
      </w:r>
      <w:r w:rsidR="00BB3078" w:rsidRPr="00E94CF7">
        <w:t xml:space="preserve">not studied </w:t>
      </w:r>
      <w:r w:rsidR="00DE0933" w:rsidRPr="00E94CF7">
        <w:t>is not recommended</w:t>
      </w:r>
      <w:r w:rsidR="00BB3078" w:rsidRPr="00E94CF7">
        <w:t xml:space="preserve"> (see section</w:t>
      </w:r>
      <w:r w:rsidR="00796E2A" w:rsidRPr="00E94CF7">
        <w:t> </w:t>
      </w:r>
      <w:r w:rsidR="00BB3078" w:rsidRPr="00E94CF7">
        <w:t>5.1)</w:t>
      </w:r>
      <w:r w:rsidR="00DE0933" w:rsidRPr="00E94CF7">
        <w:t>.</w:t>
      </w:r>
    </w:p>
    <w:p w14:paraId="52853ABA" w14:textId="77777777" w:rsidR="00400D3E" w:rsidRPr="00E94CF7" w:rsidRDefault="00400D3E" w:rsidP="00582FDD">
      <w:pPr>
        <w:suppressLineNumbers/>
        <w:spacing w:line="240" w:lineRule="auto"/>
      </w:pPr>
      <w:r w:rsidRPr="00E94CF7">
        <w:rPr>
          <w:noProof/>
        </w:rPr>
        <w:t xml:space="preserve">In </w:t>
      </w:r>
      <w:r w:rsidR="00400E55" w:rsidRPr="00E94CF7">
        <w:rPr>
          <w:lang w:bidi="he-IL"/>
        </w:rPr>
        <w:t>chronic thromboembolic pulmonary hypertension</w:t>
      </w:r>
      <w:r w:rsidRPr="00E94CF7">
        <w:rPr>
          <w:noProof/>
        </w:rPr>
        <w:t>, pulmonary endarterectomy is the treatment of choice as it is a potentially curative option. According to standard medical practice, expert assessment of operability should be done prior to treatment with riociguat.</w:t>
      </w:r>
    </w:p>
    <w:p w14:paraId="5C2AE568" w14:textId="77777777" w:rsidR="001D3876" w:rsidRPr="00E94CF7" w:rsidRDefault="001D3876" w:rsidP="00582FDD">
      <w:pPr>
        <w:rPr>
          <w:u w:val="single"/>
        </w:rPr>
      </w:pPr>
    </w:p>
    <w:p w14:paraId="74AFBFF0" w14:textId="77777777" w:rsidR="005248C9" w:rsidRPr="00E94CF7" w:rsidRDefault="00D054E7" w:rsidP="00582FDD">
      <w:pPr>
        <w:suppressLineNumbers/>
        <w:spacing w:line="240" w:lineRule="auto"/>
        <w:rPr>
          <w:u w:val="single"/>
        </w:rPr>
      </w:pPr>
      <w:r w:rsidRPr="00E94CF7">
        <w:rPr>
          <w:u w:val="single"/>
        </w:rPr>
        <w:t>Pulmonary veno</w:t>
      </w:r>
      <w:r w:rsidR="00592151" w:rsidRPr="00E94CF7">
        <w:rPr>
          <w:u w:val="single"/>
        </w:rPr>
        <w:noBreakHyphen/>
      </w:r>
      <w:r w:rsidRPr="00E94CF7">
        <w:rPr>
          <w:u w:val="single"/>
        </w:rPr>
        <w:t>occlusive disease</w:t>
      </w:r>
    </w:p>
    <w:p w14:paraId="15634F61" w14:textId="77777777" w:rsidR="00664B93" w:rsidRPr="00E94CF7" w:rsidRDefault="00664B93" w:rsidP="00582FDD">
      <w:pPr>
        <w:suppressLineNumbers/>
        <w:spacing w:line="240" w:lineRule="auto"/>
        <w:rPr>
          <w:u w:val="single"/>
        </w:rPr>
      </w:pPr>
    </w:p>
    <w:p w14:paraId="1DE8F303" w14:textId="77777777" w:rsidR="00D054E7" w:rsidRPr="00E94CF7" w:rsidRDefault="00D054E7" w:rsidP="00582FDD">
      <w:pPr>
        <w:pStyle w:val="Default"/>
        <w:keepNext/>
        <w:widowControl w:val="0"/>
        <w:rPr>
          <w:color w:val="auto"/>
          <w:sz w:val="22"/>
          <w:szCs w:val="22"/>
          <w:lang w:val="en-GB"/>
        </w:rPr>
      </w:pPr>
      <w:r w:rsidRPr="00E94CF7">
        <w:rPr>
          <w:color w:val="auto"/>
          <w:sz w:val="22"/>
          <w:szCs w:val="22"/>
          <w:lang w:val="en-GB"/>
        </w:rPr>
        <w:t>Pulmonary vasodilators may significantly worsen the cardiovascular status of patients with pulmonary veno</w:t>
      </w:r>
      <w:r w:rsidR="00592151" w:rsidRPr="00E94CF7">
        <w:rPr>
          <w:color w:val="auto"/>
          <w:sz w:val="22"/>
          <w:szCs w:val="22"/>
          <w:lang w:val="en-GB"/>
        </w:rPr>
        <w:noBreakHyphen/>
      </w:r>
      <w:r w:rsidRPr="00E94CF7">
        <w:rPr>
          <w:color w:val="auto"/>
          <w:sz w:val="22"/>
          <w:szCs w:val="22"/>
          <w:lang w:val="en-GB"/>
        </w:rPr>
        <w:t xml:space="preserve">occlusive disease (PVOD). Therefore, administration of </w:t>
      </w:r>
      <w:r w:rsidR="00C77556" w:rsidRPr="00E94CF7">
        <w:rPr>
          <w:color w:val="auto"/>
          <w:sz w:val="22"/>
          <w:szCs w:val="22"/>
          <w:lang w:val="en-GB"/>
        </w:rPr>
        <w:t>riociguat</w:t>
      </w:r>
      <w:r w:rsidRPr="00E94CF7">
        <w:rPr>
          <w:color w:val="auto"/>
          <w:sz w:val="22"/>
          <w:szCs w:val="22"/>
          <w:lang w:val="en-GB"/>
        </w:rPr>
        <w:t xml:space="preserve"> to such patients is not recommended. Should signs of pulmonary oedema occur, the possibility of associated PVOD should be considered and treatment with </w:t>
      </w:r>
      <w:r w:rsidR="00C77556" w:rsidRPr="00E94CF7">
        <w:rPr>
          <w:color w:val="auto"/>
          <w:sz w:val="22"/>
          <w:szCs w:val="22"/>
          <w:lang w:val="en-GB"/>
        </w:rPr>
        <w:t>riociguat</w:t>
      </w:r>
      <w:r w:rsidRPr="00E94CF7">
        <w:rPr>
          <w:color w:val="auto"/>
          <w:sz w:val="22"/>
          <w:szCs w:val="22"/>
          <w:lang w:val="en-GB"/>
        </w:rPr>
        <w:t xml:space="preserve"> should be discontinued.</w:t>
      </w:r>
    </w:p>
    <w:p w14:paraId="0CBF8B77" w14:textId="77777777" w:rsidR="00AE7040" w:rsidRPr="00E94CF7" w:rsidRDefault="00AE7040" w:rsidP="00582FDD">
      <w:pPr>
        <w:rPr>
          <w:noProof/>
        </w:rPr>
      </w:pPr>
    </w:p>
    <w:p w14:paraId="2B5611C0" w14:textId="77777777" w:rsidR="00CD4FBC" w:rsidRPr="00E94CF7" w:rsidRDefault="005C40D8" w:rsidP="00582FDD">
      <w:pPr>
        <w:pStyle w:val="xCCDS-textproposal"/>
        <w:keepNext/>
        <w:spacing w:before="0" w:after="0"/>
        <w:rPr>
          <w:sz w:val="22"/>
          <w:szCs w:val="22"/>
          <w:u w:val="single"/>
          <w:lang w:val="en-GB"/>
        </w:rPr>
      </w:pPr>
      <w:r w:rsidRPr="00E94CF7">
        <w:rPr>
          <w:sz w:val="22"/>
          <w:szCs w:val="22"/>
          <w:u w:val="single"/>
          <w:lang w:val="en-GB"/>
        </w:rPr>
        <w:t>Respiratory tract bleeding</w:t>
      </w:r>
    </w:p>
    <w:p w14:paraId="1FF3AB19" w14:textId="77777777" w:rsidR="005248C9" w:rsidRPr="00E94CF7" w:rsidRDefault="005248C9" w:rsidP="00582FDD">
      <w:pPr>
        <w:pStyle w:val="xCCDS-textproposal"/>
        <w:keepNext/>
        <w:spacing w:before="0" w:after="0"/>
        <w:rPr>
          <w:sz w:val="22"/>
          <w:szCs w:val="22"/>
          <w:u w:val="single"/>
          <w:lang w:val="en-GB"/>
        </w:rPr>
      </w:pPr>
    </w:p>
    <w:p w14:paraId="61F7A856" w14:textId="77777777" w:rsidR="002378E5" w:rsidRDefault="002378E5" w:rsidP="00582FDD">
      <w:pPr>
        <w:pStyle w:val="xCCDS-textproposal"/>
        <w:keepNext/>
        <w:spacing w:before="0" w:after="0"/>
        <w:rPr>
          <w:sz w:val="22"/>
          <w:szCs w:val="22"/>
        </w:rPr>
      </w:pPr>
      <w:r w:rsidRPr="00E94CF7">
        <w:rPr>
          <w:sz w:val="22"/>
          <w:szCs w:val="22"/>
          <w:lang w:val="en-GB"/>
        </w:rPr>
        <w:t xml:space="preserve">In pulmonary hypertension patients there is increased likelihood for respiratory tract bleeding, particularly among patients receiving anticoagulation therapy. </w:t>
      </w:r>
      <w:r w:rsidRPr="00E94CF7">
        <w:rPr>
          <w:sz w:val="22"/>
          <w:szCs w:val="22"/>
        </w:rPr>
        <w:t>A careful monitoring of patients taking anticoagulants according to common medical practice is recommended.</w:t>
      </w:r>
    </w:p>
    <w:p w14:paraId="7501C54E" w14:textId="77777777" w:rsidR="005D2BBD" w:rsidRPr="00E94CF7" w:rsidRDefault="005D2BBD" w:rsidP="00895D28">
      <w:pPr>
        <w:pStyle w:val="xCCDS-textproposal"/>
        <w:spacing w:before="0" w:after="0"/>
        <w:rPr>
          <w:sz w:val="22"/>
          <w:szCs w:val="22"/>
          <w:lang w:val="en-GB"/>
        </w:rPr>
      </w:pPr>
    </w:p>
    <w:p w14:paraId="5FFB27E9" w14:textId="77777777" w:rsidR="002378E5" w:rsidRDefault="002378E5" w:rsidP="00582FDD">
      <w:pPr>
        <w:pStyle w:val="xCCDS-textproposal"/>
        <w:spacing w:before="0" w:after="0"/>
        <w:rPr>
          <w:sz w:val="22"/>
          <w:szCs w:val="22"/>
          <w:lang w:val="en-GB"/>
        </w:rPr>
      </w:pPr>
      <w:r w:rsidRPr="00E94CF7">
        <w:rPr>
          <w:sz w:val="22"/>
          <w:szCs w:val="22"/>
          <w:lang w:val="en-GB"/>
        </w:rPr>
        <w:t xml:space="preserve">The risk of serious and fatal respiratory tract bleeding may be further increased under treatment with </w:t>
      </w:r>
      <w:r w:rsidR="00C77556" w:rsidRPr="00E94CF7">
        <w:rPr>
          <w:sz w:val="22"/>
          <w:szCs w:val="22"/>
          <w:lang w:val="en-GB"/>
        </w:rPr>
        <w:t>riociguat</w:t>
      </w:r>
      <w:r w:rsidRPr="00E94CF7">
        <w:rPr>
          <w:sz w:val="22"/>
          <w:szCs w:val="22"/>
          <w:lang w:val="en-GB"/>
        </w:rPr>
        <w:t xml:space="preserve">, especially in the presence of risk factors, such as recent episodes of serious haemoptysis including those managed by bronchial arterial embolisation. </w:t>
      </w:r>
      <w:r w:rsidRPr="00E94CF7">
        <w:rPr>
          <w:sz w:val="22"/>
          <w:szCs w:val="22"/>
        </w:rPr>
        <w:t>Riociguat should be avoided in patients with a history of serious h</w:t>
      </w:r>
      <w:r w:rsidR="00EA6273" w:rsidRPr="00E94CF7">
        <w:rPr>
          <w:sz w:val="22"/>
          <w:szCs w:val="22"/>
        </w:rPr>
        <w:t>a</w:t>
      </w:r>
      <w:r w:rsidRPr="00E94CF7">
        <w:rPr>
          <w:sz w:val="22"/>
          <w:szCs w:val="22"/>
        </w:rPr>
        <w:t>emoptysis or who have previously undergone bronchial arterial emboli</w:t>
      </w:r>
      <w:r w:rsidR="00E02F11" w:rsidRPr="00E94CF7">
        <w:rPr>
          <w:sz w:val="22"/>
          <w:szCs w:val="22"/>
        </w:rPr>
        <w:t>s</w:t>
      </w:r>
      <w:r w:rsidRPr="00E94CF7">
        <w:rPr>
          <w:sz w:val="22"/>
          <w:szCs w:val="22"/>
        </w:rPr>
        <w:t xml:space="preserve">ation. In case of respiratory tract bleeding, </w:t>
      </w:r>
      <w:r w:rsidRPr="00E94CF7">
        <w:rPr>
          <w:sz w:val="22"/>
          <w:szCs w:val="22"/>
          <w:lang w:val="en-GB"/>
        </w:rPr>
        <w:t xml:space="preserve">the prescriber should regularly assess the </w:t>
      </w:r>
      <w:r w:rsidR="005D21B6" w:rsidRPr="00E94CF7">
        <w:rPr>
          <w:sz w:val="22"/>
          <w:szCs w:val="22"/>
          <w:lang w:val="en-GB"/>
        </w:rPr>
        <w:t>benefit</w:t>
      </w:r>
      <w:r w:rsidR="005D21B6" w:rsidRPr="00E94CF7">
        <w:rPr>
          <w:sz w:val="22"/>
          <w:szCs w:val="22"/>
          <w:lang w:val="en-GB"/>
        </w:rPr>
        <w:softHyphen/>
        <w:t>risk</w:t>
      </w:r>
      <w:r w:rsidR="005D21B6" w:rsidRPr="00E94CF7">
        <w:rPr>
          <w:sz w:val="22"/>
          <w:szCs w:val="22"/>
        </w:rPr>
        <w:t xml:space="preserve"> </w:t>
      </w:r>
      <w:r w:rsidRPr="00E94CF7">
        <w:rPr>
          <w:sz w:val="22"/>
          <w:szCs w:val="22"/>
        </w:rPr>
        <w:t>of treatment continuation</w:t>
      </w:r>
      <w:r w:rsidRPr="00E94CF7">
        <w:rPr>
          <w:sz w:val="22"/>
          <w:szCs w:val="22"/>
          <w:lang w:val="en-GB"/>
        </w:rPr>
        <w:t>.</w:t>
      </w:r>
    </w:p>
    <w:p w14:paraId="4137091C" w14:textId="77777777" w:rsidR="005D2BBD" w:rsidRPr="00E94CF7" w:rsidRDefault="005D2BBD" w:rsidP="00582FDD">
      <w:pPr>
        <w:pStyle w:val="xCCDS-textproposal"/>
        <w:spacing w:before="0" w:after="0"/>
        <w:rPr>
          <w:sz w:val="22"/>
          <w:szCs w:val="22"/>
          <w:lang w:val="en-GB"/>
        </w:rPr>
      </w:pPr>
    </w:p>
    <w:p w14:paraId="77654D7C" w14:textId="77777777" w:rsidR="007145BC" w:rsidRPr="00E94CF7" w:rsidRDefault="007145BC" w:rsidP="00582FDD">
      <w:r w:rsidRPr="00E94CF7">
        <w:t xml:space="preserve">Serious bleeding </w:t>
      </w:r>
      <w:r w:rsidR="004D368E" w:rsidRPr="00E94CF7">
        <w:t>occurred in 2.4% (12</w:t>
      </w:r>
      <w:r w:rsidRPr="00E94CF7">
        <w:t xml:space="preserve">/490) of patients taking </w:t>
      </w:r>
      <w:r w:rsidR="00404759" w:rsidRPr="00E94CF7">
        <w:t xml:space="preserve">riociguat </w:t>
      </w:r>
      <w:r w:rsidRPr="00E94CF7">
        <w:t xml:space="preserve">compared to 0/214 of placebo patients. Serious haemoptysis occurred in 1% (5/490) patients taking </w:t>
      </w:r>
      <w:r w:rsidR="00404759" w:rsidRPr="00E94CF7">
        <w:t>riociguat</w:t>
      </w:r>
      <w:r w:rsidRPr="00E94CF7">
        <w:t xml:space="preserve"> compared to 0/214 patients taking placebo, including one event with fatal outcome. Serious haemorrhagic events also included 2</w:t>
      </w:r>
      <w:r w:rsidR="00796E2A" w:rsidRPr="00E94CF7">
        <w:t> </w:t>
      </w:r>
      <w:r w:rsidRPr="00E94CF7">
        <w:t>patients with vaginal haemorrhage, 2</w:t>
      </w:r>
      <w:r w:rsidR="00796E2A" w:rsidRPr="00E94CF7">
        <w:t> </w:t>
      </w:r>
      <w:r w:rsidRPr="00E94CF7">
        <w:t>with catheter site haemorrhage, and 1</w:t>
      </w:r>
      <w:r w:rsidR="00796E2A" w:rsidRPr="00E94CF7">
        <w:t> </w:t>
      </w:r>
      <w:r w:rsidRPr="00E94CF7">
        <w:t>each with subdural haematoma, haematemesis, and intra</w:t>
      </w:r>
      <w:r w:rsidR="00592151" w:rsidRPr="00E94CF7">
        <w:noBreakHyphen/>
      </w:r>
      <w:r w:rsidRPr="00E94CF7">
        <w:t>abdominal haemorrhage.</w:t>
      </w:r>
    </w:p>
    <w:p w14:paraId="045A97D8" w14:textId="77777777" w:rsidR="00556DFF" w:rsidRPr="00E94CF7" w:rsidRDefault="00556DFF" w:rsidP="00582FDD">
      <w:pPr>
        <w:pStyle w:val="xCCDS-textproposal"/>
        <w:spacing w:before="0" w:after="0"/>
        <w:rPr>
          <w:sz w:val="22"/>
          <w:szCs w:val="22"/>
          <w:lang w:val="en-GB"/>
        </w:rPr>
      </w:pPr>
    </w:p>
    <w:p w14:paraId="227FEE72" w14:textId="77777777" w:rsidR="00556DFF" w:rsidRPr="00E94CF7" w:rsidRDefault="00A92786" w:rsidP="00582FDD">
      <w:pPr>
        <w:pStyle w:val="xCCDS-textproposal"/>
        <w:keepNext/>
        <w:spacing w:before="0" w:after="0"/>
        <w:rPr>
          <w:sz w:val="22"/>
          <w:szCs w:val="22"/>
          <w:u w:val="single"/>
          <w:lang w:val="en-GB"/>
        </w:rPr>
      </w:pPr>
      <w:r w:rsidRPr="00E94CF7">
        <w:rPr>
          <w:sz w:val="22"/>
          <w:szCs w:val="22"/>
          <w:u w:val="single"/>
          <w:lang w:val="en-GB"/>
        </w:rPr>
        <w:t>Hypotension</w:t>
      </w:r>
    </w:p>
    <w:p w14:paraId="20EB4F00" w14:textId="77777777" w:rsidR="005248C9" w:rsidRPr="00E94CF7" w:rsidRDefault="005248C9" w:rsidP="00582FDD">
      <w:pPr>
        <w:pStyle w:val="xCCDS-textproposal"/>
        <w:keepNext/>
        <w:spacing w:before="0" w:after="0"/>
        <w:rPr>
          <w:sz w:val="22"/>
          <w:szCs w:val="22"/>
          <w:u w:val="single"/>
          <w:lang w:val="en-GB"/>
        </w:rPr>
      </w:pPr>
    </w:p>
    <w:p w14:paraId="7E4286B1" w14:textId="77777777" w:rsidR="0023796F" w:rsidRPr="00E94CF7" w:rsidRDefault="00C77556" w:rsidP="00582FDD">
      <w:pPr>
        <w:suppressLineNumbers/>
        <w:spacing w:line="240" w:lineRule="auto"/>
      </w:pPr>
      <w:r w:rsidRPr="00E94CF7">
        <w:t>Riociguat</w:t>
      </w:r>
      <w:r w:rsidR="00D054E7" w:rsidRPr="00E94CF7">
        <w:t xml:space="preserve"> has vasodilatory properties which may result in lowering of blood pressure. </w:t>
      </w:r>
      <w:r w:rsidR="0023796F" w:rsidRPr="00E94CF7">
        <w:t>Before prescribing</w:t>
      </w:r>
      <w:r w:rsidR="00550995" w:rsidRPr="00E94CF7">
        <w:t xml:space="preserve"> </w:t>
      </w:r>
      <w:r w:rsidRPr="00E94CF7">
        <w:t>riociguat</w:t>
      </w:r>
      <w:r w:rsidR="0023796F" w:rsidRPr="00E94CF7">
        <w:t>, physicians should carefully consider whether patients with certain underlying conditions, could be adversely affected by vasodilatory effects</w:t>
      </w:r>
      <w:r w:rsidR="00D054E7" w:rsidRPr="00E94CF7">
        <w:t xml:space="preserve"> (e.g. patients on antihypertensive </w:t>
      </w:r>
      <w:r w:rsidR="00D054E7" w:rsidRPr="00E94CF7">
        <w:lastRenderedPageBreak/>
        <w:t>therapy or with resting hyp</w:t>
      </w:r>
      <w:r w:rsidR="00F82A2E" w:rsidRPr="00E94CF7">
        <w:t>o</w:t>
      </w:r>
      <w:r w:rsidR="00D054E7" w:rsidRPr="00E94CF7">
        <w:t>tension, hypovol</w:t>
      </w:r>
      <w:r w:rsidR="00A42439" w:rsidRPr="00E94CF7">
        <w:t>a</w:t>
      </w:r>
      <w:r w:rsidR="00D054E7" w:rsidRPr="00E94CF7">
        <w:t>emia, severe left ventricular outflow obstruction or autonomic dysfunction).</w:t>
      </w:r>
    </w:p>
    <w:p w14:paraId="59363061" w14:textId="77777777" w:rsidR="00BF4400" w:rsidRPr="00E94CF7" w:rsidRDefault="00BF4400" w:rsidP="00582FDD">
      <w:pPr>
        <w:pStyle w:val="CommentText"/>
        <w:spacing w:after="0"/>
        <w:rPr>
          <w:sz w:val="22"/>
          <w:szCs w:val="22"/>
        </w:rPr>
      </w:pPr>
      <w:r w:rsidRPr="00E94CF7">
        <w:rPr>
          <w:sz w:val="22"/>
          <w:szCs w:val="22"/>
        </w:rPr>
        <w:t>R</w:t>
      </w:r>
      <w:r w:rsidRPr="00E94CF7">
        <w:rPr>
          <w:sz w:val="22"/>
          <w:szCs w:val="22"/>
          <w:lang w:val="en-GB"/>
        </w:rPr>
        <w:t>iociguat</w:t>
      </w:r>
      <w:r w:rsidRPr="00E94CF7">
        <w:rPr>
          <w:sz w:val="22"/>
          <w:szCs w:val="22"/>
        </w:rPr>
        <w:t xml:space="preserve"> must not be used in patients with a systolic blood pressure below 95</w:t>
      </w:r>
      <w:r w:rsidR="0042067E" w:rsidRPr="00E94CF7">
        <w:t> </w:t>
      </w:r>
      <w:r w:rsidRPr="00E94CF7">
        <w:rPr>
          <w:sz w:val="22"/>
          <w:szCs w:val="22"/>
        </w:rPr>
        <w:t>mmHg (see section</w:t>
      </w:r>
      <w:r w:rsidR="00796E2A" w:rsidRPr="00E94CF7">
        <w:t> </w:t>
      </w:r>
      <w:r w:rsidRPr="00E94CF7">
        <w:rPr>
          <w:sz w:val="22"/>
          <w:szCs w:val="22"/>
        </w:rPr>
        <w:t>4.3). Patients older than 65</w:t>
      </w:r>
      <w:r w:rsidR="00796E2A" w:rsidRPr="00E94CF7">
        <w:t> </w:t>
      </w:r>
      <w:r w:rsidRPr="00E94CF7">
        <w:rPr>
          <w:sz w:val="22"/>
          <w:szCs w:val="22"/>
        </w:rPr>
        <w:t>years are at increased risk of hypotension. Therefore, caution should be exercised when administering riociguat in these patients.</w:t>
      </w:r>
    </w:p>
    <w:p w14:paraId="0EEAF1A7" w14:textId="77777777" w:rsidR="0023796F" w:rsidRPr="00E94CF7" w:rsidRDefault="0023796F" w:rsidP="00582FDD">
      <w:pPr>
        <w:spacing w:line="240" w:lineRule="auto"/>
        <w:rPr>
          <w:noProof/>
          <w:u w:val="single"/>
          <w:lang w:val="en-US"/>
        </w:rPr>
      </w:pPr>
    </w:p>
    <w:p w14:paraId="6645432C" w14:textId="77777777" w:rsidR="00D47BA9" w:rsidRPr="00E94CF7" w:rsidRDefault="00D47BA9" w:rsidP="00582FDD">
      <w:pPr>
        <w:keepNext/>
        <w:spacing w:line="240" w:lineRule="auto"/>
        <w:rPr>
          <w:u w:val="single"/>
        </w:rPr>
      </w:pPr>
      <w:r w:rsidRPr="00E94CF7">
        <w:rPr>
          <w:u w:val="single"/>
        </w:rPr>
        <w:t>Renal impairment</w:t>
      </w:r>
    </w:p>
    <w:p w14:paraId="0A2ECEF9" w14:textId="77777777" w:rsidR="00BD016C" w:rsidRPr="00E94CF7" w:rsidRDefault="00BD016C" w:rsidP="00582FDD">
      <w:pPr>
        <w:keepNext/>
        <w:spacing w:line="240" w:lineRule="auto"/>
      </w:pPr>
    </w:p>
    <w:p w14:paraId="40C6CDB8" w14:textId="77777777" w:rsidR="004448DA" w:rsidRPr="00E94CF7" w:rsidRDefault="004448DA" w:rsidP="004448DA">
      <w:pPr>
        <w:keepNext/>
        <w:spacing w:line="240" w:lineRule="auto"/>
      </w:pPr>
      <w:r w:rsidRPr="00E94CF7">
        <w:rPr>
          <w:lang w:val="en-US"/>
        </w:rPr>
        <w:t>Data in adult patients with severe renal impairment (creatinine clearance &lt;</w:t>
      </w:r>
      <w:r w:rsidRPr="00E94CF7">
        <w:t> </w:t>
      </w:r>
      <w:r w:rsidRPr="00E94CF7">
        <w:rPr>
          <w:lang w:val="en-US"/>
        </w:rPr>
        <w:t>30</w:t>
      </w:r>
      <w:r w:rsidRPr="00E94CF7">
        <w:t> </w:t>
      </w:r>
      <w:r w:rsidRPr="00E94CF7">
        <w:rPr>
          <w:lang w:val="en-US"/>
        </w:rPr>
        <w:t>mL/min) are limited and there are no data for patients on dialysis, therefore riociguat is not recommended in these patients.</w:t>
      </w:r>
      <w:r w:rsidRPr="00E94CF7">
        <w:t xml:space="preserve"> Patients with mild and moderate renal impairment were included in the pivotal studies. There is increased riociguat exposure in these patients (see section 5.2). There is a higher risk of hypotension in these patients, particular care should be exercised during individual dose titration.</w:t>
      </w:r>
    </w:p>
    <w:p w14:paraId="25CEEC94" w14:textId="77777777" w:rsidR="00D47BA9" w:rsidRPr="003D748A" w:rsidRDefault="00D47BA9" w:rsidP="00582FDD">
      <w:pPr>
        <w:rPr>
          <w:lang w:val="en"/>
        </w:rPr>
      </w:pPr>
    </w:p>
    <w:p w14:paraId="0E56B05A" w14:textId="77777777" w:rsidR="00D47BA9" w:rsidRPr="00E94CF7" w:rsidRDefault="00D47BA9" w:rsidP="00582FDD">
      <w:pPr>
        <w:keepNext/>
        <w:rPr>
          <w:u w:val="single"/>
        </w:rPr>
      </w:pPr>
      <w:r w:rsidRPr="00E94CF7">
        <w:rPr>
          <w:u w:val="single"/>
        </w:rPr>
        <w:t>Hepatic impairment</w:t>
      </w:r>
    </w:p>
    <w:p w14:paraId="2EB82438" w14:textId="77777777" w:rsidR="00BD016C" w:rsidRPr="00E94CF7" w:rsidRDefault="00BD016C" w:rsidP="00582FDD">
      <w:pPr>
        <w:keepNext/>
      </w:pPr>
    </w:p>
    <w:p w14:paraId="695242AC" w14:textId="77777777" w:rsidR="00F13FD2" w:rsidRPr="00E94CF7" w:rsidRDefault="00F13FD2" w:rsidP="00582FDD">
      <w:pPr>
        <w:keepNext/>
      </w:pPr>
      <w:r w:rsidRPr="00E94CF7">
        <w:t xml:space="preserve">There is no experience in </w:t>
      </w:r>
      <w:r w:rsidR="00B34A2D">
        <w:t xml:space="preserve">adult </w:t>
      </w:r>
      <w:r w:rsidRPr="00E94CF7">
        <w:t>patients with severe hepatic impairment (Child</w:t>
      </w:r>
      <w:r w:rsidR="0042067E" w:rsidRPr="00E94CF7">
        <w:t> </w:t>
      </w:r>
      <w:r w:rsidRPr="00E94CF7">
        <w:t>Pugh</w:t>
      </w:r>
      <w:r w:rsidR="0042067E" w:rsidRPr="00E94CF7">
        <w:t> </w:t>
      </w:r>
      <w:r w:rsidRPr="00E94CF7">
        <w:t>C); riociguat is contraindicated in these patients (see section</w:t>
      </w:r>
      <w:r w:rsidR="00796E2A" w:rsidRPr="00E94CF7">
        <w:t> </w:t>
      </w:r>
      <w:r w:rsidRPr="00E94CF7">
        <w:t>4.3). PK data show that higher riociguat exposure was observed in patients with moderate hepatic impairment (Child</w:t>
      </w:r>
      <w:r w:rsidR="00925A9A" w:rsidRPr="00E94CF7">
        <w:t> </w:t>
      </w:r>
      <w:r w:rsidRPr="00E94CF7">
        <w:t>Pugh</w:t>
      </w:r>
      <w:r w:rsidR="00925A9A" w:rsidRPr="00E94CF7">
        <w:t> </w:t>
      </w:r>
      <w:r w:rsidRPr="00E94CF7">
        <w:t>B) (see section</w:t>
      </w:r>
      <w:r w:rsidR="00796E2A" w:rsidRPr="00E94CF7">
        <w:t> </w:t>
      </w:r>
      <w:r w:rsidRPr="00E94CF7">
        <w:t>5.2). Particular care should be exercised during individual dose titration.</w:t>
      </w:r>
    </w:p>
    <w:p w14:paraId="13D4A185" w14:textId="77777777" w:rsidR="00F13FD2" w:rsidRPr="00E94CF7" w:rsidRDefault="00F13FD2" w:rsidP="00582FDD"/>
    <w:p w14:paraId="5F452768" w14:textId="77777777" w:rsidR="00F13FD2" w:rsidRPr="00E94CF7" w:rsidRDefault="00F13FD2" w:rsidP="00582FDD">
      <w:r w:rsidRPr="00E94CF7">
        <w:t>There is no clinical experience with riociguat in patients with elevated liver aminotransferases (&gt;</w:t>
      </w:r>
      <w:r w:rsidR="00796E2A" w:rsidRPr="00E94CF7">
        <w:t> </w:t>
      </w:r>
      <w:r w:rsidRPr="00E94CF7">
        <w:t>3</w:t>
      </w:r>
      <w:r w:rsidR="00796E2A" w:rsidRPr="00E94CF7">
        <w:t> </w:t>
      </w:r>
      <w:r w:rsidRPr="00E94CF7">
        <w:t>x</w:t>
      </w:r>
      <w:r w:rsidR="00796E2A" w:rsidRPr="00E94CF7">
        <w:t> </w:t>
      </w:r>
      <w:r w:rsidRPr="00E94CF7">
        <w:t>Upper Limit of Normal (ULN)) or with elevated direct bilirubin (&gt;</w:t>
      </w:r>
      <w:r w:rsidR="00796E2A" w:rsidRPr="00E94CF7">
        <w:t> </w:t>
      </w:r>
      <w:r w:rsidRPr="00E94CF7">
        <w:t>2</w:t>
      </w:r>
      <w:r w:rsidR="00796E2A" w:rsidRPr="00E94CF7">
        <w:t> </w:t>
      </w:r>
      <w:r w:rsidRPr="00E94CF7">
        <w:t>x</w:t>
      </w:r>
      <w:r w:rsidR="00796E2A" w:rsidRPr="00E94CF7">
        <w:t> </w:t>
      </w:r>
      <w:r w:rsidRPr="00E94CF7">
        <w:t>ULN) prior to initiation of treatment; riociguat is not recommended in these patients.</w:t>
      </w:r>
    </w:p>
    <w:p w14:paraId="7B05B48B" w14:textId="77777777" w:rsidR="007878F3" w:rsidRPr="00E94CF7" w:rsidRDefault="007878F3" w:rsidP="00582FDD">
      <w:pPr>
        <w:rPr>
          <w:noProof/>
          <w:u w:val="single"/>
        </w:rPr>
      </w:pPr>
    </w:p>
    <w:p w14:paraId="24EC2AB0" w14:textId="77777777" w:rsidR="007878F3" w:rsidRPr="00E94CF7" w:rsidRDefault="007878F3" w:rsidP="00582FDD">
      <w:pPr>
        <w:keepNext/>
        <w:rPr>
          <w:iCs/>
          <w:u w:val="single"/>
        </w:rPr>
      </w:pPr>
      <w:r w:rsidRPr="00E94CF7">
        <w:rPr>
          <w:iCs/>
          <w:u w:val="single"/>
        </w:rPr>
        <w:t>Pregnancy/contraception</w:t>
      </w:r>
    </w:p>
    <w:p w14:paraId="132E74E3" w14:textId="77777777" w:rsidR="007878F3" w:rsidRPr="00E94CF7" w:rsidRDefault="007878F3" w:rsidP="00582FDD">
      <w:pPr>
        <w:keepNext/>
        <w:rPr>
          <w:iCs/>
          <w:u w:val="single"/>
        </w:rPr>
      </w:pPr>
    </w:p>
    <w:p w14:paraId="7846DEDC" w14:textId="77777777" w:rsidR="007878F3" w:rsidRPr="00E94CF7" w:rsidRDefault="00504583" w:rsidP="00582FDD">
      <w:pPr>
        <w:keepNext/>
        <w:rPr>
          <w:noProof/>
          <w:u w:val="single"/>
        </w:rPr>
      </w:pPr>
      <w:r w:rsidRPr="003D748A">
        <w:t>R</w:t>
      </w:r>
      <w:r w:rsidRPr="00504583">
        <w:t>iociguat</w:t>
      </w:r>
      <w:r w:rsidR="007878F3" w:rsidRPr="00E94CF7">
        <w:t xml:space="preserve"> is contraindicated during pregnancy (see section</w:t>
      </w:r>
      <w:r w:rsidR="007878F3" w:rsidRPr="00E94CF7">
        <w:rPr>
          <w:noProof/>
        </w:rPr>
        <w:t> </w:t>
      </w:r>
      <w:r w:rsidR="007878F3" w:rsidRPr="00E94CF7">
        <w:t xml:space="preserve">4.3). Therefore, female patients at potential risk of pregnancy must use an effective method of contraception. </w:t>
      </w:r>
      <w:r w:rsidR="007878F3" w:rsidRPr="00E94CF7">
        <w:rPr>
          <w:noProof/>
        </w:rPr>
        <w:t>Monthly pregnancy tests are recommended.</w:t>
      </w:r>
    </w:p>
    <w:p w14:paraId="51E0992E" w14:textId="77777777" w:rsidR="000C0588" w:rsidRPr="00E94CF7" w:rsidRDefault="000C0588" w:rsidP="00582FDD">
      <w:pPr>
        <w:rPr>
          <w:noProof/>
          <w:u w:val="single"/>
        </w:rPr>
      </w:pPr>
    </w:p>
    <w:p w14:paraId="30614BE9" w14:textId="77777777" w:rsidR="00067EE7" w:rsidRPr="00E94CF7" w:rsidRDefault="00067EE7" w:rsidP="00582FDD">
      <w:pPr>
        <w:keepNext/>
        <w:rPr>
          <w:u w:val="single"/>
        </w:rPr>
      </w:pPr>
      <w:r w:rsidRPr="00E94CF7">
        <w:rPr>
          <w:u w:val="single"/>
        </w:rPr>
        <w:t>Smokers</w:t>
      </w:r>
    </w:p>
    <w:p w14:paraId="1FA9E717" w14:textId="77777777" w:rsidR="00067EE7" w:rsidRPr="00E94CF7" w:rsidRDefault="00067EE7" w:rsidP="00582FDD">
      <w:pPr>
        <w:keepNext/>
        <w:rPr>
          <w:u w:val="single"/>
        </w:rPr>
      </w:pPr>
    </w:p>
    <w:p w14:paraId="54130EBB" w14:textId="77777777" w:rsidR="00067EE7" w:rsidRPr="00E94CF7" w:rsidRDefault="00067EE7" w:rsidP="00582FDD">
      <w:r w:rsidRPr="00E94CF7">
        <w:t>Plasma concentrations of riociguat in smokers are reduced compared to non</w:t>
      </w:r>
      <w:r w:rsidR="00592151" w:rsidRPr="00E94CF7">
        <w:noBreakHyphen/>
      </w:r>
      <w:r w:rsidRPr="00E94CF7">
        <w:t>smokers. Dose adjustment may be necessary in patients who start or stop smoking during treatment with riociguat (see sections</w:t>
      </w:r>
      <w:r w:rsidR="00796E2A" w:rsidRPr="00E94CF7">
        <w:t> </w:t>
      </w:r>
      <w:r w:rsidRPr="00E94CF7">
        <w:t>4.2 and</w:t>
      </w:r>
      <w:r w:rsidR="00796E2A" w:rsidRPr="00E94CF7">
        <w:t> </w:t>
      </w:r>
      <w:r w:rsidRPr="00E94CF7">
        <w:t>5.2).</w:t>
      </w:r>
    </w:p>
    <w:p w14:paraId="7A2910AB" w14:textId="77777777" w:rsidR="00067EE7" w:rsidRPr="00E94CF7" w:rsidRDefault="00067EE7" w:rsidP="00582FDD">
      <w:pPr>
        <w:rPr>
          <w:noProof/>
          <w:u w:val="single"/>
        </w:rPr>
      </w:pPr>
    </w:p>
    <w:bookmarkEnd w:id="15"/>
    <w:p w14:paraId="1471702D" w14:textId="77777777" w:rsidR="00332E38" w:rsidRPr="00432471" w:rsidRDefault="008372CA" w:rsidP="005F249D">
      <w:pPr>
        <w:keepNext/>
        <w:tabs>
          <w:tab w:val="clear" w:pos="567"/>
          <w:tab w:val="left" w:pos="0"/>
        </w:tabs>
        <w:rPr>
          <w:noProof/>
          <w:lang w:val="en-US"/>
        </w:rPr>
      </w:pPr>
      <w:r>
        <w:rPr>
          <w:snapToGrid w:val="0"/>
          <w:u w:val="single"/>
        </w:rPr>
        <w:t>E</w:t>
      </w:r>
      <w:r w:rsidR="00332E38" w:rsidRPr="00432471">
        <w:rPr>
          <w:snapToGrid w:val="0"/>
          <w:u w:val="single"/>
        </w:rPr>
        <w:t>xcipients</w:t>
      </w:r>
      <w:r>
        <w:rPr>
          <w:snapToGrid w:val="0"/>
          <w:u w:val="single"/>
        </w:rPr>
        <w:t xml:space="preserve"> with known effect</w:t>
      </w:r>
    </w:p>
    <w:p w14:paraId="5EE93228" w14:textId="77777777" w:rsidR="00332E38" w:rsidRPr="00432471" w:rsidRDefault="00332E38" w:rsidP="005F249D">
      <w:pPr>
        <w:keepNext/>
        <w:tabs>
          <w:tab w:val="clear" w:pos="567"/>
          <w:tab w:val="left" w:pos="0"/>
        </w:tabs>
        <w:spacing w:line="240" w:lineRule="auto"/>
        <w:rPr>
          <w:noProof/>
          <w:lang w:val="en-US"/>
        </w:rPr>
      </w:pPr>
    </w:p>
    <w:p w14:paraId="33361122" w14:textId="77777777" w:rsidR="00332E38" w:rsidRPr="005F249D" w:rsidRDefault="00332E38" w:rsidP="00432471">
      <w:pPr>
        <w:keepNext/>
        <w:widowControl w:val="0"/>
        <w:suppressLineNumbers/>
        <w:tabs>
          <w:tab w:val="clear" w:pos="567"/>
          <w:tab w:val="left" w:pos="0"/>
        </w:tabs>
        <w:spacing w:line="240" w:lineRule="auto"/>
        <w:rPr>
          <w:i/>
          <w:iCs/>
          <w:noProof/>
        </w:rPr>
      </w:pPr>
      <w:r w:rsidRPr="005F249D">
        <w:rPr>
          <w:i/>
          <w:iCs/>
          <w:noProof/>
        </w:rPr>
        <w:t>Adempas contains lactose</w:t>
      </w:r>
    </w:p>
    <w:p w14:paraId="3C3C0EB5" w14:textId="77777777" w:rsidR="00332E38" w:rsidRPr="00E94CF7" w:rsidRDefault="00332E38" w:rsidP="00432471">
      <w:pPr>
        <w:keepNext/>
        <w:suppressLineNumbers/>
        <w:tabs>
          <w:tab w:val="clear" w:pos="567"/>
          <w:tab w:val="left" w:pos="0"/>
        </w:tabs>
      </w:pPr>
      <w:r w:rsidRPr="00E94CF7">
        <w:t xml:space="preserve">Patients with rare hereditary problems of galactose intolerance, </w:t>
      </w:r>
      <w:r w:rsidRPr="00432471">
        <w:rPr>
          <w:lang w:val="en-US" w:eastAsia="de-DE"/>
        </w:rPr>
        <w:t>total</w:t>
      </w:r>
      <w:r w:rsidRPr="00E94CF7">
        <w:t xml:space="preserve"> lactase deficiency or glucose</w:t>
      </w:r>
      <w:r w:rsidRPr="00E94CF7">
        <w:noBreakHyphen/>
        <w:t>galactose malabsorption should not take this medicinal product</w:t>
      </w:r>
      <w:r w:rsidRPr="00432471">
        <w:rPr>
          <w:lang w:val="en-US"/>
        </w:rPr>
        <w:t>.</w:t>
      </w:r>
    </w:p>
    <w:p w14:paraId="670D08EC" w14:textId="77777777" w:rsidR="00332E38" w:rsidRPr="00E94CF7" w:rsidRDefault="00332E38" w:rsidP="00432471">
      <w:pPr>
        <w:tabs>
          <w:tab w:val="clear" w:pos="567"/>
          <w:tab w:val="left" w:pos="0"/>
        </w:tabs>
        <w:rPr>
          <w:noProof/>
        </w:rPr>
      </w:pPr>
    </w:p>
    <w:p w14:paraId="7A1C3766" w14:textId="77777777" w:rsidR="00332E38" w:rsidRPr="00432471" w:rsidRDefault="00332E38" w:rsidP="00432471">
      <w:pPr>
        <w:keepNext/>
        <w:tabs>
          <w:tab w:val="clear" w:pos="567"/>
          <w:tab w:val="left" w:pos="0"/>
        </w:tabs>
        <w:rPr>
          <w:i/>
          <w:iCs/>
          <w:noProof/>
        </w:rPr>
      </w:pPr>
      <w:r w:rsidRPr="00432471">
        <w:rPr>
          <w:i/>
          <w:iCs/>
          <w:noProof/>
        </w:rPr>
        <w:t>Adempas contains sodium</w:t>
      </w:r>
    </w:p>
    <w:p w14:paraId="278632F3" w14:textId="77777777" w:rsidR="00332E38" w:rsidRPr="00E94CF7" w:rsidRDefault="00332E38" w:rsidP="00432471">
      <w:pPr>
        <w:keepNext/>
        <w:keepLines/>
        <w:tabs>
          <w:tab w:val="clear" w:pos="567"/>
          <w:tab w:val="left" w:pos="0"/>
        </w:tabs>
      </w:pPr>
      <w:r w:rsidRPr="00E94CF7">
        <w:t>This medicin</w:t>
      </w:r>
      <w:r>
        <w:t>al product</w:t>
      </w:r>
      <w:r w:rsidRPr="00E94CF7">
        <w:t xml:space="preserve"> contains less than 1 mmol sodium (23 mg) per </w:t>
      </w:r>
      <w:r>
        <w:t>tablet</w:t>
      </w:r>
      <w:r w:rsidRPr="00E94CF7">
        <w:t>, that is to say essentially “sodium free”.</w:t>
      </w:r>
    </w:p>
    <w:p w14:paraId="625D6785" w14:textId="77777777" w:rsidR="00332E38" w:rsidRPr="00E94CF7" w:rsidRDefault="00332E38" w:rsidP="00432471">
      <w:pPr>
        <w:tabs>
          <w:tab w:val="clear" w:pos="567"/>
          <w:tab w:val="left" w:pos="0"/>
        </w:tabs>
        <w:rPr>
          <w:noProof/>
        </w:rPr>
      </w:pPr>
    </w:p>
    <w:p w14:paraId="345951F4" w14:textId="77777777" w:rsidR="00AE7040" w:rsidRPr="00E94CF7" w:rsidRDefault="00AE7040" w:rsidP="00BD2145">
      <w:pPr>
        <w:keepNext/>
        <w:spacing w:line="240" w:lineRule="auto"/>
        <w:outlineLvl w:val="2"/>
        <w:rPr>
          <w:noProof/>
        </w:rPr>
      </w:pPr>
      <w:r w:rsidRPr="00E94CF7">
        <w:rPr>
          <w:b/>
          <w:noProof/>
        </w:rPr>
        <w:t>4.5</w:t>
      </w:r>
      <w:r w:rsidRPr="00E94CF7">
        <w:rPr>
          <w:b/>
          <w:noProof/>
        </w:rPr>
        <w:tab/>
        <w:t>Interaction with other medicinal products and other forms of interaction</w:t>
      </w:r>
    </w:p>
    <w:p w14:paraId="61A9C20C" w14:textId="77777777" w:rsidR="00AE7040" w:rsidRPr="003D748A" w:rsidRDefault="00AE7040" w:rsidP="00582FDD">
      <w:pPr>
        <w:keepNext/>
        <w:spacing w:line="240" w:lineRule="auto"/>
      </w:pPr>
    </w:p>
    <w:p w14:paraId="48864058" w14:textId="77777777" w:rsidR="003D1C42" w:rsidRPr="00B80D87" w:rsidRDefault="003D1C42" w:rsidP="003D1C42">
      <w:pPr>
        <w:keepNext/>
        <w:spacing w:line="240" w:lineRule="auto"/>
        <w:rPr>
          <w:noProof/>
        </w:rPr>
      </w:pPr>
      <w:r w:rsidRPr="002E48B5">
        <w:rPr>
          <w:noProof/>
        </w:rPr>
        <w:t xml:space="preserve">Interaction studies have been performed </w:t>
      </w:r>
      <w:r w:rsidRPr="00EB39B2">
        <w:rPr>
          <w:noProof/>
        </w:rPr>
        <w:t xml:space="preserve">only </w:t>
      </w:r>
      <w:r w:rsidRPr="002E48B5">
        <w:rPr>
          <w:noProof/>
        </w:rPr>
        <w:t xml:space="preserve">in adults. </w:t>
      </w:r>
      <w:r w:rsidRPr="0099219F">
        <w:t>The</w:t>
      </w:r>
      <w:r>
        <w:t>refore, the</w:t>
      </w:r>
      <w:r w:rsidRPr="002E48B5">
        <w:rPr>
          <w:noProof/>
        </w:rPr>
        <w:t xml:space="preserve"> </w:t>
      </w:r>
      <w:r>
        <w:rPr>
          <w:noProof/>
        </w:rPr>
        <w:t xml:space="preserve">absolute </w:t>
      </w:r>
      <w:r w:rsidRPr="002E48B5">
        <w:rPr>
          <w:noProof/>
        </w:rPr>
        <w:t xml:space="preserve">extent of interactions in the </w:t>
      </w:r>
      <w:r>
        <w:rPr>
          <w:noProof/>
        </w:rPr>
        <w:t>paediatric</w:t>
      </w:r>
      <w:r w:rsidRPr="002E48B5">
        <w:rPr>
          <w:noProof/>
        </w:rPr>
        <w:t xml:space="preserve"> population is not known. The interaction data obtained in adults and the warnings in section</w:t>
      </w:r>
      <w:r w:rsidRPr="00102297">
        <w:rPr>
          <w:szCs w:val="24"/>
          <w:lang w:bidi="he-IL"/>
        </w:rPr>
        <w:t> </w:t>
      </w:r>
      <w:r w:rsidRPr="002E48B5">
        <w:rPr>
          <w:noProof/>
        </w:rPr>
        <w:t xml:space="preserve">4.4 should be taken into account for the </w:t>
      </w:r>
      <w:r>
        <w:rPr>
          <w:noProof/>
        </w:rPr>
        <w:t>paediatric</w:t>
      </w:r>
      <w:r w:rsidRPr="002E48B5">
        <w:rPr>
          <w:noProof/>
        </w:rPr>
        <w:t xml:space="preserve"> population.</w:t>
      </w:r>
    </w:p>
    <w:p w14:paraId="615F3EB7" w14:textId="77777777" w:rsidR="004448DA" w:rsidRPr="003D1C42" w:rsidRDefault="004448DA" w:rsidP="004448DA">
      <w:pPr>
        <w:widowControl w:val="0"/>
        <w:spacing w:line="240" w:lineRule="auto"/>
        <w:rPr>
          <w:noProof/>
        </w:rPr>
      </w:pPr>
    </w:p>
    <w:p w14:paraId="1DF5EF04" w14:textId="77777777" w:rsidR="00A12FF2" w:rsidRPr="00E94CF7" w:rsidRDefault="00A12FF2" w:rsidP="00582FDD">
      <w:pPr>
        <w:keepNext/>
        <w:rPr>
          <w:noProof/>
          <w:u w:val="single"/>
        </w:rPr>
      </w:pPr>
      <w:r w:rsidRPr="00E94CF7">
        <w:rPr>
          <w:noProof/>
          <w:u w:val="single"/>
        </w:rPr>
        <w:lastRenderedPageBreak/>
        <w:t>Pharmacodynamic interactions</w:t>
      </w:r>
    </w:p>
    <w:p w14:paraId="7EDF1B94" w14:textId="77777777" w:rsidR="00A12FF2" w:rsidRPr="00E94CF7" w:rsidRDefault="00A12FF2" w:rsidP="00582FDD">
      <w:pPr>
        <w:keepNext/>
        <w:rPr>
          <w:noProof/>
        </w:rPr>
      </w:pPr>
    </w:p>
    <w:p w14:paraId="503206A2" w14:textId="77777777" w:rsidR="00E84CF6" w:rsidRPr="00E94CF7" w:rsidRDefault="00020DA7" w:rsidP="00582FDD">
      <w:pPr>
        <w:pStyle w:val="BayerBodyTextFull"/>
        <w:keepNext/>
        <w:widowControl w:val="0"/>
        <w:spacing w:before="0" w:after="0"/>
        <w:rPr>
          <w:i/>
          <w:sz w:val="22"/>
          <w:szCs w:val="22"/>
          <w:lang w:val="en-GB"/>
        </w:rPr>
      </w:pPr>
      <w:r w:rsidRPr="00E94CF7">
        <w:rPr>
          <w:i/>
          <w:sz w:val="22"/>
          <w:szCs w:val="22"/>
          <w:lang w:val="en-GB"/>
        </w:rPr>
        <w:t>Nitrates</w:t>
      </w:r>
    </w:p>
    <w:p w14:paraId="2A355716" w14:textId="77777777" w:rsidR="001B67A6" w:rsidRPr="00E94CF7" w:rsidRDefault="00E84CF6" w:rsidP="00582FDD">
      <w:pPr>
        <w:pStyle w:val="BayerBodyTextFull"/>
        <w:keepNext/>
        <w:widowControl w:val="0"/>
        <w:spacing w:before="0" w:after="0"/>
        <w:rPr>
          <w:sz w:val="22"/>
          <w:szCs w:val="22"/>
          <w:lang w:val="en-GB"/>
        </w:rPr>
      </w:pPr>
      <w:r w:rsidRPr="00E94CF7">
        <w:rPr>
          <w:sz w:val="22"/>
          <w:szCs w:val="22"/>
          <w:lang w:val="en-GB"/>
        </w:rPr>
        <w:t xml:space="preserve">In a clinical study the highest dose of </w:t>
      </w:r>
      <w:r w:rsidR="00292E24" w:rsidRPr="00292E24">
        <w:rPr>
          <w:sz w:val="22"/>
          <w:szCs w:val="22"/>
          <w:lang w:val="en-GB"/>
        </w:rPr>
        <w:t>riociguat</w:t>
      </w:r>
      <w:r w:rsidRPr="00E94CF7">
        <w:rPr>
          <w:sz w:val="22"/>
          <w:szCs w:val="22"/>
          <w:lang w:val="en-GB"/>
        </w:rPr>
        <w:t xml:space="preserve"> (2.5 mg tablets </w:t>
      </w:r>
      <w:r w:rsidR="00941487">
        <w:rPr>
          <w:sz w:val="22"/>
          <w:szCs w:val="22"/>
          <w:lang w:val="en-GB"/>
        </w:rPr>
        <w:t>3</w:t>
      </w:r>
      <w:r w:rsidR="00941487" w:rsidRPr="00E94CF7">
        <w:rPr>
          <w:sz w:val="22"/>
          <w:szCs w:val="22"/>
          <w:lang w:val="en-GB"/>
        </w:rPr>
        <w:t> </w:t>
      </w:r>
      <w:r w:rsidRPr="00811E26">
        <w:rPr>
          <w:sz w:val="22"/>
          <w:szCs w:val="22"/>
          <w:lang w:val="en-GB"/>
        </w:rPr>
        <w:t>times daily</w:t>
      </w:r>
      <w:r w:rsidRPr="00E94CF7">
        <w:rPr>
          <w:sz w:val="22"/>
          <w:szCs w:val="22"/>
          <w:lang w:val="en-GB"/>
        </w:rPr>
        <w:t xml:space="preserve">) potentiated the blood pressure lowering effect of sublingual nitroglycerin (0.4 mg) taken 4 and 8 hours after intake. </w:t>
      </w:r>
      <w:r w:rsidR="005B3F84" w:rsidRPr="004358E9">
        <w:rPr>
          <w:sz w:val="22"/>
          <w:szCs w:val="22"/>
          <w:lang w:val="en-GB"/>
        </w:rPr>
        <w:t>Therefore co</w:t>
      </w:r>
      <w:r w:rsidR="005B3F84" w:rsidRPr="004358E9">
        <w:rPr>
          <w:sz w:val="22"/>
          <w:szCs w:val="22"/>
          <w:lang w:val="en-GB"/>
        </w:rPr>
        <w:noBreakHyphen/>
        <w:t>administration</w:t>
      </w:r>
      <w:r w:rsidR="001B67A6" w:rsidRPr="00E94CF7">
        <w:rPr>
          <w:sz w:val="22"/>
          <w:szCs w:val="22"/>
          <w:lang w:val="en-GB"/>
        </w:rPr>
        <w:t xml:space="preserve"> of </w:t>
      </w:r>
      <w:r w:rsidR="00292E24" w:rsidRPr="00292E24">
        <w:rPr>
          <w:sz w:val="22"/>
          <w:szCs w:val="22"/>
          <w:lang w:val="en-GB"/>
        </w:rPr>
        <w:t>riociguat</w:t>
      </w:r>
      <w:r w:rsidR="001B67A6" w:rsidRPr="00E94CF7">
        <w:rPr>
          <w:sz w:val="22"/>
          <w:szCs w:val="22"/>
          <w:lang w:val="en-GB"/>
        </w:rPr>
        <w:t xml:space="preserve"> with nitrates or nitric oxide donors </w:t>
      </w:r>
      <w:r w:rsidR="001B67A6" w:rsidRPr="00E94CF7">
        <w:rPr>
          <w:noProof/>
          <w:sz w:val="22"/>
          <w:szCs w:val="22"/>
        </w:rPr>
        <w:t>(such as amyl nitrite)</w:t>
      </w:r>
      <w:r w:rsidR="001B67A6" w:rsidRPr="00E94CF7">
        <w:rPr>
          <w:sz w:val="22"/>
          <w:szCs w:val="22"/>
          <w:lang w:val="en-GB"/>
        </w:rPr>
        <w:t xml:space="preserve"> in any form, including </w:t>
      </w:r>
      <w:r w:rsidR="001B67A6" w:rsidRPr="00E94CF7">
        <w:rPr>
          <w:sz w:val="22"/>
          <w:szCs w:val="22"/>
        </w:rPr>
        <w:t xml:space="preserve">recreational drugs called ‘poppers’, </w:t>
      </w:r>
      <w:r w:rsidR="001B67A6" w:rsidRPr="00E94CF7">
        <w:rPr>
          <w:sz w:val="22"/>
          <w:szCs w:val="22"/>
          <w:lang w:val="en-GB"/>
        </w:rPr>
        <w:t>is contraindicated (see section 4.3).</w:t>
      </w:r>
    </w:p>
    <w:p w14:paraId="5B5A9F7D" w14:textId="77777777" w:rsidR="00A12FF2" w:rsidRPr="00E94CF7" w:rsidRDefault="00A12FF2" w:rsidP="00582FDD">
      <w:pPr>
        <w:pStyle w:val="BayerBodyTextFull"/>
        <w:widowControl w:val="0"/>
        <w:spacing w:before="0" w:after="0"/>
        <w:rPr>
          <w:sz w:val="22"/>
          <w:szCs w:val="22"/>
          <w:lang w:val="en-GB"/>
        </w:rPr>
      </w:pPr>
    </w:p>
    <w:p w14:paraId="3EA5569A" w14:textId="77777777" w:rsidR="00A12FF2" w:rsidRPr="00E94CF7" w:rsidRDefault="00A12FF2" w:rsidP="00582FDD">
      <w:pPr>
        <w:pStyle w:val="BayerBodyTextFull"/>
        <w:keepNext/>
        <w:spacing w:before="0" w:after="0"/>
        <w:rPr>
          <w:i/>
          <w:sz w:val="22"/>
          <w:szCs w:val="22"/>
          <w:lang w:val="en-GB"/>
        </w:rPr>
      </w:pPr>
      <w:r w:rsidRPr="00E94CF7">
        <w:rPr>
          <w:i/>
          <w:sz w:val="22"/>
          <w:szCs w:val="22"/>
          <w:lang w:val="en-GB"/>
        </w:rPr>
        <w:t>PDE5</w:t>
      </w:r>
      <w:r w:rsidRPr="00E94CF7">
        <w:rPr>
          <w:sz w:val="22"/>
          <w:szCs w:val="22"/>
          <w:lang w:val="en-GB"/>
        </w:rPr>
        <w:t> </w:t>
      </w:r>
      <w:r w:rsidRPr="00E94CF7">
        <w:rPr>
          <w:i/>
          <w:sz w:val="22"/>
          <w:szCs w:val="22"/>
          <w:lang w:val="en-GB"/>
        </w:rPr>
        <w:t>inhibitors</w:t>
      </w:r>
    </w:p>
    <w:p w14:paraId="67F823C4" w14:textId="77777777" w:rsidR="00A12FF2" w:rsidRPr="00E94CF7" w:rsidRDefault="00A12FF2" w:rsidP="00582FDD">
      <w:pPr>
        <w:pStyle w:val="BayerBodyTextFull"/>
        <w:keepNext/>
        <w:spacing w:before="0" w:after="0"/>
        <w:rPr>
          <w:sz w:val="22"/>
          <w:szCs w:val="22"/>
          <w:lang w:val="en-GB"/>
        </w:rPr>
      </w:pPr>
      <w:r w:rsidRPr="00E94CF7">
        <w:rPr>
          <w:sz w:val="22"/>
          <w:szCs w:val="22"/>
          <w:lang w:val="en-GB"/>
        </w:rPr>
        <w:t>Preclinical studies in animal models showed additive systemic blood pressure lowering effect when riociguat was combined with either sildenafil or vardenafil. With increased doses, over additive effects on systemic blood pressure were observed in some cases.</w:t>
      </w:r>
    </w:p>
    <w:p w14:paraId="3580FD88" w14:textId="77777777" w:rsidR="00A12FF2" w:rsidRPr="00E94CF7" w:rsidRDefault="00A12FF2" w:rsidP="00582FDD">
      <w:pPr>
        <w:pStyle w:val="BayerBodyTextFull"/>
        <w:keepNext/>
        <w:spacing w:before="0" w:after="0"/>
        <w:rPr>
          <w:sz w:val="22"/>
          <w:szCs w:val="22"/>
          <w:lang w:val="en-GB"/>
        </w:rPr>
      </w:pPr>
      <w:r w:rsidRPr="00E94CF7">
        <w:rPr>
          <w:sz w:val="22"/>
          <w:szCs w:val="22"/>
          <w:lang w:val="en-GB"/>
        </w:rPr>
        <w:t xml:space="preserve">In an exploratory interaction study in 7 patients with PAH on stable sildenafil treatment (20 mg </w:t>
      </w:r>
      <w:r w:rsidR="00941487">
        <w:rPr>
          <w:sz w:val="22"/>
          <w:szCs w:val="22"/>
          <w:lang w:val="en-GB"/>
        </w:rPr>
        <w:t>3</w:t>
      </w:r>
      <w:r w:rsidR="00941487" w:rsidRPr="00E94CF7">
        <w:rPr>
          <w:sz w:val="22"/>
          <w:szCs w:val="22"/>
          <w:lang w:val="en-GB"/>
        </w:rPr>
        <w:t> </w:t>
      </w:r>
      <w:r w:rsidRPr="00811E26">
        <w:rPr>
          <w:sz w:val="22"/>
          <w:szCs w:val="22"/>
          <w:lang w:val="en-GB"/>
        </w:rPr>
        <w:t>times daily</w:t>
      </w:r>
      <w:r w:rsidRPr="00E94CF7">
        <w:rPr>
          <w:sz w:val="22"/>
          <w:szCs w:val="22"/>
          <w:lang w:val="en-GB"/>
        </w:rPr>
        <w:t>) single doses of riociguat (0.5 mg and 1 mg sequentially) showed additive haemodynamic effects. Doses above 1 mg riociguat were not investigated in this study.</w:t>
      </w:r>
    </w:p>
    <w:p w14:paraId="308B1064" w14:textId="77777777" w:rsidR="00A12FF2" w:rsidRPr="00E94CF7" w:rsidRDefault="00A12FF2" w:rsidP="00582FDD">
      <w:pPr>
        <w:pStyle w:val="BayerBodyTextFull"/>
        <w:keepNext/>
        <w:spacing w:before="0" w:after="0"/>
        <w:rPr>
          <w:sz w:val="22"/>
          <w:szCs w:val="22"/>
          <w:lang w:val="en-GB"/>
        </w:rPr>
      </w:pPr>
      <w:r w:rsidRPr="00E94CF7">
        <w:rPr>
          <w:sz w:val="22"/>
          <w:szCs w:val="22"/>
          <w:lang w:val="en-GB"/>
        </w:rPr>
        <w:t xml:space="preserve">A 12 week combination study in 18 patients with PAH on stable sildenafil treatment (20 mg </w:t>
      </w:r>
      <w:r w:rsidR="00276F97">
        <w:t>3</w:t>
      </w:r>
      <w:r w:rsidR="00276F97" w:rsidRPr="00B401E5">
        <w:rPr>
          <w:noProof/>
          <w:sz w:val="18"/>
          <w:szCs w:val="18"/>
        </w:rPr>
        <w:t> </w:t>
      </w:r>
      <w:r w:rsidRPr="00811E26">
        <w:rPr>
          <w:sz w:val="22"/>
          <w:szCs w:val="22"/>
          <w:lang w:val="en-GB"/>
        </w:rPr>
        <w:t>times daily</w:t>
      </w:r>
      <w:r w:rsidRPr="00E94CF7">
        <w:rPr>
          <w:sz w:val="22"/>
          <w:szCs w:val="22"/>
          <w:lang w:val="en-GB"/>
        </w:rPr>
        <w:t xml:space="preserve">) and riociguat (1.0 mg to 2.5 mg </w:t>
      </w:r>
      <w:r w:rsidR="00941487">
        <w:rPr>
          <w:sz w:val="22"/>
          <w:szCs w:val="22"/>
          <w:lang w:val="en-GB"/>
        </w:rPr>
        <w:t>3</w:t>
      </w:r>
      <w:r w:rsidR="00941487" w:rsidRPr="00E94CF7">
        <w:rPr>
          <w:sz w:val="22"/>
          <w:szCs w:val="22"/>
          <w:lang w:val="en-GB"/>
        </w:rPr>
        <w:t> </w:t>
      </w:r>
      <w:r w:rsidRPr="00811E26">
        <w:rPr>
          <w:sz w:val="22"/>
          <w:szCs w:val="22"/>
          <w:lang w:val="en-GB"/>
        </w:rPr>
        <w:t>times daily</w:t>
      </w:r>
      <w:r w:rsidRPr="00E94CF7">
        <w:rPr>
          <w:sz w:val="22"/>
          <w:szCs w:val="22"/>
          <w:lang w:val="en-GB"/>
        </w:rPr>
        <w:t xml:space="preserve">) compared to sildenafil alone was performed. In </w:t>
      </w:r>
      <w:r w:rsidR="004D4103" w:rsidRPr="004358E9">
        <w:rPr>
          <w:sz w:val="22"/>
          <w:szCs w:val="22"/>
          <w:lang w:val="en-GB"/>
        </w:rPr>
        <w:t>the long term</w:t>
      </w:r>
      <w:r w:rsidRPr="00E94CF7">
        <w:rPr>
          <w:sz w:val="22"/>
          <w:szCs w:val="22"/>
          <w:lang w:val="en-GB"/>
        </w:rPr>
        <w:t xml:space="preserve"> extension part of this study (</w:t>
      </w:r>
      <w:r w:rsidR="007652E3" w:rsidRPr="004358E9">
        <w:rPr>
          <w:sz w:val="22"/>
          <w:szCs w:val="22"/>
          <w:lang w:val="en-GB"/>
        </w:rPr>
        <w:t>non controlled</w:t>
      </w:r>
      <w:r w:rsidRPr="00E94CF7">
        <w:rPr>
          <w:sz w:val="22"/>
          <w:szCs w:val="22"/>
          <w:lang w:val="en-GB"/>
        </w:rPr>
        <w:t>) the concomitant use of sildenafil and riociguat resulted in a high rate of discontinuation, predominately due to hypotension. There was no evidence of a favourable clinical effect of the combination in the population studied.</w:t>
      </w:r>
    </w:p>
    <w:p w14:paraId="620098D4" w14:textId="77777777" w:rsidR="00A12FF2" w:rsidRPr="00E94CF7" w:rsidRDefault="00A12FF2" w:rsidP="00582FDD">
      <w:pPr>
        <w:pStyle w:val="BayerBodyTextFull"/>
        <w:spacing w:before="0" w:after="0"/>
        <w:rPr>
          <w:sz w:val="22"/>
          <w:szCs w:val="22"/>
          <w:lang w:val="en-GB"/>
        </w:rPr>
      </w:pPr>
      <w:r w:rsidRPr="00E94CF7">
        <w:rPr>
          <w:sz w:val="22"/>
          <w:szCs w:val="22"/>
          <w:lang w:val="en-GB"/>
        </w:rPr>
        <w:t>Concomitant use of riociguat with PDE5 inhibitors (such as sildenafil, tadalafil, vardenafil) is contraindicated (see section</w:t>
      </w:r>
      <w:r w:rsidR="0026213A" w:rsidRPr="00E94CF7">
        <w:rPr>
          <w:sz w:val="22"/>
          <w:szCs w:val="22"/>
          <w:lang w:val="en-GB"/>
        </w:rPr>
        <w:t>s 4.2 and</w:t>
      </w:r>
      <w:r w:rsidRPr="00E94CF7">
        <w:rPr>
          <w:sz w:val="22"/>
          <w:szCs w:val="22"/>
          <w:lang w:val="en-GB"/>
        </w:rPr>
        <w:t> 4.3).</w:t>
      </w:r>
    </w:p>
    <w:p w14:paraId="4BF3E850" w14:textId="77777777" w:rsidR="004C3DCF" w:rsidRPr="00E94CF7" w:rsidRDefault="00020DA7" w:rsidP="004C3DCF">
      <w:pPr>
        <w:rPr>
          <w:lang w:val="en-US"/>
        </w:rPr>
      </w:pPr>
      <w:r w:rsidRPr="00E94CF7">
        <w:rPr>
          <w:lang w:val="en-US"/>
        </w:rPr>
        <w:t>RESPITE was a 24</w:t>
      </w:r>
      <w:r w:rsidR="00592151" w:rsidRPr="00E94CF7">
        <w:rPr>
          <w:lang w:val="en-US"/>
        </w:rPr>
        <w:noBreakHyphen/>
      </w:r>
      <w:r w:rsidRPr="00E94CF7">
        <w:rPr>
          <w:lang w:val="en-US"/>
        </w:rPr>
        <w:t>week, uncontrolled study to investigate switching from PDE5</w:t>
      </w:r>
      <w:r w:rsidR="0047057B" w:rsidRPr="00E94CF7">
        <w:t> </w:t>
      </w:r>
      <w:r w:rsidRPr="00E94CF7">
        <w:rPr>
          <w:lang w:val="en-US"/>
        </w:rPr>
        <w:t>i</w:t>
      </w:r>
      <w:r w:rsidR="00EC536A" w:rsidRPr="00E94CF7">
        <w:rPr>
          <w:lang w:val="en-US"/>
        </w:rPr>
        <w:t>nhibitors</w:t>
      </w:r>
      <w:r w:rsidRPr="00E94CF7">
        <w:rPr>
          <w:lang w:val="en-US"/>
        </w:rPr>
        <w:t xml:space="preserve"> to riociguat, in 61</w:t>
      </w:r>
      <w:r w:rsidR="006E4D4B" w:rsidRPr="00E94CF7">
        <w:t> </w:t>
      </w:r>
      <w:r w:rsidRPr="00E94CF7">
        <w:rPr>
          <w:lang w:val="en-US"/>
        </w:rPr>
        <w:t>adult PAH patients on stable PDE5</w:t>
      </w:r>
      <w:r w:rsidR="0047057B" w:rsidRPr="00E94CF7">
        <w:t> </w:t>
      </w:r>
      <w:r w:rsidR="00EC536A" w:rsidRPr="00E94CF7">
        <w:rPr>
          <w:lang w:val="en-US"/>
        </w:rPr>
        <w:t>inhibitors</w:t>
      </w:r>
      <w:r w:rsidRPr="00E94CF7">
        <w:rPr>
          <w:lang w:val="en-US"/>
        </w:rPr>
        <w:t>. All patients were WHO</w:t>
      </w:r>
      <w:r w:rsidR="0047057B" w:rsidRPr="00E94CF7">
        <w:t> </w:t>
      </w:r>
      <w:r w:rsidRPr="00E94CF7">
        <w:rPr>
          <w:lang w:val="en-US"/>
        </w:rPr>
        <w:t>Functional Class</w:t>
      </w:r>
      <w:r w:rsidR="006E4D4B" w:rsidRPr="00E94CF7">
        <w:t> </w:t>
      </w:r>
      <w:r w:rsidRPr="00E94CF7">
        <w:rPr>
          <w:lang w:val="en-US"/>
        </w:rPr>
        <w:t xml:space="preserve">III and 82% received background therapy with an </w:t>
      </w:r>
      <w:r w:rsidR="00A844B0" w:rsidRPr="00E94CF7">
        <w:rPr>
          <w:lang w:val="en-US"/>
        </w:rPr>
        <w:t>endothelin receptor antagonist</w:t>
      </w:r>
      <w:r w:rsidR="006E4D4B" w:rsidRPr="00E94CF7">
        <w:rPr>
          <w:lang w:val="en-US"/>
        </w:rPr>
        <w:t xml:space="preserve"> (ERA)</w:t>
      </w:r>
      <w:r w:rsidR="00EC536A" w:rsidRPr="00E94CF7">
        <w:rPr>
          <w:lang w:val="en-US"/>
        </w:rPr>
        <w:t>. For the transition from PDE</w:t>
      </w:r>
      <w:r w:rsidRPr="00E94CF7">
        <w:rPr>
          <w:lang w:val="en-US"/>
        </w:rPr>
        <w:t>5</w:t>
      </w:r>
      <w:r w:rsidR="0047057B" w:rsidRPr="00E94CF7">
        <w:t> </w:t>
      </w:r>
      <w:r w:rsidRPr="00E94CF7">
        <w:rPr>
          <w:lang w:val="en-US"/>
        </w:rPr>
        <w:t>i</w:t>
      </w:r>
      <w:r w:rsidR="00EC536A" w:rsidRPr="00E94CF7">
        <w:rPr>
          <w:lang w:val="en-US"/>
        </w:rPr>
        <w:t>nhibitors</w:t>
      </w:r>
      <w:r w:rsidRPr="00E94CF7">
        <w:rPr>
          <w:lang w:val="en-US"/>
        </w:rPr>
        <w:t xml:space="preserve"> to riociguat, median treatment</w:t>
      </w:r>
      <w:r w:rsidR="00592151" w:rsidRPr="00E94CF7">
        <w:rPr>
          <w:lang w:val="en-US"/>
        </w:rPr>
        <w:noBreakHyphen/>
      </w:r>
      <w:r w:rsidRPr="00E94CF7">
        <w:rPr>
          <w:lang w:val="en-US"/>
        </w:rPr>
        <w:t>free time for sildenafil was 1</w:t>
      </w:r>
      <w:r w:rsidR="006E4D4B" w:rsidRPr="00E94CF7">
        <w:t> </w:t>
      </w:r>
      <w:r w:rsidRPr="00E94CF7">
        <w:rPr>
          <w:lang w:val="en-US"/>
        </w:rPr>
        <w:t>day and for tadalafil 3</w:t>
      </w:r>
      <w:r w:rsidR="006E4D4B" w:rsidRPr="00E94CF7">
        <w:t> </w:t>
      </w:r>
      <w:r w:rsidRPr="00E94CF7">
        <w:rPr>
          <w:lang w:val="en-US"/>
        </w:rPr>
        <w:t xml:space="preserve">days. Overall, the safety profile observed in the study was comparable with that observed in the pivotal trials, with no serious adverse </w:t>
      </w:r>
      <w:r w:rsidR="001E6D36">
        <w:rPr>
          <w:lang w:val="en-US"/>
        </w:rPr>
        <w:t>reactions</w:t>
      </w:r>
      <w:r w:rsidR="001E6D36" w:rsidRPr="00E94CF7">
        <w:rPr>
          <w:lang w:val="en-US"/>
        </w:rPr>
        <w:t xml:space="preserve"> </w:t>
      </w:r>
      <w:r w:rsidRPr="00E94CF7">
        <w:rPr>
          <w:lang w:val="en-US"/>
        </w:rPr>
        <w:t>reported during the transition period. Six patients (10%) experienced at least one clinical worsening event, including 2</w:t>
      </w:r>
      <w:r w:rsidR="006E4D4B" w:rsidRPr="00E94CF7">
        <w:t> </w:t>
      </w:r>
      <w:r w:rsidRPr="00E94CF7">
        <w:rPr>
          <w:lang w:val="en-US"/>
        </w:rPr>
        <w:t xml:space="preserve">deaths unrelated to study drug. </w:t>
      </w:r>
      <w:r w:rsidR="004C3DCF" w:rsidRPr="00E94CF7">
        <w:rPr>
          <w:lang w:val="en-US"/>
        </w:rPr>
        <w:t>Changes from baseline suggested beneficial effects in selected patients, e.g. improvement in 6MWD (+31</w:t>
      </w:r>
      <w:r w:rsidR="004C3DCF" w:rsidRPr="00E94CF7">
        <w:t> </w:t>
      </w:r>
      <w:r w:rsidR="004C3DCF" w:rsidRPr="00E94CF7">
        <w:rPr>
          <w:lang w:val="en-US"/>
        </w:rPr>
        <w:t xml:space="preserve">m), </w:t>
      </w:r>
      <w:r w:rsidR="004C3DCF" w:rsidRPr="00E94CF7">
        <w:t>N</w:t>
      </w:r>
      <w:r w:rsidR="004C3DCF" w:rsidRPr="00E94CF7">
        <w:noBreakHyphen/>
        <w:t>terminal prohormone of brain natriuretic peptide (</w:t>
      </w:r>
      <w:r w:rsidR="004C3DCF" w:rsidRPr="00E94CF7">
        <w:rPr>
          <w:lang w:val="en-US"/>
        </w:rPr>
        <w:t>NT</w:t>
      </w:r>
      <w:r w:rsidR="004C3DCF" w:rsidRPr="00E94CF7">
        <w:rPr>
          <w:lang w:val="en-US"/>
        </w:rPr>
        <w:noBreakHyphen/>
        <w:t>proBNP</w:t>
      </w:r>
      <w:r w:rsidR="004C3DCF" w:rsidRPr="00E94CF7">
        <w:t>)</w:t>
      </w:r>
      <w:r w:rsidR="004C3DCF" w:rsidRPr="00E94CF7">
        <w:rPr>
          <w:lang w:val="en-US"/>
        </w:rPr>
        <w:t xml:space="preserve"> levels (</w:t>
      </w:r>
      <w:r w:rsidR="004C3DCF" w:rsidRPr="00E94CF7">
        <w:rPr>
          <w:lang w:val="en-US"/>
        </w:rPr>
        <w:noBreakHyphen/>
        <w:t>347</w:t>
      </w:r>
      <w:r w:rsidR="004C3DCF" w:rsidRPr="00E94CF7">
        <w:t> </w:t>
      </w:r>
      <w:r w:rsidR="004C3DCF" w:rsidRPr="00E94CF7">
        <w:rPr>
          <w:lang w:val="en-US"/>
        </w:rPr>
        <w:t>pg/mL)</w:t>
      </w:r>
      <w:r w:rsidR="004C3DCF">
        <w:rPr>
          <w:lang w:val="en-US"/>
        </w:rPr>
        <w:t>,</w:t>
      </w:r>
      <w:r w:rsidR="004C3DCF" w:rsidRPr="00E94CF7">
        <w:rPr>
          <w:lang w:val="en-US"/>
        </w:rPr>
        <w:t xml:space="preserve"> </w:t>
      </w:r>
      <w:r w:rsidR="004C3DCF">
        <w:rPr>
          <w:lang w:val="en-US"/>
        </w:rPr>
        <w:t>percent distribution of</w:t>
      </w:r>
      <w:r w:rsidR="004C3DCF" w:rsidRPr="00E94CF7">
        <w:rPr>
          <w:lang w:val="en-US"/>
        </w:rPr>
        <w:t xml:space="preserve"> WHO</w:t>
      </w:r>
      <w:r w:rsidR="004C3DCF" w:rsidRPr="00E94CF7">
        <w:t> </w:t>
      </w:r>
      <w:r w:rsidR="004C3DCF" w:rsidRPr="00E94CF7">
        <w:rPr>
          <w:lang w:val="en-US"/>
        </w:rPr>
        <w:t>FC I/II/III/IV (2</w:t>
      </w:r>
      <w:r w:rsidR="00297287">
        <w:rPr>
          <w:lang w:val="en-US"/>
        </w:rPr>
        <w:t xml:space="preserve">% </w:t>
      </w:r>
      <w:r w:rsidR="004C3DCF" w:rsidRPr="00E94CF7">
        <w:rPr>
          <w:lang w:val="en-US"/>
        </w:rPr>
        <w:t>/</w:t>
      </w:r>
      <w:r w:rsidR="00297287">
        <w:rPr>
          <w:lang w:val="en-US"/>
        </w:rPr>
        <w:t xml:space="preserve"> </w:t>
      </w:r>
      <w:r w:rsidR="004C3DCF" w:rsidRPr="00E94CF7">
        <w:rPr>
          <w:lang w:val="en-US"/>
        </w:rPr>
        <w:t>52</w:t>
      </w:r>
      <w:r w:rsidR="00297287">
        <w:rPr>
          <w:lang w:val="en-US"/>
        </w:rPr>
        <w:t xml:space="preserve">% </w:t>
      </w:r>
      <w:r w:rsidR="004C3DCF" w:rsidRPr="00E94CF7">
        <w:rPr>
          <w:lang w:val="en-US"/>
        </w:rPr>
        <w:t>/</w:t>
      </w:r>
      <w:r w:rsidR="00297287">
        <w:rPr>
          <w:lang w:val="en-US"/>
        </w:rPr>
        <w:t xml:space="preserve"> </w:t>
      </w:r>
      <w:r w:rsidR="004C3DCF" w:rsidRPr="00E94CF7">
        <w:rPr>
          <w:lang w:val="en-US"/>
        </w:rPr>
        <w:t>46</w:t>
      </w:r>
      <w:r w:rsidR="00297287">
        <w:rPr>
          <w:lang w:val="en-US"/>
        </w:rPr>
        <w:t>%</w:t>
      </w:r>
      <w:r w:rsidR="00DF4D24">
        <w:rPr>
          <w:lang w:val="en-US"/>
        </w:rPr>
        <w:t xml:space="preserve"> </w:t>
      </w:r>
      <w:r w:rsidR="004C3DCF" w:rsidRPr="00E94CF7">
        <w:rPr>
          <w:lang w:val="en-US"/>
        </w:rPr>
        <w:t>/</w:t>
      </w:r>
      <w:r w:rsidR="00DF4D24">
        <w:rPr>
          <w:lang w:val="en-US"/>
        </w:rPr>
        <w:t xml:space="preserve"> </w:t>
      </w:r>
      <w:r w:rsidR="004C3DCF" w:rsidRPr="00E94CF7">
        <w:rPr>
          <w:lang w:val="en-US"/>
        </w:rPr>
        <w:t>0</w:t>
      </w:r>
      <w:r w:rsidR="00DF4D24">
        <w:rPr>
          <w:lang w:val="en-US"/>
        </w:rPr>
        <w:t>%</w:t>
      </w:r>
      <w:r w:rsidR="004C3DCF" w:rsidRPr="00E94CF7">
        <w:rPr>
          <w:lang w:val="en-US"/>
        </w:rPr>
        <w:t xml:space="preserve">), </w:t>
      </w:r>
      <w:r w:rsidR="004C3DCF">
        <w:rPr>
          <w:lang w:val="en-US"/>
        </w:rPr>
        <w:t xml:space="preserve">and </w:t>
      </w:r>
      <w:r w:rsidR="004C3DCF" w:rsidRPr="00E94CF7">
        <w:rPr>
          <w:lang w:val="en-US"/>
        </w:rPr>
        <w:t>cardiac index (+0.3 L/min/m</w:t>
      </w:r>
      <w:r w:rsidR="004C3DCF" w:rsidRPr="00E94CF7">
        <w:rPr>
          <w:vertAlign w:val="superscript"/>
          <w:lang w:val="en-US"/>
        </w:rPr>
        <w:t>2</w:t>
      </w:r>
      <w:r w:rsidR="004C3DCF" w:rsidRPr="00E94CF7">
        <w:rPr>
          <w:lang w:val="en-US"/>
        </w:rPr>
        <w:t>).</w:t>
      </w:r>
    </w:p>
    <w:p w14:paraId="67242318" w14:textId="77777777" w:rsidR="00EC6A79" w:rsidRPr="001B703C" w:rsidRDefault="00EC6A79" w:rsidP="001B703C">
      <w:pPr>
        <w:rPr>
          <w:lang w:val="en-US"/>
        </w:rPr>
      </w:pPr>
    </w:p>
    <w:p w14:paraId="70634E58" w14:textId="77777777" w:rsidR="00EC6A79" w:rsidRPr="00E94CF7" w:rsidRDefault="00EC6A79" w:rsidP="004172AE">
      <w:pPr>
        <w:keepNext/>
        <w:tabs>
          <w:tab w:val="clear" w:pos="567"/>
        </w:tabs>
        <w:autoSpaceDE w:val="0"/>
        <w:autoSpaceDN w:val="0"/>
        <w:adjustRightInd w:val="0"/>
        <w:spacing w:line="240" w:lineRule="auto"/>
        <w:rPr>
          <w:i/>
          <w:iCs/>
          <w:lang w:val="en-US" w:eastAsia="de-DE"/>
        </w:rPr>
      </w:pPr>
      <w:r w:rsidRPr="00E94CF7">
        <w:rPr>
          <w:i/>
          <w:iCs/>
          <w:lang w:val="en-US" w:eastAsia="de-DE"/>
        </w:rPr>
        <w:t xml:space="preserve">Soluble </w:t>
      </w:r>
      <w:r w:rsidR="001E6D36">
        <w:rPr>
          <w:i/>
          <w:iCs/>
          <w:lang w:val="en-US" w:eastAsia="de-DE"/>
        </w:rPr>
        <w:t>g</w:t>
      </w:r>
      <w:r w:rsidRPr="00E94CF7">
        <w:rPr>
          <w:i/>
          <w:iCs/>
          <w:lang w:val="en-US" w:eastAsia="de-DE"/>
        </w:rPr>
        <w:t xml:space="preserve">uanylate </w:t>
      </w:r>
      <w:r w:rsidR="001E6D36">
        <w:rPr>
          <w:i/>
          <w:iCs/>
          <w:lang w:val="en-US" w:eastAsia="de-DE"/>
        </w:rPr>
        <w:t>c</w:t>
      </w:r>
      <w:r w:rsidRPr="00E94CF7">
        <w:rPr>
          <w:i/>
          <w:iCs/>
          <w:lang w:val="en-US" w:eastAsia="de-DE"/>
        </w:rPr>
        <w:t xml:space="preserve">yclase </w:t>
      </w:r>
      <w:r w:rsidR="001E6D36">
        <w:rPr>
          <w:i/>
          <w:iCs/>
          <w:lang w:val="en-US" w:eastAsia="de-DE"/>
        </w:rPr>
        <w:t>s</w:t>
      </w:r>
      <w:r w:rsidRPr="00E94CF7">
        <w:rPr>
          <w:i/>
          <w:iCs/>
          <w:lang w:val="en-US" w:eastAsia="de-DE"/>
        </w:rPr>
        <w:t>timulators</w:t>
      </w:r>
    </w:p>
    <w:p w14:paraId="2CC18520" w14:textId="77777777" w:rsidR="00EC6A79" w:rsidRPr="00E94CF7" w:rsidRDefault="00D85CB4" w:rsidP="004172AE">
      <w:pPr>
        <w:keepNext/>
        <w:tabs>
          <w:tab w:val="clear" w:pos="567"/>
        </w:tabs>
        <w:autoSpaceDE w:val="0"/>
        <w:autoSpaceDN w:val="0"/>
        <w:adjustRightInd w:val="0"/>
        <w:spacing w:line="240" w:lineRule="auto"/>
        <w:rPr>
          <w:i/>
          <w:iCs/>
          <w:lang w:val="en-US" w:eastAsia="de-DE"/>
        </w:rPr>
      </w:pPr>
      <w:r w:rsidRPr="00E94CF7">
        <w:rPr>
          <w:lang w:val="en-US" w:eastAsia="de-DE"/>
        </w:rPr>
        <w:t xml:space="preserve">Concomitant use of riociguat </w:t>
      </w:r>
      <w:r w:rsidR="00EC6A79" w:rsidRPr="00E94CF7">
        <w:rPr>
          <w:lang w:val="en-US" w:eastAsia="de-DE"/>
        </w:rPr>
        <w:t>with other soluble guanylate cyclase stimulators is contraindicated (</w:t>
      </w:r>
      <w:r w:rsidR="00EC6A79" w:rsidRPr="00E94CF7">
        <w:rPr>
          <w:i/>
          <w:iCs/>
          <w:lang w:val="en-US" w:eastAsia="de-DE"/>
        </w:rPr>
        <w:t>see</w:t>
      </w:r>
    </w:p>
    <w:p w14:paraId="171CD98B" w14:textId="77777777" w:rsidR="00EC6A79" w:rsidRPr="00E94CF7" w:rsidRDefault="00EC6A79" w:rsidP="00EC6A79">
      <w:pPr>
        <w:pStyle w:val="BayerBodyTextFull"/>
        <w:spacing w:before="0" w:after="0"/>
        <w:rPr>
          <w:sz w:val="22"/>
          <w:szCs w:val="22"/>
          <w:lang w:val="en-GB"/>
        </w:rPr>
      </w:pPr>
      <w:r w:rsidRPr="00E94CF7">
        <w:rPr>
          <w:i/>
          <w:iCs/>
          <w:sz w:val="22"/>
          <w:szCs w:val="22"/>
          <w:lang w:eastAsia="de-DE"/>
        </w:rPr>
        <w:t>section</w:t>
      </w:r>
      <w:r w:rsidRPr="00E94CF7">
        <w:rPr>
          <w:sz w:val="22"/>
          <w:szCs w:val="22"/>
          <w:lang w:val="en-GB"/>
        </w:rPr>
        <w:t> 4.3</w:t>
      </w:r>
      <w:r w:rsidRPr="00E94CF7">
        <w:rPr>
          <w:sz w:val="22"/>
          <w:szCs w:val="22"/>
          <w:lang w:eastAsia="de-DE"/>
        </w:rPr>
        <w:t>).</w:t>
      </w:r>
    </w:p>
    <w:p w14:paraId="48D276D2" w14:textId="77777777" w:rsidR="00EC6A79" w:rsidRPr="00E94CF7" w:rsidRDefault="00EC6A79" w:rsidP="00582FDD">
      <w:pPr>
        <w:pStyle w:val="BayerBodyTextFull"/>
        <w:spacing w:before="0" w:after="0"/>
        <w:rPr>
          <w:sz w:val="22"/>
          <w:szCs w:val="22"/>
          <w:lang w:val="en-GB"/>
        </w:rPr>
      </w:pPr>
    </w:p>
    <w:p w14:paraId="4D254183" w14:textId="77777777" w:rsidR="00A12FF2" w:rsidRPr="00E94CF7" w:rsidRDefault="00A12FF2" w:rsidP="00582FDD">
      <w:pPr>
        <w:pStyle w:val="BayerBodyTextFull"/>
        <w:keepNext/>
        <w:widowControl w:val="0"/>
        <w:spacing w:before="0" w:after="0"/>
        <w:rPr>
          <w:i/>
          <w:sz w:val="22"/>
          <w:szCs w:val="22"/>
          <w:lang w:val="en-GB"/>
        </w:rPr>
      </w:pPr>
      <w:r w:rsidRPr="00E94CF7">
        <w:rPr>
          <w:i/>
          <w:sz w:val="22"/>
          <w:szCs w:val="22"/>
          <w:lang w:val="en-GB"/>
        </w:rPr>
        <w:t>Warfarin/phenprocoumon</w:t>
      </w:r>
    </w:p>
    <w:p w14:paraId="294F15A9" w14:textId="77777777" w:rsidR="00A12FF2" w:rsidRPr="00E94CF7" w:rsidRDefault="00A12FF2" w:rsidP="00582FDD">
      <w:pPr>
        <w:pStyle w:val="BayerBodyTextFull"/>
        <w:keepNext/>
        <w:widowControl w:val="0"/>
        <w:spacing w:before="0" w:after="0"/>
        <w:rPr>
          <w:sz w:val="22"/>
          <w:szCs w:val="22"/>
          <w:lang w:val="en-GB"/>
        </w:rPr>
      </w:pPr>
      <w:r w:rsidRPr="00E94CF7">
        <w:rPr>
          <w:sz w:val="22"/>
          <w:szCs w:val="22"/>
          <w:lang w:val="en-GB"/>
        </w:rPr>
        <w:t>Concomitant treatment of riociguat and warfarin did not alter prothrombin time induced by the anticoagulant. The concomitant use of riociguat with other cumarin</w:t>
      </w:r>
      <w:r w:rsidR="00592151" w:rsidRPr="00E94CF7">
        <w:rPr>
          <w:sz w:val="22"/>
          <w:szCs w:val="22"/>
          <w:lang w:val="en-GB"/>
        </w:rPr>
        <w:noBreakHyphen/>
      </w:r>
      <w:r w:rsidRPr="00E94CF7">
        <w:rPr>
          <w:sz w:val="22"/>
          <w:szCs w:val="22"/>
          <w:lang w:val="en-GB"/>
        </w:rPr>
        <w:t>derivatives (e.g. phenprocoumon) is also not expected to alter prothrombin time.</w:t>
      </w:r>
    </w:p>
    <w:p w14:paraId="59FEAA6B" w14:textId="77777777" w:rsidR="00A12FF2" w:rsidRPr="00E94CF7" w:rsidRDefault="00A12FF2" w:rsidP="00582FDD">
      <w:pPr>
        <w:pStyle w:val="BayerBodyTextFull"/>
        <w:spacing w:before="0" w:after="0"/>
        <w:rPr>
          <w:sz w:val="22"/>
          <w:szCs w:val="22"/>
          <w:lang w:val="en-GB"/>
        </w:rPr>
      </w:pPr>
      <w:r w:rsidRPr="00E94CF7">
        <w:rPr>
          <w:sz w:val="22"/>
          <w:szCs w:val="22"/>
          <w:lang w:val="en-GB"/>
        </w:rPr>
        <w:t xml:space="preserve">Lack of pharmacokinetic interactions between riociguat and the CYP2C9 substrate warfarin was demonstrated </w:t>
      </w:r>
      <w:r w:rsidRPr="00E94CF7">
        <w:rPr>
          <w:i/>
          <w:sz w:val="22"/>
          <w:szCs w:val="22"/>
          <w:lang w:val="en-GB"/>
        </w:rPr>
        <w:t>in vivo</w:t>
      </w:r>
      <w:r w:rsidRPr="00E94CF7">
        <w:rPr>
          <w:sz w:val="22"/>
          <w:szCs w:val="22"/>
          <w:lang w:val="en-GB"/>
        </w:rPr>
        <w:t>.</w:t>
      </w:r>
    </w:p>
    <w:p w14:paraId="19DCA34A" w14:textId="77777777" w:rsidR="00A12FF2" w:rsidRPr="00E94CF7" w:rsidRDefault="00A12FF2" w:rsidP="00582FDD">
      <w:pPr>
        <w:pStyle w:val="BayerBodyTextFull"/>
        <w:spacing w:before="0" w:after="0"/>
        <w:rPr>
          <w:sz w:val="22"/>
          <w:szCs w:val="22"/>
          <w:lang w:val="en-GB"/>
        </w:rPr>
      </w:pPr>
    </w:p>
    <w:p w14:paraId="40710E3F" w14:textId="77777777" w:rsidR="00A12FF2" w:rsidRPr="00E94CF7" w:rsidRDefault="00A12FF2" w:rsidP="00582FDD">
      <w:pPr>
        <w:pStyle w:val="BayerBodyTextFull"/>
        <w:keepNext/>
        <w:spacing w:before="0" w:after="0"/>
        <w:rPr>
          <w:i/>
          <w:sz w:val="22"/>
          <w:szCs w:val="22"/>
          <w:lang w:val="en-GB"/>
        </w:rPr>
      </w:pPr>
      <w:r w:rsidRPr="00E94CF7">
        <w:rPr>
          <w:i/>
          <w:sz w:val="22"/>
          <w:szCs w:val="22"/>
        </w:rPr>
        <w:t>Acetylsalicylic acid</w:t>
      </w:r>
    </w:p>
    <w:p w14:paraId="4C3C61D9" w14:textId="77777777" w:rsidR="004448DA" w:rsidRPr="00E94CF7" w:rsidRDefault="004448DA" w:rsidP="004448DA">
      <w:pPr>
        <w:pStyle w:val="BayerBodyTextFull"/>
        <w:keepNext/>
        <w:spacing w:before="0" w:after="0"/>
        <w:rPr>
          <w:sz w:val="22"/>
          <w:szCs w:val="22"/>
          <w:lang w:val="en-GB"/>
        </w:rPr>
      </w:pPr>
      <w:r w:rsidRPr="00E94CF7">
        <w:rPr>
          <w:sz w:val="22"/>
          <w:szCs w:val="22"/>
          <w:lang w:val="en-GB"/>
        </w:rPr>
        <w:t>Riociguat did not potentiate the bleeding time caused by acetyl</w:t>
      </w:r>
      <w:r w:rsidRPr="00E94CF7">
        <w:rPr>
          <w:sz w:val="22"/>
          <w:szCs w:val="22"/>
          <w:lang w:val="en-GB"/>
        </w:rPr>
        <w:noBreakHyphen/>
        <w:t xml:space="preserve">salicylic acid or affect the platelet aggregation in </w:t>
      </w:r>
      <w:r w:rsidRPr="003D748A">
        <w:rPr>
          <w:sz w:val="22"/>
        </w:rPr>
        <w:t>humans</w:t>
      </w:r>
      <w:r w:rsidRPr="00E94CF7">
        <w:rPr>
          <w:sz w:val="22"/>
          <w:szCs w:val="22"/>
          <w:lang w:val="en-GB"/>
        </w:rPr>
        <w:t>.</w:t>
      </w:r>
    </w:p>
    <w:p w14:paraId="4382AF4D" w14:textId="77777777" w:rsidR="00A12FF2" w:rsidRPr="00E94CF7" w:rsidRDefault="00A12FF2" w:rsidP="00582FDD"/>
    <w:p w14:paraId="078C0547" w14:textId="77777777" w:rsidR="008951D5" w:rsidRPr="00E94CF7" w:rsidRDefault="008951D5" w:rsidP="00582FDD">
      <w:pPr>
        <w:keepNext/>
        <w:spacing w:line="240" w:lineRule="auto"/>
        <w:rPr>
          <w:noProof/>
          <w:u w:val="single"/>
        </w:rPr>
      </w:pPr>
      <w:r w:rsidRPr="00E94CF7">
        <w:rPr>
          <w:noProof/>
          <w:u w:val="single"/>
        </w:rPr>
        <w:t>Effects of other substances on riociguat</w:t>
      </w:r>
    </w:p>
    <w:p w14:paraId="21B32247" w14:textId="77777777" w:rsidR="008951D5" w:rsidRPr="00E94CF7" w:rsidRDefault="008951D5" w:rsidP="00582FDD">
      <w:pPr>
        <w:keepNext/>
        <w:spacing w:line="240" w:lineRule="auto"/>
        <w:rPr>
          <w:noProof/>
          <w:u w:val="single"/>
        </w:rPr>
      </w:pPr>
    </w:p>
    <w:p w14:paraId="7036BB15" w14:textId="77777777" w:rsidR="008951D5" w:rsidRPr="00E94CF7" w:rsidRDefault="008951D5" w:rsidP="00582FDD">
      <w:pPr>
        <w:keepNext/>
        <w:spacing w:line="240" w:lineRule="auto"/>
      </w:pPr>
      <w:r w:rsidRPr="00E94CF7">
        <w:t>Riociguat is cleared mainly via cytochrome P450-mediated (CYP1A1, CYP3A4, CYP3A5, CYP2J2) oxidative metabolism, direct biliary/faecal excretion of unchanged riociguat and renal excretion of unchanged riociguat via glomerular filtration.</w:t>
      </w:r>
    </w:p>
    <w:p w14:paraId="7EB404CB" w14:textId="77777777" w:rsidR="008951D5" w:rsidRPr="00E94CF7" w:rsidRDefault="008951D5" w:rsidP="00582FDD">
      <w:pPr>
        <w:spacing w:line="240" w:lineRule="auto"/>
      </w:pPr>
    </w:p>
    <w:p w14:paraId="5B28DCCD" w14:textId="77777777" w:rsidR="00533B5A" w:rsidRPr="00E94CF7" w:rsidRDefault="00533B5A" w:rsidP="00582FDD">
      <w:pPr>
        <w:keepNext/>
        <w:spacing w:line="240" w:lineRule="auto"/>
        <w:rPr>
          <w:i/>
        </w:rPr>
      </w:pPr>
      <w:r w:rsidRPr="00E94CF7">
        <w:rPr>
          <w:i/>
        </w:rPr>
        <w:lastRenderedPageBreak/>
        <w:t>Concomitant use with strong multi pathway CYP and P-gp/BCRP inhibitors</w:t>
      </w:r>
    </w:p>
    <w:p w14:paraId="49AB8475" w14:textId="77777777" w:rsidR="00253781" w:rsidRPr="00E22D6E" w:rsidRDefault="00253781" w:rsidP="00253781">
      <w:pPr>
        <w:keepNext/>
        <w:spacing w:line="240" w:lineRule="auto"/>
        <w:rPr>
          <w:iCs/>
          <w:lang w:val="en-US"/>
        </w:rPr>
      </w:pPr>
      <w:r w:rsidRPr="00E22D6E">
        <w:rPr>
          <w:iCs/>
          <w:lang w:val="en-US"/>
        </w:rPr>
        <w:t>The concomitant use of riociguat with strong multi pathway CYP and P-gp / BCRP inhibitors such as azole antimycotics (e.g. ketoconazole, posaconazole, itraconazole) or HIV protease inhibitors (e.g. ritonavir) results in a pronounced increase in riociguat exposure: Concomitant administration of HAART combinations led to an increase in riociguat mean AUC of up to about 160% and to an approximate 30% increase in mean C</w:t>
      </w:r>
      <w:r w:rsidRPr="00E22D6E">
        <w:rPr>
          <w:iCs/>
          <w:vertAlign w:val="subscript"/>
          <w:lang w:val="en-US"/>
        </w:rPr>
        <w:t>max</w:t>
      </w:r>
      <w:r w:rsidRPr="00E22D6E">
        <w:rPr>
          <w:iCs/>
          <w:lang w:val="en-US"/>
        </w:rPr>
        <w:t>. The safety profile observed in HIV patients taking a single dose of 0.5 mg riociguat together with different combinations of HIV drugs used in HAART was generally comparable to other patient populations. Concomitant administration of 400 mg once daily ketoconazole led to a 150% (range up to 370%) increase in riociguat mean AUC and a 46% increase in mean C</w:t>
      </w:r>
      <w:r w:rsidRPr="00E22D6E">
        <w:rPr>
          <w:iCs/>
          <w:vertAlign w:val="subscript"/>
          <w:lang w:val="en-US"/>
        </w:rPr>
        <w:t>max</w:t>
      </w:r>
      <w:r w:rsidRPr="00E22D6E">
        <w:rPr>
          <w:iCs/>
          <w:lang w:val="en-US"/>
        </w:rPr>
        <w:t>. Terminal half-life increased from 7.3 to 9.2 hours and total body clearance decreased from 6.1 to 2.4 L/h.</w:t>
      </w:r>
    </w:p>
    <w:p w14:paraId="54054A21" w14:textId="77777777" w:rsidR="00253781" w:rsidRPr="00E22D6E" w:rsidRDefault="00253781" w:rsidP="00253781">
      <w:pPr>
        <w:keepNext/>
        <w:spacing w:line="240" w:lineRule="auto"/>
        <w:rPr>
          <w:iCs/>
          <w:lang w:val="en-US"/>
        </w:rPr>
      </w:pPr>
      <w:r w:rsidRPr="00E22D6E">
        <w:rPr>
          <w:iCs/>
          <w:lang w:val="en-US"/>
        </w:rPr>
        <w:t>Assess the benefit-risk for each patient individually before prescribing riociguat in patients on stable doses of strong multi pathway CYP and P-gp/BCRP inhibitors.</w:t>
      </w:r>
    </w:p>
    <w:p w14:paraId="69F9B4B8" w14:textId="77777777" w:rsidR="00253781" w:rsidRPr="00E22D6E" w:rsidRDefault="00253781" w:rsidP="00253781">
      <w:pPr>
        <w:keepNext/>
        <w:spacing w:line="240" w:lineRule="auto"/>
        <w:rPr>
          <w:iCs/>
          <w:lang w:val="en-US"/>
        </w:rPr>
      </w:pPr>
      <w:r w:rsidRPr="00E22D6E">
        <w:rPr>
          <w:iCs/>
          <w:lang w:val="en-US"/>
        </w:rPr>
        <w:t>To mitigate the risk of hypotension when riociguat is initiated in patients on stable doses of strong multi pathway CYP (especially CYP1A1 and CYP3A4) and P-gp/BCRP inhibitors, consider a reduced starting dose. It is recommended to monitor these patients for signs and symptoms of hypotension (see sections 4.2 ).</w:t>
      </w:r>
    </w:p>
    <w:p w14:paraId="2B96E3CB" w14:textId="77777777" w:rsidR="00253781" w:rsidRPr="00BB6C93" w:rsidRDefault="00253781" w:rsidP="00253781">
      <w:pPr>
        <w:keepNext/>
        <w:spacing w:line="240" w:lineRule="auto"/>
        <w:rPr>
          <w:iCs/>
          <w:lang w:val="en-US"/>
        </w:rPr>
      </w:pPr>
      <w:r w:rsidRPr="00E22D6E">
        <w:rPr>
          <w:iCs/>
          <w:lang w:val="en-US"/>
        </w:rPr>
        <w:t xml:space="preserve">In patients on stable doses of </w:t>
      </w:r>
      <w:r w:rsidRPr="00BB6C93">
        <w:rPr>
          <w:iCs/>
          <w:lang w:val="en-US"/>
        </w:rPr>
        <w:t>riociguat, the initiation of strong multi pathway CYP and P-gp/BCRP inhibitors is not recommended as no dosage recommendation can be given due to limited data. Alternative treatments should be considered.</w:t>
      </w:r>
    </w:p>
    <w:p w14:paraId="56AD9A44" w14:textId="77777777" w:rsidR="00253781" w:rsidRDefault="00253781" w:rsidP="00253781">
      <w:pPr>
        <w:keepNext/>
        <w:spacing w:line="240" w:lineRule="auto"/>
        <w:rPr>
          <w:iCs/>
          <w:u w:val="single"/>
          <w:lang w:val="en-US"/>
        </w:rPr>
      </w:pPr>
    </w:p>
    <w:p w14:paraId="5D041365" w14:textId="77777777" w:rsidR="00253781" w:rsidRPr="00BB6C93" w:rsidRDefault="00253781" w:rsidP="00253781">
      <w:pPr>
        <w:keepNext/>
        <w:spacing w:line="240" w:lineRule="auto"/>
        <w:rPr>
          <w:i/>
          <w:lang w:val="en-US"/>
        </w:rPr>
      </w:pPr>
      <w:r w:rsidRPr="00BB6C93">
        <w:rPr>
          <w:i/>
          <w:lang w:val="en-US"/>
        </w:rPr>
        <w:t>Concomitant use with CYP1A1, UGT1A1 and UGT1A9 inhibitors</w:t>
      </w:r>
    </w:p>
    <w:p w14:paraId="0068EABA" w14:textId="77777777" w:rsidR="00253781" w:rsidRPr="00BB6C93" w:rsidRDefault="00253781" w:rsidP="00253781">
      <w:pPr>
        <w:keepNext/>
        <w:spacing w:line="240" w:lineRule="auto"/>
        <w:rPr>
          <w:iCs/>
          <w:lang w:val="en-US"/>
        </w:rPr>
      </w:pPr>
      <w:r w:rsidRPr="00BB6C93">
        <w:rPr>
          <w:iCs/>
          <w:lang w:val="en-US"/>
        </w:rPr>
        <w:t>From the recombinant CYP isoforms investigated in vitro CYP1A1 catalysed formation of riociguat’s main metabolite most effectively. The class of tyrosine kinase inhibitors was identified as potent inhibitors of CYP1A1, with erlotinib and gefitinib exhibiting the highest inhibitory potency in vitro. Therefore, drug-drug interactions by inhibition of CYP1A1 could result in increased riociguat exposure, especially in smokers (see section 5.2). Strong CYP1A1 inhibitors should be used with caution.</w:t>
      </w:r>
    </w:p>
    <w:p w14:paraId="54019DA9" w14:textId="77777777" w:rsidR="004E58C3" w:rsidRPr="00532C3A" w:rsidRDefault="00253781" w:rsidP="004B4466">
      <w:pPr>
        <w:spacing w:line="240" w:lineRule="auto"/>
      </w:pPr>
      <w:r w:rsidRPr="00BB6C93">
        <w:rPr>
          <w:iCs/>
          <w:lang w:val="en-US"/>
        </w:rPr>
        <w:t>Inhibitors for the UDP-Glykosyltransferases (UGT) 1A1 and 1A9 may potentially increase the exposure of the riociguat metabolite M</w:t>
      </w:r>
      <w:r w:rsidRPr="00BB6C93">
        <w:rPr>
          <w:iCs/>
          <w:lang w:val="en-US"/>
        </w:rPr>
        <w:softHyphen/>
        <w:t>1, which is pharmacologically active (pharmacological activity: 1/10</w:t>
      </w:r>
      <w:r w:rsidRPr="00BB6C93">
        <w:rPr>
          <w:iCs/>
          <w:vertAlign w:val="superscript"/>
          <w:lang w:val="en-US"/>
        </w:rPr>
        <w:t>th</w:t>
      </w:r>
      <w:r w:rsidRPr="00BB6C93">
        <w:rPr>
          <w:iCs/>
          <w:lang w:val="en-US"/>
        </w:rPr>
        <w:t xml:space="preserve"> to 1/3</w:t>
      </w:r>
      <w:r w:rsidRPr="00BB6C93">
        <w:rPr>
          <w:iCs/>
          <w:vertAlign w:val="superscript"/>
          <w:lang w:val="en-US"/>
        </w:rPr>
        <w:t>rd</w:t>
      </w:r>
      <w:r w:rsidRPr="00BB6C93">
        <w:rPr>
          <w:iCs/>
          <w:lang w:val="en-US"/>
        </w:rPr>
        <w:t xml:space="preserve"> of riociguat). For co-administration with these substances follow the recommendation on dose titration (see section 4.2).</w:t>
      </w:r>
    </w:p>
    <w:p w14:paraId="5D0A5029" w14:textId="77777777" w:rsidR="006471D0" w:rsidRPr="00E94CF7" w:rsidRDefault="006471D0" w:rsidP="00582FDD">
      <w:pPr>
        <w:spacing w:line="240" w:lineRule="auto"/>
        <w:rPr>
          <w:lang w:eastAsia="de-DE"/>
        </w:rPr>
      </w:pPr>
    </w:p>
    <w:p w14:paraId="6FB20F1B" w14:textId="77777777" w:rsidR="00A52E31" w:rsidRPr="004B4466" w:rsidRDefault="00F31505" w:rsidP="00582FDD">
      <w:pPr>
        <w:keepNext/>
        <w:spacing w:line="240" w:lineRule="auto"/>
        <w:rPr>
          <w:i/>
        </w:rPr>
      </w:pPr>
      <w:r w:rsidRPr="004B4466">
        <w:rPr>
          <w:i/>
        </w:rPr>
        <w:t>Concomitant use with other CYP and P-gp/BCRP inhibitors</w:t>
      </w:r>
    </w:p>
    <w:p w14:paraId="1CFA7353" w14:textId="77777777" w:rsidR="008951D5" w:rsidRPr="00E94CF7" w:rsidRDefault="00082494" w:rsidP="00582FDD">
      <w:pPr>
        <w:keepNext/>
        <w:spacing w:line="240" w:lineRule="auto"/>
      </w:pPr>
      <w:r w:rsidRPr="00E94CF7">
        <w:t>Medicinal products</w:t>
      </w:r>
      <w:r w:rsidR="008951D5" w:rsidRPr="00E94CF7">
        <w:t xml:space="preserve"> strongly inhibiting P</w:t>
      </w:r>
      <w:r w:rsidR="008951D5" w:rsidRPr="00E94CF7">
        <w:noBreakHyphen/>
        <w:t>gp/BCRP such as the immuno-suppressive cyclosporine A, should be used with caution (see section 5.2).</w:t>
      </w:r>
    </w:p>
    <w:p w14:paraId="4F26FC03" w14:textId="77777777" w:rsidR="008951D5" w:rsidRPr="00E94CF7" w:rsidRDefault="008951D5" w:rsidP="00582FDD">
      <w:pPr>
        <w:spacing w:line="240" w:lineRule="auto"/>
      </w:pPr>
    </w:p>
    <w:p w14:paraId="259ED629" w14:textId="77777777" w:rsidR="00B43769" w:rsidRPr="004B4466" w:rsidRDefault="00B43769" w:rsidP="00B43769">
      <w:pPr>
        <w:pStyle w:val="BayerBodyTextFull"/>
        <w:keepNext/>
        <w:spacing w:before="0" w:after="0"/>
        <w:rPr>
          <w:i/>
          <w:sz w:val="22"/>
          <w:szCs w:val="22"/>
        </w:rPr>
      </w:pPr>
      <w:r w:rsidRPr="004B4466">
        <w:rPr>
          <w:i/>
          <w:sz w:val="22"/>
          <w:szCs w:val="22"/>
        </w:rPr>
        <w:t>Concomitant use with medicinal products increasing gastric pH</w:t>
      </w:r>
    </w:p>
    <w:p w14:paraId="598A98EB" w14:textId="77777777" w:rsidR="008951D5" w:rsidRPr="00E94CF7" w:rsidRDefault="008951D5" w:rsidP="00582FDD">
      <w:pPr>
        <w:keepNext/>
        <w:spacing w:line="240" w:lineRule="auto"/>
      </w:pPr>
      <w:r w:rsidRPr="00E94CF7">
        <w:t>Riociguat exhibits a reduced solubility at neutral pH vs. acidic medium. Co-</w:t>
      </w:r>
      <w:r w:rsidR="00082494" w:rsidRPr="00E94CF7">
        <w:t>treatment</w:t>
      </w:r>
      <w:r w:rsidRPr="00E94CF7">
        <w:t xml:space="preserve"> of </w:t>
      </w:r>
      <w:r w:rsidR="00082494" w:rsidRPr="00E94CF7">
        <w:t>medicinal products</w:t>
      </w:r>
      <w:r w:rsidRPr="00E94CF7">
        <w:t xml:space="preserve"> increasing the upper gastro intestinal pH may lead to lower oral bioavailability.</w:t>
      </w:r>
    </w:p>
    <w:p w14:paraId="351947CA" w14:textId="77777777" w:rsidR="008951D5" w:rsidRPr="00E94CF7" w:rsidRDefault="008951D5" w:rsidP="00582FDD">
      <w:pPr>
        <w:pStyle w:val="BayerBodyTextFull"/>
        <w:spacing w:before="0" w:after="0"/>
        <w:rPr>
          <w:sz w:val="22"/>
          <w:szCs w:val="22"/>
          <w:lang w:val="en-GB"/>
        </w:rPr>
      </w:pPr>
    </w:p>
    <w:p w14:paraId="25E3D0C0" w14:textId="77777777" w:rsidR="008951D5" w:rsidRPr="00E94CF7" w:rsidRDefault="008951D5" w:rsidP="00582FDD">
      <w:pPr>
        <w:pStyle w:val="BayerBodyTextFull"/>
        <w:spacing w:before="0" w:after="0"/>
        <w:rPr>
          <w:sz w:val="22"/>
          <w:szCs w:val="22"/>
        </w:rPr>
      </w:pPr>
      <w:r w:rsidRPr="00E94CF7">
        <w:rPr>
          <w:sz w:val="22"/>
          <w:szCs w:val="22"/>
          <w:lang w:val="en-GB"/>
        </w:rPr>
        <w:t>Co-administration of the antacid aluminium hydroxide / magnesium hydroxide reduced riociguat mean AUC by 34% and mean C</w:t>
      </w:r>
      <w:r w:rsidRPr="00E94CF7">
        <w:rPr>
          <w:sz w:val="22"/>
          <w:szCs w:val="22"/>
          <w:vertAlign w:val="subscript"/>
          <w:lang w:val="en-GB"/>
        </w:rPr>
        <w:t>max</w:t>
      </w:r>
      <w:r w:rsidRPr="00E94CF7">
        <w:rPr>
          <w:sz w:val="22"/>
          <w:szCs w:val="22"/>
          <w:lang w:val="en-GB"/>
        </w:rPr>
        <w:t xml:space="preserve"> by 56% (see section 4.2). Antacids should be taken at least 2</w:t>
      </w:r>
      <w:r w:rsidRPr="00E94CF7">
        <w:rPr>
          <w:sz w:val="22"/>
          <w:szCs w:val="22"/>
        </w:rPr>
        <w:t> </w:t>
      </w:r>
      <w:r w:rsidRPr="00E94CF7">
        <w:rPr>
          <w:sz w:val="22"/>
          <w:szCs w:val="22"/>
          <w:lang w:val="en-GB"/>
        </w:rPr>
        <w:t>hours before, or 1</w:t>
      </w:r>
      <w:r w:rsidRPr="00E94CF7">
        <w:rPr>
          <w:sz w:val="22"/>
          <w:szCs w:val="22"/>
        </w:rPr>
        <w:t> </w:t>
      </w:r>
      <w:r w:rsidRPr="00E94CF7">
        <w:rPr>
          <w:sz w:val="22"/>
          <w:szCs w:val="22"/>
          <w:lang w:val="en-GB"/>
        </w:rPr>
        <w:t>hour after riociguat.</w:t>
      </w:r>
    </w:p>
    <w:p w14:paraId="2FCC0A5A" w14:textId="77777777" w:rsidR="008951D5" w:rsidRPr="00E94CF7" w:rsidRDefault="008951D5" w:rsidP="00582FDD">
      <w:pPr>
        <w:pStyle w:val="BayerBodyTextFull"/>
        <w:spacing w:before="0" w:after="0"/>
        <w:rPr>
          <w:sz w:val="22"/>
          <w:szCs w:val="22"/>
        </w:rPr>
      </w:pPr>
    </w:p>
    <w:p w14:paraId="41B5E5CD" w14:textId="77777777" w:rsidR="007544B9" w:rsidRPr="004B4466" w:rsidRDefault="007544B9" w:rsidP="005F249D">
      <w:pPr>
        <w:pStyle w:val="BayerBodyTextFull"/>
        <w:keepNext/>
        <w:spacing w:before="0" w:after="0"/>
        <w:rPr>
          <w:i/>
          <w:sz w:val="22"/>
          <w:szCs w:val="22"/>
        </w:rPr>
      </w:pPr>
      <w:r w:rsidRPr="004B4466">
        <w:rPr>
          <w:i/>
          <w:sz w:val="22"/>
          <w:szCs w:val="22"/>
        </w:rPr>
        <w:t>Concomitant use with CYP3A4 inducers</w:t>
      </w:r>
    </w:p>
    <w:p w14:paraId="7A3DD1C5" w14:textId="77777777" w:rsidR="008951D5" w:rsidRPr="00E94CF7" w:rsidRDefault="008951D5" w:rsidP="00582FDD">
      <w:pPr>
        <w:spacing w:line="240" w:lineRule="auto"/>
      </w:pPr>
      <w:r w:rsidRPr="00E94CF7">
        <w:t>Bosentan, reported to be a moderate inducer of CYP3A4, led to a decrease of riociguat steady-state plasma concentrations in PAH patients by 27% (see sections 4.1 and 5.1).</w:t>
      </w:r>
      <w:r w:rsidR="00266672" w:rsidRPr="00E94CF7">
        <w:t xml:space="preserve"> </w:t>
      </w:r>
      <w:r w:rsidR="00266672" w:rsidRPr="00E94CF7">
        <w:rPr>
          <w:lang w:val="en-US"/>
        </w:rPr>
        <w:t xml:space="preserve">For co-administration with bosentan follow the </w:t>
      </w:r>
      <w:r w:rsidR="00266672" w:rsidRPr="00E94CF7">
        <w:t xml:space="preserve">recommendation on </w:t>
      </w:r>
      <w:r w:rsidR="00266672" w:rsidRPr="00E94CF7">
        <w:rPr>
          <w:lang w:val="en-US"/>
        </w:rPr>
        <w:t>dose titration (see section</w:t>
      </w:r>
      <w:r w:rsidR="005B4318" w:rsidRPr="00E94CF7">
        <w:t> </w:t>
      </w:r>
      <w:r w:rsidR="00266672" w:rsidRPr="00E94CF7">
        <w:rPr>
          <w:lang w:val="en-US"/>
        </w:rPr>
        <w:t>4.2).</w:t>
      </w:r>
    </w:p>
    <w:p w14:paraId="30A56CC7" w14:textId="77777777" w:rsidR="008951D5" w:rsidRPr="00E94CF7" w:rsidRDefault="008951D5" w:rsidP="00582FDD">
      <w:pPr>
        <w:spacing w:line="240" w:lineRule="auto"/>
      </w:pPr>
    </w:p>
    <w:p w14:paraId="554ACBA9" w14:textId="77777777" w:rsidR="008951D5" w:rsidRPr="00E94CF7" w:rsidRDefault="008951D5" w:rsidP="00582FDD">
      <w:pPr>
        <w:spacing w:line="240" w:lineRule="auto"/>
      </w:pPr>
      <w:r w:rsidRPr="00E94CF7">
        <w:t>The concomitant use of riociguat with strong CYP3A4 inducers (e.g. phenytoin, carbamazepine, phenobarbitone or St. John’s Wort) may also lead to decreased riociguat plasma concentration.</w:t>
      </w:r>
      <w:r w:rsidR="00266672" w:rsidRPr="00E94CF7">
        <w:t xml:space="preserve"> </w:t>
      </w:r>
      <w:r w:rsidR="00266672" w:rsidRPr="00E94CF7">
        <w:rPr>
          <w:lang w:val="en-US"/>
        </w:rPr>
        <w:t xml:space="preserve">For co-administration with strong CYP3A4 inducers follow the </w:t>
      </w:r>
      <w:r w:rsidR="00266672" w:rsidRPr="00E94CF7">
        <w:t>recommendation on</w:t>
      </w:r>
      <w:r w:rsidR="00266672" w:rsidRPr="00E94CF7">
        <w:rPr>
          <w:sz w:val="20"/>
        </w:rPr>
        <w:t xml:space="preserve"> </w:t>
      </w:r>
      <w:r w:rsidR="00266672" w:rsidRPr="00E94CF7">
        <w:rPr>
          <w:lang w:val="en-US"/>
        </w:rPr>
        <w:t>dose titration (see section</w:t>
      </w:r>
      <w:r w:rsidR="005B4318" w:rsidRPr="00E94CF7">
        <w:t> </w:t>
      </w:r>
      <w:r w:rsidR="00266672" w:rsidRPr="00E94CF7">
        <w:rPr>
          <w:lang w:val="en-US"/>
        </w:rPr>
        <w:t>4.2).</w:t>
      </w:r>
    </w:p>
    <w:p w14:paraId="3173E32B" w14:textId="77777777" w:rsidR="008951D5" w:rsidRPr="00E94CF7" w:rsidRDefault="008951D5" w:rsidP="00582FDD">
      <w:pPr>
        <w:spacing w:line="240" w:lineRule="auto"/>
      </w:pPr>
    </w:p>
    <w:p w14:paraId="45DEBB1E" w14:textId="77777777" w:rsidR="008951D5" w:rsidRPr="00E94CF7" w:rsidRDefault="008951D5" w:rsidP="00582FDD">
      <w:pPr>
        <w:keepNext/>
        <w:rPr>
          <w:i/>
        </w:rPr>
      </w:pPr>
      <w:r w:rsidRPr="00E94CF7">
        <w:rPr>
          <w:i/>
        </w:rPr>
        <w:lastRenderedPageBreak/>
        <w:t>Smoking</w:t>
      </w:r>
    </w:p>
    <w:p w14:paraId="0CBD4737" w14:textId="77777777" w:rsidR="008951D5" w:rsidRPr="00E94CF7" w:rsidRDefault="008951D5" w:rsidP="00582FDD">
      <w:pPr>
        <w:keepNext/>
      </w:pPr>
      <w:r w:rsidRPr="00E94CF7">
        <w:t>In cigarette smokers riociguat exposure is reduced by 50-60% (see section 5.2). Therefore, patients are advised to stop smoking (see section 4.2).</w:t>
      </w:r>
    </w:p>
    <w:p w14:paraId="5461D03D" w14:textId="77777777" w:rsidR="008951D5" w:rsidRPr="00E94CF7" w:rsidRDefault="008951D5" w:rsidP="00582FDD"/>
    <w:p w14:paraId="477E8409" w14:textId="77777777" w:rsidR="008951D5" w:rsidRPr="00E94CF7" w:rsidRDefault="008951D5" w:rsidP="00582FDD">
      <w:pPr>
        <w:pStyle w:val="BayerBodyTextFull"/>
        <w:keepNext/>
        <w:spacing w:before="0" w:after="0"/>
        <w:rPr>
          <w:sz w:val="22"/>
          <w:szCs w:val="22"/>
          <w:u w:val="single"/>
          <w:lang w:val="en-GB"/>
        </w:rPr>
      </w:pPr>
      <w:r w:rsidRPr="00E94CF7">
        <w:rPr>
          <w:sz w:val="22"/>
          <w:szCs w:val="22"/>
          <w:u w:val="single"/>
          <w:lang w:val="en-GB"/>
        </w:rPr>
        <w:t>Effects of riociguat on other substances</w:t>
      </w:r>
    </w:p>
    <w:p w14:paraId="5B9C18DF" w14:textId="77777777" w:rsidR="008951D5" w:rsidRPr="00E94CF7" w:rsidRDefault="008951D5" w:rsidP="00582FDD">
      <w:pPr>
        <w:pStyle w:val="BayerBodyTextFull"/>
        <w:keepNext/>
        <w:spacing w:before="0" w:after="0"/>
        <w:rPr>
          <w:sz w:val="22"/>
          <w:szCs w:val="22"/>
          <w:lang w:val="en-GB"/>
        </w:rPr>
      </w:pPr>
    </w:p>
    <w:p w14:paraId="0E73076B" w14:textId="77777777" w:rsidR="00266672" w:rsidRPr="00E94CF7" w:rsidRDefault="00266672" w:rsidP="00582FDD">
      <w:pPr>
        <w:keepNext/>
        <w:spacing w:line="240" w:lineRule="auto"/>
      </w:pPr>
      <w:r w:rsidRPr="00E94CF7">
        <w:t xml:space="preserve">Riociguat and its main metabolite are strong inhibitors of CYP1A1 </w:t>
      </w:r>
      <w:r w:rsidRPr="00E94CF7">
        <w:rPr>
          <w:i/>
        </w:rPr>
        <w:t>in vitro</w:t>
      </w:r>
      <w:r w:rsidRPr="00E94CF7">
        <w:t>. Therefore, clinically relevant drug</w:t>
      </w:r>
      <w:r w:rsidRPr="00E94CF7">
        <w:noBreakHyphen/>
        <w:t>drug interactions with co</w:t>
      </w:r>
      <w:r w:rsidRPr="00E94CF7">
        <w:noBreakHyphen/>
        <w:t>treatment which are significantly cleared by CYP1A1</w:t>
      </w:r>
      <w:r w:rsidRPr="00E94CF7">
        <w:noBreakHyphen/>
        <w:t>mediated biotransformation, such as erlotinib or granisetron cannot be ruled out.</w:t>
      </w:r>
    </w:p>
    <w:p w14:paraId="6DF056A1" w14:textId="77777777" w:rsidR="00266672" w:rsidRPr="00E94CF7" w:rsidRDefault="00266672" w:rsidP="00371B05">
      <w:pPr>
        <w:pStyle w:val="BayerBodyTextFull"/>
        <w:spacing w:before="0" w:after="0"/>
        <w:rPr>
          <w:sz w:val="22"/>
          <w:szCs w:val="22"/>
          <w:lang w:val="en-GB"/>
        </w:rPr>
      </w:pPr>
    </w:p>
    <w:p w14:paraId="3838589F" w14:textId="77777777" w:rsidR="008951D5" w:rsidRPr="00E94CF7" w:rsidRDefault="008951D5" w:rsidP="00582FDD">
      <w:pPr>
        <w:pStyle w:val="BayerBodyTextFull"/>
        <w:keepNext/>
        <w:spacing w:before="0" w:after="0"/>
        <w:rPr>
          <w:sz w:val="22"/>
          <w:szCs w:val="22"/>
          <w:lang w:val="en-GB"/>
        </w:rPr>
      </w:pPr>
      <w:r w:rsidRPr="00E94CF7">
        <w:rPr>
          <w:sz w:val="22"/>
          <w:szCs w:val="22"/>
          <w:lang w:val="en-GB"/>
        </w:rPr>
        <w:t xml:space="preserve">Riociguat and its main metabolite are not inhibitors or inducers of major CYP isoforms (including CYP 3A4) or transporters (e.g. P-gp/BCRP) </w:t>
      </w:r>
      <w:r w:rsidRPr="00E94CF7">
        <w:rPr>
          <w:i/>
          <w:sz w:val="22"/>
          <w:szCs w:val="22"/>
          <w:lang w:val="en-GB"/>
        </w:rPr>
        <w:t>in vitro</w:t>
      </w:r>
      <w:r w:rsidRPr="00E94CF7">
        <w:rPr>
          <w:sz w:val="22"/>
          <w:szCs w:val="22"/>
          <w:lang w:val="en-GB"/>
        </w:rPr>
        <w:t xml:space="preserve"> at therapeutic plasma concentrations.</w:t>
      </w:r>
    </w:p>
    <w:p w14:paraId="64ACA899" w14:textId="77777777" w:rsidR="008951D5" w:rsidRPr="00E94CF7" w:rsidRDefault="008951D5" w:rsidP="00582FDD">
      <w:pPr>
        <w:spacing w:line="240" w:lineRule="auto"/>
      </w:pPr>
    </w:p>
    <w:p w14:paraId="4ECCD172" w14:textId="77777777" w:rsidR="00540BA1" w:rsidRPr="00E94CF7" w:rsidRDefault="00540BA1" w:rsidP="00540BA1">
      <w:pPr>
        <w:spacing w:line="240" w:lineRule="auto"/>
      </w:pPr>
      <w:r w:rsidRPr="00E94CF7">
        <w:t>Patients must not get pregnant during riociguat therapy (see section</w:t>
      </w:r>
      <w:r w:rsidRPr="00464FA0">
        <w:t> </w:t>
      </w:r>
      <w:r w:rsidRPr="00E94CF7">
        <w:t xml:space="preserve">4.3). Riociguat (2.5 mg </w:t>
      </w:r>
      <w:r w:rsidRPr="007C5251">
        <w:t>3</w:t>
      </w:r>
      <w:r w:rsidRPr="005F249D">
        <w:t> </w:t>
      </w:r>
      <w:r w:rsidRPr="007C5251">
        <w:t>times daily</w:t>
      </w:r>
      <w:r w:rsidRPr="00E94CF7">
        <w:t xml:space="preserve">) did not have a clinically meaningful effect on the plasma levels of combined oral contraceptives containing levonorgestrel and ethinyl estradiol when concomitantly administered to healthy female </w:t>
      </w:r>
      <w:r w:rsidR="00073BA5">
        <w:t>volunteers</w:t>
      </w:r>
      <w:r w:rsidRPr="00E94CF7">
        <w:t>. Based on this study and as riociguat is not an inducer of any of the relevant metabolic enzymes, also no pharmacokinetic interaction is expected with other hormonal contraceptives.</w:t>
      </w:r>
    </w:p>
    <w:p w14:paraId="228BD06B" w14:textId="77777777" w:rsidR="008951D5" w:rsidRPr="00E94CF7" w:rsidRDefault="008951D5" w:rsidP="00582FDD">
      <w:pPr>
        <w:spacing w:line="240" w:lineRule="auto"/>
      </w:pPr>
    </w:p>
    <w:p w14:paraId="68C74FB7" w14:textId="77777777" w:rsidR="008951D5" w:rsidRPr="00E94CF7" w:rsidRDefault="008951D5" w:rsidP="00BD2145">
      <w:pPr>
        <w:keepNext/>
        <w:spacing w:line="240" w:lineRule="atLeast"/>
        <w:outlineLvl w:val="2"/>
        <w:rPr>
          <w:noProof/>
        </w:rPr>
      </w:pPr>
      <w:r w:rsidRPr="00E94CF7">
        <w:rPr>
          <w:b/>
          <w:noProof/>
        </w:rPr>
        <w:t>4.6</w:t>
      </w:r>
      <w:r w:rsidRPr="00E94CF7">
        <w:rPr>
          <w:b/>
          <w:noProof/>
        </w:rPr>
        <w:tab/>
      </w:r>
      <w:r w:rsidRPr="00E94CF7">
        <w:rPr>
          <w:b/>
          <w:bCs/>
        </w:rPr>
        <w:t>Fertility, p</w:t>
      </w:r>
      <w:r w:rsidRPr="00E94CF7">
        <w:rPr>
          <w:b/>
          <w:noProof/>
        </w:rPr>
        <w:t>regnancy and lactation</w:t>
      </w:r>
    </w:p>
    <w:p w14:paraId="414A1E2F" w14:textId="77777777" w:rsidR="00AE7040" w:rsidRPr="00E94CF7" w:rsidRDefault="00AE7040" w:rsidP="00582FDD">
      <w:pPr>
        <w:keepNext/>
        <w:spacing w:line="240" w:lineRule="atLeast"/>
        <w:rPr>
          <w:noProof/>
        </w:rPr>
      </w:pPr>
    </w:p>
    <w:p w14:paraId="5374D0D5" w14:textId="77777777" w:rsidR="001D333B" w:rsidRPr="00E94CF7" w:rsidRDefault="001D333B" w:rsidP="00582FDD">
      <w:pPr>
        <w:pStyle w:val="Default"/>
        <w:keepNext/>
        <w:spacing w:line="240" w:lineRule="atLeast"/>
        <w:rPr>
          <w:color w:val="auto"/>
          <w:sz w:val="22"/>
          <w:szCs w:val="22"/>
          <w:u w:val="single"/>
          <w:lang w:val="en-GB"/>
        </w:rPr>
      </w:pPr>
      <w:r w:rsidRPr="00E94CF7">
        <w:rPr>
          <w:color w:val="auto"/>
          <w:sz w:val="22"/>
          <w:szCs w:val="22"/>
          <w:u w:val="single"/>
          <w:lang w:val="en-GB"/>
        </w:rPr>
        <w:t>Women of childbearing potential</w:t>
      </w:r>
      <w:r w:rsidR="00C07E78" w:rsidRPr="00E94CF7">
        <w:rPr>
          <w:color w:val="auto"/>
          <w:sz w:val="22"/>
          <w:szCs w:val="22"/>
          <w:u w:val="single"/>
          <w:lang w:val="en-GB"/>
        </w:rPr>
        <w:t xml:space="preserve"> / Contraception</w:t>
      </w:r>
    </w:p>
    <w:p w14:paraId="437C5A77" w14:textId="77777777" w:rsidR="001D333B" w:rsidRPr="00E94CF7" w:rsidRDefault="001D333B" w:rsidP="00582FDD">
      <w:pPr>
        <w:pStyle w:val="Default"/>
        <w:keepNext/>
        <w:spacing w:line="240" w:lineRule="atLeast"/>
        <w:rPr>
          <w:color w:val="auto"/>
          <w:sz w:val="22"/>
          <w:szCs w:val="22"/>
          <w:u w:val="single"/>
          <w:lang w:val="en-GB"/>
        </w:rPr>
      </w:pPr>
    </w:p>
    <w:p w14:paraId="14A74DF7" w14:textId="77777777" w:rsidR="001D333B" w:rsidRPr="00E94CF7" w:rsidRDefault="001D333B" w:rsidP="00582FDD">
      <w:pPr>
        <w:keepNext/>
        <w:spacing w:line="240" w:lineRule="atLeast"/>
        <w:rPr>
          <w:i/>
          <w:noProof/>
        </w:rPr>
      </w:pPr>
      <w:r w:rsidRPr="00E94CF7">
        <w:t xml:space="preserve">Women </w:t>
      </w:r>
      <w:r w:rsidR="00B34A2D">
        <w:t>and female adolescents</w:t>
      </w:r>
      <w:r w:rsidR="00B34A2D" w:rsidRPr="00E94CF7">
        <w:t xml:space="preserve"> </w:t>
      </w:r>
      <w:r w:rsidRPr="00E94CF7">
        <w:t xml:space="preserve">of childbearing potential must use effective contraception during treatment with </w:t>
      </w:r>
      <w:r w:rsidR="00292E24" w:rsidRPr="00292E24">
        <w:t>riociguat</w:t>
      </w:r>
      <w:r w:rsidRPr="00E94CF7">
        <w:t>.</w:t>
      </w:r>
    </w:p>
    <w:p w14:paraId="7166C230" w14:textId="77777777" w:rsidR="001D333B" w:rsidRPr="00E94CF7" w:rsidRDefault="001D333B" w:rsidP="00582FDD">
      <w:pPr>
        <w:pStyle w:val="Default"/>
        <w:spacing w:line="240" w:lineRule="atLeast"/>
        <w:rPr>
          <w:i/>
          <w:iCs/>
          <w:color w:val="auto"/>
          <w:sz w:val="22"/>
          <w:szCs w:val="22"/>
          <w:lang w:val="en-GB"/>
        </w:rPr>
      </w:pPr>
    </w:p>
    <w:p w14:paraId="0E3493E4" w14:textId="77777777" w:rsidR="00AE7040" w:rsidRPr="00E94CF7" w:rsidRDefault="00AE7040" w:rsidP="00582FDD">
      <w:pPr>
        <w:pStyle w:val="Default"/>
        <w:keepNext/>
        <w:spacing w:line="240" w:lineRule="atLeast"/>
        <w:rPr>
          <w:iCs/>
          <w:color w:val="auto"/>
          <w:sz w:val="22"/>
          <w:szCs w:val="22"/>
          <w:u w:val="single"/>
          <w:lang w:val="en-GB"/>
        </w:rPr>
      </w:pPr>
      <w:r w:rsidRPr="00E94CF7">
        <w:rPr>
          <w:iCs/>
          <w:color w:val="auto"/>
          <w:sz w:val="22"/>
          <w:szCs w:val="22"/>
          <w:u w:val="single"/>
          <w:lang w:val="en-GB"/>
        </w:rPr>
        <w:t>Pregnancy</w:t>
      </w:r>
    </w:p>
    <w:p w14:paraId="121A4D66" w14:textId="77777777" w:rsidR="005248C9" w:rsidRPr="00E94CF7" w:rsidRDefault="005248C9" w:rsidP="00582FDD">
      <w:pPr>
        <w:pStyle w:val="Default"/>
        <w:keepNext/>
        <w:spacing w:line="240" w:lineRule="atLeast"/>
        <w:rPr>
          <w:color w:val="auto"/>
          <w:sz w:val="22"/>
          <w:szCs w:val="22"/>
          <w:u w:val="single"/>
          <w:lang w:val="en-GB"/>
        </w:rPr>
      </w:pPr>
    </w:p>
    <w:p w14:paraId="1618050B" w14:textId="77777777" w:rsidR="00AE7040" w:rsidRPr="00E94CF7" w:rsidRDefault="00AE7040" w:rsidP="00582FDD">
      <w:pPr>
        <w:pStyle w:val="Default"/>
        <w:keepNext/>
        <w:spacing w:line="240" w:lineRule="atLeast"/>
        <w:rPr>
          <w:color w:val="auto"/>
          <w:sz w:val="22"/>
          <w:szCs w:val="22"/>
          <w:lang w:val="en-GB"/>
        </w:rPr>
      </w:pPr>
      <w:r w:rsidRPr="00E94CF7">
        <w:rPr>
          <w:color w:val="auto"/>
          <w:sz w:val="22"/>
          <w:szCs w:val="22"/>
          <w:lang w:val="en-GB"/>
        </w:rPr>
        <w:t xml:space="preserve">There are no data from the use of riociguat in pregnant women. Studies in animals have shown reproductive toxicity </w:t>
      </w:r>
      <w:r w:rsidR="005960BC" w:rsidRPr="00E94CF7">
        <w:rPr>
          <w:color w:val="auto"/>
          <w:sz w:val="22"/>
          <w:szCs w:val="22"/>
          <w:lang w:val="en-GB"/>
        </w:rPr>
        <w:t xml:space="preserve">and placental transfer </w:t>
      </w:r>
      <w:r w:rsidRPr="00E94CF7">
        <w:rPr>
          <w:color w:val="auto"/>
          <w:sz w:val="22"/>
          <w:szCs w:val="22"/>
          <w:lang w:val="en-GB"/>
        </w:rPr>
        <w:t>(see section</w:t>
      </w:r>
      <w:r w:rsidR="00467F12" w:rsidRPr="00E94CF7">
        <w:rPr>
          <w:noProof/>
          <w:color w:val="auto"/>
          <w:sz w:val="22"/>
          <w:szCs w:val="22"/>
          <w:lang w:val="en-GB"/>
        </w:rPr>
        <w:t> </w:t>
      </w:r>
      <w:r w:rsidRPr="00E94CF7">
        <w:rPr>
          <w:color w:val="auto"/>
          <w:sz w:val="22"/>
          <w:szCs w:val="22"/>
          <w:lang w:val="en-GB"/>
        </w:rPr>
        <w:t xml:space="preserve">5.3). Therefore, </w:t>
      </w:r>
      <w:r w:rsidR="00292E24" w:rsidRPr="00292E24">
        <w:rPr>
          <w:sz w:val="22"/>
          <w:szCs w:val="22"/>
          <w:lang w:val="en-GB"/>
        </w:rPr>
        <w:t>riociguat</w:t>
      </w:r>
      <w:r w:rsidRPr="00E94CF7">
        <w:rPr>
          <w:color w:val="auto"/>
          <w:sz w:val="22"/>
          <w:szCs w:val="22"/>
          <w:lang w:val="en-GB"/>
        </w:rPr>
        <w:t xml:space="preserve"> is contraindicated during pregnancy (see section</w:t>
      </w:r>
      <w:r w:rsidR="00467F12" w:rsidRPr="00E94CF7">
        <w:rPr>
          <w:noProof/>
          <w:color w:val="auto"/>
          <w:sz w:val="22"/>
          <w:szCs w:val="22"/>
          <w:lang w:val="en-GB"/>
        </w:rPr>
        <w:t> </w:t>
      </w:r>
      <w:r w:rsidRPr="00E94CF7">
        <w:rPr>
          <w:color w:val="auto"/>
          <w:sz w:val="22"/>
          <w:szCs w:val="22"/>
          <w:lang w:val="en-GB"/>
        </w:rPr>
        <w:t xml:space="preserve">4.3). </w:t>
      </w:r>
      <w:r w:rsidR="00B3233F" w:rsidRPr="00E94CF7">
        <w:rPr>
          <w:noProof/>
          <w:color w:val="auto"/>
          <w:sz w:val="22"/>
          <w:szCs w:val="22"/>
        </w:rPr>
        <w:t>Monthly pregnancy tests are recommended.</w:t>
      </w:r>
    </w:p>
    <w:p w14:paraId="3286394F" w14:textId="77777777" w:rsidR="00077003" w:rsidRPr="00E94CF7" w:rsidRDefault="00077003" w:rsidP="00582FDD">
      <w:pPr>
        <w:pStyle w:val="Default"/>
        <w:rPr>
          <w:color w:val="auto"/>
          <w:sz w:val="22"/>
          <w:szCs w:val="22"/>
          <w:lang w:val="en-GB"/>
        </w:rPr>
      </w:pPr>
    </w:p>
    <w:p w14:paraId="62515C05" w14:textId="77777777" w:rsidR="00AE7040" w:rsidRPr="00E94CF7" w:rsidRDefault="00811B97" w:rsidP="00582FDD">
      <w:pPr>
        <w:pStyle w:val="Default"/>
        <w:keepNext/>
        <w:spacing w:line="240" w:lineRule="atLeast"/>
        <w:rPr>
          <w:iCs/>
          <w:color w:val="auto"/>
          <w:sz w:val="22"/>
          <w:szCs w:val="22"/>
          <w:u w:val="single"/>
          <w:lang w:val="en-GB"/>
        </w:rPr>
      </w:pPr>
      <w:r w:rsidRPr="00E94CF7">
        <w:rPr>
          <w:iCs/>
          <w:color w:val="auto"/>
          <w:sz w:val="22"/>
          <w:szCs w:val="22"/>
          <w:u w:val="single"/>
          <w:lang w:val="en-GB"/>
        </w:rPr>
        <w:t>Breast</w:t>
      </w:r>
      <w:r w:rsidR="008911A7" w:rsidRPr="00E94CF7">
        <w:rPr>
          <w:iCs/>
          <w:color w:val="auto"/>
          <w:sz w:val="22"/>
          <w:szCs w:val="22"/>
          <w:u w:val="single"/>
          <w:lang w:val="en-GB"/>
        </w:rPr>
        <w:noBreakHyphen/>
      </w:r>
      <w:r w:rsidRPr="00E94CF7">
        <w:rPr>
          <w:iCs/>
          <w:color w:val="auto"/>
          <w:sz w:val="22"/>
          <w:szCs w:val="22"/>
          <w:u w:val="single"/>
          <w:lang w:val="en-GB"/>
        </w:rPr>
        <w:t>feeding</w:t>
      </w:r>
    </w:p>
    <w:p w14:paraId="6644213A" w14:textId="77777777" w:rsidR="005248C9" w:rsidRPr="00E94CF7" w:rsidRDefault="005248C9" w:rsidP="00582FDD">
      <w:pPr>
        <w:pStyle w:val="Default"/>
        <w:keepNext/>
        <w:spacing w:line="240" w:lineRule="atLeast"/>
        <w:rPr>
          <w:color w:val="auto"/>
          <w:sz w:val="22"/>
          <w:szCs w:val="22"/>
          <w:u w:val="single"/>
          <w:lang w:val="en-GB"/>
        </w:rPr>
      </w:pPr>
    </w:p>
    <w:p w14:paraId="5EBBA01C" w14:textId="77777777" w:rsidR="00AE7040" w:rsidRPr="00E94CF7" w:rsidRDefault="00AE7040" w:rsidP="00582FDD">
      <w:pPr>
        <w:keepNext/>
        <w:spacing w:line="240" w:lineRule="atLeast"/>
      </w:pPr>
      <w:r w:rsidRPr="00E94CF7">
        <w:t xml:space="preserve">No data on the use of riociguat in </w:t>
      </w:r>
      <w:r w:rsidR="00811B97" w:rsidRPr="00E94CF7">
        <w:t>breast</w:t>
      </w:r>
      <w:r w:rsidR="008911A7" w:rsidRPr="00E94CF7">
        <w:noBreakHyphen/>
      </w:r>
      <w:r w:rsidR="00811B97" w:rsidRPr="00E94CF7">
        <w:t>feeding</w:t>
      </w:r>
      <w:r w:rsidRPr="00E94CF7">
        <w:t xml:space="preserve"> women are available. Data from animals indicate that riociguat is </w:t>
      </w:r>
      <w:r w:rsidR="00C472F5" w:rsidRPr="00E94CF7">
        <w:t xml:space="preserve">excreted </w:t>
      </w:r>
      <w:r w:rsidR="008B6D15" w:rsidRPr="00E94CF7">
        <w:t>into milk</w:t>
      </w:r>
      <w:r w:rsidRPr="00E94CF7">
        <w:t>.</w:t>
      </w:r>
      <w:r w:rsidR="00516C2B" w:rsidRPr="00E94CF7">
        <w:t xml:space="preserve"> </w:t>
      </w:r>
      <w:r w:rsidR="005809B1" w:rsidRPr="00E94CF7">
        <w:t xml:space="preserve">Due to </w:t>
      </w:r>
      <w:r w:rsidR="002E3AE7" w:rsidRPr="00E94CF7">
        <w:t xml:space="preserve">the potential for serious adverse reactions in </w:t>
      </w:r>
      <w:r w:rsidR="005A5150" w:rsidRPr="00E94CF7">
        <w:rPr>
          <w:lang w:val="en-US"/>
        </w:rPr>
        <w:t>breast-fed</w:t>
      </w:r>
      <w:r w:rsidR="002E3AE7" w:rsidRPr="00E94CF7">
        <w:t xml:space="preserve"> infants </w:t>
      </w:r>
      <w:r w:rsidR="00EF07E9">
        <w:t>r</w:t>
      </w:r>
      <w:r w:rsidR="00292E24" w:rsidRPr="00292E24">
        <w:t>iociguat</w:t>
      </w:r>
      <w:r w:rsidR="002E3AE7" w:rsidRPr="00E94CF7">
        <w:t xml:space="preserve"> should not be used</w:t>
      </w:r>
      <w:r w:rsidRPr="00E94CF7">
        <w:t xml:space="preserve"> during </w:t>
      </w:r>
      <w:r w:rsidR="00811B97" w:rsidRPr="00E94CF7">
        <w:t>breast</w:t>
      </w:r>
      <w:r w:rsidR="008911A7" w:rsidRPr="00E94CF7">
        <w:noBreakHyphen/>
      </w:r>
      <w:r w:rsidR="00811B97" w:rsidRPr="00E94CF7">
        <w:t>feeding</w:t>
      </w:r>
      <w:r w:rsidRPr="00E94CF7">
        <w:t xml:space="preserve">. </w:t>
      </w:r>
      <w:r w:rsidR="00AB1A3A" w:rsidRPr="00E94CF7">
        <w:t>A risk to the suckling child cannot be excluded. Breast</w:t>
      </w:r>
      <w:r w:rsidR="008911A7" w:rsidRPr="00E94CF7">
        <w:noBreakHyphen/>
      </w:r>
      <w:r w:rsidR="00AB1A3A" w:rsidRPr="00E94CF7">
        <w:t xml:space="preserve">feeding should be discontinued during treatment with </w:t>
      </w:r>
      <w:r w:rsidR="009E25F2" w:rsidRPr="00E94CF7">
        <w:t xml:space="preserve">this </w:t>
      </w:r>
      <w:r w:rsidR="00B93399" w:rsidRPr="00E94CF7">
        <w:t>medicinal product</w:t>
      </w:r>
      <w:r w:rsidRPr="00E94CF7">
        <w:t>.</w:t>
      </w:r>
    </w:p>
    <w:p w14:paraId="5EFA3D8B" w14:textId="77777777" w:rsidR="00AE7040" w:rsidRPr="00E94CF7" w:rsidRDefault="00AE7040" w:rsidP="00582FDD">
      <w:pPr>
        <w:spacing w:line="240" w:lineRule="atLeast"/>
        <w:rPr>
          <w:i/>
          <w:noProof/>
        </w:rPr>
      </w:pPr>
    </w:p>
    <w:p w14:paraId="4117E280" w14:textId="77777777" w:rsidR="00BB6FD4" w:rsidRPr="00E94CF7" w:rsidRDefault="00BB6FD4" w:rsidP="00582FDD">
      <w:pPr>
        <w:keepNext/>
        <w:spacing w:line="240" w:lineRule="atLeast"/>
        <w:rPr>
          <w:iCs/>
          <w:u w:val="single"/>
        </w:rPr>
      </w:pPr>
      <w:r w:rsidRPr="00E94CF7">
        <w:rPr>
          <w:iCs/>
          <w:u w:val="single"/>
        </w:rPr>
        <w:t>Fertility</w:t>
      </w:r>
    </w:p>
    <w:p w14:paraId="4C591CA5" w14:textId="77777777" w:rsidR="00B46160" w:rsidRPr="00E94CF7" w:rsidRDefault="00B46160" w:rsidP="00582FDD">
      <w:pPr>
        <w:keepNext/>
        <w:spacing w:line="240" w:lineRule="atLeast"/>
        <w:rPr>
          <w:noProof/>
          <w:u w:val="single"/>
        </w:rPr>
      </w:pPr>
    </w:p>
    <w:p w14:paraId="11ACBF1C" w14:textId="77777777" w:rsidR="00BB6FD4" w:rsidRPr="00E94CF7" w:rsidRDefault="00157345" w:rsidP="00582FDD">
      <w:pPr>
        <w:keepNext/>
        <w:spacing w:line="240" w:lineRule="atLeast"/>
        <w:rPr>
          <w:noProof/>
        </w:rPr>
      </w:pPr>
      <w:r w:rsidRPr="00E94CF7">
        <w:t xml:space="preserve">No specific studies with riociguat in humans have been conducted to evaluate effects on fertility. </w:t>
      </w:r>
      <w:r w:rsidR="001C62DD" w:rsidRPr="00E94CF7">
        <w:rPr>
          <w:noProof/>
          <w:lang w:val="en-US"/>
        </w:rPr>
        <w:t>In a reproduction toxicity study in rats, decreased testes weights were seen, but there were no effects on fertility (see section</w:t>
      </w:r>
      <w:r w:rsidR="000C7CC3" w:rsidRPr="00E94CF7">
        <w:t> </w:t>
      </w:r>
      <w:r w:rsidR="001C62DD" w:rsidRPr="00E94CF7">
        <w:rPr>
          <w:noProof/>
          <w:lang w:val="en-US"/>
        </w:rPr>
        <w:t xml:space="preserve">5.3). </w:t>
      </w:r>
      <w:r w:rsidR="001C62DD" w:rsidRPr="00E94CF7">
        <w:rPr>
          <w:noProof/>
        </w:rPr>
        <w:t>The relevance of this finding for human</w:t>
      </w:r>
      <w:r w:rsidR="00A14A8A" w:rsidRPr="00E94CF7">
        <w:rPr>
          <w:noProof/>
        </w:rPr>
        <w:t>s</w:t>
      </w:r>
      <w:r w:rsidR="001C62DD" w:rsidRPr="00E94CF7">
        <w:rPr>
          <w:noProof/>
        </w:rPr>
        <w:t xml:space="preserve"> is unknown.</w:t>
      </w:r>
    </w:p>
    <w:p w14:paraId="2B2C4E7E" w14:textId="77777777" w:rsidR="00921320" w:rsidRPr="00E94CF7" w:rsidRDefault="00921320" w:rsidP="00582FDD">
      <w:pPr>
        <w:spacing w:line="240" w:lineRule="atLeast"/>
        <w:rPr>
          <w:i/>
          <w:noProof/>
        </w:rPr>
      </w:pPr>
    </w:p>
    <w:p w14:paraId="5DCC0FE3" w14:textId="77777777" w:rsidR="00AE7040" w:rsidRPr="00E94CF7" w:rsidRDefault="00AE7040" w:rsidP="00BD2145">
      <w:pPr>
        <w:keepNext/>
        <w:suppressLineNumbers/>
        <w:spacing w:line="240" w:lineRule="atLeast"/>
        <w:outlineLvl w:val="2"/>
        <w:rPr>
          <w:b/>
          <w:noProof/>
        </w:rPr>
      </w:pPr>
      <w:r w:rsidRPr="00E94CF7">
        <w:rPr>
          <w:b/>
          <w:noProof/>
        </w:rPr>
        <w:t>4.7</w:t>
      </w:r>
      <w:r w:rsidRPr="00E94CF7">
        <w:rPr>
          <w:b/>
          <w:noProof/>
        </w:rPr>
        <w:tab/>
        <w:t>Effects on ability to drive and use machines</w:t>
      </w:r>
    </w:p>
    <w:p w14:paraId="788A68AE" w14:textId="77777777" w:rsidR="00882768" w:rsidRPr="00E94CF7" w:rsidRDefault="00882768" w:rsidP="00582FDD">
      <w:pPr>
        <w:keepNext/>
      </w:pPr>
    </w:p>
    <w:p w14:paraId="70DEC6A8" w14:textId="77777777" w:rsidR="009D3999" w:rsidRPr="00E94CF7" w:rsidRDefault="00292E24" w:rsidP="00582FDD">
      <w:pPr>
        <w:keepNext/>
        <w:rPr>
          <w:noProof/>
        </w:rPr>
      </w:pPr>
      <w:r w:rsidRPr="007D7200">
        <w:t>Riociguat</w:t>
      </w:r>
      <w:r w:rsidR="007B44E3" w:rsidRPr="00E94CF7">
        <w:t xml:space="preserve"> has moderate influence on the ability to </w:t>
      </w:r>
      <w:r w:rsidR="00EE3701">
        <w:t xml:space="preserve">cycle, </w:t>
      </w:r>
      <w:r w:rsidR="007B44E3" w:rsidRPr="00E94CF7">
        <w:t xml:space="preserve">drive and use machines. </w:t>
      </w:r>
      <w:r w:rsidR="001904A7" w:rsidRPr="00E94CF7">
        <w:t>Dizziness has been reported and may affect the ability to drive and use machines (see section</w:t>
      </w:r>
      <w:r w:rsidR="00782296" w:rsidRPr="00E94CF7">
        <w:t> </w:t>
      </w:r>
      <w:r w:rsidR="001904A7" w:rsidRPr="00E94CF7">
        <w:t xml:space="preserve">4.8). Patients should be aware of how they react to </w:t>
      </w:r>
      <w:r w:rsidR="009E25F2" w:rsidRPr="00E94CF7">
        <w:t xml:space="preserve">this </w:t>
      </w:r>
      <w:r w:rsidR="00B93399" w:rsidRPr="00E94CF7">
        <w:t>medicinal product</w:t>
      </w:r>
      <w:r w:rsidR="001904A7" w:rsidRPr="00E94CF7">
        <w:t xml:space="preserve">, before </w:t>
      </w:r>
      <w:r w:rsidR="00600492">
        <w:t xml:space="preserve">cycling, </w:t>
      </w:r>
      <w:r w:rsidR="001904A7" w:rsidRPr="00E94CF7">
        <w:t xml:space="preserve">driving or </w:t>
      </w:r>
      <w:r w:rsidR="00B2258B" w:rsidRPr="00E94CF7">
        <w:t xml:space="preserve">using </w:t>
      </w:r>
      <w:r w:rsidR="001904A7" w:rsidRPr="00E94CF7">
        <w:t>machin</w:t>
      </w:r>
      <w:r w:rsidR="003C6637" w:rsidRPr="00E94CF7">
        <w:t>es</w:t>
      </w:r>
      <w:r w:rsidR="008A5B5D" w:rsidRPr="00E94CF7">
        <w:t>.</w:t>
      </w:r>
    </w:p>
    <w:p w14:paraId="2D780727" w14:textId="77777777" w:rsidR="00FE7C2A" w:rsidRPr="00E94CF7" w:rsidRDefault="00FE7C2A" w:rsidP="00582FDD">
      <w:pPr>
        <w:spacing w:line="240" w:lineRule="atLeast"/>
        <w:rPr>
          <w:noProof/>
        </w:rPr>
      </w:pPr>
    </w:p>
    <w:p w14:paraId="70B74133" w14:textId="77777777" w:rsidR="00AE7040" w:rsidRPr="00E94CF7" w:rsidRDefault="00AE7040" w:rsidP="00BD2145">
      <w:pPr>
        <w:keepNext/>
        <w:suppressLineNumbers/>
        <w:spacing w:line="240" w:lineRule="atLeast"/>
        <w:outlineLvl w:val="2"/>
        <w:rPr>
          <w:b/>
          <w:noProof/>
        </w:rPr>
      </w:pPr>
      <w:r w:rsidRPr="00E94CF7">
        <w:rPr>
          <w:b/>
          <w:noProof/>
        </w:rPr>
        <w:t>4.8</w:t>
      </w:r>
      <w:r w:rsidRPr="00E94CF7">
        <w:rPr>
          <w:b/>
          <w:noProof/>
        </w:rPr>
        <w:tab/>
        <w:t>Undesirable effects</w:t>
      </w:r>
    </w:p>
    <w:p w14:paraId="414D4028" w14:textId="77777777" w:rsidR="00573137" w:rsidRPr="00E94CF7" w:rsidRDefault="00573137" w:rsidP="00582FDD">
      <w:pPr>
        <w:keepNext/>
        <w:suppressLineNumbers/>
        <w:spacing w:line="240" w:lineRule="atLeast"/>
        <w:rPr>
          <w:b/>
          <w:noProof/>
        </w:rPr>
      </w:pPr>
    </w:p>
    <w:p w14:paraId="4BA31779" w14:textId="77777777" w:rsidR="00B46E4F" w:rsidRPr="00E94CF7" w:rsidRDefault="00B46E4F" w:rsidP="00582FDD">
      <w:pPr>
        <w:keepNext/>
        <w:suppressLineNumbers/>
        <w:spacing w:line="240" w:lineRule="atLeast"/>
        <w:rPr>
          <w:u w:val="single"/>
        </w:rPr>
      </w:pPr>
      <w:r w:rsidRPr="00E94CF7">
        <w:rPr>
          <w:u w:val="single"/>
        </w:rPr>
        <w:t>Summary of the safety profile</w:t>
      </w:r>
    </w:p>
    <w:p w14:paraId="4AC847BC" w14:textId="77777777" w:rsidR="00B46E4F" w:rsidRPr="00E94CF7" w:rsidRDefault="00B46E4F" w:rsidP="00582FDD">
      <w:pPr>
        <w:keepNext/>
        <w:suppressLineNumbers/>
        <w:spacing w:line="240" w:lineRule="atLeast"/>
        <w:rPr>
          <w:b/>
          <w:noProof/>
          <w:u w:val="single"/>
        </w:rPr>
      </w:pPr>
    </w:p>
    <w:p w14:paraId="0074DBC8" w14:textId="77777777" w:rsidR="00F31E93" w:rsidRPr="00E94CF7" w:rsidRDefault="00556DFF" w:rsidP="00F31E93">
      <w:pPr>
        <w:keepNext/>
        <w:suppressLineNumbers/>
        <w:spacing w:line="240" w:lineRule="atLeast"/>
        <w:rPr>
          <w:noProof/>
        </w:rPr>
      </w:pPr>
      <w:r w:rsidRPr="00E94CF7">
        <w:rPr>
          <w:noProof/>
        </w:rPr>
        <w:t xml:space="preserve">The safety of </w:t>
      </w:r>
      <w:r w:rsidR="006A2B2D" w:rsidRPr="003D748A">
        <w:t>riociguat</w:t>
      </w:r>
      <w:r w:rsidRPr="00E94CF7">
        <w:rPr>
          <w:noProof/>
        </w:rPr>
        <w:t xml:space="preserve"> </w:t>
      </w:r>
      <w:r w:rsidR="00F256A6">
        <w:rPr>
          <w:noProof/>
        </w:rPr>
        <w:t xml:space="preserve">in adults </w:t>
      </w:r>
      <w:r w:rsidRPr="00E94CF7">
        <w:rPr>
          <w:noProof/>
        </w:rPr>
        <w:t xml:space="preserve">has been evaluated in </w:t>
      </w:r>
      <w:r w:rsidR="00BC56E7" w:rsidRPr="00E94CF7">
        <w:t xml:space="preserve">phase III </w:t>
      </w:r>
      <w:r w:rsidR="00F079CB" w:rsidRPr="00E94CF7">
        <w:rPr>
          <w:noProof/>
        </w:rPr>
        <w:t>studies</w:t>
      </w:r>
      <w:r w:rsidRPr="00E94CF7">
        <w:rPr>
          <w:noProof/>
        </w:rPr>
        <w:t xml:space="preserve"> of </w:t>
      </w:r>
      <w:bookmarkStart w:id="16" w:name="_Hlk91576848"/>
      <w:r w:rsidR="004448DA" w:rsidRPr="00E94CF7">
        <w:rPr>
          <w:noProof/>
        </w:rPr>
        <w:t>650</w:t>
      </w:r>
      <w:r w:rsidR="004448DA" w:rsidRPr="00E94CF7">
        <w:t> </w:t>
      </w:r>
      <w:bookmarkEnd w:id="16"/>
      <w:r w:rsidR="00D5127F" w:rsidRPr="00E94CF7">
        <w:t> </w:t>
      </w:r>
      <w:r w:rsidRPr="00E94CF7">
        <w:rPr>
          <w:noProof/>
        </w:rPr>
        <w:t xml:space="preserve">patients with CTEPH and PAH </w:t>
      </w:r>
      <w:r w:rsidR="00BC56E7" w:rsidRPr="00E94CF7">
        <w:t>receiving at least one dose of riociguat</w:t>
      </w:r>
      <w:r w:rsidR="00BC56E7" w:rsidRPr="00E94CF7">
        <w:rPr>
          <w:i/>
          <w:noProof/>
        </w:rPr>
        <w:t xml:space="preserve"> </w:t>
      </w:r>
      <w:r w:rsidRPr="00E94CF7">
        <w:rPr>
          <w:noProof/>
        </w:rPr>
        <w:t>(see section</w:t>
      </w:r>
      <w:r w:rsidR="00782296" w:rsidRPr="00E94CF7">
        <w:t> </w:t>
      </w:r>
      <w:r w:rsidRPr="00E94CF7">
        <w:rPr>
          <w:noProof/>
        </w:rPr>
        <w:t>5.1).</w:t>
      </w:r>
      <w:r w:rsidR="001E5A48" w:rsidRPr="00E94CF7">
        <w:rPr>
          <w:noProof/>
        </w:rPr>
        <w:t xml:space="preserve"> </w:t>
      </w:r>
      <w:r w:rsidR="00F31E93" w:rsidRPr="00E94CF7">
        <w:rPr>
          <w:lang w:val="en-US" w:eastAsia="de-DE"/>
        </w:rPr>
        <w:t xml:space="preserve">With longer observation in </w:t>
      </w:r>
      <w:r w:rsidR="00F31E93" w:rsidRPr="00E94CF7">
        <w:rPr>
          <w:lang w:val="en-US" w:eastAsia="de-DE"/>
        </w:rPr>
        <w:lastRenderedPageBreak/>
        <w:t>uncontrolled long term extension studies the safety profile was similar to that observed in the placebo controlled phase</w:t>
      </w:r>
      <w:r w:rsidR="00F31E93" w:rsidRPr="00464FA0">
        <w:t> </w:t>
      </w:r>
      <w:r w:rsidR="00F31E93" w:rsidRPr="00E94CF7">
        <w:rPr>
          <w:lang w:val="en-US" w:eastAsia="de-DE"/>
        </w:rPr>
        <w:t>III</w:t>
      </w:r>
      <w:r w:rsidR="00F31E93" w:rsidRPr="00464FA0">
        <w:t> </w:t>
      </w:r>
      <w:r w:rsidR="00F31E93" w:rsidRPr="00E94CF7">
        <w:rPr>
          <w:lang w:val="en-US" w:eastAsia="de-DE"/>
        </w:rPr>
        <w:t>trials.</w:t>
      </w:r>
    </w:p>
    <w:p w14:paraId="1E202B06" w14:textId="77777777" w:rsidR="00BA71BA" w:rsidRPr="00E94CF7" w:rsidRDefault="00BA71BA" w:rsidP="00BA71BA">
      <w:pPr>
        <w:rPr>
          <w:noProof/>
        </w:rPr>
      </w:pPr>
    </w:p>
    <w:p w14:paraId="531F54D4" w14:textId="77777777" w:rsidR="00556DFF" w:rsidRPr="00E94CF7" w:rsidRDefault="00556DFF" w:rsidP="00582FDD">
      <w:pPr>
        <w:rPr>
          <w:noProof/>
        </w:rPr>
      </w:pPr>
      <w:r w:rsidRPr="00E94CF7">
        <w:rPr>
          <w:noProof/>
        </w:rPr>
        <w:t xml:space="preserve">Most of the </w:t>
      </w:r>
      <w:r w:rsidR="00F17967" w:rsidRPr="00E94CF7">
        <w:rPr>
          <w:noProof/>
        </w:rPr>
        <w:t>adverse reactions</w:t>
      </w:r>
      <w:r w:rsidRPr="00E94CF7">
        <w:rPr>
          <w:noProof/>
        </w:rPr>
        <w:t xml:space="preserve"> are caused by relaxation of smooth muscle cells in vasculature or </w:t>
      </w:r>
      <w:r w:rsidR="009B2B81" w:rsidRPr="00E94CF7">
        <w:rPr>
          <w:noProof/>
        </w:rPr>
        <w:t xml:space="preserve">the </w:t>
      </w:r>
      <w:r w:rsidRPr="00E94CF7">
        <w:rPr>
          <w:noProof/>
        </w:rPr>
        <w:t>gastrointestinal tract.</w:t>
      </w:r>
    </w:p>
    <w:p w14:paraId="74063193" w14:textId="77777777" w:rsidR="00411F72" w:rsidRPr="00E94CF7" w:rsidRDefault="00411F72" w:rsidP="00582FDD">
      <w:pPr>
        <w:rPr>
          <w:noProof/>
        </w:rPr>
      </w:pPr>
    </w:p>
    <w:p w14:paraId="2CA8D3C8" w14:textId="77777777" w:rsidR="00AE7040" w:rsidRPr="00E94CF7" w:rsidRDefault="00556DFF" w:rsidP="00582FDD">
      <w:pPr>
        <w:rPr>
          <w:noProof/>
        </w:rPr>
      </w:pPr>
      <w:r w:rsidRPr="00E94CF7">
        <w:rPr>
          <w:noProof/>
        </w:rPr>
        <w:t>The most commonly reported ad</w:t>
      </w:r>
      <w:r w:rsidR="00782296" w:rsidRPr="00E94CF7">
        <w:rPr>
          <w:noProof/>
        </w:rPr>
        <w:t>verse reactions, occurring in ≥</w:t>
      </w:r>
      <w:r w:rsidR="005B4318" w:rsidRPr="00E94CF7">
        <w:t> </w:t>
      </w:r>
      <w:r w:rsidRPr="00E94CF7">
        <w:rPr>
          <w:noProof/>
        </w:rPr>
        <w:t xml:space="preserve">10% of patients under </w:t>
      </w:r>
      <w:r w:rsidR="006A2B2D" w:rsidRPr="007D7200">
        <w:t>riociguat</w:t>
      </w:r>
      <w:r w:rsidRPr="00E94CF7">
        <w:rPr>
          <w:noProof/>
        </w:rPr>
        <w:t xml:space="preserve"> treatment (up to 2.5</w:t>
      </w:r>
      <w:r w:rsidR="00782296" w:rsidRPr="00E94CF7">
        <w:t> </w:t>
      </w:r>
      <w:r w:rsidRPr="00E94CF7">
        <w:rPr>
          <w:noProof/>
        </w:rPr>
        <w:t xml:space="preserve">mg </w:t>
      </w:r>
      <w:r w:rsidR="00941487">
        <w:t>3</w:t>
      </w:r>
      <w:r w:rsidR="00941487" w:rsidRPr="00E94CF7">
        <w:t> </w:t>
      </w:r>
      <w:r w:rsidR="00F61112" w:rsidRPr="00811E26">
        <w:rPr>
          <w:noProof/>
        </w:rPr>
        <w:t>times daily</w:t>
      </w:r>
      <w:r w:rsidRPr="00E94CF7">
        <w:rPr>
          <w:noProof/>
        </w:rPr>
        <w:t xml:space="preserve">), were headache, dizziness, dyspepsia, peripheral </w:t>
      </w:r>
      <w:r w:rsidR="009B2B81" w:rsidRPr="00E94CF7">
        <w:rPr>
          <w:noProof/>
        </w:rPr>
        <w:t>o</w:t>
      </w:r>
      <w:r w:rsidRPr="00E94CF7">
        <w:rPr>
          <w:noProof/>
        </w:rPr>
        <w:t>edema, nausea, diarrhoea and vomiting.</w:t>
      </w:r>
    </w:p>
    <w:p w14:paraId="63D17167" w14:textId="77777777" w:rsidR="00573137" w:rsidRPr="00E94CF7" w:rsidRDefault="00573137" w:rsidP="00582FDD"/>
    <w:p w14:paraId="74F85CC6" w14:textId="77777777" w:rsidR="00411F72" w:rsidRPr="00E94CF7" w:rsidRDefault="007848AD" w:rsidP="00582FDD">
      <w:r w:rsidRPr="00E94CF7">
        <w:t>Serious h</w:t>
      </w:r>
      <w:r w:rsidR="00BC56E7" w:rsidRPr="00E94CF7">
        <w:t>aemoptysis and pulmonary haemorrhage, including cases with fatal outcome have been observed</w:t>
      </w:r>
      <w:r w:rsidR="00411F72" w:rsidRPr="00E94CF7">
        <w:t xml:space="preserve"> in patients with CTEPH </w:t>
      </w:r>
      <w:r w:rsidR="00BC56E7" w:rsidRPr="00E94CF7">
        <w:t xml:space="preserve">or </w:t>
      </w:r>
      <w:r w:rsidR="00411F72" w:rsidRPr="00E94CF7">
        <w:t>PAH</w:t>
      </w:r>
      <w:r w:rsidR="00BC56E7" w:rsidRPr="00E94CF7">
        <w:t xml:space="preserve"> treated with </w:t>
      </w:r>
      <w:r w:rsidR="006A2B2D" w:rsidRPr="007D7200">
        <w:t>riociguat</w:t>
      </w:r>
      <w:r w:rsidR="00BC56E7" w:rsidRPr="00E94CF7">
        <w:t xml:space="preserve"> (see section</w:t>
      </w:r>
      <w:r w:rsidR="000C7CC3" w:rsidRPr="00E94CF7">
        <w:t> </w:t>
      </w:r>
      <w:r w:rsidR="00BC56E7" w:rsidRPr="00E94CF7">
        <w:t>4.4).</w:t>
      </w:r>
    </w:p>
    <w:p w14:paraId="770C0865" w14:textId="77777777" w:rsidR="00ED1D85" w:rsidRPr="00E94CF7" w:rsidRDefault="00ED1D85" w:rsidP="00CD4A63"/>
    <w:p w14:paraId="23AAFD42" w14:textId="77777777" w:rsidR="00ED1D85" w:rsidRPr="00E94CF7" w:rsidRDefault="00ED1D85" w:rsidP="00CD4A63">
      <w:pPr>
        <w:rPr>
          <w:noProof/>
        </w:rPr>
      </w:pPr>
      <w:r w:rsidRPr="00E94CF7">
        <w:rPr>
          <w:noProof/>
        </w:rPr>
        <w:t xml:space="preserve">The safety profile of </w:t>
      </w:r>
      <w:r w:rsidRPr="00E94CF7">
        <w:t>riociguat</w:t>
      </w:r>
      <w:r w:rsidRPr="00E94CF7">
        <w:rPr>
          <w:noProof/>
        </w:rPr>
        <w:t xml:space="preserve"> in patients with CTEPH and PAH appeared to be similar, therefore adverse reactions identified from placebo controlled 12</w:t>
      </w:r>
      <w:r w:rsidRPr="00E94CF7">
        <w:t> </w:t>
      </w:r>
      <w:r w:rsidRPr="00E94CF7">
        <w:rPr>
          <w:noProof/>
        </w:rPr>
        <w:t>and 16</w:t>
      </w:r>
      <w:r w:rsidRPr="00E94CF7">
        <w:t> </w:t>
      </w:r>
      <w:r w:rsidRPr="00E94CF7">
        <w:rPr>
          <w:noProof/>
        </w:rPr>
        <w:t>weeks clinical studies are presented as pooled frequency in the table listed below (see table</w:t>
      </w:r>
      <w:r w:rsidRPr="00E94CF7">
        <w:t> </w:t>
      </w:r>
      <w:r w:rsidRPr="00E94CF7">
        <w:rPr>
          <w:noProof/>
        </w:rPr>
        <w:t>1).</w:t>
      </w:r>
    </w:p>
    <w:p w14:paraId="71C29C79" w14:textId="77777777" w:rsidR="00ED1D85" w:rsidRPr="00E94CF7" w:rsidRDefault="00ED1D85" w:rsidP="00CD4A63">
      <w:pPr>
        <w:rPr>
          <w:noProof/>
        </w:rPr>
      </w:pPr>
    </w:p>
    <w:p w14:paraId="51F9C372" w14:textId="77777777" w:rsidR="00ED1D85" w:rsidRPr="00E94CF7" w:rsidRDefault="00ED1D85" w:rsidP="00CD4A63">
      <w:pPr>
        <w:keepNext/>
        <w:rPr>
          <w:u w:val="single"/>
        </w:rPr>
      </w:pPr>
      <w:r w:rsidRPr="00E94CF7">
        <w:rPr>
          <w:u w:val="single"/>
        </w:rPr>
        <w:t>Tabulated list of adverse reactions</w:t>
      </w:r>
    </w:p>
    <w:p w14:paraId="75CBBF0F" w14:textId="77777777" w:rsidR="00ED1D85" w:rsidRPr="00E94CF7" w:rsidRDefault="00ED1D85" w:rsidP="00CD4A63">
      <w:pPr>
        <w:keepNext/>
      </w:pPr>
    </w:p>
    <w:p w14:paraId="246D89B4" w14:textId="77777777" w:rsidR="00ED1D85" w:rsidRPr="00E94CF7" w:rsidRDefault="00ED1D85" w:rsidP="00CD4A63">
      <w:pPr>
        <w:keepNext/>
      </w:pPr>
      <w:r w:rsidRPr="00E94CF7">
        <w:t xml:space="preserve">The adverse reactions reported with riociguat are listed in the table below by MedDRA system organ class and by frequency. Frequencies are defined as: </w:t>
      </w:r>
      <w:r w:rsidRPr="00E94CF7">
        <w:rPr>
          <w:lang w:val="en-US"/>
        </w:rPr>
        <w:t>very common (≥</w:t>
      </w:r>
      <w:r w:rsidRPr="00464FA0">
        <w:t> </w:t>
      </w:r>
      <w:r w:rsidRPr="00E94CF7">
        <w:rPr>
          <w:lang w:val="en-US"/>
        </w:rPr>
        <w:t xml:space="preserve">1/10), common (≥ 1/100 to &lt; 1/10), uncommon (≥ 1/1,000 to &lt; 1/100), </w:t>
      </w:r>
      <w:r w:rsidRPr="00E94CF7">
        <w:rPr>
          <w:noProof/>
          <w:lang w:val="en-US"/>
        </w:rPr>
        <w:t>rare (</w:t>
      </w:r>
      <w:r w:rsidRPr="00E94CF7">
        <w:rPr>
          <w:noProof/>
        </w:rPr>
        <w:sym w:font="Symbol" w:char="F0B3"/>
      </w:r>
      <w:r w:rsidRPr="00464FA0">
        <w:t> </w:t>
      </w:r>
      <w:r w:rsidRPr="00E94CF7">
        <w:rPr>
          <w:noProof/>
          <w:lang w:val="en-US"/>
        </w:rPr>
        <w:t>1/10</w:t>
      </w:r>
      <w:r w:rsidR="003A3588">
        <w:rPr>
          <w:noProof/>
          <w:lang w:val="en-US"/>
        </w:rPr>
        <w:t>-</w:t>
      </w:r>
      <w:r w:rsidRPr="00E94CF7">
        <w:rPr>
          <w:noProof/>
          <w:lang w:val="en-US"/>
        </w:rPr>
        <w:t>000</w:t>
      </w:r>
      <w:r w:rsidRPr="00464FA0">
        <w:t> </w:t>
      </w:r>
      <w:r w:rsidRPr="00E94CF7">
        <w:rPr>
          <w:noProof/>
          <w:lang w:val="en-US"/>
        </w:rPr>
        <w:t>to</w:t>
      </w:r>
      <w:r w:rsidRPr="00464FA0">
        <w:t> </w:t>
      </w:r>
      <w:r w:rsidRPr="00E94CF7">
        <w:rPr>
          <w:noProof/>
          <w:lang w:val="en-US"/>
        </w:rPr>
        <w:t>&lt;</w:t>
      </w:r>
      <w:r w:rsidRPr="00464FA0">
        <w:t> </w:t>
      </w:r>
      <w:r w:rsidRPr="00E94CF7">
        <w:rPr>
          <w:noProof/>
          <w:lang w:val="en-US"/>
        </w:rPr>
        <w:t>1/1</w:t>
      </w:r>
      <w:r w:rsidR="00B469B0">
        <w:rPr>
          <w:noProof/>
          <w:lang w:val="en-US"/>
        </w:rPr>
        <w:t xml:space="preserve"> </w:t>
      </w:r>
      <w:r w:rsidRPr="00E94CF7">
        <w:rPr>
          <w:noProof/>
          <w:lang w:val="en-US"/>
        </w:rPr>
        <w:t>000), very rare (&lt;</w:t>
      </w:r>
      <w:r w:rsidRPr="00464FA0">
        <w:t> </w:t>
      </w:r>
      <w:r w:rsidRPr="00E94CF7">
        <w:rPr>
          <w:noProof/>
          <w:lang w:val="en-US"/>
        </w:rPr>
        <w:t>1/10</w:t>
      </w:r>
      <w:r w:rsidR="00B469B0">
        <w:rPr>
          <w:noProof/>
          <w:lang w:val="en-US"/>
        </w:rPr>
        <w:t xml:space="preserve"> </w:t>
      </w:r>
      <w:r w:rsidRPr="00E94CF7">
        <w:rPr>
          <w:noProof/>
          <w:lang w:val="en-US"/>
        </w:rPr>
        <w:t>000) and not known (cannot be estimated from the available data)</w:t>
      </w:r>
      <w:r w:rsidRPr="00E94CF7">
        <w:rPr>
          <w:lang w:val="en-US"/>
        </w:rPr>
        <w:t>.</w:t>
      </w:r>
    </w:p>
    <w:p w14:paraId="19487D8F" w14:textId="77777777" w:rsidR="00ED1D85" w:rsidRPr="00E94CF7" w:rsidRDefault="00ED1D85" w:rsidP="00CD4A63"/>
    <w:p w14:paraId="0D058F26" w14:textId="77777777" w:rsidR="00ED1D85" w:rsidRPr="003E67AC" w:rsidRDefault="00ED1D85" w:rsidP="00ED1D85">
      <w:pPr>
        <w:keepNext/>
        <w:spacing w:line="240" w:lineRule="auto"/>
      </w:pPr>
      <w:r w:rsidRPr="00E94CF7">
        <w:rPr>
          <w:b/>
        </w:rPr>
        <w:t>Table 1:</w:t>
      </w:r>
      <w:r w:rsidRPr="00E94CF7">
        <w:t xml:space="preserve"> Adverse reactions reported with riociguat </w:t>
      </w:r>
      <w:r>
        <w:t xml:space="preserve">in adult patients </w:t>
      </w:r>
      <w:r w:rsidRPr="00E94CF7">
        <w:t>in phase</w:t>
      </w:r>
      <w:r w:rsidRPr="00464FA0">
        <w:t> </w:t>
      </w:r>
      <w:r w:rsidRPr="00E94CF7">
        <w:t>III</w:t>
      </w:r>
      <w:r w:rsidRPr="00464FA0">
        <w:t> </w:t>
      </w:r>
      <w:r w:rsidRPr="003E67AC">
        <w:t xml:space="preserve">studies </w:t>
      </w:r>
      <w:r w:rsidRPr="002E48B5">
        <w:rPr>
          <w:rStyle w:val="Bold"/>
          <w:b w:val="0"/>
          <w:bCs w:val="0"/>
          <w:shd w:val="clear" w:color="auto" w:fill="FFFFFF"/>
        </w:rPr>
        <w:t>(pooled CHEST</w:t>
      </w:r>
      <w:r w:rsidRPr="00464FA0">
        <w:t> </w:t>
      </w:r>
      <w:r w:rsidRPr="002E48B5">
        <w:rPr>
          <w:rStyle w:val="Bold"/>
          <w:b w:val="0"/>
          <w:bCs w:val="0"/>
          <w:shd w:val="clear" w:color="auto" w:fill="FFFFFF"/>
        </w:rPr>
        <w:t>1 and PATENT</w:t>
      </w:r>
      <w:r w:rsidRPr="00464FA0">
        <w:t> </w:t>
      </w:r>
      <w:r w:rsidRPr="002E48B5">
        <w:rPr>
          <w:rStyle w:val="Bold"/>
          <w:b w:val="0"/>
          <w:bCs w:val="0"/>
          <w:shd w:val="clear" w:color="auto" w:fill="FFFFFF"/>
        </w:rPr>
        <w:t>1 data)</w:t>
      </w:r>
    </w:p>
    <w:tbl>
      <w:tblPr>
        <w:tblW w:w="4808" w:type="pct"/>
        <w:tblInd w:w="250" w:type="dxa"/>
        <w:tblBorders>
          <w:insideH w:val="single" w:sz="18" w:space="0" w:color="FFFFFF"/>
          <w:insideV w:val="single" w:sz="18" w:space="0" w:color="FFFFFF"/>
        </w:tblBorders>
        <w:tblLayout w:type="fixed"/>
        <w:tblLook w:val="0000" w:firstRow="0" w:lastRow="0" w:firstColumn="0" w:lastColumn="0" w:noHBand="0" w:noVBand="0"/>
      </w:tblPr>
      <w:tblGrid>
        <w:gridCol w:w="2621"/>
        <w:gridCol w:w="1796"/>
        <w:gridCol w:w="2620"/>
        <w:gridCol w:w="1657"/>
      </w:tblGrid>
      <w:tr w:rsidR="00E94CF7" w:rsidRPr="00E94CF7" w14:paraId="0298265E" w14:textId="77777777" w:rsidTr="00F4354E">
        <w:trPr>
          <w:cantSplit/>
          <w:tblHeader/>
        </w:trPr>
        <w:tc>
          <w:tcPr>
            <w:tcW w:w="1507" w:type="pct"/>
            <w:tcBorders>
              <w:top w:val="double" w:sz="4" w:space="0" w:color="auto"/>
              <w:left w:val="double" w:sz="4" w:space="0" w:color="auto"/>
              <w:bottom w:val="double" w:sz="4" w:space="0" w:color="auto"/>
              <w:right w:val="double" w:sz="4" w:space="0" w:color="auto"/>
            </w:tcBorders>
          </w:tcPr>
          <w:p w14:paraId="29516120" w14:textId="77777777" w:rsidR="00872565" w:rsidRPr="00E94CF7" w:rsidRDefault="00556DFF" w:rsidP="00582FDD">
            <w:pPr>
              <w:keepNext/>
              <w:keepLines/>
              <w:tabs>
                <w:tab w:val="left" w:pos="20"/>
              </w:tabs>
            </w:pPr>
            <w:r w:rsidRPr="00E94CF7">
              <w:br w:type="page"/>
            </w:r>
            <w:r w:rsidR="00872565" w:rsidRPr="00E94CF7">
              <w:t>MedDRA</w:t>
            </w:r>
          </w:p>
          <w:p w14:paraId="3207C492" w14:textId="77777777" w:rsidR="00872565" w:rsidRPr="00E94CF7" w:rsidRDefault="00872565" w:rsidP="00582FDD">
            <w:pPr>
              <w:keepNext/>
              <w:keepLines/>
              <w:tabs>
                <w:tab w:val="left" w:pos="20"/>
              </w:tabs>
            </w:pPr>
            <w:r w:rsidRPr="00E94CF7">
              <w:t>System Organ Class</w:t>
            </w:r>
          </w:p>
        </w:tc>
        <w:tc>
          <w:tcPr>
            <w:tcW w:w="1033" w:type="pct"/>
            <w:tcBorders>
              <w:top w:val="double" w:sz="4" w:space="0" w:color="auto"/>
              <w:left w:val="double" w:sz="4" w:space="0" w:color="auto"/>
              <w:bottom w:val="double" w:sz="4" w:space="0" w:color="auto"/>
              <w:right w:val="inset" w:sz="6" w:space="0" w:color="auto"/>
            </w:tcBorders>
          </w:tcPr>
          <w:p w14:paraId="6F0CD480" w14:textId="77777777" w:rsidR="00872565" w:rsidRPr="00E94CF7" w:rsidRDefault="00872565" w:rsidP="00582FDD">
            <w:pPr>
              <w:pStyle w:val="BodyText2"/>
              <w:keepNext/>
              <w:keepLines/>
              <w:spacing w:before="60" w:after="60" w:line="240" w:lineRule="auto"/>
            </w:pPr>
            <w:r w:rsidRPr="00E94CF7">
              <w:t>Very common</w:t>
            </w:r>
          </w:p>
        </w:tc>
        <w:tc>
          <w:tcPr>
            <w:tcW w:w="1507" w:type="pct"/>
            <w:tcBorders>
              <w:top w:val="double" w:sz="4" w:space="0" w:color="auto"/>
              <w:left w:val="inset" w:sz="6" w:space="0" w:color="auto"/>
              <w:bottom w:val="double" w:sz="4" w:space="0" w:color="auto"/>
              <w:right w:val="inset" w:sz="6" w:space="0" w:color="auto"/>
            </w:tcBorders>
          </w:tcPr>
          <w:p w14:paraId="5A412CEE" w14:textId="77777777" w:rsidR="00872565" w:rsidRPr="00E94CF7" w:rsidRDefault="00872565" w:rsidP="00582FDD">
            <w:pPr>
              <w:keepNext/>
              <w:keepLines/>
              <w:tabs>
                <w:tab w:val="left" w:pos="20"/>
              </w:tabs>
              <w:rPr>
                <w:snapToGrid w:val="0"/>
              </w:rPr>
            </w:pPr>
            <w:r w:rsidRPr="00E94CF7">
              <w:t>Common</w:t>
            </w:r>
          </w:p>
        </w:tc>
        <w:tc>
          <w:tcPr>
            <w:tcW w:w="953" w:type="pct"/>
            <w:tcBorders>
              <w:top w:val="double" w:sz="4" w:space="0" w:color="auto"/>
              <w:left w:val="inset" w:sz="6" w:space="0" w:color="auto"/>
              <w:bottom w:val="double" w:sz="4" w:space="0" w:color="auto"/>
              <w:right w:val="double" w:sz="4" w:space="0" w:color="auto"/>
            </w:tcBorders>
          </w:tcPr>
          <w:p w14:paraId="11659F2C" w14:textId="77777777" w:rsidR="00872565" w:rsidRPr="00E94CF7" w:rsidRDefault="00872565" w:rsidP="00582FDD">
            <w:pPr>
              <w:keepNext/>
              <w:keepLines/>
              <w:tabs>
                <w:tab w:val="left" w:pos="20"/>
              </w:tabs>
            </w:pPr>
            <w:r w:rsidRPr="00E94CF7">
              <w:t>Uncommon</w:t>
            </w:r>
          </w:p>
        </w:tc>
      </w:tr>
      <w:tr w:rsidR="00E94CF7" w:rsidRPr="00E94CF7" w14:paraId="2ED25BD6" w14:textId="77777777" w:rsidTr="00F4354E">
        <w:trPr>
          <w:cantSplit/>
        </w:trPr>
        <w:tc>
          <w:tcPr>
            <w:tcW w:w="1507" w:type="pct"/>
            <w:tcBorders>
              <w:top w:val="double" w:sz="4" w:space="0" w:color="auto"/>
              <w:left w:val="double" w:sz="4" w:space="0" w:color="auto"/>
              <w:bottom w:val="inset" w:sz="6" w:space="0" w:color="auto"/>
              <w:right w:val="double" w:sz="4" w:space="0" w:color="auto"/>
            </w:tcBorders>
          </w:tcPr>
          <w:p w14:paraId="22048D49" w14:textId="77777777" w:rsidR="00872565" w:rsidRPr="00E94CF7" w:rsidRDefault="00872565" w:rsidP="00582FDD">
            <w:pPr>
              <w:keepNext/>
              <w:keepLines/>
              <w:tabs>
                <w:tab w:val="left" w:pos="20"/>
              </w:tabs>
              <w:spacing w:line="240" w:lineRule="atLeast"/>
            </w:pPr>
            <w:r w:rsidRPr="00E94CF7">
              <w:t>Infections and infestations</w:t>
            </w:r>
          </w:p>
        </w:tc>
        <w:tc>
          <w:tcPr>
            <w:tcW w:w="1033" w:type="pct"/>
            <w:tcBorders>
              <w:top w:val="double" w:sz="4" w:space="0" w:color="auto"/>
              <w:left w:val="double" w:sz="4" w:space="0" w:color="auto"/>
              <w:bottom w:val="inset" w:sz="6" w:space="0" w:color="auto"/>
              <w:right w:val="inset" w:sz="6" w:space="0" w:color="auto"/>
            </w:tcBorders>
          </w:tcPr>
          <w:p w14:paraId="23ACF8A6" w14:textId="77777777" w:rsidR="00872565" w:rsidRPr="00E94CF7" w:rsidRDefault="00872565" w:rsidP="00582FDD">
            <w:pPr>
              <w:pStyle w:val="BodyText2"/>
              <w:keepNext/>
              <w:keepLines/>
              <w:spacing w:after="0" w:line="240" w:lineRule="atLeast"/>
              <w:rPr>
                <w:u w:val="single"/>
              </w:rPr>
            </w:pPr>
          </w:p>
        </w:tc>
        <w:tc>
          <w:tcPr>
            <w:tcW w:w="1507" w:type="pct"/>
            <w:tcBorders>
              <w:top w:val="double" w:sz="4" w:space="0" w:color="auto"/>
              <w:left w:val="inset" w:sz="6" w:space="0" w:color="auto"/>
              <w:bottom w:val="inset" w:sz="6" w:space="0" w:color="auto"/>
              <w:right w:val="inset" w:sz="6" w:space="0" w:color="auto"/>
            </w:tcBorders>
          </w:tcPr>
          <w:p w14:paraId="3DCBBB97" w14:textId="77777777" w:rsidR="00872565" w:rsidRPr="00E94CF7" w:rsidRDefault="00872565" w:rsidP="00582FDD">
            <w:pPr>
              <w:keepNext/>
              <w:keepLines/>
              <w:tabs>
                <w:tab w:val="left" w:pos="20"/>
              </w:tabs>
              <w:spacing w:line="240" w:lineRule="atLeast"/>
            </w:pPr>
            <w:r w:rsidRPr="00E94CF7">
              <w:t>Gastroenteritis</w:t>
            </w:r>
          </w:p>
        </w:tc>
        <w:tc>
          <w:tcPr>
            <w:tcW w:w="953" w:type="pct"/>
            <w:tcBorders>
              <w:top w:val="double" w:sz="4" w:space="0" w:color="auto"/>
              <w:left w:val="inset" w:sz="6" w:space="0" w:color="auto"/>
              <w:bottom w:val="inset" w:sz="6" w:space="0" w:color="auto"/>
              <w:right w:val="double" w:sz="4" w:space="0" w:color="auto"/>
            </w:tcBorders>
          </w:tcPr>
          <w:p w14:paraId="4BE86E0A" w14:textId="77777777" w:rsidR="00872565" w:rsidRPr="00E94CF7" w:rsidRDefault="00872565" w:rsidP="00582FDD">
            <w:pPr>
              <w:pStyle w:val="Lemm1"/>
              <w:keepNext/>
              <w:keepLines/>
              <w:spacing w:line="240" w:lineRule="atLeast"/>
              <w:rPr>
                <w:rFonts w:ascii="Times New Roman" w:hAnsi="Times New Roman"/>
                <w:szCs w:val="22"/>
                <w:lang w:val="en-GB"/>
              </w:rPr>
            </w:pPr>
          </w:p>
        </w:tc>
      </w:tr>
      <w:tr w:rsidR="00E94CF7" w:rsidRPr="00E94CF7" w14:paraId="0F938397" w14:textId="77777777" w:rsidTr="00F4354E">
        <w:trPr>
          <w:cantSplit/>
        </w:trPr>
        <w:tc>
          <w:tcPr>
            <w:tcW w:w="1507" w:type="pct"/>
            <w:tcBorders>
              <w:top w:val="inset" w:sz="6" w:space="0" w:color="auto"/>
              <w:left w:val="double" w:sz="4" w:space="0" w:color="auto"/>
              <w:bottom w:val="inset" w:sz="6" w:space="0" w:color="auto"/>
              <w:right w:val="double" w:sz="4" w:space="0" w:color="auto"/>
            </w:tcBorders>
          </w:tcPr>
          <w:p w14:paraId="5719F14A" w14:textId="77777777" w:rsidR="00872565" w:rsidRPr="00E94CF7" w:rsidRDefault="00872565" w:rsidP="00582FDD">
            <w:pPr>
              <w:keepNext/>
              <w:keepLines/>
              <w:tabs>
                <w:tab w:val="left" w:pos="20"/>
              </w:tabs>
              <w:spacing w:line="240" w:lineRule="atLeast"/>
            </w:pPr>
            <w:r w:rsidRPr="00E94CF7">
              <w:t>Blood and lymphatic system disorders</w:t>
            </w:r>
          </w:p>
        </w:tc>
        <w:tc>
          <w:tcPr>
            <w:tcW w:w="1033" w:type="pct"/>
            <w:tcBorders>
              <w:top w:val="inset" w:sz="6" w:space="0" w:color="auto"/>
              <w:left w:val="double" w:sz="4" w:space="0" w:color="auto"/>
              <w:bottom w:val="inset" w:sz="6" w:space="0" w:color="auto"/>
              <w:right w:val="inset" w:sz="6" w:space="0" w:color="auto"/>
            </w:tcBorders>
          </w:tcPr>
          <w:p w14:paraId="194A87D7" w14:textId="77777777" w:rsidR="00872565" w:rsidRPr="00E94CF7" w:rsidRDefault="00872565" w:rsidP="00582FDD">
            <w:pPr>
              <w:pStyle w:val="BodyText2"/>
              <w:keepNext/>
              <w:keepLines/>
              <w:tabs>
                <w:tab w:val="left" w:pos="180"/>
              </w:tabs>
              <w:spacing w:after="0" w:line="240" w:lineRule="atLeast"/>
            </w:pPr>
          </w:p>
        </w:tc>
        <w:tc>
          <w:tcPr>
            <w:tcW w:w="1507" w:type="pct"/>
            <w:tcBorders>
              <w:top w:val="inset" w:sz="6" w:space="0" w:color="auto"/>
              <w:left w:val="inset" w:sz="6" w:space="0" w:color="auto"/>
              <w:bottom w:val="inset" w:sz="6" w:space="0" w:color="auto"/>
              <w:right w:val="inset" w:sz="6" w:space="0" w:color="auto"/>
            </w:tcBorders>
          </w:tcPr>
          <w:p w14:paraId="5B4A026B" w14:textId="77777777" w:rsidR="00872565" w:rsidRPr="00E94CF7" w:rsidRDefault="009B2B81" w:rsidP="00582FDD">
            <w:pPr>
              <w:pStyle w:val="Lemm1"/>
              <w:keepNext/>
              <w:keepLines/>
              <w:spacing w:line="240" w:lineRule="atLeast"/>
              <w:rPr>
                <w:rFonts w:ascii="Times New Roman" w:hAnsi="Times New Roman"/>
                <w:snapToGrid w:val="0"/>
                <w:szCs w:val="22"/>
                <w:lang w:val="en-GB"/>
              </w:rPr>
            </w:pPr>
            <w:r w:rsidRPr="00E94CF7">
              <w:rPr>
                <w:rFonts w:ascii="Times New Roman" w:hAnsi="Times New Roman"/>
                <w:szCs w:val="22"/>
                <w:lang w:val="en-GB"/>
              </w:rPr>
              <w:t>Anaemia</w:t>
            </w:r>
            <w:r w:rsidR="00872565" w:rsidRPr="00E94CF7">
              <w:rPr>
                <w:rFonts w:ascii="Times New Roman" w:hAnsi="Times New Roman"/>
                <w:szCs w:val="22"/>
                <w:lang w:val="en-GB"/>
              </w:rPr>
              <w:t xml:space="preserve"> (incl. respective laboratory parameters)</w:t>
            </w:r>
          </w:p>
        </w:tc>
        <w:tc>
          <w:tcPr>
            <w:tcW w:w="953" w:type="pct"/>
            <w:tcBorders>
              <w:top w:val="inset" w:sz="6" w:space="0" w:color="auto"/>
              <w:left w:val="inset" w:sz="6" w:space="0" w:color="auto"/>
              <w:bottom w:val="inset" w:sz="6" w:space="0" w:color="auto"/>
              <w:right w:val="double" w:sz="4" w:space="0" w:color="auto"/>
            </w:tcBorders>
          </w:tcPr>
          <w:p w14:paraId="414BAF5E" w14:textId="77777777" w:rsidR="00872565" w:rsidRPr="00E94CF7" w:rsidRDefault="00872565" w:rsidP="00582FDD">
            <w:pPr>
              <w:keepNext/>
              <w:keepLines/>
              <w:tabs>
                <w:tab w:val="left" w:pos="20"/>
              </w:tabs>
              <w:spacing w:line="240" w:lineRule="atLeast"/>
            </w:pPr>
          </w:p>
        </w:tc>
      </w:tr>
      <w:tr w:rsidR="00E94CF7" w:rsidRPr="00E94CF7" w14:paraId="0DBF6457" w14:textId="77777777" w:rsidTr="00F4354E">
        <w:trPr>
          <w:cantSplit/>
        </w:trPr>
        <w:tc>
          <w:tcPr>
            <w:tcW w:w="1507" w:type="pct"/>
            <w:tcBorders>
              <w:top w:val="inset" w:sz="6" w:space="0" w:color="auto"/>
              <w:left w:val="double" w:sz="4" w:space="0" w:color="auto"/>
              <w:bottom w:val="inset" w:sz="6" w:space="0" w:color="auto"/>
              <w:right w:val="double" w:sz="4" w:space="0" w:color="auto"/>
            </w:tcBorders>
          </w:tcPr>
          <w:p w14:paraId="292BF48D" w14:textId="77777777" w:rsidR="00872565" w:rsidRPr="00E94CF7" w:rsidRDefault="00872565" w:rsidP="00582FDD">
            <w:pPr>
              <w:keepNext/>
              <w:tabs>
                <w:tab w:val="left" w:pos="20"/>
              </w:tabs>
              <w:spacing w:line="240" w:lineRule="atLeast"/>
            </w:pPr>
            <w:r w:rsidRPr="00E94CF7">
              <w:t>Nervous system disorders</w:t>
            </w:r>
          </w:p>
        </w:tc>
        <w:tc>
          <w:tcPr>
            <w:tcW w:w="1033" w:type="pct"/>
            <w:tcBorders>
              <w:top w:val="inset" w:sz="6" w:space="0" w:color="auto"/>
              <w:left w:val="double" w:sz="4" w:space="0" w:color="auto"/>
              <w:bottom w:val="inset" w:sz="6" w:space="0" w:color="auto"/>
              <w:right w:val="inset" w:sz="6" w:space="0" w:color="auto"/>
            </w:tcBorders>
          </w:tcPr>
          <w:p w14:paraId="16517DA6" w14:textId="77777777" w:rsidR="00872565" w:rsidRPr="00E94CF7" w:rsidRDefault="00872565"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Dizziness</w:t>
            </w:r>
            <w:r w:rsidR="007B2B7F" w:rsidRPr="00E94CF7">
              <w:rPr>
                <w:rFonts w:ascii="Times New Roman" w:hAnsi="Times New Roman" w:cs="Times New Roman"/>
                <w:sz w:val="22"/>
                <w:szCs w:val="22"/>
                <w:lang w:val="en-GB"/>
              </w:rPr>
              <w:t>,</w:t>
            </w:r>
          </w:p>
          <w:p w14:paraId="4F4DF42A" w14:textId="77777777" w:rsidR="00872565" w:rsidRPr="00E94CF7" w:rsidRDefault="00872565" w:rsidP="00582FDD">
            <w:pPr>
              <w:pStyle w:val="BodyText2"/>
              <w:keepNext/>
              <w:keepLines/>
              <w:tabs>
                <w:tab w:val="left" w:pos="180"/>
              </w:tabs>
              <w:spacing w:after="0" w:line="240" w:lineRule="atLeast"/>
              <w:rPr>
                <w:u w:val="single"/>
              </w:rPr>
            </w:pPr>
            <w:r w:rsidRPr="00E94CF7">
              <w:t>Headache</w:t>
            </w:r>
          </w:p>
        </w:tc>
        <w:tc>
          <w:tcPr>
            <w:tcW w:w="1507" w:type="pct"/>
            <w:tcBorders>
              <w:top w:val="inset" w:sz="6" w:space="0" w:color="auto"/>
              <w:left w:val="inset" w:sz="6" w:space="0" w:color="auto"/>
              <w:bottom w:val="inset" w:sz="6" w:space="0" w:color="auto"/>
              <w:right w:val="inset" w:sz="6" w:space="0" w:color="auto"/>
            </w:tcBorders>
          </w:tcPr>
          <w:p w14:paraId="7C9CC532" w14:textId="77777777" w:rsidR="00872565" w:rsidRPr="00E94CF7" w:rsidRDefault="00872565" w:rsidP="00582FDD">
            <w:pPr>
              <w:keepNext/>
              <w:tabs>
                <w:tab w:val="left" w:pos="20"/>
              </w:tabs>
              <w:spacing w:line="240" w:lineRule="atLeast"/>
            </w:pPr>
          </w:p>
        </w:tc>
        <w:tc>
          <w:tcPr>
            <w:tcW w:w="953" w:type="pct"/>
            <w:tcBorders>
              <w:top w:val="inset" w:sz="6" w:space="0" w:color="auto"/>
              <w:left w:val="inset" w:sz="6" w:space="0" w:color="auto"/>
              <w:bottom w:val="inset" w:sz="6" w:space="0" w:color="auto"/>
              <w:right w:val="double" w:sz="4" w:space="0" w:color="auto"/>
            </w:tcBorders>
          </w:tcPr>
          <w:p w14:paraId="25461C7B" w14:textId="77777777" w:rsidR="00872565" w:rsidRPr="00E94CF7" w:rsidRDefault="00872565" w:rsidP="00582FDD">
            <w:pPr>
              <w:keepNext/>
              <w:tabs>
                <w:tab w:val="left" w:pos="20"/>
              </w:tabs>
              <w:spacing w:line="240" w:lineRule="atLeast"/>
            </w:pPr>
          </w:p>
        </w:tc>
      </w:tr>
      <w:tr w:rsidR="00E94CF7" w:rsidRPr="00E94CF7" w14:paraId="576E216F" w14:textId="77777777" w:rsidTr="00F4354E">
        <w:trPr>
          <w:cantSplit/>
        </w:trPr>
        <w:tc>
          <w:tcPr>
            <w:tcW w:w="1507" w:type="pct"/>
            <w:tcBorders>
              <w:top w:val="inset" w:sz="6" w:space="0" w:color="auto"/>
              <w:left w:val="double" w:sz="4" w:space="0" w:color="auto"/>
              <w:bottom w:val="inset" w:sz="6" w:space="0" w:color="auto"/>
              <w:right w:val="double" w:sz="4" w:space="0" w:color="auto"/>
            </w:tcBorders>
          </w:tcPr>
          <w:p w14:paraId="0279264A" w14:textId="77777777" w:rsidR="00872565" w:rsidRPr="00E94CF7" w:rsidRDefault="00872565" w:rsidP="00582FDD">
            <w:pPr>
              <w:keepNext/>
              <w:tabs>
                <w:tab w:val="left" w:pos="20"/>
              </w:tabs>
              <w:spacing w:line="240" w:lineRule="atLeast"/>
            </w:pPr>
            <w:r w:rsidRPr="00E94CF7">
              <w:t>Cardiac disorders</w:t>
            </w:r>
          </w:p>
        </w:tc>
        <w:tc>
          <w:tcPr>
            <w:tcW w:w="1033" w:type="pct"/>
            <w:tcBorders>
              <w:top w:val="inset" w:sz="6" w:space="0" w:color="auto"/>
              <w:left w:val="double" w:sz="4" w:space="0" w:color="auto"/>
              <w:bottom w:val="inset" w:sz="6" w:space="0" w:color="auto"/>
              <w:right w:val="inset" w:sz="6" w:space="0" w:color="auto"/>
            </w:tcBorders>
          </w:tcPr>
          <w:p w14:paraId="7CBE9FB3" w14:textId="77777777" w:rsidR="00872565" w:rsidRPr="00E94CF7" w:rsidRDefault="00872565" w:rsidP="00582FDD">
            <w:pPr>
              <w:pStyle w:val="BodyText2"/>
              <w:keepNext/>
              <w:keepLines/>
              <w:tabs>
                <w:tab w:val="left" w:pos="180"/>
              </w:tabs>
              <w:spacing w:after="0" w:line="240" w:lineRule="atLeast"/>
            </w:pPr>
          </w:p>
        </w:tc>
        <w:tc>
          <w:tcPr>
            <w:tcW w:w="1507" w:type="pct"/>
            <w:tcBorders>
              <w:top w:val="inset" w:sz="6" w:space="0" w:color="auto"/>
              <w:left w:val="inset" w:sz="6" w:space="0" w:color="auto"/>
              <w:bottom w:val="inset" w:sz="6" w:space="0" w:color="auto"/>
              <w:right w:val="inset" w:sz="6" w:space="0" w:color="auto"/>
            </w:tcBorders>
          </w:tcPr>
          <w:p w14:paraId="3801866C" w14:textId="77777777" w:rsidR="00872565" w:rsidRPr="00E94CF7" w:rsidRDefault="00872565" w:rsidP="00582FDD">
            <w:pPr>
              <w:keepNext/>
              <w:tabs>
                <w:tab w:val="left" w:pos="20"/>
              </w:tabs>
              <w:spacing w:line="240" w:lineRule="atLeast"/>
              <w:rPr>
                <w:snapToGrid w:val="0"/>
              </w:rPr>
            </w:pPr>
            <w:r w:rsidRPr="00E94CF7">
              <w:t>Palpitations</w:t>
            </w:r>
          </w:p>
        </w:tc>
        <w:tc>
          <w:tcPr>
            <w:tcW w:w="953" w:type="pct"/>
            <w:tcBorders>
              <w:top w:val="inset" w:sz="6" w:space="0" w:color="auto"/>
              <w:left w:val="inset" w:sz="6" w:space="0" w:color="auto"/>
              <w:bottom w:val="inset" w:sz="6" w:space="0" w:color="auto"/>
              <w:right w:val="double" w:sz="4" w:space="0" w:color="auto"/>
            </w:tcBorders>
          </w:tcPr>
          <w:p w14:paraId="2D8EB979" w14:textId="77777777" w:rsidR="00872565" w:rsidRPr="00E94CF7" w:rsidRDefault="00872565" w:rsidP="00582FDD">
            <w:pPr>
              <w:keepNext/>
              <w:tabs>
                <w:tab w:val="left" w:pos="20"/>
              </w:tabs>
              <w:spacing w:line="240" w:lineRule="atLeast"/>
            </w:pPr>
          </w:p>
        </w:tc>
      </w:tr>
      <w:tr w:rsidR="00E94CF7" w:rsidRPr="00E94CF7" w14:paraId="36FC3DEA" w14:textId="77777777" w:rsidTr="00F4354E">
        <w:trPr>
          <w:cantSplit/>
        </w:trPr>
        <w:tc>
          <w:tcPr>
            <w:tcW w:w="1507" w:type="pct"/>
            <w:tcBorders>
              <w:top w:val="inset" w:sz="6" w:space="0" w:color="auto"/>
              <w:left w:val="double" w:sz="4" w:space="0" w:color="auto"/>
              <w:bottom w:val="inset" w:sz="6" w:space="0" w:color="auto"/>
              <w:right w:val="double" w:sz="4" w:space="0" w:color="auto"/>
            </w:tcBorders>
          </w:tcPr>
          <w:p w14:paraId="37058E4B" w14:textId="77777777" w:rsidR="00872565" w:rsidRPr="00E94CF7" w:rsidRDefault="00872565" w:rsidP="00582FDD">
            <w:pPr>
              <w:keepNext/>
              <w:tabs>
                <w:tab w:val="left" w:pos="20"/>
              </w:tabs>
              <w:spacing w:line="240" w:lineRule="atLeast"/>
            </w:pPr>
            <w:r w:rsidRPr="00E94CF7">
              <w:t>Vascular disorders</w:t>
            </w:r>
          </w:p>
        </w:tc>
        <w:tc>
          <w:tcPr>
            <w:tcW w:w="1033" w:type="pct"/>
            <w:tcBorders>
              <w:top w:val="inset" w:sz="6" w:space="0" w:color="auto"/>
              <w:left w:val="double" w:sz="4" w:space="0" w:color="auto"/>
              <w:bottom w:val="inset" w:sz="6" w:space="0" w:color="auto"/>
              <w:right w:val="inset" w:sz="6" w:space="0" w:color="auto"/>
            </w:tcBorders>
          </w:tcPr>
          <w:p w14:paraId="6B30AD75" w14:textId="77777777" w:rsidR="00872565" w:rsidRPr="00E94CF7" w:rsidRDefault="00872565" w:rsidP="00582FDD">
            <w:pPr>
              <w:pStyle w:val="BodyText2"/>
              <w:keepNext/>
              <w:keepLines/>
              <w:tabs>
                <w:tab w:val="left" w:pos="180"/>
              </w:tabs>
              <w:spacing w:after="0" w:line="240" w:lineRule="atLeast"/>
              <w:rPr>
                <w:u w:val="single"/>
              </w:rPr>
            </w:pPr>
          </w:p>
        </w:tc>
        <w:tc>
          <w:tcPr>
            <w:tcW w:w="1507" w:type="pct"/>
            <w:tcBorders>
              <w:top w:val="inset" w:sz="6" w:space="0" w:color="auto"/>
              <w:left w:val="inset" w:sz="6" w:space="0" w:color="auto"/>
              <w:bottom w:val="inset" w:sz="6" w:space="0" w:color="auto"/>
              <w:right w:val="inset" w:sz="6" w:space="0" w:color="auto"/>
            </w:tcBorders>
          </w:tcPr>
          <w:p w14:paraId="457B5604" w14:textId="77777777" w:rsidR="00872565" w:rsidRPr="00E94CF7" w:rsidRDefault="00872565" w:rsidP="00582FDD">
            <w:pPr>
              <w:keepNext/>
              <w:tabs>
                <w:tab w:val="left" w:pos="20"/>
              </w:tabs>
              <w:spacing w:line="240" w:lineRule="atLeast"/>
              <w:rPr>
                <w:snapToGrid w:val="0"/>
              </w:rPr>
            </w:pPr>
            <w:r w:rsidRPr="00E94CF7">
              <w:t>Hypotension</w:t>
            </w:r>
          </w:p>
        </w:tc>
        <w:tc>
          <w:tcPr>
            <w:tcW w:w="953" w:type="pct"/>
            <w:tcBorders>
              <w:top w:val="inset" w:sz="6" w:space="0" w:color="auto"/>
              <w:left w:val="inset" w:sz="6" w:space="0" w:color="auto"/>
              <w:bottom w:val="inset" w:sz="6" w:space="0" w:color="auto"/>
              <w:right w:val="double" w:sz="4" w:space="0" w:color="auto"/>
            </w:tcBorders>
          </w:tcPr>
          <w:p w14:paraId="279FC2AD" w14:textId="77777777" w:rsidR="00872565" w:rsidRPr="00E94CF7" w:rsidRDefault="00872565" w:rsidP="00582FDD">
            <w:pPr>
              <w:keepNext/>
              <w:tabs>
                <w:tab w:val="left" w:pos="20"/>
              </w:tabs>
              <w:spacing w:line="240" w:lineRule="atLeast"/>
            </w:pPr>
          </w:p>
        </w:tc>
      </w:tr>
      <w:tr w:rsidR="00E94CF7" w:rsidRPr="00E94CF7" w14:paraId="02909BB7" w14:textId="77777777" w:rsidTr="00F4354E">
        <w:trPr>
          <w:cantSplit/>
        </w:trPr>
        <w:tc>
          <w:tcPr>
            <w:tcW w:w="1507" w:type="pct"/>
            <w:tcBorders>
              <w:top w:val="inset" w:sz="6" w:space="0" w:color="auto"/>
              <w:left w:val="double" w:sz="4" w:space="0" w:color="auto"/>
              <w:bottom w:val="inset" w:sz="6" w:space="0" w:color="auto"/>
              <w:right w:val="double" w:sz="4" w:space="0" w:color="auto"/>
            </w:tcBorders>
          </w:tcPr>
          <w:p w14:paraId="05E01666" w14:textId="77777777" w:rsidR="00872565" w:rsidRPr="00E94CF7" w:rsidRDefault="00872565" w:rsidP="00582FDD">
            <w:pPr>
              <w:keepNext/>
              <w:tabs>
                <w:tab w:val="left" w:pos="20"/>
              </w:tabs>
              <w:spacing w:line="240" w:lineRule="atLeast"/>
            </w:pPr>
            <w:r w:rsidRPr="00E94CF7">
              <w:t>Respiratory, thoracic and mediastinal disorders</w:t>
            </w:r>
          </w:p>
        </w:tc>
        <w:tc>
          <w:tcPr>
            <w:tcW w:w="1033" w:type="pct"/>
            <w:tcBorders>
              <w:top w:val="inset" w:sz="6" w:space="0" w:color="auto"/>
              <w:left w:val="double" w:sz="4" w:space="0" w:color="auto"/>
              <w:bottom w:val="inset" w:sz="6" w:space="0" w:color="auto"/>
              <w:right w:val="inset" w:sz="6" w:space="0" w:color="auto"/>
            </w:tcBorders>
          </w:tcPr>
          <w:p w14:paraId="00C7F91C" w14:textId="77777777" w:rsidR="00872565" w:rsidRPr="00E94CF7" w:rsidRDefault="00872565" w:rsidP="00582FDD">
            <w:pPr>
              <w:pStyle w:val="BodyText2"/>
              <w:keepNext/>
              <w:keepLines/>
              <w:tabs>
                <w:tab w:val="left" w:pos="180"/>
              </w:tabs>
              <w:spacing w:after="0" w:line="240" w:lineRule="atLeast"/>
              <w:rPr>
                <w:u w:val="single"/>
              </w:rPr>
            </w:pPr>
          </w:p>
        </w:tc>
        <w:tc>
          <w:tcPr>
            <w:tcW w:w="1507" w:type="pct"/>
            <w:tcBorders>
              <w:top w:val="inset" w:sz="6" w:space="0" w:color="auto"/>
              <w:left w:val="inset" w:sz="6" w:space="0" w:color="auto"/>
              <w:bottom w:val="inset" w:sz="6" w:space="0" w:color="auto"/>
              <w:right w:val="inset" w:sz="6" w:space="0" w:color="auto"/>
            </w:tcBorders>
          </w:tcPr>
          <w:p w14:paraId="12AC678A" w14:textId="77777777" w:rsidR="00872565" w:rsidRPr="00E94CF7" w:rsidRDefault="009B2B81"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Haemoptysis</w:t>
            </w:r>
            <w:r w:rsidR="009A2107" w:rsidRPr="00E94CF7">
              <w:rPr>
                <w:rFonts w:ascii="Times New Roman" w:hAnsi="Times New Roman" w:cs="Times New Roman"/>
                <w:sz w:val="22"/>
                <w:szCs w:val="22"/>
                <w:lang w:val="en-GB"/>
              </w:rPr>
              <w:t>,</w:t>
            </w:r>
          </w:p>
          <w:p w14:paraId="7B0CCDBB" w14:textId="77777777" w:rsidR="00872565" w:rsidRPr="00E94CF7" w:rsidRDefault="00872565"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Epistaxis</w:t>
            </w:r>
            <w:r w:rsidR="009A2107" w:rsidRPr="00E94CF7">
              <w:rPr>
                <w:rFonts w:ascii="Times New Roman" w:hAnsi="Times New Roman" w:cs="Times New Roman"/>
                <w:sz w:val="22"/>
                <w:szCs w:val="22"/>
                <w:lang w:val="en-GB"/>
              </w:rPr>
              <w:t>,</w:t>
            </w:r>
          </w:p>
          <w:p w14:paraId="353D77E8" w14:textId="77777777" w:rsidR="00872565" w:rsidRPr="00E94CF7" w:rsidRDefault="00872565" w:rsidP="00582FDD">
            <w:pPr>
              <w:keepNext/>
              <w:tabs>
                <w:tab w:val="left" w:pos="20"/>
              </w:tabs>
              <w:spacing w:line="240" w:lineRule="atLeast"/>
              <w:rPr>
                <w:snapToGrid w:val="0"/>
              </w:rPr>
            </w:pPr>
            <w:r w:rsidRPr="00E94CF7">
              <w:t>Nasal congestion</w:t>
            </w:r>
          </w:p>
        </w:tc>
        <w:tc>
          <w:tcPr>
            <w:tcW w:w="953" w:type="pct"/>
            <w:tcBorders>
              <w:top w:val="inset" w:sz="6" w:space="0" w:color="auto"/>
              <w:left w:val="inset" w:sz="6" w:space="0" w:color="auto"/>
              <w:bottom w:val="inset" w:sz="6" w:space="0" w:color="auto"/>
              <w:right w:val="double" w:sz="4" w:space="0" w:color="auto"/>
            </w:tcBorders>
          </w:tcPr>
          <w:p w14:paraId="122DCFFB" w14:textId="77777777" w:rsidR="00872565" w:rsidRPr="00E94CF7" w:rsidRDefault="00872565" w:rsidP="00582FDD">
            <w:pPr>
              <w:keepNext/>
              <w:tabs>
                <w:tab w:val="left" w:pos="20"/>
              </w:tabs>
              <w:spacing w:line="240" w:lineRule="atLeast"/>
            </w:pPr>
            <w:r w:rsidRPr="00E94CF7">
              <w:t xml:space="preserve">Pulmonary </w:t>
            </w:r>
            <w:r w:rsidR="009B2B81" w:rsidRPr="00E94CF7">
              <w:t>haemorrhage</w:t>
            </w:r>
            <w:r w:rsidRPr="00E94CF7">
              <w:t>*</w:t>
            </w:r>
          </w:p>
        </w:tc>
      </w:tr>
      <w:tr w:rsidR="00E94CF7" w:rsidRPr="00E94CF7" w14:paraId="052173BD" w14:textId="77777777" w:rsidTr="00F4354E">
        <w:trPr>
          <w:cantSplit/>
        </w:trPr>
        <w:tc>
          <w:tcPr>
            <w:tcW w:w="1507" w:type="pct"/>
            <w:tcBorders>
              <w:top w:val="inset" w:sz="6" w:space="0" w:color="auto"/>
              <w:left w:val="double" w:sz="4" w:space="0" w:color="auto"/>
              <w:bottom w:val="inset" w:sz="6" w:space="0" w:color="auto"/>
              <w:right w:val="double" w:sz="4" w:space="0" w:color="auto"/>
            </w:tcBorders>
          </w:tcPr>
          <w:p w14:paraId="00B2728F" w14:textId="77777777" w:rsidR="00872565" w:rsidRPr="00E94CF7" w:rsidRDefault="00872565" w:rsidP="00582FDD">
            <w:pPr>
              <w:keepNext/>
              <w:tabs>
                <w:tab w:val="left" w:pos="20"/>
              </w:tabs>
              <w:spacing w:line="240" w:lineRule="atLeast"/>
            </w:pPr>
            <w:r w:rsidRPr="00E94CF7">
              <w:t>Gastrointestinal disorders</w:t>
            </w:r>
          </w:p>
        </w:tc>
        <w:tc>
          <w:tcPr>
            <w:tcW w:w="1033" w:type="pct"/>
            <w:tcBorders>
              <w:top w:val="inset" w:sz="6" w:space="0" w:color="auto"/>
              <w:left w:val="double" w:sz="4" w:space="0" w:color="auto"/>
              <w:bottom w:val="inset" w:sz="6" w:space="0" w:color="auto"/>
              <w:right w:val="inset" w:sz="6" w:space="0" w:color="auto"/>
            </w:tcBorders>
          </w:tcPr>
          <w:p w14:paraId="58E17878" w14:textId="77777777" w:rsidR="00872565" w:rsidRPr="00E94CF7" w:rsidRDefault="00872565"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Dyspepsia</w:t>
            </w:r>
            <w:r w:rsidR="007B2B7F" w:rsidRPr="00E94CF7">
              <w:rPr>
                <w:rFonts w:ascii="Times New Roman" w:hAnsi="Times New Roman" w:cs="Times New Roman"/>
                <w:sz w:val="22"/>
                <w:szCs w:val="22"/>
                <w:lang w:val="en-GB"/>
              </w:rPr>
              <w:t>,</w:t>
            </w:r>
          </w:p>
          <w:p w14:paraId="5CD77DFC" w14:textId="77777777" w:rsidR="00872565" w:rsidRPr="00E94CF7" w:rsidRDefault="009B2B81"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Diarrhoea</w:t>
            </w:r>
            <w:r w:rsidR="007B2B7F" w:rsidRPr="00E94CF7">
              <w:rPr>
                <w:rFonts w:ascii="Times New Roman" w:hAnsi="Times New Roman" w:cs="Times New Roman"/>
                <w:sz w:val="22"/>
                <w:szCs w:val="22"/>
                <w:lang w:val="en-GB"/>
              </w:rPr>
              <w:t>,</w:t>
            </w:r>
          </w:p>
          <w:p w14:paraId="520916F2" w14:textId="77777777" w:rsidR="00872565" w:rsidRPr="00E94CF7" w:rsidRDefault="00872565"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Nausea</w:t>
            </w:r>
            <w:r w:rsidR="007B2B7F" w:rsidRPr="00E94CF7">
              <w:rPr>
                <w:rFonts w:ascii="Times New Roman" w:hAnsi="Times New Roman" w:cs="Times New Roman"/>
                <w:sz w:val="22"/>
                <w:szCs w:val="22"/>
                <w:lang w:val="en-GB"/>
              </w:rPr>
              <w:t>,</w:t>
            </w:r>
          </w:p>
          <w:p w14:paraId="41C2190E" w14:textId="77777777" w:rsidR="00872565" w:rsidRPr="00E94CF7" w:rsidRDefault="00872565" w:rsidP="00582FDD">
            <w:pPr>
              <w:pStyle w:val="BodyText2"/>
              <w:keepNext/>
              <w:keepLines/>
              <w:tabs>
                <w:tab w:val="left" w:pos="180"/>
              </w:tabs>
              <w:spacing w:after="0" w:line="240" w:lineRule="atLeast"/>
              <w:rPr>
                <w:u w:val="single"/>
              </w:rPr>
            </w:pPr>
            <w:r w:rsidRPr="00E94CF7">
              <w:t>Vomiting</w:t>
            </w:r>
          </w:p>
        </w:tc>
        <w:tc>
          <w:tcPr>
            <w:tcW w:w="1507" w:type="pct"/>
            <w:tcBorders>
              <w:top w:val="inset" w:sz="6" w:space="0" w:color="auto"/>
              <w:left w:val="inset" w:sz="6" w:space="0" w:color="auto"/>
              <w:bottom w:val="inset" w:sz="6" w:space="0" w:color="auto"/>
              <w:right w:val="inset" w:sz="6" w:space="0" w:color="auto"/>
            </w:tcBorders>
          </w:tcPr>
          <w:p w14:paraId="4E481171" w14:textId="77777777" w:rsidR="00D83558" w:rsidRPr="00E94CF7" w:rsidRDefault="00872565"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Gastritis</w:t>
            </w:r>
            <w:r w:rsidR="009B2B81" w:rsidRPr="00E94CF7">
              <w:rPr>
                <w:rFonts w:ascii="Times New Roman" w:hAnsi="Times New Roman" w:cs="Times New Roman"/>
                <w:sz w:val="22"/>
                <w:szCs w:val="22"/>
                <w:lang w:val="en-GB"/>
              </w:rPr>
              <w:t>,</w:t>
            </w:r>
          </w:p>
          <w:p w14:paraId="3DD1F058" w14:textId="77777777" w:rsidR="00D83558" w:rsidRPr="00E94CF7" w:rsidRDefault="00872565"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Gastro</w:t>
            </w:r>
            <w:r w:rsidR="008911A7" w:rsidRPr="00E94CF7">
              <w:rPr>
                <w:rFonts w:ascii="Times New Roman" w:hAnsi="Times New Roman" w:cs="Times New Roman"/>
                <w:sz w:val="22"/>
                <w:szCs w:val="22"/>
                <w:lang w:val="en-GB"/>
              </w:rPr>
              <w:noBreakHyphen/>
            </w:r>
            <w:r w:rsidRPr="00E94CF7">
              <w:rPr>
                <w:rFonts w:ascii="Times New Roman" w:hAnsi="Times New Roman" w:cs="Times New Roman"/>
                <w:sz w:val="22"/>
                <w:szCs w:val="22"/>
                <w:lang w:val="en-GB"/>
              </w:rPr>
              <w:t>oesophageal reflux disease</w:t>
            </w:r>
            <w:r w:rsidR="009B2B81" w:rsidRPr="00E94CF7">
              <w:rPr>
                <w:rFonts w:ascii="Times New Roman" w:hAnsi="Times New Roman" w:cs="Times New Roman"/>
                <w:sz w:val="22"/>
                <w:szCs w:val="22"/>
                <w:lang w:val="en-GB"/>
              </w:rPr>
              <w:t>,</w:t>
            </w:r>
          </w:p>
          <w:p w14:paraId="39FE4712" w14:textId="77777777" w:rsidR="00D83558" w:rsidRPr="00E94CF7" w:rsidRDefault="00872565"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Dysphagia</w:t>
            </w:r>
            <w:r w:rsidR="009B2B81" w:rsidRPr="00E94CF7">
              <w:rPr>
                <w:rFonts w:ascii="Times New Roman" w:hAnsi="Times New Roman" w:cs="Times New Roman"/>
                <w:sz w:val="22"/>
                <w:szCs w:val="22"/>
                <w:lang w:val="en-GB"/>
              </w:rPr>
              <w:t>,</w:t>
            </w:r>
          </w:p>
          <w:p w14:paraId="6AF954FA" w14:textId="77777777" w:rsidR="00872565" w:rsidRPr="00E94CF7" w:rsidRDefault="00872565" w:rsidP="00582FDD">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Gastrointestinal and abdominal pains</w:t>
            </w:r>
            <w:r w:rsidR="009B2B81" w:rsidRPr="00E94CF7">
              <w:rPr>
                <w:rFonts w:ascii="Times New Roman" w:hAnsi="Times New Roman" w:cs="Times New Roman"/>
                <w:sz w:val="22"/>
                <w:szCs w:val="22"/>
                <w:lang w:val="en-GB"/>
              </w:rPr>
              <w:t>,</w:t>
            </w:r>
          </w:p>
          <w:p w14:paraId="7A3DFA0C" w14:textId="77777777" w:rsidR="009B2B81" w:rsidRPr="00E94CF7" w:rsidRDefault="00872565" w:rsidP="00582FDD">
            <w:pPr>
              <w:keepNext/>
              <w:tabs>
                <w:tab w:val="left" w:pos="20"/>
              </w:tabs>
              <w:spacing w:line="240" w:lineRule="atLeast"/>
            </w:pPr>
            <w:r w:rsidRPr="00E94CF7">
              <w:t>Constipation</w:t>
            </w:r>
            <w:r w:rsidR="009B2B81" w:rsidRPr="00E94CF7">
              <w:t>,</w:t>
            </w:r>
            <w:r w:rsidRPr="00E94CF7">
              <w:t xml:space="preserve"> </w:t>
            </w:r>
          </w:p>
          <w:p w14:paraId="36AE88AF" w14:textId="77777777" w:rsidR="00872565" w:rsidRPr="00E94CF7" w:rsidRDefault="00872565" w:rsidP="00582FDD">
            <w:pPr>
              <w:keepNext/>
              <w:tabs>
                <w:tab w:val="left" w:pos="20"/>
              </w:tabs>
              <w:spacing w:line="240" w:lineRule="atLeast"/>
              <w:rPr>
                <w:snapToGrid w:val="0"/>
              </w:rPr>
            </w:pPr>
            <w:r w:rsidRPr="00E94CF7">
              <w:t>Abdominal distension</w:t>
            </w:r>
          </w:p>
        </w:tc>
        <w:tc>
          <w:tcPr>
            <w:tcW w:w="953" w:type="pct"/>
            <w:tcBorders>
              <w:top w:val="inset" w:sz="6" w:space="0" w:color="auto"/>
              <w:left w:val="inset" w:sz="6" w:space="0" w:color="auto"/>
              <w:bottom w:val="inset" w:sz="6" w:space="0" w:color="auto"/>
              <w:right w:val="double" w:sz="4" w:space="0" w:color="auto"/>
            </w:tcBorders>
          </w:tcPr>
          <w:p w14:paraId="60BE71D2" w14:textId="77777777" w:rsidR="00872565" w:rsidRPr="00E94CF7" w:rsidRDefault="00872565" w:rsidP="00582FDD">
            <w:pPr>
              <w:keepNext/>
              <w:tabs>
                <w:tab w:val="left" w:pos="20"/>
              </w:tabs>
              <w:spacing w:line="240" w:lineRule="atLeast"/>
            </w:pPr>
          </w:p>
        </w:tc>
      </w:tr>
      <w:tr w:rsidR="00E94CF7" w:rsidRPr="00E94CF7" w14:paraId="6E6521D3" w14:textId="77777777" w:rsidTr="00F4354E">
        <w:trPr>
          <w:cantSplit/>
        </w:trPr>
        <w:tc>
          <w:tcPr>
            <w:tcW w:w="1507" w:type="pct"/>
            <w:tcBorders>
              <w:top w:val="inset" w:sz="6" w:space="0" w:color="auto"/>
              <w:left w:val="double" w:sz="4" w:space="0" w:color="auto"/>
              <w:bottom w:val="double" w:sz="4" w:space="0" w:color="auto"/>
              <w:right w:val="double" w:sz="4" w:space="0" w:color="auto"/>
            </w:tcBorders>
          </w:tcPr>
          <w:p w14:paraId="6F61C318" w14:textId="77777777" w:rsidR="00872565" w:rsidRPr="00E94CF7" w:rsidRDefault="00872565" w:rsidP="00582FDD">
            <w:pPr>
              <w:keepNext/>
              <w:tabs>
                <w:tab w:val="left" w:pos="20"/>
              </w:tabs>
              <w:spacing w:line="240" w:lineRule="atLeast"/>
            </w:pPr>
            <w:r w:rsidRPr="00E94CF7">
              <w:t>General disorders and administration site conditions</w:t>
            </w:r>
          </w:p>
        </w:tc>
        <w:tc>
          <w:tcPr>
            <w:tcW w:w="1033" w:type="pct"/>
            <w:tcBorders>
              <w:top w:val="inset" w:sz="6" w:space="0" w:color="auto"/>
              <w:left w:val="double" w:sz="4" w:space="0" w:color="auto"/>
              <w:bottom w:val="double" w:sz="4" w:space="0" w:color="auto"/>
              <w:right w:val="inset" w:sz="6" w:space="0" w:color="auto"/>
            </w:tcBorders>
          </w:tcPr>
          <w:p w14:paraId="14865AB8" w14:textId="77777777" w:rsidR="00872565" w:rsidRPr="00E94CF7" w:rsidRDefault="009B2B81" w:rsidP="00582FDD">
            <w:pPr>
              <w:pStyle w:val="BodyText2"/>
              <w:keepNext/>
              <w:tabs>
                <w:tab w:val="left" w:pos="180"/>
              </w:tabs>
              <w:spacing w:after="0" w:line="240" w:lineRule="atLeast"/>
            </w:pPr>
            <w:r w:rsidRPr="00E94CF7">
              <w:t>Oedema</w:t>
            </w:r>
            <w:r w:rsidR="00872565" w:rsidRPr="00E94CF7">
              <w:t xml:space="preserve"> peripheral</w:t>
            </w:r>
          </w:p>
        </w:tc>
        <w:tc>
          <w:tcPr>
            <w:tcW w:w="1507" w:type="pct"/>
            <w:tcBorders>
              <w:top w:val="inset" w:sz="6" w:space="0" w:color="auto"/>
              <w:left w:val="inset" w:sz="6" w:space="0" w:color="auto"/>
              <w:bottom w:val="double" w:sz="4" w:space="0" w:color="auto"/>
              <w:right w:val="inset" w:sz="6" w:space="0" w:color="auto"/>
            </w:tcBorders>
          </w:tcPr>
          <w:p w14:paraId="01530702" w14:textId="77777777" w:rsidR="00872565" w:rsidRPr="00E94CF7" w:rsidRDefault="00872565" w:rsidP="00582FDD">
            <w:pPr>
              <w:keepNext/>
              <w:tabs>
                <w:tab w:val="left" w:pos="20"/>
              </w:tabs>
              <w:spacing w:line="240" w:lineRule="atLeast"/>
              <w:rPr>
                <w:snapToGrid w:val="0"/>
              </w:rPr>
            </w:pPr>
          </w:p>
        </w:tc>
        <w:tc>
          <w:tcPr>
            <w:tcW w:w="953" w:type="pct"/>
            <w:tcBorders>
              <w:top w:val="inset" w:sz="6" w:space="0" w:color="auto"/>
              <w:left w:val="inset" w:sz="6" w:space="0" w:color="auto"/>
              <w:bottom w:val="double" w:sz="4" w:space="0" w:color="auto"/>
              <w:right w:val="double" w:sz="4" w:space="0" w:color="auto"/>
            </w:tcBorders>
          </w:tcPr>
          <w:p w14:paraId="69409A1C" w14:textId="77777777" w:rsidR="00872565" w:rsidRPr="00E94CF7" w:rsidRDefault="00872565" w:rsidP="00582FDD">
            <w:pPr>
              <w:keepNext/>
              <w:tabs>
                <w:tab w:val="left" w:pos="20"/>
              </w:tabs>
              <w:spacing w:line="240" w:lineRule="atLeast"/>
            </w:pPr>
          </w:p>
        </w:tc>
      </w:tr>
    </w:tbl>
    <w:p w14:paraId="38CF9869" w14:textId="77777777" w:rsidR="00FE7C2A" w:rsidRPr="00E94CF7" w:rsidRDefault="00CD3B53" w:rsidP="007974F9">
      <w:pPr>
        <w:keepNext/>
        <w:ind w:left="567" w:hanging="425"/>
      </w:pPr>
      <w:r w:rsidRPr="00E94CF7">
        <w:t>*</w:t>
      </w:r>
      <w:r w:rsidRPr="00E94CF7">
        <w:tab/>
      </w:r>
      <w:r w:rsidR="008D0405" w:rsidRPr="00E94CF7">
        <w:t xml:space="preserve">fatal pulmonary </w:t>
      </w:r>
      <w:r w:rsidR="009B2B81" w:rsidRPr="00E94CF7">
        <w:t>haemorrhage</w:t>
      </w:r>
      <w:r w:rsidR="008D0405" w:rsidRPr="00E94CF7">
        <w:t xml:space="preserve"> was reported in uncontrolled </w:t>
      </w:r>
      <w:r w:rsidR="00F77AE5" w:rsidRPr="00E94CF7">
        <w:t>long term</w:t>
      </w:r>
      <w:r w:rsidR="008D0405" w:rsidRPr="00E94CF7">
        <w:t xml:space="preserve"> extension studies</w:t>
      </w:r>
    </w:p>
    <w:p w14:paraId="0F16B842" w14:textId="77777777" w:rsidR="007974F9" w:rsidRPr="00E94CF7" w:rsidRDefault="007974F9"/>
    <w:p w14:paraId="75A773B8" w14:textId="77777777" w:rsidR="00A61A88" w:rsidRPr="00E94CF7" w:rsidRDefault="00F03714" w:rsidP="00983176">
      <w:pPr>
        <w:pStyle w:val="ParagraphNoBreakAfter"/>
        <w:spacing w:before="0" w:line="240" w:lineRule="auto"/>
        <w:rPr>
          <w:iCs/>
          <w:color w:val="auto"/>
          <w:u w:val="single"/>
        </w:rPr>
      </w:pPr>
      <w:r>
        <w:rPr>
          <w:iCs/>
          <w:color w:val="auto"/>
          <w:u w:val="single"/>
        </w:rPr>
        <w:t>Paediatric</w:t>
      </w:r>
      <w:r w:rsidR="00A61A88" w:rsidRPr="00E94CF7">
        <w:rPr>
          <w:iCs/>
          <w:color w:val="auto"/>
          <w:u w:val="single"/>
        </w:rPr>
        <w:t xml:space="preserve"> patients</w:t>
      </w:r>
    </w:p>
    <w:p w14:paraId="340F5F71" w14:textId="77777777" w:rsidR="00A61A88" w:rsidRPr="00E94CF7" w:rsidRDefault="00A61A88" w:rsidP="00983176">
      <w:pPr>
        <w:pStyle w:val="ParagraphNoBreakAfter"/>
        <w:spacing w:before="0" w:line="240" w:lineRule="auto"/>
        <w:rPr>
          <w:i/>
          <w:color w:val="auto"/>
        </w:rPr>
      </w:pPr>
    </w:p>
    <w:p w14:paraId="4CCD46CB" w14:textId="77777777" w:rsidR="006069EF" w:rsidRDefault="006069EF" w:rsidP="006069EF">
      <w:pPr>
        <w:pStyle w:val="ParagraphNoBreakAfter"/>
        <w:spacing w:before="0" w:line="240" w:lineRule="auto"/>
        <w:rPr>
          <w:color w:val="auto"/>
        </w:rPr>
      </w:pPr>
      <w:r w:rsidRPr="00E52335">
        <w:rPr>
          <w:color w:val="auto"/>
        </w:rPr>
        <w:t xml:space="preserve">The safety of </w:t>
      </w:r>
      <w:r w:rsidRPr="005F249D">
        <w:rPr>
          <w:lang w:val="en-GB"/>
        </w:rPr>
        <w:t>riociguat</w:t>
      </w:r>
      <w:r w:rsidRPr="00E52335">
        <w:rPr>
          <w:color w:val="auto"/>
        </w:rPr>
        <w:t xml:space="preserve"> has been investigated in 24</w:t>
      </w:r>
      <w:bookmarkStart w:id="17" w:name="_Hlk105485598"/>
      <w:r w:rsidRPr="00E94CF7">
        <w:t> </w:t>
      </w:r>
      <w:bookmarkEnd w:id="17"/>
      <w:r>
        <w:rPr>
          <w:color w:val="auto"/>
        </w:rPr>
        <w:t>paediatric</w:t>
      </w:r>
      <w:r w:rsidRPr="00E52335">
        <w:rPr>
          <w:color w:val="auto"/>
        </w:rPr>
        <w:t xml:space="preserve"> patients aged 6</w:t>
      </w:r>
      <w:r w:rsidRPr="00E94CF7">
        <w:t> </w:t>
      </w:r>
      <w:r w:rsidRPr="00E52335">
        <w:rPr>
          <w:color w:val="auto"/>
        </w:rPr>
        <w:t>to less than 18</w:t>
      </w:r>
      <w:r w:rsidRPr="00E94CF7">
        <w:t> </w:t>
      </w:r>
      <w:r w:rsidRPr="00E52335">
        <w:rPr>
          <w:color w:val="auto"/>
        </w:rPr>
        <w:t>years over 24</w:t>
      </w:r>
      <w:r w:rsidRPr="00E94CF7">
        <w:t> </w:t>
      </w:r>
      <w:r w:rsidRPr="00E52335">
        <w:rPr>
          <w:color w:val="auto"/>
        </w:rPr>
        <w:t>weeks in a</w:t>
      </w:r>
      <w:r>
        <w:rPr>
          <w:color w:val="auto"/>
        </w:rPr>
        <w:t>n</w:t>
      </w:r>
      <w:r w:rsidRPr="00E52335">
        <w:rPr>
          <w:color w:val="auto"/>
        </w:rPr>
        <w:t xml:space="preserve"> open-label uncontrolled trial (PATENT-CHILD) consisting of an individual dose titration phase starting with 1</w:t>
      </w:r>
      <w:r w:rsidRPr="00E94CF7">
        <w:t> </w:t>
      </w:r>
      <w:r w:rsidRPr="00E52335">
        <w:rPr>
          <w:color w:val="auto"/>
        </w:rPr>
        <w:t>mg (body weight adjusted) for 8</w:t>
      </w:r>
      <w:r w:rsidRPr="00E94CF7">
        <w:t> </w:t>
      </w:r>
      <w:r w:rsidRPr="00E52335">
        <w:rPr>
          <w:color w:val="auto"/>
        </w:rPr>
        <w:t xml:space="preserve">weeks and a maintenance phase for up </w:t>
      </w:r>
      <w:r w:rsidRPr="00E52335">
        <w:rPr>
          <w:color w:val="auto"/>
        </w:rPr>
        <w:lastRenderedPageBreak/>
        <w:t>to 16</w:t>
      </w:r>
      <w:r w:rsidRPr="00E94CF7">
        <w:t> </w:t>
      </w:r>
      <w:r w:rsidRPr="00FF2B58">
        <w:rPr>
          <w:color w:val="auto"/>
        </w:rPr>
        <w:t xml:space="preserve">weeks </w:t>
      </w:r>
      <w:r w:rsidRPr="005F249D">
        <w:t>(see section</w:t>
      </w:r>
      <w:r w:rsidRPr="002E48B5">
        <w:t> </w:t>
      </w:r>
      <w:r w:rsidRPr="005F249D">
        <w:t>4.2), followed by an optional long-term extension phase</w:t>
      </w:r>
      <w:r w:rsidRPr="00FF2B58">
        <w:rPr>
          <w:color w:val="auto"/>
        </w:rPr>
        <w:t xml:space="preserve">. </w:t>
      </w:r>
      <w:r w:rsidRPr="002E48B5">
        <w:rPr>
          <w:color w:val="auto"/>
        </w:rPr>
        <w:t xml:space="preserve">Most common adverse reactions including the long-term extension phase were hypotension and headache occurring in </w:t>
      </w:r>
      <w:r>
        <w:rPr>
          <w:color w:val="auto"/>
        </w:rPr>
        <w:t>4</w:t>
      </w:r>
      <w:r w:rsidRPr="002E48B5">
        <w:rPr>
          <w:color w:val="auto"/>
        </w:rPr>
        <w:t>/24, and 2/24 patients, respectively.</w:t>
      </w:r>
    </w:p>
    <w:p w14:paraId="7A21C44A" w14:textId="77777777" w:rsidR="00A61A88" w:rsidRPr="00E52335" w:rsidRDefault="00A61A88" w:rsidP="00983176">
      <w:pPr>
        <w:pStyle w:val="ParagraphNoBreakAfter"/>
        <w:keepNext w:val="0"/>
        <w:spacing w:before="0" w:line="240" w:lineRule="auto"/>
        <w:rPr>
          <w:color w:val="auto"/>
        </w:rPr>
      </w:pPr>
    </w:p>
    <w:p w14:paraId="7C745652" w14:textId="77777777" w:rsidR="00A61A88" w:rsidRPr="00E94CF7" w:rsidRDefault="00A61A88" w:rsidP="00983176">
      <w:pPr>
        <w:pStyle w:val="ParagraphNoBreakAfter"/>
        <w:spacing w:before="0" w:line="240" w:lineRule="auto"/>
        <w:rPr>
          <w:color w:val="auto"/>
        </w:rPr>
      </w:pPr>
      <w:r w:rsidRPr="00E52335">
        <w:rPr>
          <w:color w:val="auto"/>
        </w:rPr>
        <w:t>Overall, the safety data is consistent with the safety profile observed in adults.</w:t>
      </w:r>
    </w:p>
    <w:p w14:paraId="16208958" w14:textId="77777777" w:rsidR="00E52335" w:rsidRPr="003D748A" w:rsidRDefault="00E52335" w:rsidP="003D748A">
      <w:pPr>
        <w:spacing w:line="240" w:lineRule="auto"/>
        <w:rPr>
          <w:lang w:val="en-US"/>
        </w:rPr>
      </w:pPr>
    </w:p>
    <w:p w14:paraId="7941AAB0" w14:textId="77777777" w:rsidR="002B2301" w:rsidRPr="00E94CF7" w:rsidRDefault="002B2301">
      <w:pPr>
        <w:pStyle w:val="Default"/>
        <w:keepNext/>
        <w:rPr>
          <w:color w:val="auto"/>
          <w:sz w:val="22"/>
          <w:szCs w:val="22"/>
          <w:u w:val="single"/>
          <w:lang w:val="en-GB"/>
        </w:rPr>
      </w:pPr>
      <w:r w:rsidRPr="00E94CF7">
        <w:rPr>
          <w:bCs/>
          <w:color w:val="auto"/>
          <w:sz w:val="22"/>
          <w:szCs w:val="22"/>
          <w:u w:val="single"/>
          <w:lang w:val="en-GB"/>
        </w:rPr>
        <w:t>Reporting of suspected adverse reactions</w:t>
      </w:r>
    </w:p>
    <w:p w14:paraId="673E2B34" w14:textId="77777777" w:rsidR="00B46E4F" w:rsidRPr="00E94CF7" w:rsidRDefault="00B46E4F" w:rsidP="00582FDD">
      <w:pPr>
        <w:keepNext/>
      </w:pPr>
    </w:p>
    <w:p w14:paraId="570C611A" w14:textId="77777777" w:rsidR="002B2301" w:rsidRPr="00E94CF7" w:rsidRDefault="002B2301" w:rsidP="00582FDD">
      <w:pPr>
        <w:keepNext/>
      </w:pPr>
      <w:r w:rsidRPr="00E94CF7">
        <w:t xml:space="preserve">Reporting suspected adverse reactions </w:t>
      </w:r>
      <w:r w:rsidR="00FA3CB2" w:rsidRPr="00E94CF7">
        <w:t xml:space="preserve">after authorisation of the medicinal product </w:t>
      </w:r>
      <w:r w:rsidRPr="00E94CF7">
        <w:t>is important</w:t>
      </w:r>
      <w:r w:rsidR="00FA3CB2" w:rsidRPr="00E94CF7">
        <w:t>.</w:t>
      </w:r>
      <w:r w:rsidRPr="00E94CF7">
        <w:t xml:space="preserve"> </w:t>
      </w:r>
      <w:r w:rsidR="00FA3CB2" w:rsidRPr="00E94CF7">
        <w:t>It allows continued monitoring of</w:t>
      </w:r>
      <w:r w:rsidRPr="00E94CF7">
        <w:t xml:space="preserve"> the benefit/risk balance of the medicinal product. </w:t>
      </w:r>
      <w:r w:rsidR="005A7638" w:rsidRPr="00E94CF7">
        <w:t xml:space="preserve">Healthcare professionals are asked to report any suspected adverse reactions </w:t>
      </w:r>
      <w:r w:rsidR="005A7638" w:rsidRPr="00E94CF7">
        <w:rPr>
          <w:highlight w:val="lightGray"/>
        </w:rPr>
        <w:t xml:space="preserve">via the national reporting system listed in </w:t>
      </w:r>
      <w:hyperlink r:id="rId14" w:history="1">
        <w:r w:rsidR="00567BC8" w:rsidRPr="00A47A8B">
          <w:rPr>
            <w:rStyle w:val="Hyperlink"/>
            <w:color w:val="1F4E79" w:themeColor="accent5" w:themeShade="80"/>
            <w:highlight w:val="lightGray"/>
          </w:rPr>
          <w:t>Appendix V</w:t>
        </w:r>
      </w:hyperlink>
      <w:r w:rsidR="005A7638" w:rsidRPr="00E94CF7">
        <w:t>.</w:t>
      </w:r>
    </w:p>
    <w:p w14:paraId="10F5FBEA" w14:textId="77777777" w:rsidR="00112F07" w:rsidRPr="00E94CF7" w:rsidRDefault="00112F07" w:rsidP="00582FDD">
      <w:pPr>
        <w:spacing w:line="240" w:lineRule="atLeast"/>
        <w:rPr>
          <w:noProof/>
        </w:rPr>
      </w:pPr>
    </w:p>
    <w:p w14:paraId="47CDEED6" w14:textId="77777777" w:rsidR="00AE7040" w:rsidRPr="00E94CF7" w:rsidRDefault="00AE7040" w:rsidP="00BD2145">
      <w:pPr>
        <w:keepNext/>
        <w:spacing w:line="240" w:lineRule="atLeast"/>
        <w:outlineLvl w:val="2"/>
        <w:rPr>
          <w:b/>
          <w:noProof/>
        </w:rPr>
      </w:pPr>
      <w:r w:rsidRPr="00E94CF7">
        <w:rPr>
          <w:b/>
          <w:noProof/>
        </w:rPr>
        <w:t>4.9</w:t>
      </w:r>
      <w:r w:rsidRPr="00E94CF7">
        <w:rPr>
          <w:b/>
          <w:noProof/>
        </w:rPr>
        <w:tab/>
        <w:t>Overdose</w:t>
      </w:r>
    </w:p>
    <w:p w14:paraId="425075BD" w14:textId="77777777" w:rsidR="00E83C55" w:rsidRPr="00E94CF7" w:rsidRDefault="00E83C55">
      <w:pPr>
        <w:keepNext/>
        <w:spacing w:line="240" w:lineRule="atLeast"/>
        <w:rPr>
          <w:noProof/>
        </w:rPr>
      </w:pPr>
    </w:p>
    <w:p w14:paraId="23C1A004" w14:textId="77777777" w:rsidR="004448DA" w:rsidRPr="00E94CF7" w:rsidRDefault="004448DA">
      <w:pPr>
        <w:keepNext/>
        <w:spacing w:line="240" w:lineRule="atLeast"/>
        <w:rPr>
          <w:noProof/>
        </w:rPr>
      </w:pPr>
      <w:r w:rsidRPr="00E94CF7">
        <w:t>In</w:t>
      </w:r>
      <w:r w:rsidR="00231990">
        <w:t xml:space="preserve"> adults, in</w:t>
      </w:r>
      <w:r w:rsidRPr="00E94CF7">
        <w:t>advertent</w:t>
      </w:r>
      <w:r w:rsidRPr="00E94CF7">
        <w:rPr>
          <w:noProof/>
        </w:rPr>
        <w:t xml:space="preserve"> overdosing with total daily doses of 9 to 25 mg riociguat between 2 to 32 days was reported. Adverse reactions were similar to those seen at lower doses (see section 4.8).</w:t>
      </w:r>
    </w:p>
    <w:p w14:paraId="56247073" w14:textId="77777777" w:rsidR="00E83C55" w:rsidRPr="003D748A" w:rsidRDefault="00E83C55">
      <w:pPr>
        <w:spacing w:line="240" w:lineRule="atLeast"/>
        <w:rPr>
          <w:lang w:val="en-US"/>
        </w:rPr>
      </w:pPr>
    </w:p>
    <w:p w14:paraId="4EFAD20E" w14:textId="77777777" w:rsidR="00FF4A58" w:rsidRPr="00E94CF7" w:rsidRDefault="00AE7040" w:rsidP="00582FDD">
      <w:pPr>
        <w:suppressLineNumbers/>
        <w:spacing w:line="240" w:lineRule="atLeast"/>
        <w:rPr>
          <w:noProof/>
        </w:rPr>
      </w:pPr>
      <w:r w:rsidRPr="00E94CF7">
        <w:rPr>
          <w:noProof/>
        </w:rPr>
        <w:t>In case of overdose, standard supportive measures should be adopted as required.</w:t>
      </w:r>
    </w:p>
    <w:p w14:paraId="07593A9B" w14:textId="77777777" w:rsidR="00FF4A58" w:rsidRPr="00E94CF7" w:rsidRDefault="00AE7040" w:rsidP="00582FDD">
      <w:pPr>
        <w:suppressLineNumbers/>
        <w:spacing w:line="240" w:lineRule="atLeast"/>
        <w:rPr>
          <w:noProof/>
        </w:rPr>
      </w:pPr>
      <w:r w:rsidRPr="00E94CF7">
        <w:rPr>
          <w:noProof/>
        </w:rPr>
        <w:t>In case of pronounced hypotension, active cardiovascular support may be required.</w:t>
      </w:r>
    </w:p>
    <w:p w14:paraId="052A05C8" w14:textId="77777777" w:rsidR="00AE7040" w:rsidRPr="00E94CF7" w:rsidRDefault="007C435E" w:rsidP="00582FDD">
      <w:pPr>
        <w:rPr>
          <w:noProof/>
        </w:rPr>
      </w:pPr>
      <w:r w:rsidRPr="00E94CF7">
        <w:rPr>
          <w:noProof/>
        </w:rPr>
        <w:t>Based on the high plasma protein binding riociguat is not expected to be dialy</w:t>
      </w:r>
      <w:r w:rsidR="00950721" w:rsidRPr="00E94CF7">
        <w:rPr>
          <w:noProof/>
        </w:rPr>
        <w:t>s</w:t>
      </w:r>
      <w:r w:rsidRPr="00E94CF7">
        <w:rPr>
          <w:noProof/>
        </w:rPr>
        <w:t>able.</w:t>
      </w:r>
    </w:p>
    <w:p w14:paraId="382C8959" w14:textId="77777777" w:rsidR="00AE7040" w:rsidRPr="00E94CF7" w:rsidRDefault="00AE7040" w:rsidP="00582FDD">
      <w:pPr>
        <w:spacing w:line="240" w:lineRule="atLeast"/>
        <w:rPr>
          <w:noProof/>
        </w:rPr>
      </w:pPr>
    </w:p>
    <w:p w14:paraId="1F9DDDF2" w14:textId="77777777" w:rsidR="00F67140" w:rsidRPr="00E94CF7" w:rsidRDefault="00F67140" w:rsidP="00582FDD">
      <w:pPr>
        <w:spacing w:line="240" w:lineRule="atLeast"/>
        <w:rPr>
          <w:noProof/>
        </w:rPr>
      </w:pPr>
    </w:p>
    <w:p w14:paraId="065852C0" w14:textId="77777777" w:rsidR="00AE7040" w:rsidRPr="00E94CF7" w:rsidRDefault="00AE7040" w:rsidP="00BD2145">
      <w:pPr>
        <w:keepNext/>
        <w:spacing w:line="240" w:lineRule="atLeast"/>
        <w:outlineLvl w:val="1"/>
        <w:rPr>
          <w:noProof/>
        </w:rPr>
      </w:pPr>
      <w:r w:rsidRPr="00E94CF7">
        <w:rPr>
          <w:b/>
          <w:noProof/>
        </w:rPr>
        <w:t>5.</w:t>
      </w:r>
      <w:r w:rsidRPr="00E94CF7">
        <w:rPr>
          <w:b/>
          <w:noProof/>
        </w:rPr>
        <w:tab/>
        <w:t>PHARMACOLOGICAL PROPERTIES</w:t>
      </w:r>
    </w:p>
    <w:p w14:paraId="056B4E52" w14:textId="77777777" w:rsidR="00AE7040" w:rsidRPr="00E94CF7" w:rsidRDefault="00AE7040" w:rsidP="00582FDD">
      <w:pPr>
        <w:keepNext/>
        <w:spacing w:line="240" w:lineRule="atLeast"/>
        <w:rPr>
          <w:noProof/>
        </w:rPr>
      </w:pPr>
    </w:p>
    <w:p w14:paraId="00A8469B" w14:textId="77777777" w:rsidR="00AE7040" w:rsidRPr="00E94CF7" w:rsidRDefault="00AE7040" w:rsidP="00BD2145">
      <w:pPr>
        <w:keepNext/>
        <w:spacing w:line="240" w:lineRule="atLeast"/>
        <w:outlineLvl w:val="2"/>
        <w:rPr>
          <w:b/>
          <w:noProof/>
        </w:rPr>
      </w:pPr>
      <w:r w:rsidRPr="00E94CF7">
        <w:rPr>
          <w:b/>
          <w:noProof/>
        </w:rPr>
        <w:t xml:space="preserve">5.1 </w:t>
      </w:r>
      <w:r w:rsidRPr="00E94CF7">
        <w:rPr>
          <w:b/>
          <w:noProof/>
        </w:rPr>
        <w:tab/>
        <w:t>Pharmacodynamic properties</w:t>
      </w:r>
    </w:p>
    <w:p w14:paraId="52A95F3B" w14:textId="77777777" w:rsidR="00E83C55" w:rsidRPr="00E94CF7" w:rsidRDefault="00E83C55" w:rsidP="00582FDD">
      <w:pPr>
        <w:keepNext/>
        <w:spacing w:line="240" w:lineRule="atLeast"/>
        <w:rPr>
          <w:noProof/>
        </w:rPr>
      </w:pPr>
    </w:p>
    <w:p w14:paraId="46B739BE" w14:textId="77777777" w:rsidR="00AE7040" w:rsidRPr="00E94CF7" w:rsidRDefault="001E0A9C" w:rsidP="004B4466">
      <w:pPr>
        <w:keepNext/>
        <w:spacing w:line="240" w:lineRule="atLeast"/>
        <w:rPr>
          <w:noProof/>
        </w:rPr>
      </w:pPr>
      <w:r w:rsidRPr="00E94CF7">
        <w:rPr>
          <w:noProof/>
        </w:rPr>
        <w:t>Pharmacotherapeutic group: Antihypertensives (antihypertensives for pulmonary arterial hypertension)</w:t>
      </w:r>
      <w:r w:rsidR="005D0309" w:rsidRPr="004B4466">
        <w:rPr>
          <w:noProof/>
          <w:lang w:val="en-US"/>
        </w:rPr>
        <w:t xml:space="preserve">, </w:t>
      </w:r>
      <w:r w:rsidR="00AE7040" w:rsidRPr="00E94CF7">
        <w:rPr>
          <w:noProof/>
        </w:rPr>
        <w:t>ATC code:</w:t>
      </w:r>
      <w:r w:rsidR="00F4354E" w:rsidRPr="00E94CF7">
        <w:t> </w:t>
      </w:r>
      <w:r w:rsidR="0022632C" w:rsidRPr="00E94CF7">
        <w:rPr>
          <w:noProof/>
        </w:rPr>
        <w:t>C02KX05</w:t>
      </w:r>
    </w:p>
    <w:p w14:paraId="7E2F151F" w14:textId="77777777" w:rsidR="00AE7040" w:rsidRPr="00E94CF7" w:rsidRDefault="00AE7040" w:rsidP="00582FDD">
      <w:pPr>
        <w:spacing w:line="240" w:lineRule="atLeast"/>
        <w:rPr>
          <w:noProof/>
        </w:rPr>
      </w:pPr>
    </w:p>
    <w:p w14:paraId="6F4A4410" w14:textId="77777777" w:rsidR="00AE7040" w:rsidRPr="00E94CF7" w:rsidRDefault="00AE7040" w:rsidP="00582FDD">
      <w:pPr>
        <w:keepNext/>
        <w:spacing w:line="240" w:lineRule="atLeast"/>
        <w:rPr>
          <w:u w:val="single"/>
        </w:rPr>
      </w:pPr>
      <w:r w:rsidRPr="00E94CF7">
        <w:rPr>
          <w:u w:val="single"/>
        </w:rPr>
        <w:t>Mechanism of action</w:t>
      </w:r>
    </w:p>
    <w:p w14:paraId="0F22191E" w14:textId="77777777" w:rsidR="005248C9" w:rsidRPr="00E94CF7" w:rsidRDefault="005248C9" w:rsidP="00582FDD">
      <w:pPr>
        <w:keepNext/>
        <w:spacing w:line="240" w:lineRule="atLeast"/>
        <w:rPr>
          <w:u w:val="single"/>
        </w:rPr>
      </w:pPr>
    </w:p>
    <w:p w14:paraId="2A2A5EC1" w14:textId="77777777" w:rsidR="00551F0D" w:rsidRDefault="00551F0D" w:rsidP="00582FDD">
      <w:pPr>
        <w:keepNext/>
        <w:spacing w:line="240" w:lineRule="atLeast"/>
        <w:rPr>
          <w:iCs/>
          <w:noProof/>
        </w:rPr>
      </w:pPr>
      <w:r w:rsidRPr="00E94CF7">
        <w:rPr>
          <w:iCs/>
          <w:noProof/>
        </w:rPr>
        <w:t>Riociguat is a stimulator of</w:t>
      </w:r>
      <w:r w:rsidR="00A21FC1" w:rsidRPr="00E94CF7">
        <w:rPr>
          <w:iCs/>
          <w:noProof/>
        </w:rPr>
        <w:t xml:space="preserve"> </w:t>
      </w:r>
      <w:r w:rsidRPr="00E94CF7">
        <w:rPr>
          <w:iCs/>
          <w:noProof/>
        </w:rPr>
        <w:t>soluble guanylate cyclase (sGC), an enzyme in the cardiopulmonary system and the receptor for nitric oxide (NO). When NO binds to sGC, the enzyme cataly</w:t>
      </w:r>
      <w:r w:rsidR="00075358" w:rsidRPr="00E94CF7">
        <w:rPr>
          <w:iCs/>
          <w:noProof/>
        </w:rPr>
        <w:t>s</w:t>
      </w:r>
      <w:r w:rsidRPr="00E94CF7">
        <w:rPr>
          <w:iCs/>
          <w:noProof/>
        </w:rPr>
        <w:t>es synthesis of the signa</w:t>
      </w:r>
      <w:r w:rsidR="00075358" w:rsidRPr="00E94CF7">
        <w:rPr>
          <w:iCs/>
          <w:noProof/>
        </w:rPr>
        <w:t>l</w:t>
      </w:r>
      <w:r w:rsidRPr="00E94CF7">
        <w:rPr>
          <w:iCs/>
          <w:noProof/>
        </w:rPr>
        <w:t>ling molecule</w:t>
      </w:r>
      <w:r w:rsidR="00247549" w:rsidRPr="00E94CF7">
        <w:rPr>
          <w:iCs/>
          <w:noProof/>
        </w:rPr>
        <w:t xml:space="preserve"> </w:t>
      </w:r>
      <w:r w:rsidR="002F115C" w:rsidRPr="00E94CF7">
        <w:rPr>
          <w:iCs/>
          <w:noProof/>
        </w:rPr>
        <w:t>cyclic guanosine monophosphate</w:t>
      </w:r>
      <w:r w:rsidR="00A704C9" w:rsidRPr="00E94CF7">
        <w:rPr>
          <w:iCs/>
          <w:noProof/>
        </w:rPr>
        <w:t xml:space="preserve"> (cGMP)</w:t>
      </w:r>
      <w:r w:rsidRPr="00E94CF7">
        <w:rPr>
          <w:iCs/>
          <w:noProof/>
        </w:rPr>
        <w:t xml:space="preserve">. </w:t>
      </w:r>
      <w:r w:rsidR="00551D31" w:rsidRPr="00E94CF7">
        <w:rPr>
          <w:iCs/>
          <w:noProof/>
        </w:rPr>
        <w:t>Intra</w:t>
      </w:r>
      <w:r w:rsidR="00F4354E" w:rsidRPr="00E94CF7">
        <w:rPr>
          <w:iCs/>
          <w:noProof/>
        </w:rPr>
        <w:noBreakHyphen/>
      </w:r>
      <w:r w:rsidR="00551D31" w:rsidRPr="00E94CF7">
        <w:rPr>
          <w:iCs/>
          <w:noProof/>
        </w:rPr>
        <w:t xml:space="preserve">cellular </w:t>
      </w:r>
      <w:r w:rsidRPr="00E94CF7">
        <w:rPr>
          <w:iCs/>
          <w:noProof/>
        </w:rPr>
        <w:t xml:space="preserve">cGMP plays an important role in regulating </w:t>
      </w:r>
      <w:r w:rsidR="002E5152" w:rsidRPr="00E94CF7">
        <w:rPr>
          <w:iCs/>
          <w:noProof/>
        </w:rPr>
        <w:t xml:space="preserve">processes </w:t>
      </w:r>
      <w:r w:rsidR="00F36CDC" w:rsidRPr="00E94CF7">
        <w:rPr>
          <w:iCs/>
          <w:noProof/>
        </w:rPr>
        <w:t>that influence</w:t>
      </w:r>
      <w:r w:rsidRPr="00E94CF7">
        <w:rPr>
          <w:iCs/>
          <w:noProof/>
        </w:rPr>
        <w:t xml:space="preserve"> vascular tone, proliferation, fibrosis, and inflammation.</w:t>
      </w:r>
    </w:p>
    <w:p w14:paraId="3681D733" w14:textId="77777777" w:rsidR="002D0609" w:rsidRPr="00E94CF7" w:rsidRDefault="002D0609" w:rsidP="00582FDD">
      <w:pPr>
        <w:keepNext/>
        <w:spacing w:line="240" w:lineRule="atLeast"/>
        <w:rPr>
          <w:iCs/>
          <w:noProof/>
        </w:rPr>
      </w:pPr>
    </w:p>
    <w:p w14:paraId="2E298523" w14:textId="77777777" w:rsidR="00551F0D" w:rsidRDefault="002F115C" w:rsidP="00582FDD">
      <w:pPr>
        <w:rPr>
          <w:iCs/>
          <w:noProof/>
        </w:rPr>
      </w:pPr>
      <w:r w:rsidRPr="00E94CF7">
        <w:rPr>
          <w:iCs/>
          <w:noProof/>
        </w:rPr>
        <w:t xml:space="preserve">Pulmonary hypertension is associated with endothelial dysfunction, impaired synthesis of </w:t>
      </w:r>
      <w:r w:rsidR="00A704C9" w:rsidRPr="00E94CF7">
        <w:rPr>
          <w:iCs/>
          <w:noProof/>
        </w:rPr>
        <w:t>NO</w:t>
      </w:r>
      <w:r w:rsidRPr="00E94CF7">
        <w:rPr>
          <w:iCs/>
          <w:noProof/>
        </w:rPr>
        <w:t xml:space="preserve"> and insufficient stimulation of the NO</w:t>
      </w:r>
      <w:r w:rsidR="00F4354E" w:rsidRPr="00E94CF7">
        <w:rPr>
          <w:iCs/>
          <w:noProof/>
        </w:rPr>
        <w:noBreakHyphen/>
      </w:r>
      <w:r w:rsidRPr="00E94CF7">
        <w:rPr>
          <w:iCs/>
          <w:noProof/>
        </w:rPr>
        <w:t>sGC</w:t>
      </w:r>
      <w:r w:rsidR="00F4354E" w:rsidRPr="00E94CF7">
        <w:rPr>
          <w:iCs/>
          <w:noProof/>
        </w:rPr>
        <w:noBreakHyphen/>
      </w:r>
      <w:r w:rsidRPr="00E94CF7">
        <w:rPr>
          <w:iCs/>
          <w:noProof/>
        </w:rPr>
        <w:t>cGMP pathway.</w:t>
      </w:r>
    </w:p>
    <w:p w14:paraId="09E55FBE" w14:textId="77777777" w:rsidR="00250083" w:rsidRPr="00E94CF7" w:rsidRDefault="00250083" w:rsidP="00582FDD">
      <w:pPr>
        <w:rPr>
          <w:iCs/>
          <w:noProof/>
        </w:rPr>
      </w:pPr>
    </w:p>
    <w:p w14:paraId="3F96AF33" w14:textId="77777777" w:rsidR="00551F0D" w:rsidRDefault="00551F0D" w:rsidP="00582FDD">
      <w:pPr>
        <w:rPr>
          <w:iCs/>
          <w:noProof/>
        </w:rPr>
      </w:pPr>
      <w:r w:rsidRPr="00E94CF7">
        <w:rPr>
          <w:iCs/>
          <w:noProof/>
        </w:rPr>
        <w:t>Riociguat has a dual mode of action. It sensiti</w:t>
      </w:r>
      <w:r w:rsidR="00075358" w:rsidRPr="00E94CF7">
        <w:rPr>
          <w:iCs/>
          <w:noProof/>
        </w:rPr>
        <w:t>s</w:t>
      </w:r>
      <w:r w:rsidRPr="00E94CF7">
        <w:rPr>
          <w:iCs/>
          <w:noProof/>
        </w:rPr>
        <w:t>es sGC to endogenous NO by stabili</w:t>
      </w:r>
      <w:r w:rsidR="00075358" w:rsidRPr="00E94CF7">
        <w:rPr>
          <w:iCs/>
          <w:noProof/>
        </w:rPr>
        <w:t>s</w:t>
      </w:r>
      <w:r w:rsidRPr="00E94CF7">
        <w:rPr>
          <w:iCs/>
          <w:noProof/>
        </w:rPr>
        <w:t>ing the NO</w:t>
      </w:r>
      <w:r w:rsidR="00F4354E" w:rsidRPr="00E94CF7">
        <w:rPr>
          <w:iCs/>
          <w:noProof/>
        </w:rPr>
        <w:noBreakHyphen/>
      </w:r>
      <w:r w:rsidRPr="00E94CF7">
        <w:rPr>
          <w:iCs/>
          <w:noProof/>
        </w:rPr>
        <w:t>sGC binding. Riociguat also directly stimulates sGC</w:t>
      </w:r>
      <w:r w:rsidR="000E2513" w:rsidRPr="00E94CF7">
        <w:rPr>
          <w:iCs/>
          <w:noProof/>
        </w:rPr>
        <w:t xml:space="preserve"> independently of NO</w:t>
      </w:r>
      <w:r w:rsidRPr="00E94CF7">
        <w:rPr>
          <w:iCs/>
          <w:noProof/>
        </w:rPr>
        <w:t>.</w:t>
      </w:r>
    </w:p>
    <w:p w14:paraId="12CC13B1" w14:textId="77777777" w:rsidR="00250083" w:rsidRPr="00E94CF7" w:rsidRDefault="00250083" w:rsidP="00582FDD">
      <w:pPr>
        <w:rPr>
          <w:iCs/>
          <w:noProof/>
        </w:rPr>
      </w:pPr>
    </w:p>
    <w:p w14:paraId="3A1C30D0" w14:textId="77777777" w:rsidR="00416CD3" w:rsidRPr="00E94CF7" w:rsidRDefault="00551F0D" w:rsidP="00582FDD">
      <w:pPr>
        <w:rPr>
          <w:iCs/>
          <w:noProof/>
        </w:rPr>
      </w:pPr>
      <w:r w:rsidRPr="00E94CF7">
        <w:rPr>
          <w:iCs/>
          <w:noProof/>
        </w:rPr>
        <w:t>Riociguat restores the NO</w:t>
      </w:r>
      <w:r w:rsidR="00F4354E" w:rsidRPr="00E94CF7">
        <w:rPr>
          <w:iCs/>
          <w:noProof/>
        </w:rPr>
        <w:noBreakHyphen/>
      </w:r>
      <w:r w:rsidRPr="00E94CF7">
        <w:rPr>
          <w:iCs/>
          <w:noProof/>
        </w:rPr>
        <w:t>sGC</w:t>
      </w:r>
      <w:r w:rsidR="00F4354E" w:rsidRPr="00E94CF7">
        <w:rPr>
          <w:iCs/>
          <w:noProof/>
        </w:rPr>
        <w:noBreakHyphen/>
      </w:r>
      <w:r w:rsidRPr="00E94CF7">
        <w:rPr>
          <w:iCs/>
          <w:noProof/>
        </w:rPr>
        <w:t>cGMP pathway and leads to increased generation of cGMP.</w:t>
      </w:r>
    </w:p>
    <w:p w14:paraId="66896849" w14:textId="77777777" w:rsidR="002F115C" w:rsidRPr="00E94CF7" w:rsidRDefault="002F115C" w:rsidP="00582FDD">
      <w:pPr>
        <w:spacing w:line="240" w:lineRule="atLeast"/>
        <w:rPr>
          <w:iCs/>
          <w:noProof/>
        </w:rPr>
      </w:pPr>
    </w:p>
    <w:p w14:paraId="4072B8B9" w14:textId="77777777" w:rsidR="00416CD3" w:rsidRPr="00E94CF7" w:rsidRDefault="00416CD3" w:rsidP="00582FDD">
      <w:pPr>
        <w:keepNext/>
        <w:spacing w:line="240" w:lineRule="atLeast"/>
        <w:rPr>
          <w:iCs/>
          <w:noProof/>
          <w:u w:val="single"/>
        </w:rPr>
      </w:pPr>
      <w:r w:rsidRPr="00E94CF7">
        <w:rPr>
          <w:iCs/>
          <w:noProof/>
          <w:u w:val="single"/>
        </w:rPr>
        <w:t>Pharmacodynamic effects</w:t>
      </w:r>
    </w:p>
    <w:p w14:paraId="0C2562E2" w14:textId="77777777" w:rsidR="005248C9" w:rsidRPr="00E94CF7" w:rsidRDefault="005248C9" w:rsidP="00582FDD">
      <w:pPr>
        <w:keepNext/>
        <w:spacing w:line="240" w:lineRule="atLeast"/>
        <w:rPr>
          <w:iCs/>
          <w:noProof/>
          <w:u w:val="single"/>
        </w:rPr>
      </w:pPr>
    </w:p>
    <w:p w14:paraId="114F2B22" w14:textId="77777777" w:rsidR="00AE7040" w:rsidRPr="00E94CF7" w:rsidRDefault="00AE7040" w:rsidP="00582FDD">
      <w:pPr>
        <w:suppressLineNumbers/>
        <w:autoSpaceDE w:val="0"/>
        <w:autoSpaceDN w:val="0"/>
        <w:adjustRightInd w:val="0"/>
        <w:spacing w:line="240" w:lineRule="atLeast"/>
        <w:rPr>
          <w:iCs/>
          <w:noProof/>
        </w:rPr>
      </w:pPr>
      <w:r w:rsidRPr="00E94CF7">
        <w:rPr>
          <w:iCs/>
          <w:noProof/>
        </w:rPr>
        <w:t>Riociguat restores the NO</w:t>
      </w:r>
      <w:r w:rsidR="00F4354E" w:rsidRPr="00E94CF7">
        <w:rPr>
          <w:iCs/>
          <w:noProof/>
        </w:rPr>
        <w:noBreakHyphen/>
      </w:r>
      <w:r w:rsidRPr="00E94CF7">
        <w:rPr>
          <w:iCs/>
          <w:noProof/>
        </w:rPr>
        <w:t>sGC</w:t>
      </w:r>
      <w:r w:rsidR="00F4354E" w:rsidRPr="00E94CF7">
        <w:rPr>
          <w:iCs/>
          <w:noProof/>
        </w:rPr>
        <w:noBreakHyphen/>
      </w:r>
      <w:r w:rsidRPr="00E94CF7">
        <w:rPr>
          <w:iCs/>
          <w:noProof/>
        </w:rPr>
        <w:t>cGMP pathway resulting in a significant improvement of pulmonary vascular h</w:t>
      </w:r>
      <w:r w:rsidR="00075358" w:rsidRPr="00E94CF7">
        <w:rPr>
          <w:iCs/>
          <w:noProof/>
        </w:rPr>
        <w:t>a</w:t>
      </w:r>
      <w:r w:rsidRPr="00E94CF7">
        <w:rPr>
          <w:iCs/>
          <w:noProof/>
        </w:rPr>
        <w:t>emodynamics and an increase in exercise ability.</w:t>
      </w:r>
    </w:p>
    <w:p w14:paraId="25365F37" w14:textId="77777777" w:rsidR="00416CD3" w:rsidRPr="00E94CF7" w:rsidRDefault="003657AA" w:rsidP="00582FDD">
      <w:pPr>
        <w:spacing w:line="240" w:lineRule="atLeast"/>
        <w:rPr>
          <w:iCs/>
          <w:noProof/>
        </w:rPr>
      </w:pPr>
      <w:r w:rsidRPr="00E94CF7">
        <w:rPr>
          <w:iCs/>
          <w:noProof/>
        </w:rPr>
        <w:t xml:space="preserve">There is a direct relationship between riociguat plasma concentration and haemodynamic parameters such as systemic and pulmonary vascular resistance, systolic blood pressure </w:t>
      </w:r>
      <w:r w:rsidR="00406001" w:rsidRPr="00E94CF7">
        <w:rPr>
          <w:iCs/>
          <w:noProof/>
        </w:rPr>
        <w:t xml:space="preserve">and </w:t>
      </w:r>
      <w:r w:rsidRPr="00E94CF7">
        <w:rPr>
          <w:iCs/>
          <w:noProof/>
        </w:rPr>
        <w:t>cardiac output.</w:t>
      </w:r>
    </w:p>
    <w:p w14:paraId="31EF8CBC" w14:textId="77777777" w:rsidR="003657AA" w:rsidRPr="00E94CF7" w:rsidRDefault="003657AA" w:rsidP="00582FDD">
      <w:pPr>
        <w:spacing w:line="240" w:lineRule="atLeast"/>
        <w:rPr>
          <w:iCs/>
          <w:noProof/>
        </w:rPr>
      </w:pPr>
    </w:p>
    <w:p w14:paraId="4DF6D446" w14:textId="77777777" w:rsidR="002F115C" w:rsidRPr="00E94CF7" w:rsidRDefault="00AA6D09" w:rsidP="00582FDD">
      <w:pPr>
        <w:keepNext/>
        <w:autoSpaceDE w:val="0"/>
        <w:autoSpaceDN w:val="0"/>
        <w:adjustRightInd w:val="0"/>
        <w:spacing w:line="240" w:lineRule="auto"/>
        <w:rPr>
          <w:iCs/>
          <w:noProof/>
        </w:rPr>
      </w:pPr>
      <w:r w:rsidRPr="00E94CF7">
        <w:rPr>
          <w:u w:val="single"/>
          <w:lang w:val="en-US"/>
        </w:rPr>
        <w:lastRenderedPageBreak/>
        <w:t>Clinical efficacy and safety</w:t>
      </w:r>
    </w:p>
    <w:p w14:paraId="113A6251" w14:textId="77777777" w:rsidR="00AA6D09" w:rsidRPr="00E94CF7" w:rsidRDefault="00AA6D09" w:rsidP="00582FDD">
      <w:pPr>
        <w:keepNext/>
        <w:spacing w:line="240" w:lineRule="auto"/>
        <w:rPr>
          <w:iCs/>
          <w:noProof/>
        </w:rPr>
      </w:pPr>
    </w:p>
    <w:p w14:paraId="07DA6B96" w14:textId="77777777" w:rsidR="00630BB9" w:rsidRPr="00E94CF7" w:rsidRDefault="00630BB9" w:rsidP="00582FDD">
      <w:pPr>
        <w:keepNext/>
        <w:autoSpaceDE w:val="0"/>
        <w:autoSpaceDN w:val="0"/>
        <w:adjustRightInd w:val="0"/>
        <w:spacing w:line="240" w:lineRule="auto"/>
        <w:rPr>
          <w:i/>
          <w:lang w:val="en-US"/>
        </w:rPr>
      </w:pPr>
      <w:r w:rsidRPr="00E94CF7">
        <w:rPr>
          <w:i/>
          <w:lang w:val="en-US"/>
        </w:rPr>
        <w:t xml:space="preserve">Efficacy in </w:t>
      </w:r>
      <w:r w:rsidR="00D20E40">
        <w:rPr>
          <w:i/>
          <w:lang w:val="en-US"/>
        </w:rPr>
        <w:t xml:space="preserve">adult </w:t>
      </w:r>
      <w:r w:rsidRPr="00E94CF7">
        <w:rPr>
          <w:i/>
          <w:lang w:val="en-US"/>
        </w:rPr>
        <w:t>patients with CTEPH</w:t>
      </w:r>
    </w:p>
    <w:p w14:paraId="615E08C5" w14:textId="77777777" w:rsidR="00301AE4" w:rsidRPr="00E94CF7" w:rsidRDefault="00301AE4" w:rsidP="00582FDD">
      <w:pPr>
        <w:pStyle w:val="BayerBodyTextFull"/>
        <w:keepNext/>
        <w:spacing w:before="0" w:after="0"/>
        <w:rPr>
          <w:sz w:val="22"/>
          <w:szCs w:val="22"/>
        </w:rPr>
      </w:pPr>
    </w:p>
    <w:p w14:paraId="6F835F01" w14:textId="77777777" w:rsidR="00630BB9" w:rsidRPr="00E94CF7" w:rsidRDefault="00630BB9" w:rsidP="00582FDD">
      <w:pPr>
        <w:pStyle w:val="BayerBodyTextFull"/>
        <w:keepNext/>
        <w:spacing w:before="0" w:after="0"/>
        <w:rPr>
          <w:sz w:val="22"/>
          <w:szCs w:val="22"/>
        </w:rPr>
      </w:pPr>
      <w:r w:rsidRPr="00E94CF7">
        <w:rPr>
          <w:sz w:val="22"/>
          <w:szCs w:val="22"/>
        </w:rPr>
        <w:t>A randomised, double</w:t>
      </w:r>
      <w:r w:rsidR="00E53B6C" w:rsidRPr="00E94CF7">
        <w:rPr>
          <w:sz w:val="22"/>
          <w:szCs w:val="22"/>
        </w:rPr>
        <w:noBreakHyphen/>
      </w:r>
      <w:r w:rsidRPr="00E94CF7">
        <w:rPr>
          <w:sz w:val="22"/>
          <w:szCs w:val="22"/>
        </w:rPr>
        <w:t>blind, multi</w:t>
      </w:r>
      <w:r w:rsidR="00E53B6C" w:rsidRPr="00E94CF7">
        <w:rPr>
          <w:sz w:val="22"/>
          <w:szCs w:val="22"/>
        </w:rPr>
        <w:noBreakHyphen/>
      </w:r>
      <w:r w:rsidRPr="00E94CF7">
        <w:rPr>
          <w:sz w:val="22"/>
          <w:szCs w:val="22"/>
        </w:rPr>
        <w:t>national, placebo controlled, phase III study (CHEST</w:t>
      </w:r>
      <w:r w:rsidRPr="00E94CF7">
        <w:rPr>
          <w:sz w:val="22"/>
          <w:szCs w:val="22"/>
        </w:rPr>
        <w:noBreakHyphen/>
        <w:t>1) was conducted in 261</w:t>
      </w:r>
      <w:r w:rsidR="00EE4ADC" w:rsidRPr="00E94CF7">
        <w:rPr>
          <w:sz w:val="22"/>
          <w:szCs w:val="22"/>
        </w:rPr>
        <w:t> </w:t>
      </w:r>
      <w:r w:rsidRPr="00E94CF7">
        <w:rPr>
          <w:sz w:val="22"/>
          <w:szCs w:val="22"/>
        </w:rPr>
        <w:t>adult patients with inoperable chronic thromboembolic</w:t>
      </w:r>
      <w:r w:rsidRPr="00E94CF7" w:rsidDel="0048359F">
        <w:rPr>
          <w:sz w:val="22"/>
          <w:szCs w:val="22"/>
        </w:rPr>
        <w:t xml:space="preserve"> </w:t>
      </w:r>
      <w:r w:rsidRPr="00E94CF7">
        <w:rPr>
          <w:sz w:val="22"/>
          <w:szCs w:val="22"/>
        </w:rPr>
        <w:t xml:space="preserve">pulmonary hypertension (CTEPH) (72%) or persistent or recurrent </w:t>
      </w:r>
      <w:r w:rsidR="00A704C9" w:rsidRPr="00E94CF7">
        <w:rPr>
          <w:sz w:val="22"/>
          <w:szCs w:val="22"/>
        </w:rPr>
        <w:t xml:space="preserve">CTEPH </w:t>
      </w:r>
      <w:r w:rsidRPr="00E94CF7">
        <w:rPr>
          <w:sz w:val="22"/>
          <w:szCs w:val="22"/>
        </w:rPr>
        <w:t>after pulmonary endarterectomy (PEA</w:t>
      </w:r>
      <w:r w:rsidR="00A704C9" w:rsidRPr="00E94CF7">
        <w:rPr>
          <w:sz w:val="22"/>
          <w:szCs w:val="22"/>
        </w:rPr>
        <w:t>;</w:t>
      </w:r>
      <w:r w:rsidR="00EE4ADC" w:rsidRPr="00E94CF7">
        <w:rPr>
          <w:sz w:val="22"/>
          <w:szCs w:val="22"/>
        </w:rPr>
        <w:t> </w:t>
      </w:r>
      <w:r w:rsidRPr="00E94CF7">
        <w:rPr>
          <w:sz w:val="22"/>
          <w:szCs w:val="22"/>
        </w:rPr>
        <w:t>2</w:t>
      </w:r>
      <w:r w:rsidR="00457B94" w:rsidRPr="00E94CF7">
        <w:rPr>
          <w:sz w:val="22"/>
          <w:szCs w:val="22"/>
        </w:rPr>
        <w:t>8</w:t>
      </w:r>
      <w:r w:rsidRPr="00E94CF7">
        <w:rPr>
          <w:sz w:val="22"/>
          <w:szCs w:val="22"/>
        </w:rPr>
        <w:t>%). During the first 8</w:t>
      </w:r>
      <w:r w:rsidR="00EE4ADC" w:rsidRPr="00E94CF7">
        <w:rPr>
          <w:sz w:val="22"/>
          <w:szCs w:val="22"/>
        </w:rPr>
        <w:t> </w:t>
      </w:r>
      <w:r w:rsidRPr="00E94CF7">
        <w:rPr>
          <w:sz w:val="22"/>
          <w:szCs w:val="22"/>
        </w:rPr>
        <w:t>weeks riociguat was titrated every 2</w:t>
      </w:r>
      <w:r w:rsidR="00F4354E" w:rsidRPr="00E94CF7">
        <w:rPr>
          <w:sz w:val="22"/>
          <w:szCs w:val="22"/>
        </w:rPr>
        <w:noBreakHyphen/>
      </w:r>
      <w:r w:rsidRPr="00E94CF7">
        <w:rPr>
          <w:sz w:val="22"/>
          <w:szCs w:val="22"/>
        </w:rPr>
        <w:t>weeks based on the patient’s systolic blood pressure and signs or symptoms of hypotension to the optimal individual dose (range 0.5</w:t>
      </w:r>
      <w:r w:rsidR="00EE4ADC" w:rsidRPr="00E94CF7">
        <w:rPr>
          <w:sz w:val="22"/>
          <w:szCs w:val="22"/>
        </w:rPr>
        <w:t> </w:t>
      </w:r>
      <w:r w:rsidRPr="00E94CF7">
        <w:rPr>
          <w:sz w:val="22"/>
          <w:szCs w:val="22"/>
        </w:rPr>
        <w:t>mg to 2.5</w:t>
      </w:r>
      <w:r w:rsidR="00EE4ADC" w:rsidRPr="00E94CF7">
        <w:rPr>
          <w:sz w:val="22"/>
          <w:szCs w:val="22"/>
        </w:rPr>
        <w:t> </w:t>
      </w:r>
      <w:r w:rsidRPr="00E94CF7">
        <w:rPr>
          <w:sz w:val="22"/>
          <w:szCs w:val="22"/>
        </w:rPr>
        <w:t xml:space="preserve">mg </w:t>
      </w:r>
      <w:r w:rsidR="00941487">
        <w:rPr>
          <w:sz w:val="22"/>
          <w:szCs w:val="22"/>
          <w:lang w:val="en-GB"/>
        </w:rPr>
        <w:t>3</w:t>
      </w:r>
      <w:r w:rsidR="00941487" w:rsidRPr="00E94CF7">
        <w:rPr>
          <w:sz w:val="22"/>
          <w:szCs w:val="22"/>
          <w:lang w:val="en-GB"/>
        </w:rPr>
        <w:t> </w:t>
      </w:r>
      <w:r w:rsidRPr="00811E26">
        <w:rPr>
          <w:sz w:val="22"/>
          <w:szCs w:val="22"/>
        </w:rPr>
        <w:t>times daily</w:t>
      </w:r>
      <w:r w:rsidRPr="00E94CF7">
        <w:rPr>
          <w:sz w:val="22"/>
          <w:szCs w:val="22"/>
        </w:rPr>
        <w:t>) which was</w:t>
      </w:r>
      <w:r w:rsidR="00A704C9" w:rsidRPr="00E94CF7">
        <w:rPr>
          <w:sz w:val="22"/>
          <w:szCs w:val="22"/>
        </w:rPr>
        <w:t xml:space="preserve"> then</w:t>
      </w:r>
      <w:r w:rsidRPr="00E94CF7">
        <w:rPr>
          <w:sz w:val="22"/>
          <w:szCs w:val="22"/>
        </w:rPr>
        <w:t xml:space="preserve"> maintained for a further 8</w:t>
      </w:r>
      <w:r w:rsidR="00EE4ADC" w:rsidRPr="00E94CF7">
        <w:rPr>
          <w:sz w:val="22"/>
          <w:szCs w:val="22"/>
        </w:rPr>
        <w:t> </w:t>
      </w:r>
      <w:r w:rsidRPr="00E94CF7">
        <w:rPr>
          <w:sz w:val="22"/>
          <w:szCs w:val="22"/>
        </w:rPr>
        <w:t>weeks. The primary endpoint of the study was the placebo adjusted change from baseline in 6</w:t>
      </w:r>
      <w:r w:rsidR="00E53B6C" w:rsidRPr="00E94CF7">
        <w:rPr>
          <w:sz w:val="22"/>
          <w:szCs w:val="22"/>
        </w:rPr>
        <w:noBreakHyphen/>
      </w:r>
      <w:r w:rsidRPr="00E94CF7">
        <w:rPr>
          <w:sz w:val="22"/>
          <w:szCs w:val="22"/>
        </w:rPr>
        <w:t xml:space="preserve">minute walk distance (6MWD) at </w:t>
      </w:r>
      <w:r w:rsidR="00A704C9" w:rsidRPr="00E94CF7">
        <w:rPr>
          <w:sz w:val="22"/>
          <w:szCs w:val="22"/>
        </w:rPr>
        <w:t xml:space="preserve">the </w:t>
      </w:r>
      <w:r w:rsidRPr="00E94CF7">
        <w:rPr>
          <w:sz w:val="22"/>
          <w:szCs w:val="22"/>
        </w:rPr>
        <w:t>last visit (week</w:t>
      </w:r>
      <w:r w:rsidR="00EE4ADC" w:rsidRPr="00E94CF7">
        <w:rPr>
          <w:sz w:val="22"/>
          <w:szCs w:val="22"/>
        </w:rPr>
        <w:t> </w:t>
      </w:r>
      <w:r w:rsidRPr="00E94CF7">
        <w:rPr>
          <w:sz w:val="22"/>
          <w:szCs w:val="22"/>
        </w:rPr>
        <w:t>16).</w:t>
      </w:r>
    </w:p>
    <w:p w14:paraId="1DE0A9B8" w14:textId="77777777" w:rsidR="00301AE4" w:rsidRPr="00E94CF7" w:rsidRDefault="00630BB9" w:rsidP="00582FDD">
      <w:pPr>
        <w:pStyle w:val="BayerBodyTextFull"/>
        <w:spacing w:before="0" w:after="0"/>
        <w:rPr>
          <w:sz w:val="22"/>
          <w:szCs w:val="22"/>
        </w:rPr>
      </w:pPr>
      <w:r w:rsidRPr="00E94CF7">
        <w:rPr>
          <w:sz w:val="22"/>
          <w:szCs w:val="22"/>
        </w:rPr>
        <w:t xml:space="preserve">At the last visit, the increase in 6MWD in patients treated with riociguat was 46 m (95% </w:t>
      </w:r>
      <w:r w:rsidR="0084196F" w:rsidRPr="00E94CF7">
        <w:rPr>
          <w:sz w:val="22"/>
          <w:szCs w:val="22"/>
        </w:rPr>
        <w:t xml:space="preserve">confidence interval </w:t>
      </w:r>
      <w:r w:rsidRPr="00E94CF7">
        <w:rPr>
          <w:sz w:val="22"/>
          <w:szCs w:val="22"/>
        </w:rPr>
        <w:t xml:space="preserve">(CI): 25 m to 67 m; p&lt;0.0001), compared to placebo. Results were consistent in </w:t>
      </w:r>
      <w:r w:rsidR="00B26F63" w:rsidRPr="00E94CF7">
        <w:rPr>
          <w:sz w:val="22"/>
          <w:szCs w:val="22"/>
        </w:rPr>
        <w:t xml:space="preserve">the main </w:t>
      </w:r>
      <w:r w:rsidRPr="00E94CF7">
        <w:rPr>
          <w:sz w:val="22"/>
          <w:szCs w:val="22"/>
        </w:rPr>
        <w:t>sub</w:t>
      </w:r>
      <w:r w:rsidR="00E53B6C" w:rsidRPr="00E94CF7">
        <w:rPr>
          <w:sz w:val="22"/>
          <w:szCs w:val="22"/>
        </w:rPr>
        <w:noBreakHyphen/>
      </w:r>
      <w:r w:rsidRPr="00E94CF7">
        <w:rPr>
          <w:sz w:val="22"/>
          <w:szCs w:val="22"/>
        </w:rPr>
        <w:t xml:space="preserve">groups evaluated (ITT analysis, see </w:t>
      </w:r>
      <w:r w:rsidR="00255777" w:rsidRPr="00E94CF7">
        <w:rPr>
          <w:sz w:val="22"/>
          <w:szCs w:val="22"/>
        </w:rPr>
        <w:t>table </w:t>
      </w:r>
      <w:r w:rsidR="003C20DA" w:rsidRPr="00E94CF7">
        <w:rPr>
          <w:sz w:val="22"/>
          <w:szCs w:val="22"/>
        </w:rPr>
        <w:t>2</w:t>
      </w:r>
      <w:r w:rsidRPr="00E94CF7">
        <w:rPr>
          <w:sz w:val="22"/>
          <w:szCs w:val="22"/>
        </w:rPr>
        <w:t>).</w:t>
      </w:r>
    </w:p>
    <w:p w14:paraId="4EDBB12A" w14:textId="77777777" w:rsidR="00301AE4" w:rsidRPr="00E94CF7" w:rsidRDefault="00301AE4" w:rsidP="00582FDD">
      <w:pPr>
        <w:pStyle w:val="BayerBodyTextFull"/>
        <w:spacing w:before="0" w:after="0"/>
        <w:rPr>
          <w:sz w:val="22"/>
          <w:szCs w:val="22"/>
        </w:rPr>
      </w:pPr>
    </w:p>
    <w:p w14:paraId="5D28705F" w14:textId="77777777" w:rsidR="008163B0" w:rsidRPr="00E94CF7" w:rsidRDefault="008163B0" w:rsidP="00582FDD">
      <w:pPr>
        <w:pStyle w:val="BayerBodyTextFull"/>
        <w:keepNext/>
        <w:spacing w:before="0" w:after="0"/>
        <w:rPr>
          <w:sz w:val="22"/>
          <w:szCs w:val="22"/>
        </w:rPr>
      </w:pPr>
      <w:r w:rsidRPr="00E94CF7">
        <w:rPr>
          <w:b/>
          <w:sz w:val="22"/>
          <w:szCs w:val="22"/>
        </w:rPr>
        <w:lastRenderedPageBreak/>
        <w:t>Table 2:</w:t>
      </w:r>
      <w:r w:rsidRPr="00E94CF7">
        <w:rPr>
          <w:sz w:val="22"/>
          <w:szCs w:val="22"/>
        </w:rPr>
        <w:t xml:space="preserve"> Effects of riociguat on 6MWD in CHEST</w:t>
      </w:r>
      <w:r w:rsidRPr="00E94CF7">
        <w:rPr>
          <w:sz w:val="22"/>
          <w:szCs w:val="22"/>
        </w:rPr>
        <w:noBreakHyphen/>
        <w:t>1 at last visit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693"/>
        <w:gridCol w:w="2694"/>
      </w:tblGrid>
      <w:tr w:rsidR="00E94CF7" w:rsidRPr="00E94CF7" w14:paraId="4C32D98A" w14:textId="77777777" w:rsidTr="00B60EEC">
        <w:tc>
          <w:tcPr>
            <w:tcW w:w="3402" w:type="dxa"/>
            <w:tcBorders>
              <w:top w:val="single" w:sz="4" w:space="0" w:color="auto"/>
              <w:left w:val="single" w:sz="4" w:space="0" w:color="auto"/>
              <w:bottom w:val="single" w:sz="4" w:space="0" w:color="auto"/>
              <w:right w:val="single" w:sz="4" w:space="0" w:color="auto"/>
            </w:tcBorders>
          </w:tcPr>
          <w:p w14:paraId="736BDDBA" w14:textId="77777777" w:rsidR="008163B0" w:rsidRPr="00E94CF7" w:rsidRDefault="008163B0" w:rsidP="00582FDD">
            <w:pPr>
              <w:pStyle w:val="BayerBodyTextFull"/>
              <w:keepNext/>
              <w:spacing w:before="0" w:after="0"/>
              <w:jc w:val="center"/>
              <w:rPr>
                <w:b/>
                <w:sz w:val="22"/>
                <w:szCs w:val="22"/>
              </w:rPr>
            </w:pPr>
            <w:r w:rsidRPr="00E94CF7">
              <w:rPr>
                <w:b/>
                <w:sz w:val="22"/>
                <w:szCs w:val="22"/>
              </w:rPr>
              <w:t>Entire patient population</w:t>
            </w:r>
          </w:p>
        </w:tc>
        <w:tc>
          <w:tcPr>
            <w:tcW w:w="2693" w:type="dxa"/>
            <w:tcBorders>
              <w:top w:val="single" w:sz="4" w:space="0" w:color="auto"/>
              <w:left w:val="single" w:sz="4" w:space="0" w:color="auto"/>
              <w:bottom w:val="single" w:sz="4" w:space="0" w:color="auto"/>
              <w:right w:val="single" w:sz="4" w:space="0" w:color="auto"/>
            </w:tcBorders>
          </w:tcPr>
          <w:p w14:paraId="0C261405" w14:textId="77777777" w:rsidR="008163B0" w:rsidRPr="00E94CF7" w:rsidRDefault="008163B0" w:rsidP="00582FDD">
            <w:pPr>
              <w:pStyle w:val="BayerBodyTextFull"/>
              <w:keepNext/>
              <w:spacing w:before="0" w:after="0"/>
              <w:jc w:val="center"/>
              <w:rPr>
                <w:b/>
                <w:sz w:val="22"/>
                <w:szCs w:val="22"/>
              </w:rPr>
            </w:pPr>
            <w:r w:rsidRPr="00E94CF7">
              <w:rPr>
                <w:b/>
                <w:sz w:val="22"/>
                <w:szCs w:val="22"/>
              </w:rPr>
              <w:t xml:space="preserve">Riociguat </w:t>
            </w:r>
          </w:p>
          <w:p w14:paraId="2BDAC994" w14:textId="77777777" w:rsidR="008163B0" w:rsidRPr="00E94CF7" w:rsidRDefault="008163B0" w:rsidP="00582FDD">
            <w:pPr>
              <w:pStyle w:val="BayerBodyTextFull"/>
              <w:keepNext/>
              <w:spacing w:before="0" w:after="0"/>
              <w:jc w:val="center"/>
              <w:rPr>
                <w:b/>
                <w:sz w:val="22"/>
                <w:szCs w:val="22"/>
              </w:rPr>
            </w:pPr>
            <w:r w:rsidRPr="00E94CF7">
              <w:rPr>
                <w:b/>
                <w:sz w:val="22"/>
                <w:szCs w:val="22"/>
              </w:rPr>
              <w:t>(n=173)</w:t>
            </w:r>
          </w:p>
        </w:tc>
        <w:tc>
          <w:tcPr>
            <w:tcW w:w="2694" w:type="dxa"/>
            <w:tcBorders>
              <w:top w:val="single" w:sz="4" w:space="0" w:color="auto"/>
              <w:left w:val="single" w:sz="4" w:space="0" w:color="auto"/>
              <w:bottom w:val="single" w:sz="4" w:space="0" w:color="auto"/>
              <w:right w:val="single" w:sz="4" w:space="0" w:color="auto"/>
            </w:tcBorders>
          </w:tcPr>
          <w:p w14:paraId="0373EA5E" w14:textId="77777777" w:rsidR="008163B0" w:rsidRPr="00E94CF7" w:rsidRDefault="008163B0" w:rsidP="00582FDD">
            <w:pPr>
              <w:pStyle w:val="BayerBodyTextFull"/>
              <w:keepNext/>
              <w:spacing w:before="0" w:after="0"/>
              <w:jc w:val="center"/>
              <w:rPr>
                <w:b/>
                <w:sz w:val="22"/>
                <w:szCs w:val="22"/>
              </w:rPr>
            </w:pPr>
            <w:r w:rsidRPr="00E94CF7">
              <w:rPr>
                <w:b/>
                <w:sz w:val="22"/>
                <w:szCs w:val="22"/>
              </w:rPr>
              <w:t>Placebo</w:t>
            </w:r>
          </w:p>
          <w:p w14:paraId="10F2C316" w14:textId="77777777" w:rsidR="008163B0" w:rsidRPr="00E94CF7" w:rsidRDefault="008163B0" w:rsidP="00582FDD">
            <w:pPr>
              <w:pStyle w:val="BayerBodyTextFull"/>
              <w:keepNext/>
              <w:spacing w:before="0" w:after="0"/>
              <w:jc w:val="center"/>
              <w:rPr>
                <w:b/>
                <w:sz w:val="22"/>
                <w:szCs w:val="22"/>
              </w:rPr>
            </w:pPr>
            <w:r w:rsidRPr="00E94CF7">
              <w:rPr>
                <w:b/>
                <w:sz w:val="22"/>
                <w:szCs w:val="22"/>
              </w:rPr>
              <w:t>(n=88)</w:t>
            </w:r>
          </w:p>
        </w:tc>
      </w:tr>
      <w:tr w:rsidR="00E94CF7" w:rsidRPr="00E94CF7" w14:paraId="43CD7F19" w14:textId="77777777" w:rsidTr="00B60EEC">
        <w:tc>
          <w:tcPr>
            <w:tcW w:w="3402" w:type="dxa"/>
            <w:tcBorders>
              <w:top w:val="single" w:sz="4" w:space="0" w:color="auto"/>
              <w:left w:val="single" w:sz="4" w:space="0" w:color="auto"/>
              <w:bottom w:val="single" w:sz="4" w:space="0" w:color="auto"/>
              <w:right w:val="single" w:sz="4" w:space="0" w:color="auto"/>
            </w:tcBorders>
          </w:tcPr>
          <w:p w14:paraId="55D065F6" w14:textId="77777777" w:rsidR="008163B0" w:rsidRPr="00E94CF7" w:rsidRDefault="008163B0" w:rsidP="00582FDD">
            <w:pPr>
              <w:pStyle w:val="BayerBodyTextFull"/>
              <w:keepNext/>
              <w:spacing w:before="0" w:after="0"/>
              <w:rPr>
                <w:sz w:val="22"/>
                <w:szCs w:val="22"/>
              </w:rPr>
            </w:pPr>
            <w:r w:rsidRPr="00E94CF7">
              <w:rPr>
                <w:sz w:val="22"/>
                <w:szCs w:val="22"/>
              </w:rPr>
              <w:t>Baseline (m)</w:t>
            </w:r>
          </w:p>
          <w:p w14:paraId="36E47E9C"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Borders>
              <w:top w:val="single" w:sz="4" w:space="0" w:color="auto"/>
              <w:left w:val="single" w:sz="4" w:space="0" w:color="auto"/>
              <w:bottom w:val="single" w:sz="4" w:space="0" w:color="auto"/>
              <w:right w:val="single" w:sz="4" w:space="0" w:color="auto"/>
            </w:tcBorders>
          </w:tcPr>
          <w:p w14:paraId="76DA0441" w14:textId="77777777" w:rsidR="008163B0" w:rsidRPr="00E94CF7" w:rsidRDefault="008163B0" w:rsidP="00582FDD">
            <w:pPr>
              <w:pStyle w:val="BayerBodyTextFull"/>
              <w:keepNext/>
              <w:spacing w:before="0" w:after="0"/>
              <w:jc w:val="center"/>
              <w:rPr>
                <w:sz w:val="22"/>
                <w:szCs w:val="22"/>
              </w:rPr>
            </w:pPr>
            <w:r w:rsidRPr="00E94CF7">
              <w:rPr>
                <w:sz w:val="22"/>
                <w:szCs w:val="22"/>
              </w:rPr>
              <w:t>342</w:t>
            </w:r>
          </w:p>
          <w:p w14:paraId="24E22CCC" w14:textId="77777777" w:rsidR="008163B0" w:rsidRPr="00E94CF7" w:rsidRDefault="008163B0" w:rsidP="00582FDD">
            <w:pPr>
              <w:pStyle w:val="BayerBodyTextFull"/>
              <w:keepNext/>
              <w:spacing w:before="0" w:after="0"/>
              <w:jc w:val="center"/>
              <w:rPr>
                <w:sz w:val="22"/>
                <w:szCs w:val="22"/>
              </w:rPr>
            </w:pPr>
            <w:r w:rsidRPr="00E94CF7">
              <w:rPr>
                <w:sz w:val="22"/>
                <w:szCs w:val="22"/>
              </w:rPr>
              <w:t>[82]</w:t>
            </w:r>
          </w:p>
        </w:tc>
        <w:tc>
          <w:tcPr>
            <w:tcW w:w="2694" w:type="dxa"/>
            <w:tcBorders>
              <w:top w:val="single" w:sz="4" w:space="0" w:color="auto"/>
              <w:left w:val="single" w:sz="4" w:space="0" w:color="auto"/>
              <w:bottom w:val="single" w:sz="4" w:space="0" w:color="auto"/>
              <w:right w:val="single" w:sz="4" w:space="0" w:color="auto"/>
            </w:tcBorders>
          </w:tcPr>
          <w:p w14:paraId="13DD5944" w14:textId="77777777" w:rsidR="008163B0" w:rsidRPr="00E94CF7" w:rsidRDefault="008163B0" w:rsidP="00582FDD">
            <w:pPr>
              <w:pStyle w:val="BayerBodyTextFull"/>
              <w:keepNext/>
              <w:spacing w:before="0" w:after="0"/>
              <w:jc w:val="center"/>
              <w:rPr>
                <w:sz w:val="22"/>
                <w:szCs w:val="22"/>
              </w:rPr>
            </w:pPr>
            <w:r w:rsidRPr="00E94CF7">
              <w:rPr>
                <w:sz w:val="22"/>
                <w:szCs w:val="22"/>
              </w:rPr>
              <w:t>356</w:t>
            </w:r>
          </w:p>
          <w:p w14:paraId="2DB6404C" w14:textId="77777777" w:rsidR="008163B0" w:rsidRPr="00E94CF7" w:rsidRDefault="008163B0" w:rsidP="00582FDD">
            <w:pPr>
              <w:pStyle w:val="BayerBodyTextFull"/>
              <w:keepNext/>
              <w:spacing w:before="0" w:after="0"/>
              <w:jc w:val="center"/>
              <w:rPr>
                <w:sz w:val="22"/>
                <w:szCs w:val="22"/>
              </w:rPr>
            </w:pPr>
            <w:r w:rsidRPr="00E94CF7">
              <w:rPr>
                <w:sz w:val="22"/>
                <w:szCs w:val="22"/>
              </w:rPr>
              <w:t xml:space="preserve"> [75]</w:t>
            </w:r>
          </w:p>
        </w:tc>
      </w:tr>
      <w:tr w:rsidR="00E94CF7" w:rsidRPr="00E94CF7" w14:paraId="6B5AD125" w14:textId="77777777" w:rsidTr="00B60EEC">
        <w:tc>
          <w:tcPr>
            <w:tcW w:w="3402" w:type="dxa"/>
            <w:tcBorders>
              <w:top w:val="single" w:sz="4" w:space="0" w:color="auto"/>
              <w:left w:val="single" w:sz="4" w:space="0" w:color="auto"/>
              <w:bottom w:val="single" w:sz="4" w:space="0" w:color="auto"/>
              <w:right w:val="single" w:sz="4" w:space="0" w:color="auto"/>
            </w:tcBorders>
          </w:tcPr>
          <w:p w14:paraId="3D91B39B" w14:textId="77777777" w:rsidR="008163B0" w:rsidRPr="00E94CF7" w:rsidRDefault="008163B0" w:rsidP="00582FDD">
            <w:pPr>
              <w:pStyle w:val="BayerBodyTextFull"/>
              <w:keepNext/>
              <w:spacing w:before="0" w:after="0"/>
              <w:rPr>
                <w:sz w:val="22"/>
                <w:szCs w:val="22"/>
              </w:rPr>
            </w:pPr>
            <w:r w:rsidRPr="00E94CF7">
              <w:rPr>
                <w:sz w:val="22"/>
                <w:szCs w:val="22"/>
              </w:rPr>
              <w:t>Mean change from baseline (m)</w:t>
            </w:r>
          </w:p>
          <w:p w14:paraId="19A40CC4"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Borders>
              <w:top w:val="single" w:sz="4" w:space="0" w:color="auto"/>
              <w:left w:val="single" w:sz="4" w:space="0" w:color="auto"/>
              <w:bottom w:val="single" w:sz="4" w:space="0" w:color="auto"/>
              <w:right w:val="single" w:sz="4" w:space="0" w:color="auto"/>
            </w:tcBorders>
          </w:tcPr>
          <w:p w14:paraId="458A6B4F" w14:textId="77777777" w:rsidR="008163B0" w:rsidRPr="00E94CF7" w:rsidRDefault="008163B0" w:rsidP="00582FDD">
            <w:pPr>
              <w:pStyle w:val="BayerBodyTextFull"/>
              <w:keepNext/>
              <w:spacing w:before="0" w:after="0"/>
              <w:jc w:val="center"/>
              <w:rPr>
                <w:sz w:val="22"/>
                <w:szCs w:val="22"/>
              </w:rPr>
            </w:pPr>
            <w:r w:rsidRPr="00E94CF7">
              <w:rPr>
                <w:sz w:val="22"/>
                <w:szCs w:val="22"/>
              </w:rPr>
              <w:t>39</w:t>
            </w:r>
          </w:p>
          <w:p w14:paraId="6A4380B3" w14:textId="77777777" w:rsidR="008163B0" w:rsidRPr="00E94CF7" w:rsidRDefault="008163B0" w:rsidP="00582FDD">
            <w:pPr>
              <w:pStyle w:val="BayerBodyTextFull"/>
              <w:keepNext/>
              <w:spacing w:before="0" w:after="0"/>
              <w:jc w:val="center"/>
              <w:rPr>
                <w:sz w:val="22"/>
                <w:szCs w:val="22"/>
              </w:rPr>
            </w:pPr>
            <w:r w:rsidRPr="00E94CF7">
              <w:rPr>
                <w:sz w:val="22"/>
                <w:szCs w:val="22"/>
              </w:rPr>
              <w:t>[79]</w:t>
            </w:r>
          </w:p>
        </w:tc>
        <w:tc>
          <w:tcPr>
            <w:tcW w:w="2694" w:type="dxa"/>
            <w:tcBorders>
              <w:top w:val="single" w:sz="4" w:space="0" w:color="auto"/>
              <w:left w:val="single" w:sz="4" w:space="0" w:color="auto"/>
              <w:bottom w:val="single" w:sz="4" w:space="0" w:color="auto"/>
              <w:right w:val="single" w:sz="4" w:space="0" w:color="auto"/>
            </w:tcBorders>
          </w:tcPr>
          <w:p w14:paraId="3AAD4C69" w14:textId="77777777" w:rsidR="008163B0" w:rsidRPr="00E94CF7" w:rsidRDefault="008163B0" w:rsidP="00582FDD">
            <w:pPr>
              <w:pStyle w:val="BayerBodyTextFull"/>
              <w:keepNext/>
              <w:spacing w:before="0" w:after="0"/>
              <w:jc w:val="center"/>
              <w:rPr>
                <w:sz w:val="22"/>
                <w:szCs w:val="22"/>
              </w:rPr>
            </w:pPr>
            <w:r w:rsidRPr="00E94CF7">
              <w:rPr>
                <w:sz w:val="22"/>
                <w:szCs w:val="22"/>
              </w:rPr>
              <w:t>-6</w:t>
            </w:r>
          </w:p>
          <w:p w14:paraId="25593BE0" w14:textId="77777777" w:rsidR="008163B0" w:rsidRPr="00E94CF7" w:rsidRDefault="008163B0" w:rsidP="00582FDD">
            <w:pPr>
              <w:pStyle w:val="BayerBodyTextFull"/>
              <w:keepNext/>
              <w:spacing w:before="0" w:after="0"/>
              <w:jc w:val="center"/>
              <w:rPr>
                <w:sz w:val="22"/>
                <w:szCs w:val="22"/>
              </w:rPr>
            </w:pPr>
            <w:r w:rsidRPr="00E94CF7">
              <w:rPr>
                <w:sz w:val="22"/>
                <w:szCs w:val="22"/>
              </w:rPr>
              <w:t>[84]</w:t>
            </w:r>
          </w:p>
        </w:tc>
      </w:tr>
      <w:tr w:rsidR="00E94CF7" w:rsidRPr="00E94CF7" w14:paraId="05640C4D" w14:textId="77777777" w:rsidTr="00B60EEC">
        <w:trPr>
          <w:trHeight w:val="810"/>
        </w:trPr>
        <w:tc>
          <w:tcPr>
            <w:tcW w:w="3402" w:type="dxa"/>
          </w:tcPr>
          <w:p w14:paraId="1616714E" w14:textId="77777777" w:rsidR="008163B0" w:rsidRPr="00E94CF7" w:rsidRDefault="008163B0" w:rsidP="00582FDD">
            <w:pPr>
              <w:pStyle w:val="BayerBodyTextFull"/>
              <w:keepNext/>
              <w:spacing w:before="0" w:after="0"/>
              <w:rPr>
                <w:sz w:val="22"/>
                <w:szCs w:val="22"/>
              </w:rPr>
            </w:pPr>
            <w:r w:rsidRPr="00E94CF7">
              <w:rPr>
                <w:sz w:val="22"/>
                <w:szCs w:val="22"/>
              </w:rPr>
              <w:t>Placebo</w:t>
            </w:r>
            <w:r w:rsidRPr="00E94CF7">
              <w:rPr>
                <w:sz w:val="22"/>
                <w:szCs w:val="22"/>
              </w:rPr>
              <w:noBreakHyphen/>
              <w:t xml:space="preserve">adjusted difference (m) </w:t>
            </w:r>
          </w:p>
          <w:p w14:paraId="7605705C" w14:textId="77777777" w:rsidR="008163B0" w:rsidRPr="00E94CF7" w:rsidRDefault="008163B0" w:rsidP="00582FDD">
            <w:pPr>
              <w:pStyle w:val="BayerBodyTextFull"/>
              <w:keepNext/>
              <w:spacing w:before="0" w:after="0"/>
              <w:rPr>
                <w:sz w:val="22"/>
                <w:szCs w:val="22"/>
              </w:rPr>
            </w:pPr>
            <w:r w:rsidRPr="00E94CF7">
              <w:rPr>
                <w:sz w:val="22"/>
                <w:szCs w:val="22"/>
              </w:rPr>
              <w:t>95% CI, [p</w:t>
            </w:r>
            <w:r w:rsidRPr="00E94CF7">
              <w:rPr>
                <w:sz w:val="22"/>
                <w:szCs w:val="22"/>
              </w:rPr>
              <w:noBreakHyphen/>
              <w:t>value]</w:t>
            </w:r>
          </w:p>
        </w:tc>
        <w:tc>
          <w:tcPr>
            <w:tcW w:w="5387" w:type="dxa"/>
            <w:gridSpan w:val="2"/>
          </w:tcPr>
          <w:p w14:paraId="49B46E03" w14:textId="77777777" w:rsidR="008163B0" w:rsidRPr="00E94CF7" w:rsidRDefault="008163B0" w:rsidP="00582FDD">
            <w:pPr>
              <w:pStyle w:val="BayerBodyTextFull"/>
              <w:keepNext/>
              <w:spacing w:before="0" w:after="0"/>
              <w:jc w:val="center"/>
              <w:rPr>
                <w:sz w:val="22"/>
                <w:szCs w:val="22"/>
              </w:rPr>
            </w:pPr>
            <w:r w:rsidRPr="00E94CF7">
              <w:rPr>
                <w:sz w:val="22"/>
                <w:szCs w:val="22"/>
              </w:rPr>
              <w:t>46</w:t>
            </w:r>
          </w:p>
          <w:p w14:paraId="29ED34D8" w14:textId="77777777" w:rsidR="008163B0" w:rsidRPr="00E94CF7" w:rsidRDefault="008163B0" w:rsidP="00582FDD">
            <w:pPr>
              <w:pStyle w:val="BayerBodyTextFull"/>
              <w:keepNext/>
              <w:spacing w:before="0" w:after="0"/>
              <w:jc w:val="center"/>
              <w:rPr>
                <w:sz w:val="22"/>
                <w:szCs w:val="22"/>
              </w:rPr>
            </w:pPr>
            <w:r w:rsidRPr="00E94CF7">
              <w:rPr>
                <w:sz w:val="22"/>
                <w:szCs w:val="22"/>
              </w:rPr>
              <w:t>25 to 67 [&lt;0.0001]</w:t>
            </w:r>
          </w:p>
          <w:p w14:paraId="0C110E73" w14:textId="77777777" w:rsidR="008163B0" w:rsidRPr="00E94CF7" w:rsidRDefault="008163B0" w:rsidP="00582FDD">
            <w:pPr>
              <w:pStyle w:val="BayerBodyTextFull"/>
              <w:keepNext/>
              <w:spacing w:before="0" w:after="0"/>
              <w:jc w:val="center"/>
              <w:rPr>
                <w:sz w:val="22"/>
                <w:szCs w:val="22"/>
              </w:rPr>
            </w:pPr>
          </w:p>
        </w:tc>
      </w:tr>
      <w:tr w:rsidR="00E94CF7" w:rsidRPr="00E94CF7" w14:paraId="42052996" w14:textId="77777777" w:rsidTr="00B60EEC">
        <w:tc>
          <w:tcPr>
            <w:tcW w:w="3402" w:type="dxa"/>
          </w:tcPr>
          <w:p w14:paraId="6A389420" w14:textId="77777777" w:rsidR="008163B0" w:rsidRPr="00E94CF7" w:rsidRDefault="008163B0" w:rsidP="00582FDD">
            <w:pPr>
              <w:pStyle w:val="BayerBodyTextFull"/>
              <w:keepNext/>
              <w:spacing w:before="0" w:after="0"/>
              <w:jc w:val="center"/>
              <w:rPr>
                <w:b/>
                <w:sz w:val="22"/>
                <w:szCs w:val="22"/>
              </w:rPr>
            </w:pPr>
            <w:r w:rsidRPr="00E94CF7">
              <w:rPr>
                <w:b/>
                <w:sz w:val="22"/>
                <w:szCs w:val="22"/>
              </w:rPr>
              <w:t>FC III patient population</w:t>
            </w:r>
          </w:p>
          <w:p w14:paraId="17978BA2" w14:textId="77777777" w:rsidR="008163B0" w:rsidRPr="00E94CF7" w:rsidRDefault="008163B0" w:rsidP="00582FDD">
            <w:pPr>
              <w:pStyle w:val="BayerBodyTextFull"/>
              <w:keepNext/>
              <w:spacing w:before="0" w:after="0"/>
              <w:rPr>
                <w:b/>
                <w:sz w:val="22"/>
                <w:szCs w:val="22"/>
              </w:rPr>
            </w:pPr>
          </w:p>
        </w:tc>
        <w:tc>
          <w:tcPr>
            <w:tcW w:w="2693" w:type="dxa"/>
          </w:tcPr>
          <w:p w14:paraId="2BD490EE" w14:textId="77777777" w:rsidR="008163B0" w:rsidRPr="00E94CF7" w:rsidRDefault="008163B0" w:rsidP="00582FDD">
            <w:pPr>
              <w:pStyle w:val="BayerBodyTextFull"/>
              <w:keepNext/>
              <w:spacing w:before="0" w:after="0"/>
              <w:jc w:val="center"/>
              <w:rPr>
                <w:b/>
                <w:sz w:val="22"/>
                <w:szCs w:val="22"/>
              </w:rPr>
            </w:pPr>
            <w:r w:rsidRPr="00E94CF7">
              <w:rPr>
                <w:b/>
                <w:sz w:val="22"/>
                <w:szCs w:val="22"/>
              </w:rPr>
              <w:t xml:space="preserve">Riociguat </w:t>
            </w:r>
          </w:p>
          <w:p w14:paraId="14C8D474" w14:textId="77777777" w:rsidR="008163B0" w:rsidRPr="00E94CF7" w:rsidRDefault="008163B0" w:rsidP="00582FDD">
            <w:pPr>
              <w:pStyle w:val="BayerBodyTextFull"/>
              <w:keepNext/>
              <w:spacing w:before="0" w:after="0"/>
              <w:jc w:val="center"/>
              <w:rPr>
                <w:b/>
                <w:sz w:val="22"/>
                <w:szCs w:val="22"/>
              </w:rPr>
            </w:pPr>
            <w:r w:rsidRPr="00E94CF7">
              <w:rPr>
                <w:b/>
                <w:sz w:val="22"/>
                <w:szCs w:val="22"/>
              </w:rPr>
              <w:t>(n=107)</w:t>
            </w:r>
          </w:p>
        </w:tc>
        <w:tc>
          <w:tcPr>
            <w:tcW w:w="2694" w:type="dxa"/>
          </w:tcPr>
          <w:p w14:paraId="778B1F62" w14:textId="77777777" w:rsidR="008163B0" w:rsidRPr="00E94CF7" w:rsidRDefault="008163B0" w:rsidP="00582FDD">
            <w:pPr>
              <w:pStyle w:val="BayerBodyTextFull"/>
              <w:keepNext/>
              <w:spacing w:before="0" w:after="0"/>
              <w:jc w:val="center"/>
              <w:rPr>
                <w:b/>
                <w:sz w:val="22"/>
                <w:szCs w:val="22"/>
              </w:rPr>
            </w:pPr>
            <w:r w:rsidRPr="00E94CF7">
              <w:rPr>
                <w:b/>
                <w:sz w:val="22"/>
                <w:szCs w:val="22"/>
              </w:rPr>
              <w:t>Placebo</w:t>
            </w:r>
          </w:p>
          <w:p w14:paraId="2F3FEA1D" w14:textId="77777777" w:rsidR="008163B0" w:rsidRPr="00E94CF7" w:rsidRDefault="008163B0" w:rsidP="00582FDD">
            <w:pPr>
              <w:pStyle w:val="BayerBodyTextFull"/>
              <w:keepNext/>
              <w:spacing w:before="0" w:after="0"/>
              <w:jc w:val="center"/>
              <w:rPr>
                <w:b/>
                <w:sz w:val="22"/>
                <w:szCs w:val="22"/>
              </w:rPr>
            </w:pPr>
            <w:r w:rsidRPr="00E94CF7">
              <w:rPr>
                <w:b/>
                <w:sz w:val="22"/>
                <w:szCs w:val="22"/>
              </w:rPr>
              <w:t>(n=60)</w:t>
            </w:r>
          </w:p>
        </w:tc>
      </w:tr>
      <w:tr w:rsidR="00E94CF7" w:rsidRPr="00E94CF7" w14:paraId="386F1081" w14:textId="77777777" w:rsidTr="00B60EEC">
        <w:tc>
          <w:tcPr>
            <w:tcW w:w="3402" w:type="dxa"/>
          </w:tcPr>
          <w:p w14:paraId="5B192B2B" w14:textId="77777777" w:rsidR="008163B0" w:rsidRPr="00E94CF7" w:rsidRDefault="008163B0" w:rsidP="00582FDD">
            <w:pPr>
              <w:pStyle w:val="BayerBodyTextFull"/>
              <w:keepNext/>
              <w:spacing w:before="0" w:after="0"/>
              <w:rPr>
                <w:sz w:val="22"/>
                <w:szCs w:val="22"/>
              </w:rPr>
            </w:pPr>
            <w:r w:rsidRPr="00E94CF7">
              <w:rPr>
                <w:sz w:val="22"/>
                <w:szCs w:val="22"/>
              </w:rPr>
              <w:t>Baseline (m)</w:t>
            </w:r>
          </w:p>
          <w:p w14:paraId="6F99FBFE"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Pr>
          <w:p w14:paraId="01652448" w14:textId="77777777" w:rsidR="008163B0" w:rsidRPr="00E94CF7" w:rsidRDefault="008163B0" w:rsidP="00582FDD">
            <w:pPr>
              <w:pStyle w:val="BayerBodyTextFull"/>
              <w:keepNext/>
              <w:spacing w:before="0" w:after="0"/>
              <w:jc w:val="center"/>
              <w:rPr>
                <w:sz w:val="22"/>
                <w:szCs w:val="22"/>
              </w:rPr>
            </w:pPr>
            <w:r w:rsidRPr="00E94CF7">
              <w:rPr>
                <w:sz w:val="22"/>
                <w:szCs w:val="22"/>
              </w:rPr>
              <w:t>326</w:t>
            </w:r>
          </w:p>
          <w:p w14:paraId="202D8BF1" w14:textId="77777777" w:rsidR="008163B0" w:rsidRPr="00E94CF7" w:rsidRDefault="008163B0" w:rsidP="00582FDD">
            <w:pPr>
              <w:pStyle w:val="BayerBodyTextFull"/>
              <w:keepNext/>
              <w:spacing w:before="0" w:after="0"/>
              <w:jc w:val="center"/>
              <w:rPr>
                <w:sz w:val="22"/>
                <w:szCs w:val="22"/>
              </w:rPr>
            </w:pPr>
            <w:r w:rsidRPr="00E94CF7">
              <w:rPr>
                <w:sz w:val="22"/>
                <w:szCs w:val="22"/>
              </w:rPr>
              <w:t>[81]</w:t>
            </w:r>
          </w:p>
        </w:tc>
        <w:tc>
          <w:tcPr>
            <w:tcW w:w="2694" w:type="dxa"/>
          </w:tcPr>
          <w:p w14:paraId="0E5E4F5B" w14:textId="77777777" w:rsidR="008163B0" w:rsidRPr="00E94CF7" w:rsidRDefault="008163B0" w:rsidP="00582FDD">
            <w:pPr>
              <w:pStyle w:val="BayerBodyTextFull"/>
              <w:keepNext/>
              <w:spacing w:before="0" w:after="0"/>
              <w:jc w:val="center"/>
              <w:rPr>
                <w:sz w:val="22"/>
                <w:szCs w:val="22"/>
              </w:rPr>
            </w:pPr>
            <w:r w:rsidRPr="00E94CF7">
              <w:rPr>
                <w:sz w:val="22"/>
                <w:szCs w:val="22"/>
              </w:rPr>
              <w:t>345</w:t>
            </w:r>
          </w:p>
          <w:p w14:paraId="53171AE1" w14:textId="77777777" w:rsidR="008163B0" w:rsidRPr="00E94CF7" w:rsidRDefault="008163B0" w:rsidP="00582FDD">
            <w:pPr>
              <w:pStyle w:val="BayerBodyTextFull"/>
              <w:keepNext/>
              <w:spacing w:before="0" w:after="0"/>
              <w:jc w:val="center"/>
              <w:rPr>
                <w:sz w:val="22"/>
                <w:szCs w:val="22"/>
              </w:rPr>
            </w:pPr>
            <w:r w:rsidRPr="00E94CF7">
              <w:rPr>
                <w:sz w:val="22"/>
                <w:szCs w:val="22"/>
              </w:rPr>
              <w:t xml:space="preserve"> [73]</w:t>
            </w:r>
          </w:p>
        </w:tc>
      </w:tr>
      <w:tr w:rsidR="00E94CF7" w:rsidRPr="00E94CF7" w14:paraId="58446A2F" w14:textId="77777777" w:rsidTr="00B60EEC">
        <w:tc>
          <w:tcPr>
            <w:tcW w:w="3402" w:type="dxa"/>
          </w:tcPr>
          <w:p w14:paraId="17D8F018" w14:textId="77777777" w:rsidR="008163B0" w:rsidRPr="00E94CF7" w:rsidRDefault="008163B0" w:rsidP="00582FDD">
            <w:pPr>
              <w:pStyle w:val="BayerBodyTextFull"/>
              <w:keepNext/>
              <w:spacing w:before="0" w:after="0"/>
              <w:rPr>
                <w:sz w:val="22"/>
                <w:szCs w:val="22"/>
              </w:rPr>
            </w:pPr>
            <w:r w:rsidRPr="00E94CF7">
              <w:rPr>
                <w:sz w:val="22"/>
                <w:szCs w:val="22"/>
              </w:rPr>
              <w:t>Mean change from baseline (m)</w:t>
            </w:r>
          </w:p>
          <w:p w14:paraId="787F8A47"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Pr>
          <w:p w14:paraId="4FE8C386" w14:textId="77777777" w:rsidR="008163B0" w:rsidRPr="00E94CF7" w:rsidRDefault="008163B0" w:rsidP="00582FDD">
            <w:pPr>
              <w:pStyle w:val="BayerBodyTextFull"/>
              <w:keepNext/>
              <w:spacing w:before="0" w:after="0"/>
              <w:jc w:val="center"/>
              <w:rPr>
                <w:sz w:val="22"/>
                <w:szCs w:val="22"/>
              </w:rPr>
            </w:pPr>
            <w:r w:rsidRPr="00E94CF7">
              <w:rPr>
                <w:sz w:val="22"/>
                <w:szCs w:val="22"/>
              </w:rPr>
              <w:t>38</w:t>
            </w:r>
          </w:p>
          <w:p w14:paraId="2FA1BDBA" w14:textId="77777777" w:rsidR="008163B0" w:rsidRPr="00E94CF7" w:rsidRDefault="008163B0" w:rsidP="00582FDD">
            <w:pPr>
              <w:pStyle w:val="BayerBodyTextFull"/>
              <w:keepNext/>
              <w:spacing w:before="0" w:after="0"/>
              <w:jc w:val="center"/>
              <w:rPr>
                <w:sz w:val="22"/>
                <w:szCs w:val="22"/>
              </w:rPr>
            </w:pPr>
            <w:r w:rsidRPr="00E94CF7">
              <w:rPr>
                <w:sz w:val="22"/>
                <w:szCs w:val="22"/>
              </w:rPr>
              <w:t>[75]</w:t>
            </w:r>
          </w:p>
        </w:tc>
        <w:tc>
          <w:tcPr>
            <w:tcW w:w="2694" w:type="dxa"/>
          </w:tcPr>
          <w:p w14:paraId="6AF85E70" w14:textId="77777777" w:rsidR="008163B0" w:rsidRPr="00E94CF7" w:rsidRDefault="008163B0" w:rsidP="00582FDD">
            <w:pPr>
              <w:pStyle w:val="BayerBodyTextFull"/>
              <w:keepNext/>
              <w:spacing w:before="0" w:after="0"/>
              <w:jc w:val="center"/>
              <w:rPr>
                <w:sz w:val="22"/>
                <w:szCs w:val="22"/>
              </w:rPr>
            </w:pPr>
            <w:r w:rsidRPr="00E94CF7">
              <w:rPr>
                <w:sz w:val="22"/>
                <w:szCs w:val="22"/>
              </w:rPr>
              <w:t>-17</w:t>
            </w:r>
          </w:p>
          <w:p w14:paraId="554BCEAB" w14:textId="77777777" w:rsidR="008163B0" w:rsidRPr="00E94CF7" w:rsidRDefault="008163B0" w:rsidP="00582FDD">
            <w:pPr>
              <w:pStyle w:val="BayerBodyTextFull"/>
              <w:keepNext/>
              <w:spacing w:before="0" w:after="0"/>
              <w:jc w:val="center"/>
              <w:rPr>
                <w:sz w:val="22"/>
                <w:szCs w:val="22"/>
              </w:rPr>
            </w:pPr>
            <w:r w:rsidRPr="00E94CF7">
              <w:rPr>
                <w:sz w:val="22"/>
                <w:szCs w:val="22"/>
              </w:rPr>
              <w:t>[95]</w:t>
            </w:r>
          </w:p>
        </w:tc>
      </w:tr>
      <w:tr w:rsidR="00E94CF7" w:rsidRPr="00E94CF7" w14:paraId="0A561D01" w14:textId="77777777" w:rsidTr="00B60EEC">
        <w:trPr>
          <w:trHeight w:val="565"/>
        </w:trPr>
        <w:tc>
          <w:tcPr>
            <w:tcW w:w="3402" w:type="dxa"/>
          </w:tcPr>
          <w:p w14:paraId="53AA74C6" w14:textId="77777777" w:rsidR="008163B0" w:rsidRPr="00E94CF7" w:rsidRDefault="008163B0" w:rsidP="00582FDD">
            <w:pPr>
              <w:pStyle w:val="BayerBodyTextFull"/>
              <w:keepNext/>
              <w:spacing w:before="0" w:after="0"/>
              <w:rPr>
                <w:sz w:val="22"/>
                <w:szCs w:val="22"/>
              </w:rPr>
            </w:pPr>
            <w:r w:rsidRPr="00E94CF7">
              <w:rPr>
                <w:sz w:val="22"/>
                <w:szCs w:val="22"/>
              </w:rPr>
              <w:t>Placebo</w:t>
            </w:r>
            <w:r w:rsidRPr="00E94CF7">
              <w:rPr>
                <w:sz w:val="22"/>
                <w:szCs w:val="22"/>
              </w:rPr>
              <w:noBreakHyphen/>
              <w:t xml:space="preserve">adjusted difference (m) </w:t>
            </w:r>
          </w:p>
          <w:p w14:paraId="4D4EB8C1" w14:textId="77777777" w:rsidR="008163B0" w:rsidRPr="00E94CF7" w:rsidRDefault="008163B0" w:rsidP="00582FDD">
            <w:pPr>
              <w:pStyle w:val="BayerBodyTextFull"/>
              <w:keepNext/>
              <w:spacing w:before="0" w:after="0"/>
              <w:rPr>
                <w:sz w:val="22"/>
                <w:szCs w:val="22"/>
              </w:rPr>
            </w:pPr>
            <w:r w:rsidRPr="00E94CF7">
              <w:rPr>
                <w:sz w:val="22"/>
                <w:szCs w:val="22"/>
              </w:rPr>
              <w:t xml:space="preserve">95% CI </w:t>
            </w:r>
          </w:p>
        </w:tc>
        <w:tc>
          <w:tcPr>
            <w:tcW w:w="5387" w:type="dxa"/>
            <w:gridSpan w:val="2"/>
          </w:tcPr>
          <w:p w14:paraId="6012A25F" w14:textId="77777777" w:rsidR="008163B0" w:rsidRPr="00E94CF7" w:rsidRDefault="008163B0" w:rsidP="00582FDD">
            <w:pPr>
              <w:pStyle w:val="BayerBodyTextFull"/>
              <w:keepNext/>
              <w:spacing w:before="0" w:after="0"/>
              <w:jc w:val="center"/>
              <w:rPr>
                <w:sz w:val="22"/>
                <w:szCs w:val="22"/>
              </w:rPr>
            </w:pPr>
            <w:r w:rsidRPr="00E94CF7">
              <w:rPr>
                <w:sz w:val="22"/>
                <w:szCs w:val="22"/>
              </w:rPr>
              <w:t>56</w:t>
            </w:r>
          </w:p>
          <w:p w14:paraId="45EC03AF" w14:textId="77777777" w:rsidR="008163B0" w:rsidRPr="00E94CF7" w:rsidRDefault="008163B0" w:rsidP="00582FDD">
            <w:pPr>
              <w:pStyle w:val="BayerBodyTextFull"/>
              <w:keepNext/>
              <w:spacing w:before="0" w:after="0"/>
              <w:jc w:val="center"/>
              <w:rPr>
                <w:sz w:val="22"/>
                <w:szCs w:val="22"/>
              </w:rPr>
            </w:pPr>
            <w:r w:rsidRPr="00E94CF7">
              <w:rPr>
                <w:sz w:val="22"/>
                <w:szCs w:val="22"/>
              </w:rPr>
              <w:t xml:space="preserve">29 to 83 </w:t>
            </w:r>
          </w:p>
        </w:tc>
      </w:tr>
      <w:tr w:rsidR="00E94CF7" w:rsidRPr="00E94CF7" w14:paraId="7D2274DD" w14:textId="77777777" w:rsidTr="00B60EEC">
        <w:tc>
          <w:tcPr>
            <w:tcW w:w="3402" w:type="dxa"/>
          </w:tcPr>
          <w:p w14:paraId="24A36D55" w14:textId="77777777" w:rsidR="008163B0" w:rsidRPr="00E94CF7" w:rsidRDefault="008163B0" w:rsidP="00582FDD">
            <w:pPr>
              <w:pStyle w:val="BayerBodyTextFull"/>
              <w:keepNext/>
              <w:spacing w:before="0" w:after="0"/>
              <w:jc w:val="center"/>
              <w:rPr>
                <w:b/>
                <w:sz w:val="22"/>
                <w:szCs w:val="22"/>
              </w:rPr>
            </w:pPr>
            <w:r w:rsidRPr="00E94CF7">
              <w:rPr>
                <w:b/>
                <w:sz w:val="22"/>
                <w:szCs w:val="22"/>
              </w:rPr>
              <w:t>FC II patient population</w:t>
            </w:r>
          </w:p>
          <w:p w14:paraId="2CA611AC" w14:textId="77777777" w:rsidR="008163B0" w:rsidRPr="00E94CF7" w:rsidRDefault="008163B0" w:rsidP="00582FDD">
            <w:pPr>
              <w:pStyle w:val="BayerBodyTextFull"/>
              <w:keepNext/>
              <w:spacing w:before="0" w:after="0"/>
              <w:jc w:val="center"/>
              <w:rPr>
                <w:b/>
                <w:sz w:val="22"/>
                <w:szCs w:val="22"/>
              </w:rPr>
            </w:pPr>
          </w:p>
        </w:tc>
        <w:tc>
          <w:tcPr>
            <w:tcW w:w="2693" w:type="dxa"/>
          </w:tcPr>
          <w:p w14:paraId="7A00CB5F" w14:textId="77777777" w:rsidR="008163B0" w:rsidRPr="00E94CF7" w:rsidRDefault="008163B0" w:rsidP="00582FDD">
            <w:pPr>
              <w:pStyle w:val="BayerBodyTextFull"/>
              <w:keepNext/>
              <w:spacing w:before="0" w:after="0"/>
              <w:jc w:val="center"/>
              <w:rPr>
                <w:b/>
                <w:sz w:val="22"/>
                <w:szCs w:val="22"/>
              </w:rPr>
            </w:pPr>
            <w:r w:rsidRPr="00E94CF7">
              <w:rPr>
                <w:b/>
                <w:sz w:val="22"/>
                <w:szCs w:val="22"/>
              </w:rPr>
              <w:t xml:space="preserve">Riociguat </w:t>
            </w:r>
          </w:p>
          <w:p w14:paraId="0B86FE31" w14:textId="77777777" w:rsidR="008163B0" w:rsidRPr="00E94CF7" w:rsidRDefault="008163B0" w:rsidP="00582FDD">
            <w:pPr>
              <w:pStyle w:val="BayerBodyTextFull"/>
              <w:keepNext/>
              <w:spacing w:before="0" w:after="0"/>
              <w:jc w:val="center"/>
              <w:rPr>
                <w:b/>
                <w:sz w:val="22"/>
                <w:szCs w:val="22"/>
              </w:rPr>
            </w:pPr>
            <w:r w:rsidRPr="00E94CF7">
              <w:rPr>
                <w:b/>
                <w:sz w:val="22"/>
                <w:szCs w:val="22"/>
              </w:rPr>
              <w:t>(n=55)</w:t>
            </w:r>
          </w:p>
        </w:tc>
        <w:tc>
          <w:tcPr>
            <w:tcW w:w="2694" w:type="dxa"/>
          </w:tcPr>
          <w:p w14:paraId="54D248E2" w14:textId="77777777" w:rsidR="008163B0" w:rsidRPr="00E94CF7" w:rsidRDefault="008163B0" w:rsidP="00582FDD">
            <w:pPr>
              <w:pStyle w:val="BayerBodyTextFull"/>
              <w:keepNext/>
              <w:spacing w:before="0" w:after="0"/>
              <w:jc w:val="center"/>
              <w:rPr>
                <w:b/>
                <w:sz w:val="22"/>
                <w:szCs w:val="22"/>
              </w:rPr>
            </w:pPr>
            <w:r w:rsidRPr="00E94CF7">
              <w:rPr>
                <w:b/>
                <w:sz w:val="22"/>
                <w:szCs w:val="22"/>
              </w:rPr>
              <w:t>Placebo</w:t>
            </w:r>
          </w:p>
          <w:p w14:paraId="2242F0F4" w14:textId="77777777" w:rsidR="008163B0" w:rsidRPr="00E94CF7" w:rsidRDefault="008163B0" w:rsidP="00582FDD">
            <w:pPr>
              <w:pStyle w:val="BayerBodyTextFull"/>
              <w:keepNext/>
              <w:spacing w:before="0" w:after="0"/>
              <w:jc w:val="center"/>
              <w:rPr>
                <w:b/>
                <w:sz w:val="22"/>
                <w:szCs w:val="22"/>
              </w:rPr>
            </w:pPr>
            <w:r w:rsidRPr="00E94CF7">
              <w:rPr>
                <w:b/>
                <w:sz w:val="22"/>
                <w:szCs w:val="22"/>
              </w:rPr>
              <w:t>(n=25)</w:t>
            </w:r>
          </w:p>
        </w:tc>
      </w:tr>
      <w:tr w:rsidR="00E94CF7" w:rsidRPr="00E94CF7" w14:paraId="797C20FC" w14:textId="77777777" w:rsidTr="00B60EEC">
        <w:tc>
          <w:tcPr>
            <w:tcW w:w="3402" w:type="dxa"/>
          </w:tcPr>
          <w:p w14:paraId="2DEA3347" w14:textId="77777777" w:rsidR="008163B0" w:rsidRPr="00E94CF7" w:rsidRDefault="008163B0" w:rsidP="00582FDD">
            <w:pPr>
              <w:pStyle w:val="BayerBodyTextFull"/>
              <w:keepNext/>
              <w:spacing w:before="0" w:after="0"/>
              <w:rPr>
                <w:sz w:val="22"/>
                <w:szCs w:val="22"/>
              </w:rPr>
            </w:pPr>
            <w:r w:rsidRPr="00E94CF7">
              <w:rPr>
                <w:sz w:val="22"/>
                <w:szCs w:val="22"/>
              </w:rPr>
              <w:t>Baseline (m)</w:t>
            </w:r>
          </w:p>
          <w:p w14:paraId="0CBE0157"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Pr>
          <w:p w14:paraId="70461236" w14:textId="77777777" w:rsidR="008163B0" w:rsidRPr="00E94CF7" w:rsidRDefault="008163B0" w:rsidP="00582FDD">
            <w:pPr>
              <w:pStyle w:val="BayerBodyTextFull"/>
              <w:keepNext/>
              <w:spacing w:before="0" w:after="0"/>
              <w:jc w:val="center"/>
              <w:rPr>
                <w:sz w:val="22"/>
                <w:szCs w:val="22"/>
              </w:rPr>
            </w:pPr>
            <w:r w:rsidRPr="00E94CF7">
              <w:rPr>
                <w:sz w:val="22"/>
                <w:szCs w:val="22"/>
              </w:rPr>
              <w:t>387</w:t>
            </w:r>
          </w:p>
          <w:p w14:paraId="4B3596E1" w14:textId="77777777" w:rsidR="008163B0" w:rsidRPr="00E94CF7" w:rsidRDefault="008163B0" w:rsidP="00582FDD">
            <w:pPr>
              <w:pStyle w:val="BayerBodyTextFull"/>
              <w:keepNext/>
              <w:spacing w:before="0" w:after="0"/>
              <w:jc w:val="center"/>
              <w:rPr>
                <w:sz w:val="22"/>
                <w:szCs w:val="22"/>
              </w:rPr>
            </w:pPr>
            <w:r w:rsidRPr="00E94CF7">
              <w:rPr>
                <w:sz w:val="22"/>
                <w:szCs w:val="22"/>
              </w:rPr>
              <w:t>[59]</w:t>
            </w:r>
          </w:p>
        </w:tc>
        <w:tc>
          <w:tcPr>
            <w:tcW w:w="2694" w:type="dxa"/>
          </w:tcPr>
          <w:p w14:paraId="61EA19EA" w14:textId="77777777" w:rsidR="008163B0" w:rsidRPr="00E94CF7" w:rsidRDefault="008163B0" w:rsidP="00582FDD">
            <w:pPr>
              <w:pStyle w:val="BayerBodyTextFull"/>
              <w:keepNext/>
              <w:spacing w:before="0" w:after="0"/>
              <w:jc w:val="center"/>
              <w:rPr>
                <w:sz w:val="22"/>
                <w:szCs w:val="22"/>
              </w:rPr>
            </w:pPr>
            <w:r w:rsidRPr="00E94CF7">
              <w:rPr>
                <w:sz w:val="22"/>
                <w:szCs w:val="22"/>
              </w:rPr>
              <w:t>386</w:t>
            </w:r>
          </w:p>
          <w:p w14:paraId="6CF12097" w14:textId="77777777" w:rsidR="008163B0" w:rsidRPr="00E94CF7" w:rsidRDefault="008163B0" w:rsidP="00582FDD">
            <w:pPr>
              <w:pStyle w:val="BayerBodyTextFull"/>
              <w:keepNext/>
              <w:spacing w:before="0" w:after="0"/>
              <w:jc w:val="center"/>
              <w:rPr>
                <w:sz w:val="22"/>
                <w:szCs w:val="22"/>
              </w:rPr>
            </w:pPr>
            <w:r w:rsidRPr="00E94CF7">
              <w:rPr>
                <w:sz w:val="22"/>
                <w:szCs w:val="22"/>
              </w:rPr>
              <w:t xml:space="preserve"> [64]</w:t>
            </w:r>
          </w:p>
        </w:tc>
      </w:tr>
      <w:tr w:rsidR="00E94CF7" w:rsidRPr="00E94CF7" w14:paraId="6393AD03" w14:textId="77777777" w:rsidTr="00B60EEC">
        <w:tc>
          <w:tcPr>
            <w:tcW w:w="3402" w:type="dxa"/>
          </w:tcPr>
          <w:p w14:paraId="2A0A658D" w14:textId="77777777" w:rsidR="008163B0" w:rsidRPr="00E94CF7" w:rsidRDefault="008163B0" w:rsidP="00582FDD">
            <w:pPr>
              <w:pStyle w:val="BayerBodyTextFull"/>
              <w:keepNext/>
              <w:spacing w:before="0" w:after="0"/>
              <w:rPr>
                <w:sz w:val="22"/>
                <w:szCs w:val="22"/>
              </w:rPr>
            </w:pPr>
            <w:r w:rsidRPr="00E94CF7">
              <w:rPr>
                <w:sz w:val="22"/>
                <w:szCs w:val="22"/>
              </w:rPr>
              <w:t>Mean change from baseline (m)</w:t>
            </w:r>
          </w:p>
          <w:p w14:paraId="6BE68B64"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Pr>
          <w:p w14:paraId="067E6BE0" w14:textId="77777777" w:rsidR="008163B0" w:rsidRPr="00E94CF7" w:rsidRDefault="008163B0" w:rsidP="00582FDD">
            <w:pPr>
              <w:pStyle w:val="BayerBodyTextFull"/>
              <w:keepNext/>
              <w:spacing w:before="0" w:after="0"/>
              <w:jc w:val="center"/>
              <w:rPr>
                <w:sz w:val="22"/>
                <w:szCs w:val="22"/>
              </w:rPr>
            </w:pPr>
            <w:r w:rsidRPr="00E94CF7">
              <w:rPr>
                <w:sz w:val="22"/>
                <w:szCs w:val="22"/>
              </w:rPr>
              <w:t>45</w:t>
            </w:r>
          </w:p>
          <w:p w14:paraId="3AFD1D42" w14:textId="77777777" w:rsidR="008163B0" w:rsidRPr="00E94CF7" w:rsidRDefault="008163B0" w:rsidP="00582FDD">
            <w:pPr>
              <w:pStyle w:val="BayerBodyTextFull"/>
              <w:keepNext/>
              <w:spacing w:before="0" w:after="0"/>
              <w:jc w:val="center"/>
              <w:rPr>
                <w:sz w:val="22"/>
                <w:szCs w:val="22"/>
              </w:rPr>
            </w:pPr>
            <w:r w:rsidRPr="00E94CF7">
              <w:rPr>
                <w:sz w:val="22"/>
                <w:szCs w:val="22"/>
              </w:rPr>
              <w:t>[82]</w:t>
            </w:r>
          </w:p>
        </w:tc>
        <w:tc>
          <w:tcPr>
            <w:tcW w:w="2694" w:type="dxa"/>
          </w:tcPr>
          <w:p w14:paraId="1B583F40" w14:textId="77777777" w:rsidR="008163B0" w:rsidRPr="00E94CF7" w:rsidRDefault="008163B0" w:rsidP="00582FDD">
            <w:pPr>
              <w:pStyle w:val="BayerBodyTextFull"/>
              <w:keepNext/>
              <w:spacing w:before="0" w:after="0"/>
              <w:jc w:val="center"/>
              <w:rPr>
                <w:sz w:val="22"/>
                <w:szCs w:val="22"/>
              </w:rPr>
            </w:pPr>
            <w:r w:rsidRPr="00E94CF7">
              <w:rPr>
                <w:sz w:val="22"/>
                <w:szCs w:val="22"/>
              </w:rPr>
              <w:t>20</w:t>
            </w:r>
          </w:p>
          <w:p w14:paraId="237F3EA9" w14:textId="77777777" w:rsidR="008163B0" w:rsidRPr="00E94CF7" w:rsidRDefault="008163B0" w:rsidP="00582FDD">
            <w:pPr>
              <w:pStyle w:val="BayerBodyTextFull"/>
              <w:keepNext/>
              <w:spacing w:before="0" w:after="0"/>
              <w:jc w:val="center"/>
              <w:rPr>
                <w:sz w:val="22"/>
                <w:szCs w:val="22"/>
              </w:rPr>
            </w:pPr>
            <w:r w:rsidRPr="00E94CF7">
              <w:rPr>
                <w:sz w:val="22"/>
                <w:szCs w:val="22"/>
              </w:rPr>
              <w:t>[51]</w:t>
            </w:r>
          </w:p>
        </w:tc>
      </w:tr>
      <w:tr w:rsidR="00E94CF7" w:rsidRPr="00E94CF7" w14:paraId="6D51FC48" w14:textId="77777777" w:rsidTr="00B60EEC">
        <w:trPr>
          <w:trHeight w:val="566"/>
        </w:trPr>
        <w:tc>
          <w:tcPr>
            <w:tcW w:w="3402" w:type="dxa"/>
          </w:tcPr>
          <w:p w14:paraId="33614134" w14:textId="77777777" w:rsidR="008163B0" w:rsidRPr="00E94CF7" w:rsidRDefault="008163B0" w:rsidP="00582FDD">
            <w:pPr>
              <w:pStyle w:val="BayerBodyTextFull"/>
              <w:keepNext/>
              <w:spacing w:before="0" w:after="0"/>
              <w:rPr>
                <w:sz w:val="22"/>
                <w:szCs w:val="22"/>
              </w:rPr>
            </w:pPr>
            <w:r w:rsidRPr="00E94CF7">
              <w:rPr>
                <w:sz w:val="22"/>
                <w:szCs w:val="22"/>
              </w:rPr>
              <w:t>Placebo</w:t>
            </w:r>
            <w:r w:rsidRPr="00E94CF7">
              <w:rPr>
                <w:sz w:val="22"/>
                <w:szCs w:val="22"/>
              </w:rPr>
              <w:noBreakHyphen/>
              <w:t xml:space="preserve">adjusted difference (m) </w:t>
            </w:r>
          </w:p>
          <w:p w14:paraId="350F3E0F" w14:textId="77777777" w:rsidR="008163B0" w:rsidRPr="00E94CF7" w:rsidRDefault="008163B0" w:rsidP="00582FDD">
            <w:pPr>
              <w:pStyle w:val="BayerBodyTextFull"/>
              <w:keepNext/>
              <w:spacing w:before="0" w:after="0"/>
              <w:rPr>
                <w:sz w:val="22"/>
                <w:szCs w:val="22"/>
              </w:rPr>
            </w:pPr>
            <w:r w:rsidRPr="00E94CF7">
              <w:rPr>
                <w:sz w:val="22"/>
                <w:szCs w:val="22"/>
              </w:rPr>
              <w:t>95% CI</w:t>
            </w:r>
          </w:p>
        </w:tc>
        <w:tc>
          <w:tcPr>
            <w:tcW w:w="5387" w:type="dxa"/>
            <w:gridSpan w:val="2"/>
          </w:tcPr>
          <w:p w14:paraId="24CC9AF2" w14:textId="77777777" w:rsidR="008163B0" w:rsidRPr="00E94CF7" w:rsidRDefault="008163B0" w:rsidP="00582FDD">
            <w:pPr>
              <w:pStyle w:val="BayerBodyTextFull"/>
              <w:keepNext/>
              <w:spacing w:before="0" w:after="0"/>
              <w:jc w:val="center"/>
              <w:rPr>
                <w:sz w:val="22"/>
                <w:szCs w:val="22"/>
              </w:rPr>
            </w:pPr>
            <w:r w:rsidRPr="00E94CF7">
              <w:rPr>
                <w:sz w:val="22"/>
                <w:szCs w:val="22"/>
              </w:rPr>
              <w:t>25</w:t>
            </w:r>
          </w:p>
          <w:p w14:paraId="5860F30E" w14:textId="77777777" w:rsidR="008163B0" w:rsidRPr="00E94CF7" w:rsidRDefault="008163B0" w:rsidP="00582FDD">
            <w:pPr>
              <w:pStyle w:val="BayerBodyTextFull"/>
              <w:keepNext/>
              <w:spacing w:before="0" w:after="0"/>
              <w:jc w:val="center"/>
              <w:rPr>
                <w:sz w:val="22"/>
                <w:szCs w:val="22"/>
              </w:rPr>
            </w:pPr>
            <w:r w:rsidRPr="00E94CF7">
              <w:rPr>
                <w:sz w:val="22"/>
                <w:szCs w:val="22"/>
              </w:rPr>
              <w:t>-10 to 61</w:t>
            </w:r>
          </w:p>
          <w:p w14:paraId="1A594252" w14:textId="77777777" w:rsidR="008163B0" w:rsidRPr="00E94CF7" w:rsidRDefault="008163B0" w:rsidP="00582FDD">
            <w:pPr>
              <w:pStyle w:val="BayerBodyTextFull"/>
              <w:keepNext/>
              <w:spacing w:before="0" w:after="0"/>
              <w:jc w:val="center"/>
              <w:rPr>
                <w:sz w:val="22"/>
                <w:szCs w:val="22"/>
              </w:rPr>
            </w:pPr>
          </w:p>
        </w:tc>
      </w:tr>
      <w:tr w:rsidR="00E94CF7" w:rsidRPr="00E94CF7" w14:paraId="171BAE0E" w14:textId="77777777" w:rsidTr="00B60EEC">
        <w:tc>
          <w:tcPr>
            <w:tcW w:w="3402" w:type="dxa"/>
          </w:tcPr>
          <w:p w14:paraId="7D4854B5" w14:textId="77777777" w:rsidR="008163B0" w:rsidRPr="00E94CF7" w:rsidRDefault="008163B0" w:rsidP="00582FDD">
            <w:pPr>
              <w:pStyle w:val="BayerBodyTextFull"/>
              <w:keepNext/>
              <w:spacing w:before="0" w:after="0"/>
              <w:jc w:val="center"/>
              <w:rPr>
                <w:b/>
                <w:sz w:val="22"/>
                <w:szCs w:val="22"/>
              </w:rPr>
            </w:pPr>
            <w:r w:rsidRPr="00E94CF7" w:rsidDel="005827D0">
              <w:rPr>
                <w:b/>
                <w:sz w:val="22"/>
                <w:szCs w:val="22"/>
              </w:rPr>
              <w:t xml:space="preserve"> </w:t>
            </w:r>
            <w:r w:rsidRPr="00E94CF7">
              <w:rPr>
                <w:b/>
                <w:sz w:val="22"/>
                <w:szCs w:val="22"/>
              </w:rPr>
              <w:t xml:space="preserve">Inoperable patient population </w:t>
            </w:r>
          </w:p>
          <w:p w14:paraId="5AE69C03" w14:textId="77777777" w:rsidR="008163B0" w:rsidRPr="00E94CF7" w:rsidRDefault="008163B0" w:rsidP="00582FDD">
            <w:pPr>
              <w:pStyle w:val="BayerBodyTextFull"/>
              <w:keepNext/>
              <w:spacing w:before="0" w:after="0"/>
              <w:jc w:val="center"/>
              <w:rPr>
                <w:b/>
                <w:sz w:val="22"/>
                <w:szCs w:val="22"/>
              </w:rPr>
            </w:pPr>
          </w:p>
        </w:tc>
        <w:tc>
          <w:tcPr>
            <w:tcW w:w="2693" w:type="dxa"/>
          </w:tcPr>
          <w:p w14:paraId="5BFC0D75" w14:textId="77777777" w:rsidR="008163B0" w:rsidRPr="00E94CF7" w:rsidRDefault="008163B0" w:rsidP="00582FDD">
            <w:pPr>
              <w:pStyle w:val="BayerBodyTextFull"/>
              <w:keepNext/>
              <w:spacing w:before="0" w:after="0"/>
              <w:jc w:val="center"/>
              <w:rPr>
                <w:b/>
                <w:sz w:val="22"/>
                <w:szCs w:val="22"/>
              </w:rPr>
            </w:pPr>
            <w:r w:rsidRPr="00E94CF7">
              <w:rPr>
                <w:b/>
                <w:sz w:val="22"/>
                <w:szCs w:val="22"/>
              </w:rPr>
              <w:t xml:space="preserve">Riociguat </w:t>
            </w:r>
          </w:p>
          <w:p w14:paraId="6F9D30B2" w14:textId="77777777" w:rsidR="008163B0" w:rsidRPr="00E94CF7" w:rsidRDefault="008163B0" w:rsidP="00582FDD">
            <w:pPr>
              <w:pStyle w:val="BayerBodyTextFull"/>
              <w:keepNext/>
              <w:spacing w:before="0" w:after="0"/>
              <w:jc w:val="center"/>
              <w:rPr>
                <w:b/>
                <w:sz w:val="22"/>
                <w:szCs w:val="22"/>
              </w:rPr>
            </w:pPr>
            <w:r w:rsidRPr="00E94CF7">
              <w:rPr>
                <w:b/>
                <w:sz w:val="22"/>
                <w:szCs w:val="22"/>
              </w:rPr>
              <w:t>(n=121)</w:t>
            </w:r>
          </w:p>
        </w:tc>
        <w:tc>
          <w:tcPr>
            <w:tcW w:w="2694" w:type="dxa"/>
          </w:tcPr>
          <w:p w14:paraId="7C620BC8" w14:textId="77777777" w:rsidR="008163B0" w:rsidRPr="00E94CF7" w:rsidRDefault="008163B0" w:rsidP="00582FDD">
            <w:pPr>
              <w:pStyle w:val="BayerBodyTextFull"/>
              <w:keepNext/>
              <w:spacing w:before="0" w:after="0"/>
              <w:jc w:val="center"/>
              <w:rPr>
                <w:b/>
                <w:sz w:val="22"/>
                <w:szCs w:val="22"/>
              </w:rPr>
            </w:pPr>
            <w:r w:rsidRPr="00E94CF7">
              <w:rPr>
                <w:b/>
                <w:sz w:val="22"/>
                <w:szCs w:val="22"/>
              </w:rPr>
              <w:t>Placebo</w:t>
            </w:r>
          </w:p>
          <w:p w14:paraId="586ADFE1" w14:textId="77777777" w:rsidR="008163B0" w:rsidRPr="00E94CF7" w:rsidRDefault="008163B0" w:rsidP="00582FDD">
            <w:pPr>
              <w:pStyle w:val="BayerBodyTextFull"/>
              <w:keepNext/>
              <w:spacing w:before="0" w:after="0"/>
              <w:jc w:val="center"/>
              <w:rPr>
                <w:b/>
                <w:sz w:val="22"/>
                <w:szCs w:val="22"/>
              </w:rPr>
            </w:pPr>
            <w:r w:rsidRPr="00E94CF7">
              <w:rPr>
                <w:b/>
                <w:sz w:val="22"/>
                <w:szCs w:val="22"/>
              </w:rPr>
              <w:t>(n=68)</w:t>
            </w:r>
          </w:p>
        </w:tc>
      </w:tr>
      <w:tr w:rsidR="00E94CF7" w:rsidRPr="00E94CF7" w14:paraId="70DEB366" w14:textId="77777777" w:rsidTr="00B60EEC">
        <w:tc>
          <w:tcPr>
            <w:tcW w:w="3402" w:type="dxa"/>
          </w:tcPr>
          <w:p w14:paraId="1BF11778" w14:textId="77777777" w:rsidR="008163B0" w:rsidRPr="00E94CF7" w:rsidRDefault="008163B0" w:rsidP="00582FDD">
            <w:pPr>
              <w:pStyle w:val="BayerBodyTextFull"/>
              <w:keepNext/>
              <w:spacing w:before="0" w:after="0"/>
              <w:rPr>
                <w:sz w:val="22"/>
                <w:szCs w:val="22"/>
              </w:rPr>
            </w:pPr>
            <w:r w:rsidRPr="00E94CF7">
              <w:rPr>
                <w:sz w:val="22"/>
                <w:szCs w:val="22"/>
              </w:rPr>
              <w:t xml:space="preserve">Baseline (m) </w:t>
            </w:r>
          </w:p>
          <w:p w14:paraId="0B1E1BE8"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Pr>
          <w:p w14:paraId="1D21476F" w14:textId="77777777" w:rsidR="008163B0" w:rsidRPr="00E94CF7" w:rsidRDefault="008163B0" w:rsidP="00582FDD">
            <w:pPr>
              <w:pStyle w:val="BayerBodyTextFull"/>
              <w:keepNext/>
              <w:spacing w:before="0" w:after="0"/>
              <w:jc w:val="center"/>
              <w:rPr>
                <w:sz w:val="22"/>
                <w:szCs w:val="22"/>
              </w:rPr>
            </w:pPr>
            <w:r w:rsidRPr="00E94CF7">
              <w:rPr>
                <w:sz w:val="22"/>
                <w:szCs w:val="22"/>
              </w:rPr>
              <w:t>335</w:t>
            </w:r>
          </w:p>
          <w:p w14:paraId="20BE30FD" w14:textId="77777777" w:rsidR="008163B0" w:rsidRPr="00E94CF7" w:rsidRDefault="008163B0" w:rsidP="00582FDD">
            <w:pPr>
              <w:pStyle w:val="BayerBodyTextFull"/>
              <w:keepNext/>
              <w:spacing w:before="0" w:after="0"/>
              <w:jc w:val="center"/>
              <w:rPr>
                <w:sz w:val="22"/>
                <w:szCs w:val="22"/>
              </w:rPr>
            </w:pPr>
            <w:r w:rsidRPr="00E94CF7">
              <w:rPr>
                <w:sz w:val="22"/>
                <w:szCs w:val="22"/>
              </w:rPr>
              <w:t>[83]</w:t>
            </w:r>
          </w:p>
        </w:tc>
        <w:tc>
          <w:tcPr>
            <w:tcW w:w="2694" w:type="dxa"/>
          </w:tcPr>
          <w:p w14:paraId="3B6A0E36" w14:textId="77777777" w:rsidR="008163B0" w:rsidRPr="00E94CF7" w:rsidRDefault="008163B0" w:rsidP="00582FDD">
            <w:pPr>
              <w:pStyle w:val="BayerBodyTextFull"/>
              <w:keepNext/>
              <w:spacing w:before="0" w:after="0"/>
              <w:jc w:val="center"/>
              <w:rPr>
                <w:sz w:val="22"/>
                <w:szCs w:val="22"/>
              </w:rPr>
            </w:pPr>
            <w:r w:rsidRPr="00E94CF7">
              <w:rPr>
                <w:sz w:val="22"/>
                <w:szCs w:val="22"/>
              </w:rPr>
              <w:t>351</w:t>
            </w:r>
          </w:p>
          <w:p w14:paraId="6EAFFF36" w14:textId="77777777" w:rsidR="008163B0" w:rsidRPr="00E94CF7" w:rsidRDefault="008163B0" w:rsidP="00582FDD">
            <w:pPr>
              <w:pStyle w:val="BayerBodyTextFull"/>
              <w:keepNext/>
              <w:spacing w:before="0" w:after="0"/>
              <w:jc w:val="center"/>
              <w:rPr>
                <w:sz w:val="22"/>
                <w:szCs w:val="22"/>
              </w:rPr>
            </w:pPr>
            <w:r w:rsidRPr="00E94CF7">
              <w:rPr>
                <w:sz w:val="22"/>
                <w:szCs w:val="22"/>
              </w:rPr>
              <w:t>[75]</w:t>
            </w:r>
          </w:p>
        </w:tc>
      </w:tr>
      <w:tr w:rsidR="00E94CF7" w:rsidRPr="00E94CF7" w14:paraId="2432B227" w14:textId="77777777" w:rsidTr="00B60EEC">
        <w:tc>
          <w:tcPr>
            <w:tcW w:w="3402" w:type="dxa"/>
          </w:tcPr>
          <w:p w14:paraId="2A9548C4" w14:textId="77777777" w:rsidR="008163B0" w:rsidRPr="00E94CF7" w:rsidRDefault="008163B0" w:rsidP="00582FDD">
            <w:pPr>
              <w:pStyle w:val="BayerBodyTextFull"/>
              <w:keepNext/>
              <w:spacing w:before="0" w:after="0"/>
              <w:rPr>
                <w:sz w:val="22"/>
                <w:szCs w:val="22"/>
              </w:rPr>
            </w:pPr>
            <w:r w:rsidRPr="00E94CF7">
              <w:rPr>
                <w:sz w:val="22"/>
                <w:szCs w:val="22"/>
              </w:rPr>
              <w:t xml:space="preserve">Mean change from baseline (m) </w:t>
            </w:r>
          </w:p>
          <w:p w14:paraId="3C1552A8"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Pr>
          <w:p w14:paraId="1910CD80" w14:textId="77777777" w:rsidR="008163B0" w:rsidRPr="00E94CF7" w:rsidRDefault="008163B0" w:rsidP="00582FDD">
            <w:pPr>
              <w:pStyle w:val="BayerBodyTextFull"/>
              <w:keepNext/>
              <w:spacing w:before="0" w:after="0"/>
              <w:jc w:val="center"/>
              <w:rPr>
                <w:sz w:val="22"/>
                <w:szCs w:val="22"/>
              </w:rPr>
            </w:pPr>
            <w:r w:rsidRPr="00E94CF7">
              <w:rPr>
                <w:sz w:val="22"/>
                <w:szCs w:val="22"/>
              </w:rPr>
              <w:t>44</w:t>
            </w:r>
          </w:p>
          <w:p w14:paraId="34A87281" w14:textId="77777777" w:rsidR="008163B0" w:rsidRPr="00E94CF7" w:rsidRDefault="008163B0" w:rsidP="00582FDD">
            <w:pPr>
              <w:pStyle w:val="BayerBodyTextFull"/>
              <w:keepNext/>
              <w:spacing w:before="0" w:after="0"/>
              <w:jc w:val="center"/>
              <w:rPr>
                <w:sz w:val="22"/>
                <w:szCs w:val="22"/>
              </w:rPr>
            </w:pPr>
            <w:r w:rsidRPr="00E94CF7">
              <w:rPr>
                <w:sz w:val="22"/>
                <w:szCs w:val="22"/>
              </w:rPr>
              <w:t>[84]</w:t>
            </w:r>
          </w:p>
        </w:tc>
        <w:tc>
          <w:tcPr>
            <w:tcW w:w="2694" w:type="dxa"/>
          </w:tcPr>
          <w:p w14:paraId="3D3D91E2" w14:textId="77777777" w:rsidR="008163B0" w:rsidRPr="00E94CF7" w:rsidRDefault="008163B0" w:rsidP="00582FDD">
            <w:pPr>
              <w:pStyle w:val="BayerBodyTextFull"/>
              <w:keepNext/>
              <w:spacing w:before="0" w:after="0"/>
              <w:jc w:val="center"/>
              <w:rPr>
                <w:sz w:val="22"/>
                <w:szCs w:val="22"/>
              </w:rPr>
            </w:pPr>
            <w:r w:rsidRPr="00E94CF7">
              <w:rPr>
                <w:sz w:val="22"/>
                <w:szCs w:val="22"/>
              </w:rPr>
              <w:t>-8</w:t>
            </w:r>
          </w:p>
          <w:p w14:paraId="7E126ED4" w14:textId="77777777" w:rsidR="008163B0" w:rsidRPr="00E94CF7" w:rsidRDefault="008163B0" w:rsidP="00582FDD">
            <w:pPr>
              <w:pStyle w:val="BayerBodyTextFull"/>
              <w:keepNext/>
              <w:spacing w:before="0" w:after="0"/>
              <w:jc w:val="center"/>
              <w:rPr>
                <w:sz w:val="22"/>
                <w:szCs w:val="22"/>
              </w:rPr>
            </w:pPr>
            <w:r w:rsidRPr="00E94CF7">
              <w:rPr>
                <w:sz w:val="22"/>
                <w:szCs w:val="22"/>
              </w:rPr>
              <w:t>[88]</w:t>
            </w:r>
          </w:p>
        </w:tc>
      </w:tr>
      <w:tr w:rsidR="00E94CF7" w:rsidRPr="00E94CF7" w14:paraId="6ECC76E8" w14:textId="77777777" w:rsidTr="00B60EEC">
        <w:trPr>
          <w:trHeight w:val="759"/>
        </w:trPr>
        <w:tc>
          <w:tcPr>
            <w:tcW w:w="3402" w:type="dxa"/>
          </w:tcPr>
          <w:p w14:paraId="47E954D0" w14:textId="77777777" w:rsidR="008163B0" w:rsidRPr="00E94CF7" w:rsidRDefault="008163B0" w:rsidP="00582FDD">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5D6796D0" w14:textId="77777777" w:rsidR="008163B0" w:rsidRPr="00E94CF7" w:rsidRDefault="008163B0" w:rsidP="00582FDD">
            <w:pPr>
              <w:pStyle w:val="BayerBodyTextFull"/>
              <w:keepNext/>
              <w:spacing w:before="0" w:after="0"/>
              <w:rPr>
                <w:sz w:val="22"/>
                <w:szCs w:val="22"/>
              </w:rPr>
            </w:pPr>
            <w:r w:rsidRPr="00E94CF7">
              <w:rPr>
                <w:sz w:val="22"/>
                <w:szCs w:val="22"/>
              </w:rPr>
              <w:t>95% CI</w:t>
            </w:r>
          </w:p>
        </w:tc>
        <w:tc>
          <w:tcPr>
            <w:tcW w:w="5387" w:type="dxa"/>
            <w:gridSpan w:val="2"/>
          </w:tcPr>
          <w:p w14:paraId="6A118EF0" w14:textId="77777777" w:rsidR="008163B0" w:rsidRPr="00E94CF7" w:rsidRDefault="008163B0" w:rsidP="00582FDD">
            <w:pPr>
              <w:pStyle w:val="BayerBodyTextFull"/>
              <w:keepNext/>
              <w:spacing w:before="0" w:after="0"/>
              <w:jc w:val="center"/>
              <w:rPr>
                <w:sz w:val="22"/>
                <w:szCs w:val="22"/>
              </w:rPr>
            </w:pPr>
            <w:r w:rsidRPr="00E94CF7">
              <w:rPr>
                <w:sz w:val="22"/>
                <w:szCs w:val="22"/>
              </w:rPr>
              <w:t>54</w:t>
            </w:r>
          </w:p>
          <w:p w14:paraId="3EA5842D" w14:textId="77777777" w:rsidR="008163B0" w:rsidRPr="00E94CF7" w:rsidRDefault="008163B0" w:rsidP="00582FDD">
            <w:pPr>
              <w:pStyle w:val="BayerBodyTextFull"/>
              <w:keepNext/>
              <w:spacing w:before="0" w:after="0"/>
              <w:jc w:val="center"/>
              <w:rPr>
                <w:sz w:val="22"/>
                <w:szCs w:val="22"/>
              </w:rPr>
            </w:pPr>
            <w:r w:rsidRPr="00E94CF7">
              <w:rPr>
                <w:sz w:val="22"/>
                <w:szCs w:val="22"/>
              </w:rPr>
              <w:t>29 to 79</w:t>
            </w:r>
          </w:p>
        </w:tc>
      </w:tr>
      <w:tr w:rsidR="00E94CF7" w:rsidRPr="00E94CF7" w14:paraId="46E31BAE" w14:textId="77777777" w:rsidTr="00B60EEC">
        <w:tc>
          <w:tcPr>
            <w:tcW w:w="3402" w:type="dxa"/>
          </w:tcPr>
          <w:p w14:paraId="34FA83D7" w14:textId="77777777" w:rsidR="008163B0" w:rsidRPr="00E94CF7" w:rsidRDefault="008163B0" w:rsidP="00582FDD">
            <w:pPr>
              <w:pStyle w:val="BayerBodyTextFull"/>
              <w:keepNext/>
              <w:spacing w:before="0" w:after="0"/>
              <w:jc w:val="center"/>
              <w:rPr>
                <w:b/>
                <w:sz w:val="22"/>
                <w:szCs w:val="22"/>
              </w:rPr>
            </w:pPr>
            <w:r w:rsidRPr="00E94CF7" w:rsidDel="00113672">
              <w:rPr>
                <w:b/>
                <w:sz w:val="22"/>
                <w:szCs w:val="22"/>
              </w:rPr>
              <w:t xml:space="preserve"> </w:t>
            </w:r>
            <w:r w:rsidRPr="00E94CF7">
              <w:rPr>
                <w:b/>
                <w:sz w:val="22"/>
                <w:szCs w:val="22"/>
              </w:rPr>
              <w:t>Patient population with CTEPH post-PEA</w:t>
            </w:r>
          </w:p>
        </w:tc>
        <w:tc>
          <w:tcPr>
            <w:tcW w:w="2693" w:type="dxa"/>
          </w:tcPr>
          <w:p w14:paraId="09A095C4" w14:textId="77777777" w:rsidR="008163B0" w:rsidRPr="00E94CF7" w:rsidRDefault="008163B0" w:rsidP="00582FDD">
            <w:pPr>
              <w:pStyle w:val="BayerBodyTextFull"/>
              <w:keepNext/>
              <w:spacing w:before="0" w:after="0"/>
              <w:jc w:val="center"/>
              <w:rPr>
                <w:b/>
                <w:sz w:val="22"/>
                <w:szCs w:val="22"/>
              </w:rPr>
            </w:pPr>
            <w:r w:rsidRPr="00E94CF7">
              <w:rPr>
                <w:b/>
                <w:sz w:val="22"/>
                <w:szCs w:val="22"/>
              </w:rPr>
              <w:t xml:space="preserve">Riociguat </w:t>
            </w:r>
          </w:p>
          <w:p w14:paraId="709E3EB1" w14:textId="77777777" w:rsidR="008163B0" w:rsidRPr="00E94CF7" w:rsidRDefault="008163B0" w:rsidP="00582FDD">
            <w:pPr>
              <w:pStyle w:val="BayerBodyTextFull"/>
              <w:keepNext/>
              <w:spacing w:before="0" w:after="0"/>
              <w:jc w:val="center"/>
              <w:rPr>
                <w:b/>
                <w:sz w:val="22"/>
                <w:szCs w:val="22"/>
              </w:rPr>
            </w:pPr>
            <w:r w:rsidRPr="00E94CF7">
              <w:rPr>
                <w:b/>
                <w:sz w:val="22"/>
                <w:szCs w:val="22"/>
              </w:rPr>
              <w:t>(n=52)</w:t>
            </w:r>
          </w:p>
        </w:tc>
        <w:tc>
          <w:tcPr>
            <w:tcW w:w="2694" w:type="dxa"/>
          </w:tcPr>
          <w:p w14:paraId="01D7F8E0" w14:textId="77777777" w:rsidR="008163B0" w:rsidRPr="00E94CF7" w:rsidRDefault="008163B0" w:rsidP="00582FDD">
            <w:pPr>
              <w:pStyle w:val="BayerBodyTextFull"/>
              <w:keepNext/>
              <w:spacing w:before="0" w:after="0"/>
              <w:jc w:val="center"/>
              <w:rPr>
                <w:b/>
                <w:sz w:val="22"/>
                <w:szCs w:val="22"/>
              </w:rPr>
            </w:pPr>
            <w:r w:rsidRPr="00E94CF7">
              <w:rPr>
                <w:b/>
                <w:sz w:val="22"/>
                <w:szCs w:val="22"/>
              </w:rPr>
              <w:t>Placebo</w:t>
            </w:r>
          </w:p>
          <w:p w14:paraId="5573647E" w14:textId="77777777" w:rsidR="008163B0" w:rsidRPr="00E94CF7" w:rsidRDefault="008163B0" w:rsidP="00582FDD">
            <w:pPr>
              <w:pStyle w:val="BayerBodyTextFull"/>
              <w:keepNext/>
              <w:spacing w:before="0" w:after="0"/>
              <w:jc w:val="center"/>
              <w:rPr>
                <w:b/>
                <w:sz w:val="22"/>
                <w:szCs w:val="22"/>
              </w:rPr>
            </w:pPr>
            <w:r w:rsidRPr="00E94CF7">
              <w:rPr>
                <w:b/>
                <w:sz w:val="22"/>
                <w:szCs w:val="22"/>
              </w:rPr>
              <w:t>(n=20)</w:t>
            </w:r>
          </w:p>
        </w:tc>
      </w:tr>
      <w:tr w:rsidR="00E94CF7" w:rsidRPr="00E94CF7" w14:paraId="7EA5D810" w14:textId="77777777" w:rsidTr="00B60EEC">
        <w:tc>
          <w:tcPr>
            <w:tcW w:w="3402" w:type="dxa"/>
          </w:tcPr>
          <w:p w14:paraId="11A9ADE4" w14:textId="77777777" w:rsidR="008163B0" w:rsidRPr="00E94CF7" w:rsidRDefault="008163B0" w:rsidP="00582FDD">
            <w:pPr>
              <w:pStyle w:val="BayerBodyTextFull"/>
              <w:keepNext/>
              <w:spacing w:before="0" w:after="0"/>
              <w:rPr>
                <w:sz w:val="22"/>
                <w:szCs w:val="22"/>
              </w:rPr>
            </w:pPr>
            <w:r w:rsidRPr="00E94CF7">
              <w:rPr>
                <w:sz w:val="22"/>
                <w:szCs w:val="22"/>
              </w:rPr>
              <w:t xml:space="preserve">Baseline (m) </w:t>
            </w:r>
          </w:p>
          <w:p w14:paraId="3580C8D7" w14:textId="77777777" w:rsidR="008163B0" w:rsidRPr="00E94CF7" w:rsidRDefault="008163B0" w:rsidP="00582FDD">
            <w:pPr>
              <w:pStyle w:val="BayerBodyTextFull"/>
              <w:keepNext/>
              <w:spacing w:before="0" w:after="0"/>
              <w:rPr>
                <w:sz w:val="22"/>
                <w:szCs w:val="22"/>
              </w:rPr>
            </w:pPr>
            <w:r w:rsidRPr="00E94CF7">
              <w:rPr>
                <w:sz w:val="22"/>
                <w:szCs w:val="22"/>
              </w:rPr>
              <w:t>[SD]</w:t>
            </w:r>
          </w:p>
        </w:tc>
        <w:tc>
          <w:tcPr>
            <w:tcW w:w="2693" w:type="dxa"/>
          </w:tcPr>
          <w:p w14:paraId="28A59EBF" w14:textId="77777777" w:rsidR="008163B0" w:rsidRPr="00E94CF7" w:rsidRDefault="008163B0" w:rsidP="00582FDD">
            <w:pPr>
              <w:pStyle w:val="BayerBodyTextFull"/>
              <w:keepNext/>
              <w:spacing w:before="0" w:after="0"/>
              <w:jc w:val="center"/>
              <w:rPr>
                <w:sz w:val="22"/>
                <w:szCs w:val="22"/>
              </w:rPr>
            </w:pPr>
            <w:r w:rsidRPr="00E94CF7">
              <w:rPr>
                <w:sz w:val="22"/>
                <w:szCs w:val="22"/>
              </w:rPr>
              <w:t>360</w:t>
            </w:r>
          </w:p>
          <w:p w14:paraId="74C7D987" w14:textId="77777777" w:rsidR="008163B0" w:rsidRPr="00E94CF7" w:rsidRDefault="008163B0" w:rsidP="00582FDD">
            <w:pPr>
              <w:pStyle w:val="BayerBodyTextFull"/>
              <w:keepNext/>
              <w:spacing w:before="0" w:after="0"/>
              <w:jc w:val="center"/>
              <w:rPr>
                <w:sz w:val="22"/>
                <w:szCs w:val="22"/>
              </w:rPr>
            </w:pPr>
            <w:r w:rsidRPr="00E94CF7">
              <w:rPr>
                <w:sz w:val="22"/>
                <w:szCs w:val="22"/>
              </w:rPr>
              <w:t>[78]</w:t>
            </w:r>
          </w:p>
        </w:tc>
        <w:tc>
          <w:tcPr>
            <w:tcW w:w="2694" w:type="dxa"/>
          </w:tcPr>
          <w:p w14:paraId="31F10F92" w14:textId="77777777" w:rsidR="008163B0" w:rsidRPr="00E94CF7" w:rsidRDefault="008163B0" w:rsidP="00582FDD">
            <w:pPr>
              <w:pStyle w:val="BayerBodyTextFull"/>
              <w:keepNext/>
              <w:spacing w:before="0" w:after="0"/>
              <w:jc w:val="center"/>
              <w:rPr>
                <w:sz w:val="22"/>
                <w:szCs w:val="22"/>
              </w:rPr>
            </w:pPr>
            <w:r w:rsidRPr="00E94CF7">
              <w:rPr>
                <w:sz w:val="22"/>
                <w:szCs w:val="22"/>
              </w:rPr>
              <w:t>374</w:t>
            </w:r>
          </w:p>
          <w:p w14:paraId="07EF33E0" w14:textId="77777777" w:rsidR="008163B0" w:rsidRPr="00E94CF7" w:rsidRDefault="008163B0" w:rsidP="00582FDD">
            <w:pPr>
              <w:pStyle w:val="BayerBodyTextFull"/>
              <w:keepNext/>
              <w:spacing w:before="0" w:after="0"/>
              <w:jc w:val="center"/>
              <w:rPr>
                <w:sz w:val="22"/>
                <w:szCs w:val="22"/>
              </w:rPr>
            </w:pPr>
            <w:r w:rsidRPr="00E94CF7">
              <w:rPr>
                <w:sz w:val="22"/>
                <w:szCs w:val="22"/>
              </w:rPr>
              <w:t>[72]</w:t>
            </w:r>
          </w:p>
        </w:tc>
      </w:tr>
      <w:tr w:rsidR="00E94CF7" w:rsidRPr="00E94CF7" w14:paraId="44BE4115" w14:textId="77777777" w:rsidTr="00B60EEC">
        <w:tc>
          <w:tcPr>
            <w:tcW w:w="3402" w:type="dxa"/>
          </w:tcPr>
          <w:p w14:paraId="3B5EC6CA" w14:textId="77777777" w:rsidR="008163B0" w:rsidRPr="00E94CF7" w:rsidRDefault="008163B0" w:rsidP="00582FDD">
            <w:pPr>
              <w:pStyle w:val="BayerBodyTextFull"/>
              <w:keepNext/>
              <w:spacing w:before="0" w:after="0"/>
              <w:rPr>
                <w:sz w:val="22"/>
                <w:szCs w:val="22"/>
              </w:rPr>
            </w:pPr>
            <w:r w:rsidRPr="00E94CF7">
              <w:rPr>
                <w:sz w:val="22"/>
                <w:szCs w:val="22"/>
              </w:rPr>
              <w:t>Mean change from baseline (m) [SD]</w:t>
            </w:r>
          </w:p>
        </w:tc>
        <w:tc>
          <w:tcPr>
            <w:tcW w:w="2693" w:type="dxa"/>
          </w:tcPr>
          <w:p w14:paraId="3DFCF94B" w14:textId="77777777" w:rsidR="008163B0" w:rsidRPr="00E94CF7" w:rsidRDefault="008163B0" w:rsidP="00582FDD">
            <w:pPr>
              <w:pStyle w:val="BayerBodyTextFull"/>
              <w:keepNext/>
              <w:spacing w:before="0" w:after="0"/>
              <w:jc w:val="center"/>
              <w:rPr>
                <w:sz w:val="22"/>
                <w:szCs w:val="22"/>
              </w:rPr>
            </w:pPr>
            <w:r w:rsidRPr="00E94CF7">
              <w:rPr>
                <w:sz w:val="22"/>
                <w:szCs w:val="22"/>
              </w:rPr>
              <w:t>27</w:t>
            </w:r>
          </w:p>
          <w:p w14:paraId="2CF477C8" w14:textId="77777777" w:rsidR="008163B0" w:rsidRPr="00E94CF7" w:rsidRDefault="008163B0" w:rsidP="00582FDD">
            <w:pPr>
              <w:pStyle w:val="BayerBodyTextFull"/>
              <w:keepNext/>
              <w:spacing w:before="0" w:after="0"/>
              <w:jc w:val="center"/>
              <w:rPr>
                <w:sz w:val="22"/>
                <w:szCs w:val="22"/>
              </w:rPr>
            </w:pPr>
            <w:r w:rsidRPr="00E94CF7">
              <w:rPr>
                <w:sz w:val="22"/>
                <w:szCs w:val="22"/>
              </w:rPr>
              <w:t>[68]</w:t>
            </w:r>
          </w:p>
        </w:tc>
        <w:tc>
          <w:tcPr>
            <w:tcW w:w="2694" w:type="dxa"/>
          </w:tcPr>
          <w:p w14:paraId="39A3FCB6" w14:textId="77777777" w:rsidR="008163B0" w:rsidRPr="00E94CF7" w:rsidRDefault="008163B0" w:rsidP="00582FDD">
            <w:pPr>
              <w:pStyle w:val="BayerBodyTextFull"/>
              <w:keepNext/>
              <w:spacing w:before="0" w:after="0"/>
              <w:jc w:val="center"/>
              <w:rPr>
                <w:sz w:val="22"/>
                <w:szCs w:val="22"/>
              </w:rPr>
            </w:pPr>
            <w:r w:rsidRPr="00E94CF7">
              <w:rPr>
                <w:sz w:val="22"/>
                <w:szCs w:val="22"/>
              </w:rPr>
              <w:t>1.8</w:t>
            </w:r>
          </w:p>
          <w:p w14:paraId="6322AFC7" w14:textId="77777777" w:rsidR="008163B0" w:rsidRPr="00E94CF7" w:rsidRDefault="008163B0" w:rsidP="00582FDD">
            <w:pPr>
              <w:pStyle w:val="BayerBodyTextFull"/>
              <w:keepNext/>
              <w:spacing w:before="0" w:after="0"/>
              <w:jc w:val="center"/>
              <w:rPr>
                <w:sz w:val="22"/>
                <w:szCs w:val="22"/>
              </w:rPr>
            </w:pPr>
            <w:r w:rsidRPr="00E94CF7">
              <w:rPr>
                <w:sz w:val="22"/>
                <w:szCs w:val="22"/>
              </w:rPr>
              <w:t>[73]</w:t>
            </w:r>
          </w:p>
        </w:tc>
      </w:tr>
      <w:tr w:rsidR="008163B0" w:rsidRPr="00E94CF7" w14:paraId="1D582B0D" w14:textId="77777777" w:rsidTr="00B60EEC">
        <w:trPr>
          <w:trHeight w:val="516"/>
        </w:trPr>
        <w:tc>
          <w:tcPr>
            <w:tcW w:w="3402" w:type="dxa"/>
          </w:tcPr>
          <w:p w14:paraId="51D389A9" w14:textId="77777777" w:rsidR="008163B0" w:rsidRPr="00E94CF7" w:rsidRDefault="008163B0" w:rsidP="00582FDD">
            <w:pPr>
              <w:keepNext/>
            </w:pPr>
            <w:r w:rsidRPr="00E94CF7">
              <w:t>Placebo</w:t>
            </w:r>
            <w:r w:rsidRPr="00E94CF7">
              <w:noBreakHyphen/>
              <w:t xml:space="preserve"> adjusted difference (m)</w:t>
            </w:r>
          </w:p>
          <w:p w14:paraId="3B54F9BA" w14:textId="77777777" w:rsidR="008163B0" w:rsidRPr="00E94CF7" w:rsidRDefault="008163B0" w:rsidP="00582FDD">
            <w:pPr>
              <w:pStyle w:val="BayerBodyTextFull"/>
              <w:keepNext/>
              <w:spacing w:before="0" w:after="0"/>
              <w:rPr>
                <w:sz w:val="22"/>
                <w:szCs w:val="22"/>
              </w:rPr>
            </w:pPr>
            <w:r w:rsidRPr="00E94CF7">
              <w:rPr>
                <w:sz w:val="22"/>
                <w:szCs w:val="22"/>
              </w:rPr>
              <w:t>95% CI</w:t>
            </w:r>
          </w:p>
        </w:tc>
        <w:tc>
          <w:tcPr>
            <w:tcW w:w="5387" w:type="dxa"/>
            <w:gridSpan w:val="2"/>
          </w:tcPr>
          <w:p w14:paraId="45FD2C89" w14:textId="77777777" w:rsidR="008163B0" w:rsidRPr="00E94CF7" w:rsidRDefault="008163B0" w:rsidP="00582FDD">
            <w:pPr>
              <w:pStyle w:val="BayerBodyTextFull"/>
              <w:keepNext/>
              <w:spacing w:before="0" w:after="0"/>
              <w:jc w:val="center"/>
              <w:rPr>
                <w:sz w:val="22"/>
                <w:szCs w:val="22"/>
              </w:rPr>
            </w:pPr>
            <w:r w:rsidRPr="00E94CF7">
              <w:rPr>
                <w:sz w:val="22"/>
                <w:szCs w:val="22"/>
              </w:rPr>
              <w:t>27</w:t>
            </w:r>
          </w:p>
          <w:p w14:paraId="1CA2670D" w14:textId="77777777" w:rsidR="008163B0" w:rsidRPr="00E94CF7" w:rsidRDefault="008163B0" w:rsidP="00582FDD">
            <w:pPr>
              <w:pStyle w:val="BayerBodyTextFull"/>
              <w:keepNext/>
              <w:spacing w:before="0" w:after="0"/>
              <w:jc w:val="center"/>
              <w:rPr>
                <w:sz w:val="22"/>
                <w:szCs w:val="22"/>
              </w:rPr>
            </w:pPr>
            <w:r w:rsidRPr="00E94CF7">
              <w:rPr>
                <w:sz w:val="22"/>
                <w:szCs w:val="22"/>
              </w:rPr>
              <w:t>-10 to 63</w:t>
            </w:r>
          </w:p>
        </w:tc>
      </w:tr>
    </w:tbl>
    <w:p w14:paraId="5A785695" w14:textId="77777777" w:rsidR="00301AE4" w:rsidRPr="00E94CF7" w:rsidRDefault="00301AE4" w:rsidP="00582FDD">
      <w:pPr>
        <w:pStyle w:val="BayerBodyTextFull"/>
        <w:spacing w:before="0" w:after="0"/>
        <w:rPr>
          <w:sz w:val="22"/>
          <w:szCs w:val="22"/>
        </w:rPr>
      </w:pPr>
    </w:p>
    <w:p w14:paraId="559E6932" w14:textId="77777777" w:rsidR="00630BB9" w:rsidRPr="00E94CF7" w:rsidRDefault="00630BB9" w:rsidP="00582FDD">
      <w:pPr>
        <w:pStyle w:val="BayerBodyTextFull"/>
        <w:spacing w:before="0" w:after="0"/>
        <w:rPr>
          <w:sz w:val="22"/>
          <w:szCs w:val="22"/>
        </w:rPr>
      </w:pPr>
      <w:r w:rsidRPr="00E94CF7">
        <w:rPr>
          <w:sz w:val="22"/>
          <w:szCs w:val="22"/>
        </w:rPr>
        <w:t>Improvement in exercise capacity was accompanied by improvement in multiple clinically relevant secondary endpoints. These findings were in accordance with improvements in additional haemodynamic parameters.</w:t>
      </w:r>
    </w:p>
    <w:p w14:paraId="39367F8D" w14:textId="77777777" w:rsidR="00301AE4" w:rsidRPr="00E94CF7" w:rsidRDefault="00301AE4" w:rsidP="00582FDD">
      <w:pPr>
        <w:pStyle w:val="BayerBodyTextFull"/>
        <w:spacing w:before="0" w:after="0"/>
        <w:rPr>
          <w:sz w:val="22"/>
          <w:szCs w:val="22"/>
        </w:rPr>
      </w:pPr>
    </w:p>
    <w:p w14:paraId="7AC81CA3" w14:textId="77777777" w:rsidR="00630BB9" w:rsidRPr="00E94CF7" w:rsidRDefault="00630BB9" w:rsidP="00582FDD">
      <w:pPr>
        <w:pStyle w:val="BayerBodyTextFull"/>
        <w:keepNext/>
        <w:spacing w:before="0" w:after="0"/>
        <w:rPr>
          <w:sz w:val="22"/>
          <w:szCs w:val="22"/>
        </w:rPr>
      </w:pPr>
      <w:r w:rsidRPr="00E94CF7">
        <w:rPr>
          <w:b/>
          <w:sz w:val="22"/>
          <w:szCs w:val="22"/>
        </w:rPr>
        <w:lastRenderedPageBreak/>
        <w:t xml:space="preserve">Table </w:t>
      </w:r>
      <w:r w:rsidR="003C20DA" w:rsidRPr="00E94CF7">
        <w:rPr>
          <w:b/>
          <w:sz w:val="22"/>
          <w:szCs w:val="22"/>
        </w:rPr>
        <w:t>3</w:t>
      </w:r>
      <w:r w:rsidRPr="00E94CF7">
        <w:rPr>
          <w:b/>
          <w:sz w:val="22"/>
          <w:szCs w:val="22"/>
        </w:rPr>
        <w:t>:</w:t>
      </w:r>
      <w:r w:rsidRPr="00E94CF7">
        <w:rPr>
          <w:sz w:val="22"/>
          <w:szCs w:val="22"/>
        </w:rPr>
        <w:t xml:space="preserve"> Effects of riociguat in CHEST</w:t>
      </w:r>
      <w:r w:rsidRPr="00E94CF7">
        <w:rPr>
          <w:sz w:val="22"/>
          <w:szCs w:val="22"/>
        </w:rPr>
        <w:noBreakHyphen/>
        <w:t>1 on PVR, NT</w:t>
      </w:r>
      <w:r w:rsidRPr="00E94CF7">
        <w:rPr>
          <w:sz w:val="22"/>
          <w:szCs w:val="22"/>
        </w:rPr>
        <w:noBreakHyphen/>
        <w:t>proBNP and WHO functional class at last visit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2552"/>
        <w:gridCol w:w="70"/>
        <w:gridCol w:w="2623"/>
      </w:tblGrid>
      <w:tr w:rsidR="00E94CF7" w:rsidRPr="00E94CF7" w14:paraId="7BDE0215" w14:textId="77777777" w:rsidTr="000344CC">
        <w:tc>
          <w:tcPr>
            <w:tcW w:w="3652" w:type="dxa"/>
          </w:tcPr>
          <w:p w14:paraId="69FF7FF0" w14:textId="77777777" w:rsidR="00630BB9" w:rsidRPr="00E94CF7" w:rsidRDefault="00630BB9" w:rsidP="00582FDD">
            <w:pPr>
              <w:pStyle w:val="BayerBodyTextFull"/>
              <w:keepNext/>
              <w:spacing w:before="0" w:after="0"/>
              <w:jc w:val="center"/>
              <w:rPr>
                <w:b/>
                <w:sz w:val="22"/>
                <w:szCs w:val="22"/>
              </w:rPr>
            </w:pPr>
            <w:r w:rsidRPr="00E94CF7">
              <w:br w:type="page"/>
            </w:r>
          </w:p>
          <w:p w14:paraId="09DC1B98" w14:textId="77777777" w:rsidR="00630BB9" w:rsidRPr="00E94CF7" w:rsidRDefault="00630BB9" w:rsidP="00582FDD">
            <w:pPr>
              <w:pStyle w:val="BayerBodyTextFull"/>
              <w:keepNext/>
              <w:spacing w:before="0" w:after="0"/>
              <w:jc w:val="center"/>
              <w:rPr>
                <w:b/>
                <w:sz w:val="22"/>
                <w:szCs w:val="22"/>
              </w:rPr>
            </w:pPr>
            <w:r w:rsidRPr="00E94CF7">
              <w:rPr>
                <w:b/>
                <w:sz w:val="22"/>
                <w:szCs w:val="22"/>
              </w:rPr>
              <w:t>PVR</w:t>
            </w:r>
          </w:p>
        </w:tc>
        <w:tc>
          <w:tcPr>
            <w:tcW w:w="2622" w:type="dxa"/>
            <w:gridSpan w:val="2"/>
          </w:tcPr>
          <w:p w14:paraId="5C1B3DEE" w14:textId="77777777" w:rsidR="008D1156" w:rsidRPr="00E94CF7" w:rsidRDefault="008D1156" w:rsidP="00582FDD">
            <w:pPr>
              <w:pStyle w:val="BayerBodyTextFull"/>
              <w:keepNext/>
              <w:spacing w:before="0" w:after="0"/>
              <w:jc w:val="center"/>
              <w:rPr>
                <w:b/>
                <w:sz w:val="22"/>
                <w:szCs w:val="22"/>
              </w:rPr>
            </w:pPr>
            <w:r w:rsidRPr="00E94CF7">
              <w:rPr>
                <w:b/>
                <w:sz w:val="22"/>
                <w:szCs w:val="22"/>
              </w:rPr>
              <w:t>Riociguat</w:t>
            </w:r>
          </w:p>
          <w:p w14:paraId="1C23B7A4" w14:textId="77777777" w:rsidR="00630BB9" w:rsidRPr="00E94CF7" w:rsidRDefault="00630BB9" w:rsidP="00582FDD">
            <w:pPr>
              <w:pStyle w:val="BayerBodyTextFull"/>
              <w:keepNext/>
              <w:spacing w:before="0" w:after="0"/>
              <w:jc w:val="center"/>
              <w:rPr>
                <w:b/>
                <w:sz w:val="22"/>
                <w:szCs w:val="22"/>
              </w:rPr>
            </w:pPr>
            <w:r w:rsidRPr="00E94CF7">
              <w:rPr>
                <w:b/>
                <w:sz w:val="22"/>
                <w:szCs w:val="22"/>
              </w:rPr>
              <w:t>(n=151)</w:t>
            </w:r>
          </w:p>
        </w:tc>
        <w:tc>
          <w:tcPr>
            <w:tcW w:w="2623" w:type="dxa"/>
          </w:tcPr>
          <w:p w14:paraId="2148E2CD" w14:textId="77777777" w:rsidR="00630BB9" w:rsidRPr="00E94CF7" w:rsidRDefault="00630BB9" w:rsidP="00582FDD">
            <w:pPr>
              <w:pStyle w:val="BayerBodyTextFull"/>
              <w:keepNext/>
              <w:spacing w:before="0" w:after="0"/>
              <w:jc w:val="center"/>
              <w:rPr>
                <w:b/>
                <w:sz w:val="22"/>
                <w:szCs w:val="22"/>
              </w:rPr>
            </w:pPr>
            <w:r w:rsidRPr="00E94CF7">
              <w:rPr>
                <w:b/>
                <w:sz w:val="22"/>
                <w:szCs w:val="22"/>
              </w:rPr>
              <w:t>Placebo</w:t>
            </w:r>
          </w:p>
          <w:p w14:paraId="04318C3F" w14:textId="77777777" w:rsidR="00630BB9" w:rsidRPr="00E94CF7" w:rsidRDefault="00630BB9" w:rsidP="00582FDD">
            <w:pPr>
              <w:pStyle w:val="BayerBodyTextFull"/>
              <w:keepNext/>
              <w:spacing w:before="0" w:after="0"/>
              <w:jc w:val="center"/>
              <w:rPr>
                <w:b/>
                <w:sz w:val="22"/>
                <w:szCs w:val="22"/>
              </w:rPr>
            </w:pPr>
            <w:r w:rsidRPr="00E94CF7">
              <w:rPr>
                <w:b/>
                <w:sz w:val="22"/>
                <w:szCs w:val="22"/>
              </w:rPr>
              <w:t>(n=82)</w:t>
            </w:r>
          </w:p>
        </w:tc>
      </w:tr>
      <w:tr w:rsidR="00E94CF7" w:rsidRPr="00E94CF7" w14:paraId="1F91B440" w14:textId="77777777" w:rsidTr="004A5B9E">
        <w:tc>
          <w:tcPr>
            <w:tcW w:w="3652" w:type="dxa"/>
          </w:tcPr>
          <w:p w14:paraId="0F02DE7C" w14:textId="77777777" w:rsidR="001259FD" w:rsidRPr="00E94CF7" w:rsidRDefault="001259FD" w:rsidP="00582FDD">
            <w:pPr>
              <w:pStyle w:val="BayerBodyTextFull"/>
              <w:keepNext/>
              <w:spacing w:before="0" w:after="0"/>
              <w:rPr>
                <w:sz w:val="22"/>
                <w:szCs w:val="22"/>
              </w:rPr>
            </w:pPr>
            <w:r w:rsidRPr="00E94CF7">
              <w:rPr>
                <w:sz w:val="22"/>
                <w:szCs w:val="22"/>
              </w:rPr>
              <w:t>Baseline (dyn·s·cm</w:t>
            </w:r>
            <w:r w:rsidRPr="00E94CF7">
              <w:rPr>
                <w:sz w:val="22"/>
                <w:szCs w:val="22"/>
                <w:vertAlign w:val="superscript"/>
              </w:rPr>
              <w:t>-5</w:t>
            </w:r>
            <w:r w:rsidRPr="00E94CF7">
              <w:rPr>
                <w:sz w:val="22"/>
                <w:szCs w:val="22"/>
              </w:rPr>
              <w:t>)</w:t>
            </w:r>
          </w:p>
          <w:p w14:paraId="7C1E0273" w14:textId="77777777" w:rsidR="001259FD" w:rsidRPr="00E94CF7" w:rsidRDefault="001259FD" w:rsidP="00582FDD">
            <w:pPr>
              <w:pStyle w:val="BayerBodyTextFull"/>
              <w:keepNext/>
              <w:spacing w:before="0" w:after="0"/>
              <w:rPr>
                <w:sz w:val="22"/>
                <w:szCs w:val="22"/>
              </w:rPr>
            </w:pPr>
            <w:r w:rsidRPr="00E94CF7">
              <w:rPr>
                <w:sz w:val="22"/>
                <w:szCs w:val="22"/>
              </w:rPr>
              <w:t>[SD]</w:t>
            </w:r>
          </w:p>
        </w:tc>
        <w:tc>
          <w:tcPr>
            <w:tcW w:w="2622" w:type="dxa"/>
            <w:gridSpan w:val="2"/>
          </w:tcPr>
          <w:p w14:paraId="2650F9F4" w14:textId="77777777" w:rsidR="001259FD" w:rsidRPr="00E94CF7" w:rsidRDefault="001259FD" w:rsidP="00582FDD">
            <w:pPr>
              <w:pStyle w:val="BayerBodyTextFull"/>
              <w:keepNext/>
              <w:spacing w:before="0" w:after="0"/>
              <w:jc w:val="center"/>
              <w:rPr>
                <w:sz w:val="22"/>
                <w:szCs w:val="22"/>
              </w:rPr>
            </w:pPr>
            <w:r w:rsidRPr="00E94CF7">
              <w:rPr>
                <w:sz w:val="22"/>
                <w:szCs w:val="22"/>
              </w:rPr>
              <w:t>790.7</w:t>
            </w:r>
          </w:p>
          <w:p w14:paraId="0B91C901" w14:textId="77777777" w:rsidR="001259FD" w:rsidRPr="00E94CF7" w:rsidRDefault="001259FD" w:rsidP="00582FDD">
            <w:pPr>
              <w:pStyle w:val="BayerBodyTextFull"/>
              <w:keepNext/>
              <w:spacing w:before="0" w:after="0"/>
              <w:jc w:val="center"/>
              <w:rPr>
                <w:sz w:val="22"/>
                <w:szCs w:val="22"/>
              </w:rPr>
            </w:pPr>
            <w:r w:rsidRPr="00E94CF7">
              <w:rPr>
                <w:sz w:val="22"/>
                <w:szCs w:val="22"/>
              </w:rPr>
              <w:t>[431.6]</w:t>
            </w:r>
          </w:p>
        </w:tc>
        <w:tc>
          <w:tcPr>
            <w:tcW w:w="2623" w:type="dxa"/>
          </w:tcPr>
          <w:p w14:paraId="72D8EA27" w14:textId="77777777" w:rsidR="001259FD" w:rsidRPr="00E94CF7" w:rsidRDefault="001259FD" w:rsidP="00582FDD">
            <w:pPr>
              <w:pStyle w:val="BayerBodyTextFull"/>
              <w:keepNext/>
              <w:spacing w:before="0" w:after="0"/>
              <w:jc w:val="center"/>
              <w:rPr>
                <w:sz w:val="22"/>
                <w:szCs w:val="22"/>
              </w:rPr>
            </w:pPr>
            <w:r w:rsidRPr="00E94CF7">
              <w:rPr>
                <w:sz w:val="22"/>
                <w:szCs w:val="22"/>
              </w:rPr>
              <w:t>779.3</w:t>
            </w:r>
          </w:p>
          <w:p w14:paraId="069BBC41" w14:textId="77777777" w:rsidR="001259FD" w:rsidRPr="00E94CF7" w:rsidRDefault="001259FD" w:rsidP="00582FDD">
            <w:pPr>
              <w:pStyle w:val="BayerBodyTextFull"/>
              <w:keepNext/>
              <w:spacing w:before="0" w:after="0"/>
              <w:jc w:val="center"/>
              <w:rPr>
                <w:sz w:val="22"/>
                <w:szCs w:val="22"/>
              </w:rPr>
            </w:pPr>
            <w:r w:rsidRPr="00E94CF7">
              <w:rPr>
                <w:sz w:val="22"/>
                <w:szCs w:val="22"/>
              </w:rPr>
              <w:t>[400.9]</w:t>
            </w:r>
          </w:p>
        </w:tc>
      </w:tr>
      <w:tr w:rsidR="00E94CF7" w:rsidRPr="00E94CF7" w14:paraId="297A1E77" w14:textId="77777777" w:rsidTr="004A5B9E">
        <w:tc>
          <w:tcPr>
            <w:tcW w:w="3652" w:type="dxa"/>
          </w:tcPr>
          <w:p w14:paraId="33BCBC4A" w14:textId="77777777" w:rsidR="001259FD" w:rsidRPr="00E94CF7" w:rsidRDefault="001259FD" w:rsidP="00582FDD">
            <w:pPr>
              <w:pStyle w:val="BayerBodyTextFull"/>
              <w:keepNext/>
              <w:spacing w:before="0" w:after="0"/>
              <w:rPr>
                <w:sz w:val="22"/>
                <w:szCs w:val="22"/>
              </w:rPr>
            </w:pPr>
            <w:r w:rsidRPr="00E94CF7">
              <w:rPr>
                <w:sz w:val="22"/>
                <w:szCs w:val="22"/>
              </w:rPr>
              <w:t>Mean change from baseline (dyn·s·cm</w:t>
            </w:r>
            <w:r w:rsidRPr="00E94CF7">
              <w:rPr>
                <w:sz w:val="22"/>
                <w:szCs w:val="22"/>
                <w:vertAlign w:val="superscript"/>
              </w:rPr>
              <w:t>-5</w:t>
            </w:r>
            <w:r w:rsidRPr="00E94CF7">
              <w:rPr>
                <w:sz w:val="22"/>
                <w:szCs w:val="22"/>
              </w:rPr>
              <w:t>)</w:t>
            </w:r>
          </w:p>
          <w:p w14:paraId="6A902FD5" w14:textId="77777777" w:rsidR="001259FD" w:rsidRPr="00E94CF7" w:rsidRDefault="001259FD" w:rsidP="00582FDD">
            <w:pPr>
              <w:pStyle w:val="BayerBodyTextFull"/>
              <w:keepNext/>
              <w:spacing w:before="0" w:after="0"/>
              <w:rPr>
                <w:sz w:val="22"/>
                <w:szCs w:val="22"/>
              </w:rPr>
            </w:pPr>
            <w:r w:rsidRPr="00E94CF7">
              <w:rPr>
                <w:sz w:val="22"/>
                <w:szCs w:val="22"/>
              </w:rPr>
              <w:t>[SD]</w:t>
            </w:r>
          </w:p>
        </w:tc>
        <w:tc>
          <w:tcPr>
            <w:tcW w:w="2622" w:type="dxa"/>
            <w:gridSpan w:val="2"/>
          </w:tcPr>
          <w:p w14:paraId="3887ED20" w14:textId="77777777" w:rsidR="001259FD" w:rsidRPr="00E94CF7" w:rsidRDefault="001259FD" w:rsidP="00582FDD">
            <w:pPr>
              <w:pStyle w:val="BayerBodyTextFull"/>
              <w:keepNext/>
              <w:spacing w:before="0" w:after="0"/>
              <w:jc w:val="center"/>
              <w:rPr>
                <w:sz w:val="22"/>
                <w:szCs w:val="22"/>
              </w:rPr>
            </w:pPr>
            <w:r w:rsidRPr="00E94CF7">
              <w:rPr>
                <w:sz w:val="22"/>
                <w:szCs w:val="22"/>
              </w:rPr>
              <w:t>-225.7</w:t>
            </w:r>
          </w:p>
          <w:p w14:paraId="51A0A9EF" w14:textId="77777777" w:rsidR="001259FD" w:rsidRPr="00E94CF7" w:rsidRDefault="001259FD" w:rsidP="00582FDD">
            <w:pPr>
              <w:pStyle w:val="BayerBodyTextFull"/>
              <w:keepNext/>
              <w:spacing w:before="0" w:after="0"/>
              <w:jc w:val="center"/>
              <w:rPr>
                <w:sz w:val="22"/>
                <w:szCs w:val="22"/>
              </w:rPr>
            </w:pPr>
          </w:p>
          <w:p w14:paraId="1BA41057" w14:textId="77777777" w:rsidR="001259FD" w:rsidRPr="00E94CF7" w:rsidRDefault="001259FD" w:rsidP="00582FDD">
            <w:pPr>
              <w:pStyle w:val="BayerBodyTextFull"/>
              <w:keepNext/>
              <w:spacing w:before="0" w:after="0"/>
              <w:jc w:val="center"/>
              <w:rPr>
                <w:sz w:val="22"/>
                <w:szCs w:val="22"/>
              </w:rPr>
            </w:pPr>
            <w:r w:rsidRPr="00E94CF7">
              <w:rPr>
                <w:sz w:val="22"/>
                <w:szCs w:val="22"/>
              </w:rPr>
              <w:t>[247.5]</w:t>
            </w:r>
          </w:p>
        </w:tc>
        <w:tc>
          <w:tcPr>
            <w:tcW w:w="2623" w:type="dxa"/>
          </w:tcPr>
          <w:p w14:paraId="00139D45" w14:textId="77777777" w:rsidR="001259FD" w:rsidRPr="00E94CF7" w:rsidRDefault="001259FD" w:rsidP="00582FDD">
            <w:pPr>
              <w:pStyle w:val="BayerBodyTextFull"/>
              <w:keepNext/>
              <w:spacing w:before="0" w:after="0"/>
              <w:jc w:val="center"/>
              <w:rPr>
                <w:sz w:val="22"/>
                <w:szCs w:val="22"/>
              </w:rPr>
            </w:pPr>
            <w:r w:rsidRPr="00E94CF7">
              <w:rPr>
                <w:sz w:val="22"/>
                <w:szCs w:val="22"/>
              </w:rPr>
              <w:t>23.1</w:t>
            </w:r>
          </w:p>
          <w:p w14:paraId="0B85145F" w14:textId="77777777" w:rsidR="001259FD" w:rsidRPr="00E94CF7" w:rsidRDefault="001259FD" w:rsidP="00582FDD">
            <w:pPr>
              <w:pStyle w:val="BayerBodyTextFull"/>
              <w:keepNext/>
              <w:spacing w:before="0" w:after="0"/>
              <w:jc w:val="center"/>
              <w:rPr>
                <w:sz w:val="22"/>
                <w:szCs w:val="22"/>
              </w:rPr>
            </w:pPr>
          </w:p>
          <w:p w14:paraId="0B6B2BC0" w14:textId="77777777" w:rsidR="001259FD" w:rsidRPr="00E94CF7" w:rsidRDefault="001259FD" w:rsidP="00582FDD">
            <w:pPr>
              <w:pStyle w:val="BayerBodyTextFull"/>
              <w:keepNext/>
              <w:spacing w:before="0" w:after="0"/>
              <w:jc w:val="center"/>
              <w:rPr>
                <w:sz w:val="22"/>
                <w:szCs w:val="22"/>
              </w:rPr>
            </w:pPr>
            <w:r w:rsidRPr="00E94CF7">
              <w:rPr>
                <w:sz w:val="22"/>
                <w:szCs w:val="22"/>
              </w:rPr>
              <w:t>[273.5]</w:t>
            </w:r>
          </w:p>
        </w:tc>
      </w:tr>
      <w:tr w:rsidR="00E94CF7" w:rsidRPr="00E94CF7" w14:paraId="7F67CCFF" w14:textId="77777777" w:rsidTr="004A5B9E">
        <w:tc>
          <w:tcPr>
            <w:tcW w:w="3652" w:type="dxa"/>
          </w:tcPr>
          <w:p w14:paraId="4CEF87FA" w14:textId="77777777" w:rsidR="001259FD" w:rsidRPr="00E94CF7" w:rsidRDefault="001259FD" w:rsidP="00582FDD">
            <w:pPr>
              <w:pStyle w:val="BayerBodyTextFull"/>
              <w:keepNext/>
              <w:spacing w:before="0" w:after="0"/>
              <w:rPr>
                <w:sz w:val="22"/>
                <w:szCs w:val="22"/>
              </w:rPr>
            </w:pPr>
            <w:r w:rsidRPr="00E94CF7">
              <w:rPr>
                <w:sz w:val="22"/>
                <w:szCs w:val="22"/>
              </w:rPr>
              <w:t>Placebo</w:t>
            </w:r>
            <w:r w:rsidRPr="00E94CF7">
              <w:rPr>
                <w:sz w:val="22"/>
                <w:szCs w:val="22"/>
              </w:rPr>
              <w:noBreakHyphen/>
              <w:t>adjusted difference (dyn·s·cm</w:t>
            </w:r>
            <w:r w:rsidRPr="00E94CF7">
              <w:rPr>
                <w:sz w:val="22"/>
                <w:szCs w:val="22"/>
                <w:vertAlign w:val="superscript"/>
              </w:rPr>
              <w:t>-5</w:t>
            </w:r>
            <w:r w:rsidRPr="00E94CF7">
              <w:rPr>
                <w:sz w:val="22"/>
                <w:szCs w:val="22"/>
              </w:rPr>
              <w:t>)</w:t>
            </w:r>
          </w:p>
          <w:p w14:paraId="1C4053CB" w14:textId="77777777" w:rsidR="001259FD" w:rsidRPr="00E94CF7" w:rsidRDefault="001259FD" w:rsidP="00582FDD">
            <w:pPr>
              <w:pStyle w:val="BayerBodyTextFull"/>
              <w:keepNext/>
              <w:spacing w:before="0" w:after="0"/>
              <w:rPr>
                <w:sz w:val="22"/>
                <w:szCs w:val="22"/>
              </w:rPr>
            </w:pPr>
            <w:r w:rsidRPr="00E94CF7">
              <w:rPr>
                <w:sz w:val="22"/>
                <w:szCs w:val="22"/>
              </w:rPr>
              <w:t>95% CI, [p</w:t>
            </w:r>
            <w:r w:rsidRPr="00E94CF7">
              <w:rPr>
                <w:sz w:val="22"/>
                <w:szCs w:val="22"/>
              </w:rPr>
              <w:noBreakHyphen/>
              <w:t>value]</w:t>
            </w:r>
          </w:p>
        </w:tc>
        <w:tc>
          <w:tcPr>
            <w:tcW w:w="5245" w:type="dxa"/>
            <w:gridSpan w:val="3"/>
          </w:tcPr>
          <w:p w14:paraId="6ADB61A5" w14:textId="77777777" w:rsidR="001259FD" w:rsidRPr="00E94CF7" w:rsidRDefault="001259FD" w:rsidP="00582FDD">
            <w:pPr>
              <w:pStyle w:val="BayerBodyTextFull"/>
              <w:keepNext/>
              <w:spacing w:before="0" w:after="0"/>
              <w:jc w:val="center"/>
              <w:rPr>
                <w:sz w:val="22"/>
                <w:szCs w:val="22"/>
              </w:rPr>
            </w:pPr>
            <w:r w:rsidRPr="00E94CF7">
              <w:rPr>
                <w:sz w:val="22"/>
                <w:szCs w:val="22"/>
              </w:rPr>
              <w:t>-246.4</w:t>
            </w:r>
          </w:p>
          <w:p w14:paraId="7D3DDB0B" w14:textId="77777777" w:rsidR="001259FD" w:rsidRPr="00E94CF7" w:rsidRDefault="001259FD" w:rsidP="00582FDD">
            <w:pPr>
              <w:pStyle w:val="BayerBodyTextFull"/>
              <w:keepNext/>
              <w:spacing w:before="0" w:after="0"/>
              <w:jc w:val="center"/>
              <w:rPr>
                <w:sz w:val="22"/>
                <w:szCs w:val="22"/>
              </w:rPr>
            </w:pPr>
          </w:p>
          <w:p w14:paraId="4909289C" w14:textId="77777777" w:rsidR="001259FD" w:rsidRPr="00E94CF7" w:rsidRDefault="001259FD" w:rsidP="00582FDD">
            <w:pPr>
              <w:pStyle w:val="BayerBodyTextFull"/>
              <w:keepNext/>
              <w:spacing w:before="0" w:after="0"/>
              <w:jc w:val="center"/>
              <w:rPr>
                <w:sz w:val="22"/>
                <w:szCs w:val="22"/>
              </w:rPr>
            </w:pPr>
            <w:r w:rsidRPr="00E94CF7">
              <w:rPr>
                <w:sz w:val="22"/>
                <w:szCs w:val="22"/>
              </w:rPr>
              <w:t>–303.3 to –189.5 [&lt;0.0001]</w:t>
            </w:r>
          </w:p>
        </w:tc>
      </w:tr>
      <w:tr w:rsidR="00E94CF7" w:rsidRPr="00E94CF7" w14:paraId="16360F2F" w14:textId="77777777" w:rsidTr="000344CC">
        <w:tc>
          <w:tcPr>
            <w:tcW w:w="3652" w:type="dxa"/>
          </w:tcPr>
          <w:p w14:paraId="4C305B28" w14:textId="77777777" w:rsidR="00630BB9" w:rsidRPr="00E94CF7" w:rsidRDefault="00630BB9" w:rsidP="00582FDD">
            <w:pPr>
              <w:pStyle w:val="BayerBodyTextFull"/>
              <w:keepNext/>
              <w:spacing w:before="0" w:after="0"/>
              <w:jc w:val="center"/>
              <w:rPr>
                <w:b/>
                <w:sz w:val="22"/>
                <w:szCs w:val="22"/>
              </w:rPr>
            </w:pPr>
            <w:r w:rsidRPr="00E94CF7">
              <w:rPr>
                <w:b/>
                <w:sz w:val="22"/>
                <w:szCs w:val="22"/>
              </w:rPr>
              <w:t>NT</w:t>
            </w:r>
            <w:r w:rsidRPr="00E94CF7">
              <w:rPr>
                <w:b/>
                <w:sz w:val="22"/>
                <w:szCs w:val="22"/>
              </w:rPr>
              <w:noBreakHyphen/>
              <w:t>proBNP</w:t>
            </w:r>
          </w:p>
        </w:tc>
        <w:tc>
          <w:tcPr>
            <w:tcW w:w="2622" w:type="dxa"/>
            <w:gridSpan w:val="2"/>
          </w:tcPr>
          <w:p w14:paraId="7625E592" w14:textId="77777777" w:rsidR="00630BB9" w:rsidRPr="00E94CF7" w:rsidRDefault="00630BB9" w:rsidP="00582FDD">
            <w:pPr>
              <w:pStyle w:val="BayerBodyTextFull"/>
              <w:keepNext/>
              <w:spacing w:before="0" w:after="0"/>
              <w:jc w:val="center"/>
              <w:rPr>
                <w:b/>
                <w:sz w:val="22"/>
                <w:szCs w:val="22"/>
              </w:rPr>
            </w:pPr>
            <w:r w:rsidRPr="00E94CF7">
              <w:rPr>
                <w:b/>
                <w:sz w:val="22"/>
                <w:szCs w:val="22"/>
              </w:rPr>
              <w:t xml:space="preserve">Riociguat </w:t>
            </w:r>
          </w:p>
          <w:p w14:paraId="26E4FC4A" w14:textId="77777777" w:rsidR="00630BB9" w:rsidRPr="00E94CF7" w:rsidRDefault="00630BB9" w:rsidP="00582FDD">
            <w:pPr>
              <w:pStyle w:val="BayerBodyTextFull"/>
              <w:keepNext/>
              <w:spacing w:before="0" w:after="0"/>
              <w:jc w:val="center"/>
              <w:rPr>
                <w:b/>
                <w:sz w:val="22"/>
                <w:szCs w:val="22"/>
              </w:rPr>
            </w:pPr>
            <w:r w:rsidRPr="00E94CF7">
              <w:rPr>
                <w:b/>
                <w:sz w:val="22"/>
                <w:szCs w:val="22"/>
              </w:rPr>
              <w:t>(n=150)</w:t>
            </w:r>
          </w:p>
        </w:tc>
        <w:tc>
          <w:tcPr>
            <w:tcW w:w="2623" w:type="dxa"/>
          </w:tcPr>
          <w:p w14:paraId="39AF6C3D" w14:textId="77777777" w:rsidR="00630BB9" w:rsidRPr="00E94CF7" w:rsidRDefault="00630BB9" w:rsidP="00582FDD">
            <w:pPr>
              <w:pStyle w:val="BayerBodyTextFull"/>
              <w:keepNext/>
              <w:spacing w:before="0" w:after="0"/>
              <w:jc w:val="center"/>
              <w:rPr>
                <w:b/>
                <w:sz w:val="22"/>
                <w:szCs w:val="22"/>
              </w:rPr>
            </w:pPr>
            <w:r w:rsidRPr="00E94CF7">
              <w:rPr>
                <w:b/>
                <w:sz w:val="22"/>
                <w:szCs w:val="22"/>
              </w:rPr>
              <w:t>Placebo</w:t>
            </w:r>
          </w:p>
          <w:p w14:paraId="19D83355" w14:textId="77777777" w:rsidR="00630BB9" w:rsidRPr="00E94CF7" w:rsidRDefault="00630BB9" w:rsidP="00582FDD">
            <w:pPr>
              <w:pStyle w:val="BayerBodyTextFull"/>
              <w:keepNext/>
              <w:spacing w:before="0" w:after="0"/>
              <w:jc w:val="center"/>
              <w:rPr>
                <w:b/>
                <w:sz w:val="22"/>
                <w:szCs w:val="22"/>
              </w:rPr>
            </w:pPr>
            <w:r w:rsidRPr="00E94CF7">
              <w:rPr>
                <w:b/>
                <w:sz w:val="22"/>
                <w:szCs w:val="22"/>
              </w:rPr>
              <w:t>(n=73)</w:t>
            </w:r>
          </w:p>
        </w:tc>
      </w:tr>
      <w:tr w:rsidR="00E94CF7" w:rsidRPr="00E94CF7" w14:paraId="5843FAD2" w14:textId="77777777" w:rsidTr="004A5B9E">
        <w:tc>
          <w:tcPr>
            <w:tcW w:w="3652" w:type="dxa"/>
          </w:tcPr>
          <w:p w14:paraId="32F1469B" w14:textId="77777777" w:rsidR="00630BB9" w:rsidRPr="00E94CF7" w:rsidRDefault="00630BB9" w:rsidP="00582FDD">
            <w:pPr>
              <w:pStyle w:val="BayerBodyTextFull"/>
              <w:keepNext/>
              <w:spacing w:before="0" w:after="0"/>
              <w:rPr>
                <w:sz w:val="22"/>
                <w:szCs w:val="22"/>
              </w:rPr>
            </w:pPr>
            <w:r w:rsidRPr="00E94CF7">
              <w:rPr>
                <w:sz w:val="22"/>
                <w:szCs w:val="22"/>
              </w:rPr>
              <w:t>Baseline (ng/L)</w:t>
            </w:r>
          </w:p>
          <w:p w14:paraId="6D2E7B8D" w14:textId="77777777" w:rsidR="00630BB9" w:rsidRPr="00E94CF7" w:rsidRDefault="00630BB9" w:rsidP="00582FDD">
            <w:pPr>
              <w:pStyle w:val="BayerBodyTextFull"/>
              <w:keepNext/>
              <w:spacing w:before="0" w:after="0"/>
              <w:rPr>
                <w:sz w:val="22"/>
                <w:szCs w:val="22"/>
              </w:rPr>
            </w:pPr>
            <w:r w:rsidRPr="00E94CF7">
              <w:rPr>
                <w:sz w:val="22"/>
                <w:szCs w:val="22"/>
              </w:rPr>
              <w:t>[SD]</w:t>
            </w:r>
          </w:p>
        </w:tc>
        <w:tc>
          <w:tcPr>
            <w:tcW w:w="2622" w:type="dxa"/>
            <w:gridSpan w:val="2"/>
          </w:tcPr>
          <w:p w14:paraId="2B46C8DC" w14:textId="77777777" w:rsidR="00630BB9" w:rsidRPr="00E94CF7" w:rsidRDefault="00630BB9" w:rsidP="00582FDD">
            <w:pPr>
              <w:pStyle w:val="BayerBodyTextFull"/>
              <w:keepNext/>
              <w:spacing w:before="0" w:after="0"/>
              <w:jc w:val="center"/>
              <w:rPr>
                <w:sz w:val="22"/>
                <w:szCs w:val="22"/>
              </w:rPr>
            </w:pPr>
            <w:r w:rsidRPr="00E94CF7">
              <w:rPr>
                <w:sz w:val="22"/>
                <w:szCs w:val="22"/>
              </w:rPr>
              <w:t>1508.3</w:t>
            </w:r>
          </w:p>
          <w:p w14:paraId="5594647B" w14:textId="77777777" w:rsidR="00630BB9" w:rsidRPr="00E94CF7" w:rsidRDefault="00630BB9" w:rsidP="00582FDD">
            <w:pPr>
              <w:pStyle w:val="BayerBodyTextFull"/>
              <w:keepNext/>
              <w:spacing w:before="0" w:after="0"/>
              <w:jc w:val="center"/>
              <w:rPr>
                <w:sz w:val="22"/>
                <w:szCs w:val="22"/>
              </w:rPr>
            </w:pPr>
            <w:r w:rsidRPr="00E94CF7">
              <w:rPr>
                <w:sz w:val="22"/>
                <w:szCs w:val="22"/>
              </w:rPr>
              <w:t>[2337.8]</w:t>
            </w:r>
          </w:p>
        </w:tc>
        <w:tc>
          <w:tcPr>
            <w:tcW w:w="2623" w:type="dxa"/>
          </w:tcPr>
          <w:p w14:paraId="38DFA43E" w14:textId="77777777" w:rsidR="00630BB9" w:rsidRPr="00E94CF7" w:rsidRDefault="00630BB9" w:rsidP="00582FDD">
            <w:pPr>
              <w:pStyle w:val="BayerBodyTextFull"/>
              <w:keepNext/>
              <w:spacing w:before="0" w:after="0"/>
              <w:jc w:val="center"/>
              <w:rPr>
                <w:sz w:val="22"/>
                <w:szCs w:val="22"/>
              </w:rPr>
            </w:pPr>
            <w:r w:rsidRPr="00E94CF7">
              <w:rPr>
                <w:sz w:val="22"/>
                <w:szCs w:val="22"/>
              </w:rPr>
              <w:t>1705.8</w:t>
            </w:r>
          </w:p>
          <w:p w14:paraId="76ACA507" w14:textId="77777777" w:rsidR="00630BB9" w:rsidRPr="00E94CF7" w:rsidRDefault="00630BB9" w:rsidP="00582FDD">
            <w:pPr>
              <w:pStyle w:val="BayerBodyTextFull"/>
              <w:keepNext/>
              <w:spacing w:before="0" w:after="0"/>
              <w:jc w:val="center"/>
              <w:rPr>
                <w:sz w:val="22"/>
                <w:szCs w:val="22"/>
              </w:rPr>
            </w:pPr>
            <w:r w:rsidRPr="00E94CF7">
              <w:rPr>
                <w:sz w:val="22"/>
                <w:szCs w:val="22"/>
              </w:rPr>
              <w:t>[2567.2]</w:t>
            </w:r>
          </w:p>
        </w:tc>
      </w:tr>
      <w:tr w:rsidR="00E94CF7" w:rsidRPr="00E94CF7" w14:paraId="50B3B9E0" w14:textId="77777777" w:rsidTr="004A5B9E">
        <w:tc>
          <w:tcPr>
            <w:tcW w:w="3652" w:type="dxa"/>
          </w:tcPr>
          <w:p w14:paraId="42FA3F1A" w14:textId="77777777" w:rsidR="00630BB9" w:rsidRPr="00E94CF7" w:rsidRDefault="00630BB9" w:rsidP="00582FDD">
            <w:pPr>
              <w:pStyle w:val="BayerBodyTextFull"/>
              <w:keepNext/>
              <w:spacing w:before="0" w:after="0"/>
              <w:rPr>
                <w:sz w:val="22"/>
                <w:szCs w:val="22"/>
              </w:rPr>
            </w:pPr>
            <w:r w:rsidRPr="00E94CF7">
              <w:rPr>
                <w:sz w:val="22"/>
                <w:szCs w:val="22"/>
              </w:rPr>
              <w:t>Mean change from baseline (ng/L) [SD]</w:t>
            </w:r>
          </w:p>
        </w:tc>
        <w:tc>
          <w:tcPr>
            <w:tcW w:w="2622" w:type="dxa"/>
            <w:gridSpan w:val="2"/>
          </w:tcPr>
          <w:p w14:paraId="1553A91B" w14:textId="77777777" w:rsidR="00630BB9" w:rsidRPr="00E94CF7" w:rsidRDefault="00630BB9" w:rsidP="00582FDD">
            <w:pPr>
              <w:pStyle w:val="BayerBodyTextFull"/>
              <w:keepNext/>
              <w:spacing w:before="0" w:after="0"/>
              <w:jc w:val="center"/>
              <w:rPr>
                <w:sz w:val="22"/>
                <w:szCs w:val="22"/>
              </w:rPr>
            </w:pPr>
            <w:r w:rsidRPr="00E94CF7">
              <w:rPr>
                <w:sz w:val="22"/>
                <w:szCs w:val="22"/>
              </w:rPr>
              <w:t>-290.7</w:t>
            </w:r>
          </w:p>
          <w:p w14:paraId="458B306C" w14:textId="77777777" w:rsidR="00630BB9" w:rsidRPr="00E94CF7" w:rsidRDefault="00630BB9" w:rsidP="00582FDD">
            <w:pPr>
              <w:pStyle w:val="BayerBodyTextFull"/>
              <w:keepNext/>
              <w:spacing w:before="0" w:after="0"/>
              <w:jc w:val="center"/>
              <w:rPr>
                <w:sz w:val="22"/>
                <w:szCs w:val="22"/>
              </w:rPr>
            </w:pPr>
            <w:r w:rsidRPr="00E94CF7">
              <w:rPr>
                <w:sz w:val="22"/>
                <w:szCs w:val="22"/>
              </w:rPr>
              <w:t>[1716.9]</w:t>
            </w:r>
          </w:p>
        </w:tc>
        <w:tc>
          <w:tcPr>
            <w:tcW w:w="2623" w:type="dxa"/>
          </w:tcPr>
          <w:p w14:paraId="07CD813F" w14:textId="77777777" w:rsidR="00630BB9" w:rsidRPr="00E94CF7" w:rsidRDefault="00630BB9" w:rsidP="00582FDD">
            <w:pPr>
              <w:pStyle w:val="BayerBodyTextFull"/>
              <w:keepNext/>
              <w:spacing w:before="0" w:after="0"/>
              <w:jc w:val="center"/>
              <w:rPr>
                <w:sz w:val="22"/>
                <w:szCs w:val="22"/>
              </w:rPr>
            </w:pPr>
            <w:r w:rsidRPr="00E94CF7">
              <w:rPr>
                <w:sz w:val="22"/>
                <w:szCs w:val="22"/>
              </w:rPr>
              <w:t>76.4</w:t>
            </w:r>
          </w:p>
          <w:p w14:paraId="71E3F17A" w14:textId="77777777" w:rsidR="00630BB9" w:rsidRPr="00E94CF7" w:rsidRDefault="00630BB9" w:rsidP="00582FDD">
            <w:pPr>
              <w:pStyle w:val="BayerBodyTextFull"/>
              <w:keepNext/>
              <w:spacing w:before="0" w:after="0"/>
              <w:jc w:val="center"/>
              <w:rPr>
                <w:sz w:val="22"/>
                <w:szCs w:val="22"/>
              </w:rPr>
            </w:pPr>
            <w:r w:rsidRPr="00E94CF7">
              <w:rPr>
                <w:sz w:val="22"/>
                <w:szCs w:val="22"/>
              </w:rPr>
              <w:t>[1446.6]</w:t>
            </w:r>
          </w:p>
        </w:tc>
      </w:tr>
      <w:tr w:rsidR="00E94CF7" w:rsidRPr="00E94CF7" w14:paraId="7D992830" w14:textId="77777777" w:rsidTr="004A5B9E">
        <w:tc>
          <w:tcPr>
            <w:tcW w:w="3652" w:type="dxa"/>
          </w:tcPr>
          <w:p w14:paraId="19EE973A" w14:textId="77777777" w:rsidR="00630BB9" w:rsidRPr="00E94CF7" w:rsidRDefault="00630BB9" w:rsidP="00582FDD">
            <w:pPr>
              <w:pStyle w:val="BayerBodyTextFull"/>
              <w:keepNext/>
              <w:spacing w:before="0" w:after="0"/>
              <w:rPr>
                <w:sz w:val="22"/>
                <w:szCs w:val="22"/>
              </w:rPr>
            </w:pPr>
            <w:r w:rsidRPr="00E94CF7">
              <w:rPr>
                <w:sz w:val="22"/>
                <w:szCs w:val="22"/>
              </w:rPr>
              <w:t>Placebo</w:t>
            </w:r>
            <w:r w:rsidRPr="00E94CF7">
              <w:rPr>
                <w:sz w:val="22"/>
                <w:szCs w:val="22"/>
              </w:rPr>
              <w:noBreakHyphen/>
              <w:t>adjusted difference (ng/L)</w:t>
            </w:r>
          </w:p>
          <w:p w14:paraId="712C3F2B" w14:textId="77777777" w:rsidR="00630BB9" w:rsidRPr="00E94CF7" w:rsidRDefault="00630BB9" w:rsidP="00582FDD">
            <w:pPr>
              <w:pStyle w:val="BayerBodyTextFull"/>
              <w:keepNext/>
              <w:spacing w:before="0" w:after="0"/>
              <w:rPr>
                <w:sz w:val="22"/>
                <w:szCs w:val="22"/>
              </w:rPr>
            </w:pPr>
            <w:r w:rsidRPr="00E94CF7">
              <w:rPr>
                <w:sz w:val="22"/>
                <w:szCs w:val="22"/>
              </w:rPr>
              <w:t>95% CI, [p</w:t>
            </w:r>
            <w:r w:rsidRPr="00E94CF7">
              <w:rPr>
                <w:sz w:val="22"/>
                <w:szCs w:val="22"/>
              </w:rPr>
              <w:noBreakHyphen/>
              <w:t>value]</w:t>
            </w:r>
          </w:p>
        </w:tc>
        <w:tc>
          <w:tcPr>
            <w:tcW w:w="5245" w:type="dxa"/>
            <w:gridSpan w:val="3"/>
          </w:tcPr>
          <w:p w14:paraId="4980502D" w14:textId="77777777" w:rsidR="00630BB9" w:rsidRPr="00E94CF7" w:rsidRDefault="00630BB9" w:rsidP="00582FDD">
            <w:pPr>
              <w:pStyle w:val="BayerBodyTextFull"/>
              <w:keepNext/>
              <w:spacing w:before="0" w:after="0"/>
              <w:jc w:val="center"/>
              <w:rPr>
                <w:sz w:val="22"/>
                <w:szCs w:val="22"/>
              </w:rPr>
            </w:pPr>
            <w:r w:rsidRPr="00E94CF7">
              <w:rPr>
                <w:sz w:val="22"/>
                <w:szCs w:val="22"/>
              </w:rPr>
              <w:t>-444.0</w:t>
            </w:r>
          </w:p>
          <w:p w14:paraId="5A90BC6B" w14:textId="77777777" w:rsidR="00630BB9" w:rsidRPr="00E94CF7" w:rsidRDefault="00630BB9" w:rsidP="00582FDD">
            <w:pPr>
              <w:pStyle w:val="BayerBodyTextFull"/>
              <w:keepNext/>
              <w:spacing w:before="0" w:after="0"/>
              <w:jc w:val="center"/>
              <w:rPr>
                <w:sz w:val="22"/>
                <w:szCs w:val="22"/>
              </w:rPr>
            </w:pPr>
            <w:r w:rsidRPr="00E94CF7">
              <w:rPr>
                <w:sz w:val="22"/>
                <w:szCs w:val="22"/>
              </w:rPr>
              <w:t>-843.0 to -45.0 [&lt;0.0001]</w:t>
            </w:r>
          </w:p>
        </w:tc>
      </w:tr>
      <w:tr w:rsidR="00E94CF7" w:rsidRPr="00E94CF7" w14:paraId="5670BC0B" w14:textId="77777777" w:rsidTr="000344CC">
        <w:tc>
          <w:tcPr>
            <w:tcW w:w="3652" w:type="dxa"/>
            <w:tcBorders>
              <w:top w:val="single" w:sz="4" w:space="0" w:color="auto"/>
              <w:left w:val="single" w:sz="4" w:space="0" w:color="auto"/>
              <w:bottom w:val="single" w:sz="4" w:space="0" w:color="auto"/>
              <w:right w:val="single" w:sz="4" w:space="0" w:color="auto"/>
            </w:tcBorders>
            <w:hideMark/>
          </w:tcPr>
          <w:p w14:paraId="77A7B90A" w14:textId="77777777" w:rsidR="00AA6D09" w:rsidRPr="00E94CF7" w:rsidRDefault="00AA6D09" w:rsidP="00582FDD">
            <w:pPr>
              <w:pStyle w:val="BayerBodyTextFull"/>
              <w:keepNext/>
              <w:spacing w:before="0" w:after="0"/>
              <w:jc w:val="center"/>
              <w:rPr>
                <w:rFonts w:eastAsia="Calibri"/>
                <w:b/>
                <w:sz w:val="22"/>
                <w:szCs w:val="22"/>
              </w:rPr>
            </w:pPr>
            <w:r w:rsidRPr="00E94CF7">
              <w:rPr>
                <w:rFonts w:eastAsia="Calibri"/>
                <w:b/>
                <w:sz w:val="22"/>
                <w:szCs w:val="22"/>
              </w:rPr>
              <w:t>Change in WHO Functional Class</w:t>
            </w:r>
          </w:p>
        </w:tc>
        <w:tc>
          <w:tcPr>
            <w:tcW w:w="2552" w:type="dxa"/>
            <w:tcBorders>
              <w:top w:val="single" w:sz="4" w:space="0" w:color="auto"/>
              <w:left w:val="single" w:sz="4" w:space="0" w:color="auto"/>
              <w:bottom w:val="single" w:sz="4" w:space="0" w:color="auto"/>
              <w:right w:val="single" w:sz="4" w:space="0" w:color="auto"/>
            </w:tcBorders>
            <w:hideMark/>
          </w:tcPr>
          <w:p w14:paraId="78729B5B" w14:textId="77777777" w:rsidR="00AA6D09" w:rsidRPr="00E94CF7" w:rsidRDefault="00AA6D09" w:rsidP="00582FDD">
            <w:pPr>
              <w:pStyle w:val="BayerBodyTextFull"/>
              <w:spacing w:before="0" w:after="0"/>
              <w:jc w:val="center"/>
              <w:rPr>
                <w:rFonts w:eastAsia="Calibri"/>
                <w:b/>
                <w:sz w:val="22"/>
                <w:szCs w:val="22"/>
              </w:rPr>
            </w:pPr>
            <w:r w:rsidRPr="00E94CF7">
              <w:rPr>
                <w:rFonts w:eastAsia="Calibri"/>
                <w:b/>
                <w:sz w:val="22"/>
                <w:szCs w:val="22"/>
              </w:rPr>
              <w:t xml:space="preserve">Riociguat </w:t>
            </w:r>
          </w:p>
          <w:p w14:paraId="5FBEF375" w14:textId="77777777" w:rsidR="00AA6D09" w:rsidRPr="00E94CF7" w:rsidRDefault="00AA6D09" w:rsidP="00582FDD">
            <w:pPr>
              <w:pStyle w:val="BayerBodyTextFull"/>
              <w:spacing w:before="0" w:after="0"/>
              <w:jc w:val="center"/>
              <w:rPr>
                <w:rFonts w:eastAsia="Calibri"/>
                <w:b/>
                <w:sz w:val="22"/>
                <w:szCs w:val="22"/>
              </w:rPr>
            </w:pPr>
            <w:r w:rsidRPr="00E94CF7">
              <w:rPr>
                <w:rFonts w:eastAsia="Calibri"/>
                <w:b/>
                <w:sz w:val="22"/>
                <w:szCs w:val="22"/>
              </w:rPr>
              <w:t>(n=173)</w:t>
            </w:r>
          </w:p>
        </w:tc>
        <w:tc>
          <w:tcPr>
            <w:tcW w:w="2693" w:type="dxa"/>
            <w:gridSpan w:val="2"/>
            <w:tcBorders>
              <w:top w:val="single" w:sz="4" w:space="0" w:color="auto"/>
              <w:left w:val="single" w:sz="4" w:space="0" w:color="auto"/>
              <w:bottom w:val="single" w:sz="4" w:space="0" w:color="auto"/>
              <w:right w:val="single" w:sz="4" w:space="0" w:color="auto"/>
            </w:tcBorders>
            <w:hideMark/>
          </w:tcPr>
          <w:p w14:paraId="3B8EC405" w14:textId="77777777" w:rsidR="00AA6D09" w:rsidRPr="00E94CF7" w:rsidRDefault="00AA6D09" w:rsidP="00582FDD">
            <w:pPr>
              <w:pStyle w:val="BayerBodyTextFull"/>
              <w:spacing w:before="0" w:after="0"/>
              <w:jc w:val="center"/>
              <w:rPr>
                <w:rFonts w:eastAsia="Calibri"/>
                <w:b/>
                <w:sz w:val="22"/>
                <w:szCs w:val="22"/>
              </w:rPr>
            </w:pPr>
            <w:r w:rsidRPr="00E94CF7">
              <w:rPr>
                <w:rFonts w:eastAsia="Calibri"/>
                <w:b/>
                <w:sz w:val="22"/>
                <w:szCs w:val="22"/>
              </w:rPr>
              <w:t>Placebo</w:t>
            </w:r>
          </w:p>
          <w:p w14:paraId="6F02B899" w14:textId="77777777" w:rsidR="00AA6D09" w:rsidRPr="00E94CF7" w:rsidRDefault="00AA6D09" w:rsidP="00582FDD">
            <w:pPr>
              <w:pStyle w:val="BayerBodyTextFull"/>
              <w:spacing w:before="0" w:after="0"/>
              <w:jc w:val="center"/>
              <w:rPr>
                <w:rFonts w:eastAsia="Calibri"/>
                <w:b/>
                <w:sz w:val="22"/>
                <w:szCs w:val="22"/>
              </w:rPr>
            </w:pPr>
            <w:r w:rsidRPr="00E94CF7">
              <w:rPr>
                <w:rFonts w:eastAsia="Calibri"/>
                <w:b/>
                <w:sz w:val="22"/>
                <w:szCs w:val="22"/>
              </w:rPr>
              <w:t>(n=87)</w:t>
            </w:r>
          </w:p>
        </w:tc>
      </w:tr>
      <w:tr w:rsidR="00E94CF7" w:rsidRPr="00E94CF7" w14:paraId="2D38991B" w14:textId="77777777" w:rsidTr="006C2F26">
        <w:tc>
          <w:tcPr>
            <w:tcW w:w="3652" w:type="dxa"/>
            <w:tcBorders>
              <w:top w:val="single" w:sz="4" w:space="0" w:color="auto"/>
              <w:left w:val="single" w:sz="4" w:space="0" w:color="auto"/>
              <w:bottom w:val="single" w:sz="4" w:space="0" w:color="auto"/>
              <w:right w:val="single" w:sz="4" w:space="0" w:color="auto"/>
            </w:tcBorders>
            <w:hideMark/>
          </w:tcPr>
          <w:p w14:paraId="3DEAD294" w14:textId="77777777" w:rsidR="00AA6D09" w:rsidRPr="00E94CF7" w:rsidRDefault="00AA6D09" w:rsidP="00582FDD">
            <w:pPr>
              <w:pStyle w:val="BayerBodyTextFull"/>
              <w:keepNext/>
              <w:spacing w:before="0" w:after="0"/>
              <w:rPr>
                <w:rFonts w:eastAsia="Calibri"/>
                <w:sz w:val="22"/>
                <w:szCs w:val="22"/>
              </w:rPr>
            </w:pPr>
            <w:r w:rsidRPr="00E94CF7">
              <w:rPr>
                <w:rFonts w:eastAsia="Calibri"/>
                <w:sz w:val="22"/>
                <w:szCs w:val="22"/>
              </w:rPr>
              <w:t>Improved</w:t>
            </w:r>
          </w:p>
        </w:tc>
        <w:tc>
          <w:tcPr>
            <w:tcW w:w="2552" w:type="dxa"/>
            <w:tcBorders>
              <w:top w:val="single" w:sz="4" w:space="0" w:color="auto"/>
              <w:left w:val="single" w:sz="4" w:space="0" w:color="auto"/>
              <w:bottom w:val="single" w:sz="4" w:space="0" w:color="auto"/>
              <w:right w:val="single" w:sz="4" w:space="0" w:color="auto"/>
            </w:tcBorders>
            <w:hideMark/>
          </w:tcPr>
          <w:p w14:paraId="749D56C6" w14:textId="77777777" w:rsidR="00AA6D09" w:rsidRPr="00E94CF7" w:rsidRDefault="00AA6D09" w:rsidP="00582FDD">
            <w:pPr>
              <w:pStyle w:val="BayerBodyTextFull"/>
              <w:spacing w:before="0" w:after="0"/>
              <w:jc w:val="center"/>
              <w:rPr>
                <w:rFonts w:eastAsia="Calibri"/>
                <w:sz w:val="22"/>
                <w:szCs w:val="22"/>
              </w:rPr>
            </w:pPr>
            <w:r w:rsidRPr="00E94CF7">
              <w:rPr>
                <w:rFonts w:eastAsia="Calibri"/>
                <w:sz w:val="22"/>
                <w:szCs w:val="22"/>
              </w:rPr>
              <w:t>57 (32.9%)</w:t>
            </w:r>
          </w:p>
        </w:tc>
        <w:tc>
          <w:tcPr>
            <w:tcW w:w="2693" w:type="dxa"/>
            <w:gridSpan w:val="2"/>
            <w:tcBorders>
              <w:top w:val="single" w:sz="4" w:space="0" w:color="auto"/>
              <w:left w:val="single" w:sz="4" w:space="0" w:color="auto"/>
              <w:bottom w:val="single" w:sz="4" w:space="0" w:color="auto"/>
              <w:right w:val="single" w:sz="4" w:space="0" w:color="auto"/>
            </w:tcBorders>
            <w:hideMark/>
          </w:tcPr>
          <w:p w14:paraId="5316D00E" w14:textId="77777777" w:rsidR="00AA6D09" w:rsidRPr="00E94CF7" w:rsidRDefault="00AA6D09" w:rsidP="00582FDD">
            <w:pPr>
              <w:pStyle w:val="BayerBodyTextFull"/>
              <w:spacing w:before="0" w:after="0"/>
              <w:jc w:val="center"/>
              <w:rPr>
                <w:rFonts w:eastAsia="Calibri"/>
                <w:sz w:val="22"/>
                <w:szCs w:val="22"/>
              </w:rPr>
            </w:pPr>
            <w:r w:rsidRPr="00E94CF7">
              <w:rPr>
                <w:rFonts w:eastAsia="Calibri"/>
                <w:sz w:val="22"/>
                <w:szCs w:val="22"/>
              </w:rPr>
              <w:t>13 (14.9%)</w:t>
            </w:r>
          </w:p>
        </w:tc>
      </w:tr>
      <w:tr w:rsidR="00E94CF7" w:rsidRPr="00E94CF7" w14:paraId="7E407247" w14:textId="77777777" w:rsidTr="006C2F26">
        <w:tc>
          <w:tcPr>
            <w:tcW w:w="3652" w:type="dxa"/>
            <w:tcBorders>
              <w:top w:val="single" w:sz="4" w:space="0" w:color="auto"/>
              <w:left w:val="single" w:sz="4" w:space="0" w:color="auto"/>
              <w:bottom w:val="single" w:sz="4" w:space="0" w:color="auto"/>
              <w:right w:val="single" w:sz="4" w:space="0" w:color="auto"/>
            </w:tcBorders>
            <w:hideMark/>
          </w:tcPr>
          <w:p w14:paraId="6F56697D" w14:textId="77777777" w:rsidR="00AA6D09" w:rsidRPr="00E94CF7" w:rsidRDefault="00AA6D09" w:rsidP="00582FDD">
            <w:pPr>
              <w:pStyle w:val="BayerBodyTextFull"/>
              <w:keepNext/>
              <w:spacing w:before="0" w:after="0"/>
              <w:rPr>
                <w:rFonts w:eastAsia="Calibri"/>
                <w:sz w:val="22"/>
                <w:szCs w:val="22"/>
              </w:rPr>
            </w:pPr>
            <w:r w:rsidRPr="00E94CF7">
              <w:rPr>
                <w:rFonts w:eastAsia="Calibri"/>
                <w:sz w:val="22"/>
                <w:szCs w:val="22"/>
              </w:rPr>
              <w:t>Stable</w:t>
            </w:r>
          </w:p>
        </w:tc>
        <w:tc>
          <w:tcPr>
            <w:tcW w:w="2552" w:type="dxa"/>
            <w:tcBorders>
              <w:top w:val="single" w:sz="4" w:space="0" w:color="auto"/>
              <w:left w:val="single" w:sz="4" w:space="0" w:color="auto"/>
              <w:bottom w:val="single" w:sz="4" w:space="0" w:color="auto"/>
              <w:right w:val="single" w:sz="4" w:space="0" w:color="auto"/>
            </w:tcBorders>
            <w:hideMark/>
          </w:tcPr>
          <w:p w14:paraId="6119C197" w14:textId="77777777" w:rsidR="00AA6D09" w:rsidRPr="00E94CF7" w:rsidRDefault="00AA6D09" w:rsidP="00582FDD">
            <w:pPr>
              <w:pStyle w:val="BayerBodyTextFull"/>
              <w:spacing w:before="0" w:after="0"/>
              <w:jc w:val="center"/>
              <w:rPr>
                <w:rFonts w:eastAsia="Calibri"/>
                <w:sz w:val="22"/>
                <w:szCs w:val="22"/>
              </w:rPr>
            </w:pPr>
            <w:r w:rsidRPr="00E94CF7">
              <w:rPr>
                <w:rFonts w:eastAsia="Calibri"/>
                <w:sz w:val="22"/>
                <w:szCs w:val="22"/>
              </w:rPr>
              <w:t>107 (61.8%)</w:t>
            </w:r>
          </w:p>
        </w:tc>
        <w:tc>
          <w:tcPr>
            <w:tcW w:w="2693" w:type="dxa"/>
            <w:gridSpan w:val="2"/>
            <w:tcBorders>
              <w:top w:val="single" w:sz="4" w:space="0" w:color="auto"/>
              <w:left w:val="single" w:sz="4" w:space="0" w:color="auto"/>
              <w:bottom w:val="single" w:sz="4" w:space="0" w:color="auto"/>
              <w:right w:val="single" w:sz="4" w:space="0" w:color="auto"/>
            </w:tcBorders>
            <w:hideMark/>
          </w:tcPr>
          <w:p w14:paraId="3424AE53" w14:textId="77777777" w:rsidR="00AA6D09" w:rsidRPr="00E94CF7" w:rsidRDefault="00AA6D09" w:rsidP="00582FDD">
            <w:pPr>
              <w:pStyle w:val="BayerBodyTextFull"/>
              <w:spacing w:before="0" w:after="0"/>
              <w:jc w:val="center"/>
              <w:rPr>
                <w:rFonts w:eastAsia="Calibri"/>
                <w:sz w:val="22"/>
                <w:szCs w:val="22"/>
              </w:rPr>
            </w:pPr>
            <w:r w:rsidRPr="00E94CF7">
              <w:rPr>
                <w:rFonts w:eastAsia="Calibri"/>
                <w:sz w:val="22"/>
                <w:szCs w:val="22"/>
              </w:rPr>
              <w:t>68 (78.2%)</w:t>
            </w:r>
          </w:p>
        </w:tc>
      </w:tr>
      <w:tr w:rsidR="00E94CF7" w:rsidRPr="00E94CF7" w14:paraId="2688746E" w14:textId="77777777" w:rsidTr="006C2F26">
        <w:tc>
          <w:tcPr>
            <w:tcW w:w="3652" w:type="dxa"/>
            <w:tcBorders>
              <w:top w:val="single" w:sz="4" w:space="0" w:color="auto"/>
              <w:left w:val="single" w:sz="4" w:space="0" w:color="auto"/>
              <w:bottom w:val="single" w:sz="4" w:space="0" w:color="auto"/>
              <w:right w:val="single" w:sz="4" w:space="0" w:color="auto"/>
            </w:tcBorders>
            <w:hideMark/>
          </w:tcPr>
          <w:p w14:paraId="096CFC9E" w14:textId="77777777" w:rsidR="00AA6D09" w:rsidRPr="00E94CF7" w:rsidRDefault="00AA6D09" w:rsidP="00582FDD">
            <w:pPr>
              <w:pStyle w:val="BayerBodyTextFull"/>
              <w:keepNext/>
              <w:spacing w:before="0" w:after="0"/>
              <w:rPr>
                <w:rFonts w:eastAsia="Calibri"/>
                <w:sz w:val="22"/>
                <w:szCs w:val="22"/>
              </w:rPr>
            </w:pPr>
            <w:r w:rsidRPr="00E94CF7">
              <w:rPr>
                <w:rFonts w:eastAsia="Calibri"/>
                <w:sz w:val="22"/>
                <w:szCs w:val="22"/>
              </w:rPr>
              <w:t>Deteriorated</w:t>
            </w:r>
          </w:p>
        </w:tc>
        <w:tc>
          <w:tcPr>
            <w:tcW w:w="2552" w:type="dxa"/>
            <w:tcBorders>
              <w:top w:val="single" w:sz="4" w:space="0" w:color="auto"/>
              <w:left w:val="single" w:sz="4" w:space="0" w:color="auto"/>
              <w:bottom w:val="single" w:sz="4" w:space="0" w:color="auto"/>
              <w:right w:val="single" w:sz="4" w:space="0" w:color="auto"/>
            </w:tcBorders>
            <w:hideMark/>
          </w:tcPr>
          <w:p w14:paraId="3523DF63" w14:textId="77777777" w:rsidR="00AA6D09" w:rsidRPr="00E94CF7" w:rsidRDefault="00AA6D09" w:rsidP="00582FDD">
            <w:pPr>
              <w:pStyle w:val="BayerBodyTextFull"/>
              <w:spacing w:before="0" w:after="0"/>
              <w:jc w:val="center"/>
              <w:rPr>
                <w:rFonts w:eastAsia="Calibri"/>
                <w:sz w:val="22"/>
                <w:szCs w:val="22"/>
              </w:rPr>
            </w:pPr>
            <w:r w:rsidRPr="00E94CF7">
              <w:rPr>
                <w:rFonts w:eastAsia="Calibri"/>
                <w:sz w:val="22"/>
                <w:szCs w:val="22"/>
              </w:rPr>
              <w:t>9 (5.2%)</w:t>
            </w:r>
          </w:p>
        </w:tc>
        <w:tc>
          <w:tcPr>
            <w:tcW w:w="2693" w:type="dxa"/>
            <w:gridSpan w:val="2"/>
            <w:tcBorders>
              <w:top w:val="single" w:sz="4" w:space="0" w:color="auto"/>
              <w:left w:val="single" w:sz="4" w:space="0" w:color="auto"/>
              <w:bottom w:val="single" w:sz="4" w:space="0" w:color="auto"/>
              <w:right w:val="single" w:sz="4" w:space="0" w:color="auto"/>
            </w:tcBorders>
            <w:hideMark/>
          </w:tcPr>
          <w:p w14:paraId="3C3DB653" w14:textId="77777777" w:rsidR="00AA6D09" w:rsidRPr="00E94CF7" w:rsidRDefault="00AA6D09" w:rsidP="00582FDD">
            <w:pPr>
              <w:pStyle w:val="BayerBodyTextFull"/>
              <w:spacing w:before="0" w:after="0"/>
              <w:jc w:val="center"/>
              <w:rPr>
                <w:rFonts w:eastAsia="Calibri"/>
                <w:sz w:val="22"/>
                <w:szCs w:val="22"/>
              </w:rPr>
            </w:pPr>
            <w:r w:rsidRPr="00E94CF7">
              <w:rPr>
                <w:rFonts w:eastAsia="Calibri"/>
                <w:sz w:val="22"/>
                <w:szCs w:val="22"/>
              </w:rPr>
              <w:t>6 (6.9%)</w:t>
            </w:r>
          </w:p>
        </w:tc>
      </w:tr>
      <w:tr w:rsidR="00E94CF7" w:rsidRPr="00E94CF7" w14:paraId="69EBB538" w14:textId="77777777" w:rsidTr="006C2F26">
        <w:tc>
          <w:tcPr>
            <w:tcW w:w="3652" w:type="dxa"/>
            <w:tcBorders>
              <w:top w:val="single" w:sz="4" w:space="0" w:color="auto"/>
              <w:left w:val="single" w:sz="4" w:space="0" w:color="auto"/>
              <w:bottom w:val="single" w:sz="4" w:space="0" w:color="auto"/>
              <w:right w:val="single" w:sz="4" w:space="0" w:color="auto"/>
            </w:tcBorders>
          </w:tcPr>
          <w:p w14:paraId="5BE7777A" w14:textId="77777777" w:rsidR="00AA6D09" w:rsidRPr="00E94CF7" w:rsidRDefault="00AA6D09" w:rsidP="00582FDD">
            <w:pPr>
              <w:pStyle w:val="BayerBodyTextFull"/>
              <w:keepNext/>
              <w:spacing w:before="0" w:after="0"/>
              <w:rPr>
                <w:rFonts w:eastAsia="Calibri"/>
                <w:sz w:val="22"/>
                <w:szCs w:val="22"/>
              </w:rPr>
            </w:pPr>
            <w:r w:rsidRPr="00E94CF7">
              <w:rPr>
                <w:rFonts w:eastAsia="Calibri"/>
                <w:sz w:val="22"/>
                <w:szCs w:val="22"/>
              </w:rPr>
              <w:t>p</w:t>
            </w:r>
            <w:r w:rsidRPr="00E94CF7">
              <w:rPr>
                <w:rFonts w:eastAsia="Calibri"/>
                <w:sz w:val="22"/>
                <w:szCs w:val="22"/>
              </w:rPr>
              <w:noBreakHyphen/>
              <w:t>value</w:t>
            </w:r>
          </w:p>
        </w:tc>
        <w:tc>
          <w:tcPr>
            <w:tcW w:w="5245" w:type="dxa"/>
            <w:gridSpan w:val="3"/>
            <w:tcBorders>
              <w:top w:val="single" w:sz="4" w:space="0" w:color="auto"/>
              <w:left w:val="single" w:sz="4" w:space="0" w:color="auto"/>
              <w:bottom w:val="single" w:sz="4" w:space="0" w:color="auto"/>
              <w:right w:val="single" w:sz="4" w:space="0" w:color="auto"/>
            </w:tcBorders>
          </w:tcPr>
          <w:p w14:paraId="59DF6327" w14:textId="77777777" w:rsidR="00AA6D09" w:rsidRPr="00E94CF7" w:rsidRDefault="00AA6D09" w:rsidP="00582FDD">
            <w:pPr>
              <w:pStyle w:val="BayerBodyTextFull"/>
              <w:spacing w:before="0" w:after="0"/>
              <w:jc w:val="center"/>
              <w:rPr>
                <w:rFonts w:eastAsia="Calibri"/>
                <w:sz w:val="22"/>
                <w:szCs w:val="22"/>
              </w:rPr>
            </w:pPr>
            <w:r w:rsidRPr="00E94CF7">
              <w:rPr>
                <w:rFonts w:eastAsia="Calibri"/>
                <w:sz w:val="22"/>
                <w:szCs w:val="22"/>
              </w:rPr>
              <w:t>0.0026</w:t>
            </w:r>
          </w:p>
        </w:tc>
      </w:tr>
    </w:tbl>
    <w:p w14:paraId="12940E52" w14:textId="77777777" w:rsidR="008905D3" w:rsidRPr="00E94CF7" w:rsidRDefault="008905D3" w:rsidP="00582FDD">
      <w:pPr>
        <w:ind w:left="567" w:hanging="567"/>
      </w:pPr>
      <w:r w:rsidRPr="00E94CF7">
        <w:t>PVR= pulmonary vascular resistance</w:t>
      </w:r>
    </w:p>
    <w:p w14:paraId="54F6259F" w14:textId="77777777" w:rsidR="00630BB9" w:rsidRPr="00E94CF7" w:rsidRDefault="00630BB9" w:rsidP="00582FDD">
      <w:pPr>
        <w:spacing w:line="240" w:lineRule="auto"/>
        <w:rPr>
          <w:lang w:eastAsia="ja-JP"/>
        </w:rPr>
      </w:pPr>
    </w:p>
    <w:p w14:paraId="020E29B2" w14:textId="77777777" w:rsidR="00A712DE" w:rsidRPr="00E94CF7" w:rsidRDefault="00034963" w:rsidP="001E2E5F">
      <w:pPr>
        <w:spacing w:line="240" w:lineRule="auto"/>
      </w:pPr>
      <w:r w:rsidRPr="00E94CF7">
        <w:t xml:space="preserve">Adverse </w:t>
      </w:r>
      <w:r w:rsidR="008C1A4B">
        <w:t>reactions</w:t>
      </w:r>
      <w:r w:rsidR="008C1A4B" w:rsidRPr="00E94CF7">
        <w:t xml:space="preserve"> </w:t>
      </w:r>
      <w:r w:rsidR="00A712DE" w:rsidRPr="00E94CF7">
        <w:t xml:space="preserve">leading to discontinuation occurred at a similar frequency in both treatment groups (riociguat </w:t>
      </w:r>
      <w:r w:rsidR="00290513" w:rsidRPr="00E94CF7">
        <w:t>individual dose titration (</w:t>
      </w:r>
      <w:r w:rsidR="00A712DE" w:rsidRPr="00E94CF7">
        <w:t>IDT</w:t>
      </w:r>
      <w:r w:rsidR="00290513" w:rsidRPr="00E94CF7">
        <w:t>)</w:t>
      </w:r>
      <w:r w:rsidR="001259FD" w:rsidRPr="00E94CF7">
        <w:t xml:space="preserve"> </w:t>
      </w:r>
      <w:r w:rsidR="00A712DE" w:rsidRPr="00E94CF7">
        <w:t>1.0</w:t>
      </w:r>
      <w:r w:rsidR="00B200C2" w:rsidRPr="00E94CF7">
        <w:noBreakHyphen/>
      </w:r>
      <w:r w:rsidR="00A712DE" w:rsidRPr="00E94CF7">
        <w:t>2.5</w:t>
      </w:r>
      <w:r w:rsidR="000C7CC3" w:rsidRPr="00E94CF7">
        <w:t> </w:t>
      </w:r>
      <w:r w:rsidR="00A712DE" w:rsidRPr="00E94CF7">
        <w:t>mg, 2.9%; placebo, 2.3%).</w:t>
      </w:r>
    </w:p>
    <w:p w14:paraId="74623879" w14:textId="77777777" w:rsidR="00630BB9" w:rsidRPr="00E94CF7" w:rsidRDefault="00630BB9" w:rsidP="001E2E5F">
      <w:pPr>
        <w:pStyle w:val="BayerBodyTextFull"/>
        <w:spacing w:before="0" w:after="0"/>
        <w:rPr>
          <w:sz w:val="22"/>
          <w:szCs w:val="22"/>
          <w:lang w:val="en-GB"/>
        </w:rPr>
      </w:pPr>
    </w:p>
    <w:p w14:paraId="771D7D9B" w14:textId="77777777" w:rsidR="001E2E5F" w:rsidRPr="004B4466" w:rsidRDefault="001E2E5F" w:rsidP="00FF3673">
      <w:pPr>
        <w:keepNext/>
        <w:spacing w:line="240" w:lineRule="auto"/>
        <w:rPr>
          <w:rFonts w:eastAsia="Calibri"/>
        </w:rPr>
      </w:pPr>
      <w:r w:rsidRPr="004B4466">
        <w:rPr>
          <w:rFonts w:eastAsia="Calibri"/>
          <w:lang w:val="en-US"/>
        </w:rPr>
        <w:t>Long-term treatment</w:t>
      </w:r>
      <w:r w:rsidRPr="004B4466">
        <w:rPr>
          <w:lang w:val="en-US"/>
        </w:rPr>
        <w:t xml:space="preserve"> of CTEPH</w:t>
      </w:r>
    </w:p>
    <w:p w14:paraId="4168999F" w14:textId="77777777" w:rsidR="001E2E5F" w:rsidRPr="00E94CF7" w:rsidRDefault="001E2E5F" w:rsidP="00FF3673">
      <w:pPr>
        <w:keepNext/>
        <w:spacing w:line="240" w:lineRule="auto"/>
        <w:rPr>
          <w:rFonts w:eastAsia="Calibri"/>
        </w:rPr>
      </w:pPr>
    </w:p>
    <w:p w14:paraId="64DA3B68" w14:textId="77777777" w:rsidR="001E2E5F" w:rsidRPr="00E94CF7" w:rsidRDefault="001E2E5F" w:rsidP="00FF3673">
      <w:pPr>
        <w:keepNext/>
        <w:spacing w:line="240" w:lineRule="auto"/>
        <w:rPr>
          <w:rFonts w:eastAsia="Calibri"/>
        </w:rPr>
      </w:pPr>
      <w:r w:rsidRPr="00E94CF7">
        <w:rPr>
          <w:rFonts w:eastAsia="Calibri"/>
          <w:lang w:val="en-US"/>
        </w:rPr>
        <w:t>An open</w:t>
      </w:r>
      <w:r w:rsidRPr="00E94CF7">
        <w:rPr>
          <w:rFonts w:eastAsia="Calibri"/>
          <w:lang w:val="en-US"/>
        </w:rPr>
        <w:noBreakHyphen/>
        <w:t>label extension study (CHEST</w:t>
      </w:r>
      <w:r w:rsidRPr="00E94CF7">
        <w:rPr>
          <w:rFonts w:eastAsia="Calibri"/>
          <w:lang w:val="en-US"/>
        </w:rPr>
        <w:noBreakHyphen/>
        <w:t>2) included 237 </w:t>
      </w:r>
      <w:r w:rsidR="00F94569">
        <w:rPr>
          <w:rFonts w:eastAsia="Calibri"/>
          <w:lang w:val="en-US"/>
        </w:rPr>
        <w:t xml:space="preserve">adult </w:t>
      </w:r>
      <w:r w:rsidRPr="00E94CF7">
        <w:rPr>
          <w:rFonts w:eastAsia="Calibri"/>
          <w:lang w:val="en-US"/>
        </w:rPr>
        <w:t>patients who had completed CHEST</w:t>
      </w:r>
      <w:r w:rsidRPr="00E94CF7">
        <w:rPr>
          <w:rFonts w:eastAsia="Calibri"/>
          <w:lang w:val="en-US"/>
        </w:rPr>
        <w:noBreakHyphen/>
        <w:t xml:space="preserve">1. </w:t>
      </w:r>
      <w:r w:rsidRPr="00E94CF7">
        <w:rPr>
          <w:lang w:val="en-US"/>
        </w:rPr>
        <w:t>At the end of the study, mean (SD) treatment duration in the total group was 1285 (709) days and median duration was 1174 days (ranging from15 to 3512 days). In total, 221</w:t>
      </w:r>
      <w:r w:rsidRPr="00E94CF7">
        <w:rPr>
          <w:rFonts w:eastAsia="Calibri"/>
          <w:lang w:val="en-US"/>
        </w:rPr>
        <w:t xml:space="preserve"> patients </w:t>
      </w:r>
      <w:r w:rsidRPr="00E94CF7">
        <w:rPr>
          <w:lang w:val="en-US"/>
        </w:rPr>
        <w:t>(93.</w:t>
      </w:r>
      <w:r w:rsidRPr="00E94CF7">
        <w:rPr>
          <w:rFonts w:eastAsia="Calibri"/>
          <w:lang w:val="en-US"/>
        </w:rPr>
        <w:t>2</w:t>
      </w:r>
      <w:r w:rsidRPr="00E94CF7">
        <w:rPr>
          <w:lang w:val="en-US"/>
        </w:rPr>
        <w:t>%)</w:t>
      </w:r>
      <w:r w:rsidRPr="00E94CF7">
        <w:rPr>
          <w:rFonts w:eastAsia="Calibri"/>
          <w:lang w:val="en-US"/>
        </w:rPr>
        <w:t xml:space="preserve"> </w:t>
      </w:r>
      <w:r w:rsidRPr="00E94CF7">
        <w:rPr>
          <w:lang w:val="en-US"/>
        </w:rPr>
        <w:t>had a treatment duration of approximately 1</w:t>
      </w:r>
      <w:r w:rsidRPr="00E94CF7">
        <w:rPr>
          <w:rFonts w:eastAsia="Calibri"/>
          <w:lang w:val="en-US"/>
        </w:rPr>
        <w:t> </w:t>
      </w:r>
      <w:r w:rsidRPr="00E94CF7">
        <w:rPr>
          <w:lang w:val="en-US"/>
        </w:rPr>
        <w:t>year (at least 48</w:t>
      </w:r>
      <w:r w:rsidRPr="00E94CF7">
        <w:rPr>
          <w:rFonts w:eastAsia="Calibri"/>
          <w:lang w:val="en-US"/>
        </w:rPr>
        <w:t> </w:t>
      </w:r>
      <w:r w:rsidRPr="00E94CF7">
        <w:rPr>
          <w:lang w:val="en-US"/>
        </w:rPr>
        <w:t>weeks), 205</w:t>
      </w:r>
      <w:r w:rsidRPr="00E94CF7">
        <w:rPr>
          <w:rFonts w:eastAsia="Calibri"/>
          <w:lang w:val="en-US"/>
        </w:rPr>
        <w:t> </w:t>
      </w:r>
      <w:r w:rsidRPr="00E94CF7">
        <w:rPr>
          <w:lang w:val="en-US"/>
        </w:rPr>
        <w:t>patients (86.5%) of approximately 2</w:t>
      </w:r>
      <w:r w:rsidRPr="00E94CF7">
        <w:rPr>
          <w:rFonts w:eastAsia="Calibri"/>
          <w:lang w:val="en-US"/>
        </w:rPr>
        <w:t> </w:t>
      </w:r>
      <w:r w:rsidRPr="00E94CF7">
        <w:rPr>
          <w:lang w:val="en-US"/>
        </w:rPr>
        <w:t>years (at least 96</w:t>
      </w:r>
      <w:r w:rsidRPr="00E94CF7">
        <w:rPr>
          <w:rFonts w:eastAsia="Calibri"/>
          <w:lang w:val="en-US"/>
        </w:rPr>
        <w:t> </w:t>
      </w:r>
      <w:r w:rsidRPr="00E94CF7">
        <w:rPr>
          <w:lang w:val="en-US"/>
        </w:rPr>
        <w:t>weeks) and 142</w:t>
      </w:r>
      <w:r w:rsidRPr="00E94CF7">
        <w:rPr>
          <w:rFonts w:eastAsia="Calibri"/>
          <w:lang w:val="en-US"/>
        </w:rPr>
        <w:t> </w:t>
      </w:r>
      <w:r w:rsidRPr="00E94CF7">
        <w:rPr>
          <w:lang w:val="en-US"/>
        </w:rPr>
        <w:t>patients (59.9%) of approximately 3</w:t>
      </w:r>
      <w:r w:rsidRPr="00E94CF7">
        <w:rPr>
          <w:rFonts w:eastAsia="Calibri"/>
          <w:lang w:val="en-US"/>
        </w:rPr>
        <w:t> </w:t>
      </w:r>
      <w:r w:rsidRPr="00E94CF7">
        <w:rPr>
          <w:lang w:val="en-US"/>
        </w:rPr>
        <w:t>years (at least 144</w:t>
      </w:r>
      <w:r w:rsidRPr="00E94CF7">
        <w:rPr>
          <w:rFonts w:eastAsia="Calibri"/>
          <w:lang w:val="en-US"/>
        </w:rPr>
        <w:t> </w:t>
      </w:r>
      <w:r w:rsidRPr="00E94CF7">
        <w:rPr>
          <w:lang w:val="en-US"/>
        </w:rPr>
        <w:t>weeks). Treatment exposure was 834</w:t>
      </w:r>
      <w:r w:rsidRPr="00E94CF7">
        <w:rPr>
          <w:rFonts w:eastAsia="Calibri"/>
          <w:lang w:val="en-US"/>
        </w:rPr>
        <w:t> </w:t>
      </w:r>
      <w:r w:rsidRPr="00E94CF7">
        <w:rPr>
          <w:lang w:val="en-US"/>
        </w:rPr>
        <w:t>person</w:t>
      </w:r>
      <w:r w:rsidRPr="00E94CF7">
        <w:rPr>
          <w:rFonts w:eastAsia="Calibri"/>
          <w:lang w:val="en-US"/>
        </w:rPr>
        <w:t> </w:t>
      </w:r>
      <w:r w:rsidRPr="00E94CF7">
        <w:rPr>
          <w:lang w:val="en-US"/>
        </w:rPr>
        <w:t>years in total</w:t>
      </w:r>
      <w:r w:rsidRPr="00E94CF7">
        <w:rPr>
          <w:rFonts w:eastAsia="Calibri"/>
          <w:lang w:val="en-US"/>
        </w:rPr>
        <w:t>.</w:t>
      </w:r>
    </w:p>
    <w:p w14:paraId="2325EC09" w14:textId="77777777" w:rsidR="001E2E5F" w:rsidRPr="00E94CF7" w:rsidRDefault="001E2E5F" w:rsidP="00FF3673">
      <w:pPr>
        <w:spacing w:line="240" w:lineRule="auto"/>
        <w:rPr>
          <w:rFonts w:eastAsia="Calibri"/>
          <w:lang w:val="en-US"/>
        </w:rPr>
      </w:pPr>
      <w:r w:rsidRPr="00E94CF7">
        <w:rPr>
          <w:lang w:val="en-US"/>
        </w:rPr>
        <w:t xml:space="preserve">The safety profile in CHEST-2 was similar to that observed in pivotal trials. After treatment with </w:t>
      </w:r>
      <w:r w:rsidR="00B12724" w:rsidRPr="00E94CF7">
        <w:t>riociguat</w:t>
      </w:r>
      <w:r w:rsidRPr="00E94CF7">
        <w:rPr>
          <w:lang w:val="en-US"/>
        </w:rPr>
        <w:t>, the mean 6MWD improved in the overall population by 53</w:t>
      </w:r>
      <w:r w:rsidR="00D33787" w:rsidRPr="00E94CF7">
        <w:t> </w:t>
      </w:r>
      <w:r w:rsidRPr="00E94CF7">
        <w:rPr>
          <w:lang w:val="en-US"/>
        </w:rPr>
        <w:t>m at 12</w:t>
      </w:r>
      <w:r w:rsidRPr="00E94CF7">
        <w:rPr>
          <w:rFonts w:eastAsia="Calibri"/>
          <w:lang w:val="en-US"/>
        </w:rPr>
        <w:t> </w:t>
      </w:r>
      <w:r w:rsidRPr="00E94CF7">
        <w:rPr>
          <w:lang w:val="en-US"/>
        </w:rPr>
        <w:t>months (n=208), 48</w:t>
      </w:r>
      <w:r w:rsidR="00D33787" w:rsidRPr="00E94CF7">
        <w:t> </w:t>
      </w:r>
      <w:r w:rsidRPr="00E94CF7">
        <w:rPr>
          <w:lang w:val="en-US"/>
        </w:rPr>
        <w:t>m at 24</w:t>
      </w:r>
      <w:r w:rsidRPr="00E94CF7">
        <w:rPr>
          <w:rFonts w:eastAsia="Calibri"/>
          <w:lang w:val="en-US"/>
        </w:rPr>
        <w:t> </w:t>
      </w:r>
      <w:r w:rsidRPr="00E94CF7">
        <w:rPr>
          <w:lang w:val="en-US"/>
        </w:rPr>
        <w:t>months (n=182), and 49</w:t>
      </w:r>
      <w:r w:rsidR="00D33787" w:rsidRPr="00E94CF7">
        <w:t> </w:t>
      </w:r>
      <w:r w:rsidRPr="00E94CF7">
        <w:rPr>
          <w:lang w:val="en-US"/>
        </w:rPr>
        <w:t>m at 36</w:t>
      </w:r>
      <w:r w:rsidRPr="00E94CF7">
        <w:rPr>
          <w:rFonts w:eastAsia="Calibri"/>
          <w:lang w:val="en-US"/>
        </w:rPr>
        <w:t> </w:t>
      </w:r>
      <w:r w:rsidRPr="00E94CF7">
        <w:rPr>
          <w:lang w:val="en-US"/>
        </w:rPr>
        <w:t>months (n=117) compared to baseline. Improvements in 6MWD persisted until the end</w:t>
      </w:r>
      <w:r w:rsidRPr="00E94CF7">
        <w:rPr>
          <w:rFonts w:eastAsia="Calibri"/>
          <w:lang w:val="en-US"/>
        </w:rPr>
        <w:t xml:space="preserve"> of </w:t>
      </w:r>
      <w:r w:rsidRPr="00E94CF7">
        <w:rPr>
          <w:lang w:val="en-US"/>
        </w:rPr>
        <w:t>the study</w:t>
      </w:r>
      <w:r w:rsidRPr="00E94CF7">
        <w:rPr>
          <w:rFonts w:eastAsia="Calibri"/>
          <w:lang w:val="en-US"/>
        </w:rPr>
        <w:t>.</w:t>
      </w:r>
    </w:p>
    <w:p w14:paraId="00DCD44A" w14:textId="77777777" w:rsidR="001E2E5F" w:rsidRPr="00E94CF7" w:rsidRDefault="001E2E5F" w:rsidP="001E2E5F">
      <w:pPr>
        <w:rPr>
          <w:lang w:val="en-US"/>
        </w:rPr>
      </w:pPr>
      <w:hyperlink w:anchor="_RefB0734B3CD008AD8E2992886CCDB6D576">
        <w:r w:rsidRPr="00E94CF7">
          <w:rPr>
            <w:lang w:val="en-US"/>
          </w:rPr>
          <w:t>Table</w:t>
        </w:r>
        <w:r w:rsidRPr="00E94CF7">
          <w:rPr>
            <w:rFonts w:eastAsia="Calibri"/>
            <w:lang w:val="en-US"/>
          </w:rPr>
          <w:t> </w:t>
        </w:r>
        <w:r w:rsidR="007B10C7" w:rsidRPr="00E94CF7">
          <w:rPr>
            <w:lang w:val="en-US"/>
          </w:rPr>
          <w:t>4</w:t>
        </w:r>
      </w:hyperlink>
      <w:r w:rsidRPr="00E94CF7">
        <w:rPr>
          <w:lang w:val="en-US"/>
        </w:rPr>
        <w:t xml:space="preserve"> shows the proportion of patients* with changes in WHO functional class during </w:t>
      </w:r>
      <w:r w:rsidR="00B12724" w:rsidRPr="00E94CF7">
        <w:t>riociguat</w:t>
      </w:r>
      <w:r w:rsidRPr="00E94CF7">
        <w:rPr>
          <w:lang w:val="en-US"/>
        </w:rPr>
        <w:t xml:space="preserve"> treatment compared to baseline.</w:t>
      </w:r>
    </w:p>
    <w:p w14:paraId="32C8C525" w14:textId="77777777" w:rsidR="001E2E5F" w:rsidRPr="00E94CF7" w:rsidRDefault="001E2E5F" w:rsidP="001E2E5F">
      <w:pPr>
        <w:spacing w:line="240" w:lineRule="auto"/>
        <w:rPr>
          <w:lang w:val="en-US"/>
        </w:rPr>
      </w:pPr>
    </w:p>
    <w:p w14:paraId="5B3FE100" w14:textId="77777777" w:rsidR="001E2E5F" w:rsidRPr="00E94CF7" w:rsidRDefault="001E2E5F" w:rsidP="001E2E5F">
      <w:pPr>
        <w:keepNext/>
        <w:rPr>
          <w:b/>
          <w:bCs/>
          <w:lang w:val="en-US"/>
        </w:rPr>
      </w:pPr>
      <w:r w:rsidRPr="00E94CF7">
        <w:rPr>
          <w:b/>
          <w:bCs/>
          <w:lang w:val="en-US"/>
        </w:rPr>
        <w:lastRenderedPageBreak/>
        <w:t>Table 4: CHEST-2: Changes in WHO Functional Class</w:t>
      </w:r>
    </w:p>
    <w:tbl>
      <w:tblPr>
        <w:tblW w:w="0" w:type="auto"/>
        <w:tblCellMar>
          <w:left w:w="10" w:type="dxa"/>
          <w:right w:w="10" w:type="dxa"/>
        </w:tblCellMar>
        <w:tblLook w:val="0000" w:firstRow="0" w:lastRow="0" w:firstColumn="0" w:lastColumn="0" w:noHBand="0" w:noVBand="0"/>
      </w:tblPr>
      <w:tblGrid>
        <w:gridCol w:w="2778"/>
        <w:gridCol w:w="1803"/>
        <w:gridCol w:w="1712"/>
        <w:gridCol w:w="1650"/>
      </w:tblGrid>
      <w:tr w:rsidR="00E94CF7" w:rsidRPr="00E94CF7" w14:paraId="6ABB5FB3" w14:textId="77777777" w:rsidTr="004B4466">
        <w:tc>
          <w:tcPr>
            <w:tcW w:w="2778"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14:paraId="3CA7AA0F" w14:textId="77777777" w:rsidR="001E2E5F" w:rsidRPr="00E94CF7" w:rsidRDefault="001E2E5F" w:rsidP="004B31EF">
            <w:pPr>
              <w:keepNext/>
              <w:spacing w:line="240" w:lineRule="auto"/>
              <w:rPr>
                <w:lang w:val="en-US"/>
              </w:rPr>
            </w:pPr>
          </w:p>
        </w:tc>
        <w:tc>
          <w:tcPr>
            <w:tcW w:w="5165" w:type="dxa"/>
            <w:gridSpan w:val="3"/>
            <w:tcBorders>
              <w:top w:val="single" w:sz="4" w:space="0" w:color="000000"/>
              <w:bottom w:val="single" w:sz="4" w:space="0" w:color="000000"/>
              <w:right w:val="single" w:sz="4" w:space="0" w:color="000000"/>
            </w:tcBorders>
            <w:tcMar>
              <w:top w:w="0" w:type="dxa"/>
              <w:left w:w="108" w:type="dxa"/>
              <w:bottom w:w="0" w:type="dxa"/>
              <w:right w:w="108" w:type="dxa"/>
            </w:tcMar>
          </w:tcPr>
          <w:p w14:paraId="0733D692" w14:textId="77777777" w:rsidR="001E2E5F" w:rsidRPr="00E94CF7" w:rsidRDefault="001E2E5F" w:rsidP="004B31EF">
            <w:pPr>
              <w:keepNext/>
              <w:spacing w:line="240" w:lineRule="auto"/>
              <w:rPr>
                <w:lang w:val="en-US"/>
              </w:rPr>
            </w:pPr>
            <w:r w:rsidRPr="00E94CF7">
              <w:rPr>
                <w:lang w:val="en-US"/>
              </w:rPr>
              <w:t xml:space="preserve">Changes in WHO Functional Class </w:t>
            </w:r>
            <w:r w:rsidRPr="00E94CF7">
              <w:rPr>
                <w:lang w:val="en-US"/>
              </w:rPr>
              <w:br/>
              <w:t>(n (%) of patients)</w:t>
            </w:r>
          </w:p>
        </w:tc>
      </w:tr>
      <w:tr w:rsidR="00E94CF7" w:rsidRPr="00E94CF7" w14:paraId="1D6648BE" w14:textId="77777777" w:rsidTr="004B4466">
        <w:tc>
          <w:tcPr>
            <w:tcW w:w="2778"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1534CDD" w14:textId="77777777" w:rsidR="001E2E5F" w:rsidRPr="00E94CF7" w:rsidRDefault="001E2E5F" w:rsidP="004B31EF">
            <w:pPr>
              <w:keepNext/>
              <w:spacing w:line="240" w:lineRule="auto"/>
              <w:rPr>
                <w:lang w:val="en-US"/>
              </w:rPr>
            </w:pPr>
            <w:r w:rsidRPr="00E94CF7">
              <w:rPr>
                <w:lang w:val="en-US"/>
              </w:rPr>
              <w:t>Treatment duration in CHEST-2</w:t>
            </w:r>
          </w:p>
        </w:tc>
        <w:tc>
          <w:tcPr>
            <w:tcW w:w="1803" w:type="dxa"/>
            <w:tcBorders>
              <w:bottom w:val="single" w:sz="4" w:space="0" w:color="000000"/>
              <w:right w:val="single" w:sz="4" w:space="0" w:color="000000"/>
            </w:tcBorders>
            <w:tcMar>
              <w:top w:w="28" w:type="dxa"/>
              <w:left w:w="113" w:type="dxa"/>
              <w:bottom w:w="28" w:type="dxa"/>
              <w:right w:w="113" w:type="dxa"/>
            </w:tcMar>
          </w:tcPr>
          <w:p w14:paraId="63B89745" w14:textId="77777777" w:rsidR="001E2E5F" w:rsidRPr="00E94CF7" w:rsidRDefault="001E2E5F" w:rsidP="004B31EF">
            <w:pPr>
              <w:keepNext/>
              <w:spacing w:line="240" w:lineRule="auto"/>
              <w:rPr>
                <w:lang w:val="en-US"/>
              </w:rPr>
            </w:pPr>
            <w:r w:rsidRPr="00E94CF7">
              <w:rPr>
                <w:lang w:val="en-US"/>
              </w:rPr>
              <w:t>Improved</w:t>
            </w:r>
          </w:p>
        </w:tc>
        <w:tc>
          <w:tcPr>
            <w:tcW w:w="1712" w:type="dxa"/>
            <w:tcBorders>
              <w:bottom w:val="single" w:sz="4" w:space="0" w:color="000000"/>
              <w:right w:val="single" w:sz="4" w:space="0" w:color="000000"/>
            </w:tcBorders>
            <w:tcMar>
              <w:top w:w="28" w:type="dxa"/>
              <w:left w:w="113" w:type="dxa"/>
              <w:bottom w:w="28" w:type="dxa"/>
              <w:right w:w="113" w:type="dxa"/>
            </w:tcMar>
          </w:tcPr>
          <w:p w14:paraId="3B901BDE" w14:textId="77777777" w:rsidR="001E2E5F" w:rsidRPr="00E94CF7" w:rsidRDefault="001E2E5F" w:rsidP="004B31EF">
            <w:pPr>
              <w:keepNext/>
              <w:spacing w:line="240" w:lineRule="auto"/>
              <w:rPr>
                <w:lang w:val="en-US"/>
              </w:rPr>
            </w:pPr>
            <w:r w:rsidRPr="00E94CF7">
              <w:rPr>
                <w:lang w:val="en-US"/>
              </w:rPr>
              <w:t>Stable</w:t>
            </w:r>
          </w:p>
        </w:tc>
        <w:tc>
          <w:tcPr>
            <w:tcW w:w="1650" w:type="dxa"/>
            <w:tcBorders>
              <w:bottom w:val="single" w:sz="4" w:space="0" w:color="000000"/>
              <w:right w:val="single" w:sz="4" w:space="0" w:color="000000"/>
            </w:tcBorders>
            <w:tcMar>
              <w:top w:w="28" w:type="dxa"/>
              <w:left w:w="113" w:type="dxa"/>
              <w:bottom w:w="28" w:type="dxa"/>
              <w:right w:w="113" w:type="dxa"/>
            </w:tcMar>
          </w:tcPr>
          <w:p w14:paraId="2289D969" w14:textId="77777777" w:rsidR="001E2E5F" w:rsidRPr="00E94CF7" w:rsidRDefault="001E2E5F" w:rsidP="004B31EF">
            <w:pPr>
              <w:keepNext/>
              <w:spacing w:line="240" w:lineRule="auto"/>
              <w:rPr>
                <w:lang w:val="en-US"/>
              </w:rPr>
            </w:pPr>
            <w:r w:rsidRPr="00E94CF7">
              <w:rPr>
                <w:lang w:val="en-US"/>
              </w:rPr>
              <w:t>Worsened</w:t>
            </w:r>
          </w:p>
        </w:tc>
      </w:tr>
      <w:tr w:rsidR="00E94CF7" w:rsidRPr="00E94CF7" w14:paraId="4078A00F" w14:textId="77777777" w:rsidTr="004B4466">
        <w:tc>
          <w:tcPr>
            <w:tcW w:w="2778"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78017251" w14:textId="77777777" w:rsidR="001E2E5F" w:rsidRPr="00E94CF7" w:rsidRDefault="001E2E5F" w:rsidP="004B31EF">
            <w:pPr>
              <w:keepNext/>
              <w:spacing w:line="240" w:lineRule="auto"/>
              <w:rPr>
                <w:lang w:val="en-US"/>
              </w:rPr>
            </w:pPr>
            <w:r w:rsidRPr="00E94CF7">
              <w:rPr>
                <w:lang w:val="en-US"/>
              </w:rPr>
              <w:t>1 year (n=217)</w:t>
            </w:r>
          </w:p>
        </w:tc>
        <w:tc>
          <w:tcPr>
            <w:tcW w:w="1803" w:type="dxa"/>
            <w:tcBorders>
              <w:bottom w:val="single" w:sz="4" w:space="0" w:color="000000"/>
              <w:right w:val="single" w:sz="4" w:space="0" w:color="000000"/>
            </w:tcBorders>
            <w:tcMar>
              <w:top w:w="28" w:type="dxa"/>
              <w:left w:w="113" w:type="dxa"/>
              <w:bottom w:w="28" w:type="dxa"/>
              <w:right w:w="113" w:type="dxa"/>
            </w:tcMar>
          </w:tcPr>
          <w:p w14:paraId="6A8B90B3" w14:textId="77777777" w:rsidR="001E2E5F" w:rsidRPr="00E94CF7" w:rsidRDefault="001E2E5F" w:rsidP="004B31EF">
            <w:pPr>
              <w:keepNext/>
              <w:spacing w:line="240" w:lineRule="auto"/>
              <w:rPr>
                <w:lang w:val="en-US"/>
              </w:rPr>
            </w:pPr>
            <w:r w:rsidRPr="00E94CF7">
              <w:rPr>
                <w:lang w:val="en-US"/>
              </w:rPr>
              <w:t>100 (46%)</w:t>
            </w:r>
          </w:p>
        </w:tc>
        <w:tc>
          <w:tcPr>
            <w:tcW w:w="1712" w:type="dxa"/>
            <w:tcBorders>
              <w:bottom w:val="single" w:sz="4" w:space="0" w:color="000000"/>
              <w:right w:val="single" w:sz="4" w:space="0" w:color="000000"/>
            </w:tcBorders>
            <w:tcMar>
              <w:top w:w="28" w:type="dxa"/>
              <w:left w:w="113" w:type="dxa"/>
              <w:bottom w:w="28" w:type="dxa"/>
              <w:right w:w="113" w:type="dxa"/>
            </w:tcMar>
          </w:tcPr>
          <w:p w14:paraId="073B05DD" w14:textId="77777777" w:rsidR="001E2E5F" w:rsidRPr="00E94CF7" w:rsidRDefault="001E2E5F" w:rsidP="004B31EF">
            <w:pPr>
              <w:keepNext/>
              <w:spacing w:line="240" w:lineRule="auto"/>
              <w:rPr>
                <w:lang w:val="en-US"/>
              </w:rPr>
            </w:pPr>
            <w:r w:rsidRPr="00E94CF7">
              <w:rPr>
                <w:lang w:val="en-US"/>
              </w:rPr>
              <w:t>109 (50%)</w:t>
            </w:r>
          </w:p>
        </w:tc>
        <w:tc>
          <w:tcPr>
            <w:tcW w:w="1650" w:type="dxa"/>
            <w:tcBorders>
              <w:bottom w:val="single" w:sz="4" w:space="0" w:color="000000"/>
              <w:right w:val="single" w:sz="4" w:space="0" w:color="000000"/>
            </w:tcBorders>
            <w:tcMar>
              <w:top w:w="28" w:type="dxa"/>
              <w:left w:w="113" w:type="dxa"/>
              <w:bottom w:w="28" w:type="dxa"/>
              <w:right w:w="113" w:type="dxa"/>
            </w:tcMar>
          </w:tcPr>
          <w:p w14:paraId="7E5C92CC" w14:textId="77777777" w:rsidR="001E2E5F" w:rsidRPr="00E94CF7" w:rsidRDefault="001E2E5F" w:rsidP="004B31EF">
            <w:pPr>
              <w:keepNext/>
              <w:spacing w:line="240" w:lineRule="auto"/>
              <w:rPr>
                <w:lang w:val="en-US"/>
              </w:rPr>
            </w:pPr>
            <w:r w:rsidRPr="00E94CF7">
              <w:rPr>
                <w:lang w:val="en-US"/>
              </w:rPr>
              <w:t>6 (3%)</w:t>
            </w:r>
          </w:p>
        </w:tc>
      </w:tr>
      <w:tr w:rsidR="00E94CF7" w:rsidRPr="00E94CF7" w14:paraId="58C953E8" w14:textId="77777777" w:rsidTr="004B4466">
        <w:tc>
          <w:tcPr>
            <w:tcW w:w="2778"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6EA13457" w14:textId="77777777" w:rsidR="001E2E5F" w:rsidRPr="00E94CF7" w:rsidRDefault="001E2E5F" w:rsidP="004B31EF">
            <w:pPr>
              <w:keepNext/>
              <w:spacing w:line="240" w:lineRule="auto"/>
              <w:rPr>
                <w:lang w:val="en-US"/>
              </w:rPr>
            </w:pPr>
            <w:r w:rsidRPr="00E94CF7">
              <w:rPr>
                <w:lang w:val="en-US"/>
              </w:rPr>
              <w:t>2 years (n=193)</w:t>
            </w:r>
          </w:p>
        </w:tc>
        <w:tc>
          <w:tcPr>
            <w:tcW w:w="1803" w:type="dxa"/>
            <w:tcBorders>
              <w:bottom w:val="single" w:sz="4" w:space="0" w:color="000000"/>
              <w:right w:val="single" w:sz="4" w:space="0" w:color="000000"/>
            </w:tcBorders>
            <w:tcMar>
              <w:top w:w="28" w:type="dxa"/>
              <w:left w:w="113" w:type="dxa"/>
              <w:bottom w:w="28" w:type="dxa"/>
              <w:right w:w="113" w:type="dxa"/>
            </w:tcMar>
          </w:tcPr>
          <w:p w14:paraId="3961E617" w14:textId="77777777" w:rsidR="001E2E5F" w:rsidRPr="00E94CF7" w:rsidRDefault="001E2E5F" w:rsidP="004B31EF">
            <w:pPr>
              <w:keepNext/>
              <w:spacing w:line="240" w:lineRule="auto"/>
              <w:rPr>
                <w:lang w:val="en-US"/>
              </w:rPr>
            </w:pPr>
            <w:r w:rsidRPr="00E94CF7">
              <w:rPr>
                <w:lang w:val="en-US"/>
              </w:rPr>
              <w:t>76 (39%)</w:t>
            </w:r>
          </w:p>
        </w:tc>
        <w:tc>
          <w:tcPr>
            <w:tcW w:w="1712" w:type="dxa"/>
            <w:tcBorders>
              <w:bottom w:val="single" w:sz="4" w:space="0" w:color="000000"/>
              <w:right w:val="single" w:sz="4" w:space="0" w:color="000000"/>
            </w:tcBorders>
            <w:tcMar>
              <w:top w:w="28" w:type="dxa"/>
              <w:left w:w="113" w:type="dxa"/>
              <w:bottom w:w="28" w:type="dxa"/>
              <w:right w:w="113" w:type="dxa"/>
            </w:tcMar>
          </w:tcPr>
          <w:p w14:paraId="7BC4DD30" w14:textId="77777777" w:rsidR="001E2E5F" w:rsidRPr="00E94CF7" w:rsidRDefault="001E2E5F" w:rsidP="004B31EF">
            <w:pPr>
              <w:keepNext/>
              <w:spacing w:line="240" w:lineRule="auto"/>
              <w:rPr>
                <w:lang w:val="en-US"/>
              </w:rPr>
            </w:pPr>
            <w:r w:rsidRPr="00E94CF7">
              <w:rPr>
                <w:lang w:val="en-US"/>
              </w:rPr>
              <w:t>111 (58%)</w:t>
            </w:r>
          </w:p>
        </w:tc>
        <w:tc>
          <w:tcPr>
            <w:tcW w:w="1650" w:type="dxa"/>
            <w:tcBorders>
              <w:bottom w:val="single" w:sz="4" w:space="0" w:color="000000"/>
              <w:right w:val="single" w:sz="4" w:space="0" w:color="000000"/>
            </w:tcBorders>
            <w:tcMar>
              <w:top w:w="28" w:type="dxa"/>
              <w:left w:w="113" w:type="dxa"/>
              <w:bottom w:w="28" w:type="dxa"/>
              <w:right w:w="113" w:type="dxa"/>
            </w:tcMar>
          </w:tcPr>
          <w:p w14:paraId="4A667CAA" w14:textId="77777777" w:rsidR="001E2E5F" w:rsidRPr="00E94CF7" w:rsidRDefault="001E2E5F" w:rsidP="004B31EF">
            <w:pPr>
              <w:keepNext/>
              <w:spacing w:line="240" w:lineRule="auto"/>
              <w:rPr>
                <w:lang w:val="en-US"/>
              </w:rPr>
            </w:pPr>
            <w:r w:rsidRPr="00E94CF7">
              <w:rPr>
                <w:lang w:val="en-US"/>
              </w:rPr>
              <w:t>5 (3%)</w:t>
            </w:r>
          </w:p>
        </w:tc>
      </w:tr>
      <w:tr w:rsidR="00E94CF7" w:rsidRPr="00E94CF7" w14:paraId="26AB0C3F" w14:textId="77777777" w:rsidTr="004B4466">
        <w:tc>
          <w:tcPr>
            <w:tcW w:w="2778"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EA4D66E" w14:textId="77777777" w:rsidR="001E2E5F" w:rsidRPr="00E94CF7" w:rsidRDefault="001E2E5F" w:rsidP="004B31EF">
            <w:pPr>
              <w:keepNext/>
              <w:spacing w:line="240" w:lineRule="auto"/>
              <w:rPr>
                <w:lang w:val="en-US"/>
              </w:rPr>
            </w:pPr>
            <w:r w:rsidRPr="00E94CF7">
              <w:rPr>
                <w:lang w:val="en-US"/>
              </w:rPr>
              <w:t>3 years (n=128)</w:t>
            </w:r>
          </w:p>
        </w:tc>
        <w:tc>
          <w:tcPr>
            <w:tcW w:w="1803" w:type="dxa"/>
            <w:tcBorders>
              <w:bottom w:val="single" w:sz="4" w:space="0" w:color="000000"/>
              <w:right w:val="single" w:sz="4" w:space="0" w:color="000000"/>
            </w:tcBorders>
            <w:tcMar>
              <w:top w:w="28" w:type="dxa"/>
              <w:left w:w="113" w:type="dxa"/>
              <w:bottom w:w="28" w:type="dxa"/>
              <w:right w:w="113" w:type="dxa"/>
            </w:tcMar>
          </w:tcPr>
          <w:p w14:paraId="54C30A0F" w14:textId="77777777" w:rsidR="001E2E5F" w:rsidRPr="00E94CF7" w:rsidRDefault="001E2E5F" w:rsidP="004B31EF">
            <w:pPr>
              <w:keepNext/>
              <w:spacing w:line="240" w:lineRule="auto"/>
              <w:rPr>
                <w:lang w:val="en-US"/>
              </w:rPr>
            </w:pPr>
            <w:r w:rsidRPr="00E94CF7">
              <w:rPr>
                <w:lang w:val="en-US"/>
              </w:rPr>
              <w:t>48 (38%)</w:t>
            </w:r>
          </w:p>
        </w:tc>
        <w:tc>
          <w:tcPr>
            <w:tcW w:w="1712" w:type="dxa"/>
            <w:tcBorders>
              <w:bottom w:val="single" w:sz="4" w:space="0" w:color="000000"/>
              <w:right w:val="single" w:sz="4" w:space="0" w:color="000000"/>
            </w:tcBorders>
            <w:tcMar>
              <w:top w:w="28" w:type="dxa"/>
              <w:left w:w="113" w:type="dxa"/>
              <w:bottom w:w="28" w:type="dxa"/>
              <w:right w:w="113" w:type="dxa"/>
            </w:tcMar>
          </w:tcPr>
          <w:p w14:paraId="5965C1F5" w14:textId="77777777" w:rsidR="001E2E5F" w:rsidRPr="00E94CF7" w:rsidRDefault="001E2E5F" w:rsidP="004B31EF">
            <w:pPr>
              <w:keepNext/>
              <w:spacing w:line="240" w:lineRule="auto"/>
              <w:rPr>
                <w:lang w:val="en-US"/>
              </w:rPr>
            </w:pPr>
            <w:r w:rsidRPr="00E94CF7">
              <w:rPr>
                <w:lang w:val="en-US"/>
              </w:rPr>
              <w:t>65 (51%)</w:t>
            </w:r>
          </w:p>
        </w:tc>
        <w:tc>
          <w:tcPr>
            <w:tcW w:w="1650" w:type="dxa"/>
            <w:tcBorders>
              <w:bottom w:val="single" w:sz="4" w:space="0" w:color="000000"/>
              <w:right w:val="single" w:sz="4" w:space="0" w:color="000000"/>
            </w:tcBorders>
            <w:tcMar>
              <w:top w:w="28" w:type="dxa"/>
              <w:left w:w="113" w:type="dxa"/>
              <w:bottom w:w="28" w:type="dxa"/>
              <w:right w:w="113" w:type="dxa"/>
            </w:tcMar>
          </w:tcPr>
          <w:p w14:paraId="2FCEAC0C" w14:textId="77777777" w:rsidR="001E2E5F" w:rsidRPr="00E94CF7" w:rsidRDefault="001E2E5F" w:rsidP="004B31EF">
            <w:pPr>
              <w:keepNext/>
              <w:spacing w:line="240" w:lineRule="auto"/>
              <w:rPr>
                <w:lang w:val="en-US"/>
              </w:rPr>
            </w:pPr>
            <w:r w:rsidRPr="00E94CF7">
              <w:rPr>
                <w:lang w:val="en-US"/>
              </w:rPr>
              <w:t>14 (11%)</w:t>
            </w:r>
          </w:p>
        </w:tc>
      </w:tr>
      <w:tr w:rsidR="001E2E5F" w:rsidRPr="00E94CF7" w14:paraId="56E7DBF4" w14:textId="77777777" w:rsidTr="004B4466">
        <w:tc>
          <w:tcPr>
            <w:tcW w:w="7943" w:type="dxa"/>
            <w:gridSpan w:val="4"/>
            <w:tcBorders>
              <w:left w:val="single" w:sz="4" w:space="0" w:color="000000"/>
              <w:bottom w:val="single" w:sz="4" w:space="0" w:color="000000"/>
              <w:right w:val="single" w:sz="4" w:space="0" w:color="000000"/>
            </w:tcBorders>
            <w:tcMar>
              <w:top w:w="28" w:type="dxa"/>
              <w:left w:w="113" w:type="dxa"/>
              <w:bottom w:w="28" w:type="dxa"/>
              <w:right w:w="113" w:type="dxa"/>
            </w:tcMar>
          </w:tcPr>
          <w:p w14:paraId="0B019618" w14:textId="77777777" w:rsidR="001E2E5F" w:rsidRPr="00E94CF7" w:rsidRDefault="001E2E5F" w:rsidP="004B31EF">
            <w:pPr>
              <w:keepNext/>
              <w:spacing w:line="240" w:lineRule="auto"/>
              <w:rPr>
                <w:lang w:val="en-US"/>
              </w:rPr>
            </w:pPr>
            <w:r w:rsidRPr="00E94CF7">
              <w:rPr>
                <w:lang w:val="en-US"/>
              </w:rPr>
              <w:t>*Patients participated in the study until the drug was approved and commercially available in their countries.</w:t>
            </w:r>
          </w:p>
        </w:tc>
      </w:tr>
    </w:tbl>
    <w:p w14:paraId="17EDF330" w14:textId="77777777" w:rsidR="001E2E5F" w:rsidRPr="00E94CF7" w:rsidRDefault="001E2E5F" w:rsidP="00FF3673">
      <w:pPr>
        <w:spacing w:line="240" w:lineRule="auto"/>
        <w:rPr>
          <w:rFonts w:eastAsia="Calibri"/>
          <w:lang w:val="en-US"/>
        </w:rPr>
      </w:pPr>
    </w:p>
    <w:p w14:paraId="1E974039" w14:textId="77777777" w:rsidR="001E2E5F" w:rsidRPr="00E94CF7" w:rsidRDefault="001E2E5F" w:rsidP="001E2E5F">
      <w:pPr>
        <w:spacing w:line="240" w:lineRule="auto"/>
        <w:rPr>
          <w:lang w:val="en-US"/>
        </w:rPr>
      </w:pPr>
      <w:r w:rsidRPr="00E94CF7">
        <w:rPr>
          <w:lang w:val="en-US"/>
        </w:rPr>
        <w:t>The probability of survival was 97% after 1</w:t>
      </w:r>
      <w:r w:rsidRPr="00E94CF7">
        <w:rPr>
          <w:rFonts w:eastAsia="Calibri"/>
          <w:lang w:val="en-US"/>
        </w:rPr>
        <w:t> </w:t>
      </w:r>
      <w:r w:rsidRPr="00E94CF7">
        <w:rPr>
          <w:lang w:val="en-US"/>
        </w:rPr>
        <w:t xml:space="preserve">year, 93% </w:t>
      </w:r>
      <w:r w:rsidR="007F0D5C" w:rsidRPr="00E94CF7">
        <w:rPr>
          <w:lang w:val="en-US"/>
        </w:rPr>
        <w:t>after 2</w:t>
      </w:r>
      <w:r w:rsidR="007F0D5C" w:rsidRPr="00E94CF7">
        <w:rPr>
          <w:rFonts w:eastAsia="Calibri"/>
          <w:lang w:val="en-US"/>
        </w:rPr>
        <w:t> </w:t>
      </w:r>
      <w:r w:rsidR="007F0D5C" w:rsidRPr="00E94CF7">
        <w:rPr>
          <w:lang w:val="en-US"/>
        </w:rPr>
        <w:t>years</w:t>
      </w:r>
      <w:r w:rsidRPr="00E94CF7">
        <w:rPr>
          <w:lang w:val="en-US"/>
        </w:rPr>
        <w:t xml:space="preserve"> and 89% after 3</w:t>
      </w:r>
      <w:r w:rsidRPr="00E94CF7">
        <w:rPr>
          <w:rFonts w:eastAsia="Calibri"/>
          <w:lang w:val="en-US"/>
        </w:rPr>
        <w:t> </w:t>
      </w:r>
      <w:r w:rsidRPr="00E94CF7">
        <w:rPr>
          <w:lang w:val="en-US"/>
        </w:rPr>
        <w:t xml:space="preserve">years of </w:t>
      </w:r>
      <w:r w:rsidR="00B12724" w:rsidRPr="00E94CF7">
        <w:t>riociguat</w:t>
      </w:r>
      <w:r w:rsidRPr="00E94CF7">
        <w:rPr>
          <w:lang w:val="en-US"/>
        </w:rPr>
        <w:t xml:space="preserve"> treatment.</w:t>
      </w:r>
    </w:p>
    <w:p w14:paraId="2B877EA2" w14:textId="77777777" w:rsidR="001E2E5F" w:rsidRPr="00E94CF7" w:rsidRDefault="001E2E5F" w:rsidP="001E2E5F">
      <w:pPr>
        <w:pStyle w:val="Default"/>
        <w:rPr>
          <w:rFonts w:eastAsia="Times New Roman"/>
          <w:color w:val="auto"/>
          <w:sz w:val="22"/>
          <w:szCs w:val="22"/>
          <w:lang w:eastAsia="de-DE"/>
        </w:rPr>
      </w:pPr>
    </w:p>
    <w:p w14:paraId="0811E1F9" w14:textId="77777777" w:rsidR="000C7F1A" w:rsidRPr="00E94CF7" w:rsidRDefault="000C7F1A" w:rsidP="00582FDD">
      <w:pPr>
        <w:keepNext/>
        <w:autoSpaceDE w:val="0"/>
        <w:autoSpaceDN w:val="0"/>
        <w:adjustRightInd w:val="0"/>
        <w:rPr>
          <w:i/>
        </w:rPr>
      </w:pPr>
      <w:r w:rsidRPr="00E94CF7">
        <w:rPr>
          <w:i/>
        </w:rPr>
        <w:t xml:space="preserve">Efficacy in </w:t>
      </w:r>
      <w:r w:rsidR="00CF4C5C">
        <w:rPr>
          <w:i/>
        </w:rPr>
        <w:t xml:space="preserve">adult </w:t>
      </w:r>
      <w:r w:rsidRPr="00E94CF7">
        <w:rPr>
          <w:i/>
        </w:rPr>
        <w:t>patients with PAH</w:t>
      </w:r>
    </w:p>
    <w:p w14:paraId="3116CE1F" w14:textId="77777777" w:rsidR="000C7F1A" w:rsidRPr="00E94CF7" w:rsidRDefault="000C7F1A" w:rsidP="00582FDD">
      <w:pPr>
        <w:keepNext/>
        <w:autoSpaceDE w:val="0"/>
        <w:autoSpaceDN w:val="0"/>
        <w:adjustRightInd w:val="0"/>
        <w:rPr>
          <w:i/>
        </w:rPr>
      </w:pPr>
    </w:p>
    <w:p w14:paraId="52EE4BBC" w14:textId="77777777" w:rsidR="000C7F1A" w:rsidRPr="00E94CF7" w:rsidRDefault="000C7F1A" w:rsidP="00582FDD">
      <w:r w:rsidRPr="00E94CF7">
        <w:t>A randomised, double</w:t>
      </w:r>
      <w:r w:rsidRPr="00E94CF7">
        <w:noBreakHyphen/>
        <w:t>blind, multi</w:t>
      </w:r>
      <w:r w:rsidRPr="00E94CF7">
        <w:noBreakHyphen/>
        <w:t>national, placebo controlled, phase III study (PATENT</w:t>
      </w:r>
      <w:r w:rsidRPr="00E94CF7">
        <w:noBreakHyphen/>
        <w:t xml:space="preserve">1) was conducted in 443 adult patients with PAH (riociguat individual dose titration up to 2.5 mg </w:t>
      </w:r>
      <w:r w:rsidR="00941487">
        <w:t>3</w:t>
      </w:r>
      <w:r w:rsidR="00941487" w:rsidRPr="00E94CF7">
        <w:t> </w:t>
      </w:r>
      <w:r w:rsidRPr="00FE578F">
        <w:t>times daily</w:t>
      </w:r>
      <w:r w:rsidRPr="00E94CF7">
        <w:t>: n=254, placebo: n=126, riociguat “capped” dose titration (CT) up to 1.5 mg (exploratory dose arm, no statistical testing performed; n=63)). Patients were either treatment</w:t>
      </w:r>
      <w:r w:rsidRPr="00E94CF7">
        <w:noBreakHyphen/>
        <w:t>naïve (50%) or pre</w:t>
      </w:r>
      <w:r w:rsidRPr="00E94CF7">
        <w:noBreakHyphen/>
        <w:t xml:space="preserve">treated with ERA </w:t>
      </w:r>
      <w:r w:rsidR="005A70C8" w:rsidRPr="00E94CF7">
        <w:t>(</w:t>
      </w:r>
      <w:r w:rsidRPr="00E94CF7">
        <w:t xml:space="preserve">43%) or a prostacyclin analogue (inhaled (iloprost), oral (beraprost) or subcutaneous (treprostinil); 7%) and had been diagnosed with idiopathic or </w:t>
      </w:r>
      <w:r w:rsidR="005914A4" w:rsidRPr="00E94CF7">
        <w:t xml:space="preserve">heritable </w:t>
      </w:r>
      <w:r w:rsidRPr="00E94CF7">
        <w:t>PAH (63.4%), PAH associated with connective tissue disease (25.1%) and congenital heart disease (7.9%)</w:t>
      </w:r>
      <w:r w:rsidR="009120F4" w:rsidRPr="00E94CF7">
        <w:t>.</w:t>
      </w:r>
    </w:p>
    <w:p w14:paraId="1ADC4849" w14:textId="77777777" w:rsidR="00630BB9" w:rsidRPr="00E94CF7" w:rsidRDefault="00630BB9" w:rsidP="00582FDD">
      <w:pPr>
        <w:pStyle w:val="BayerBodyTextFull"/>
        <w:keepNext/>
        <w:spacing w:before="0" w:after="0"/>
        <w:rPr>
          <w:sz w:val="22"/>
          <w:szCs w:val="22"/>
        </w:rPr>
      </w:pPr>
      <w:r w:rsidRPr="00E94CF7">
        <w:rPr>
          <w:sz w:val="22"/>
          <w:szCs w:val="22"/>
        </w:rPr>
        <w:t>During the first 8</w:t>
      </w:r>
      <w:r w:rsidR="003231BF" w:rsidRPr="00E94CF7">
        <w:rPr>
          <w:sz w:val="22"/>
          <w:szCs w:val="22"/>
        </w:rPr>
        <w:t> </w:t>
      </w:r>
      <w:r w:rsidRPr="00E94CF7">
        <w:rPr>
          <w:sz w:val="22"/>
          <w:szCs w:val="22"/>
        </w:rPr>
        <w:t>weeks riociguat was titrated every 2</w:t>
      </w:r>
      <w:r w:rsidR="00F4354E" w:rsidRPr="00E94CF7">
        <w:rPr>
          <w:sz w:val="22"/>
          <w:szCs w:val="22"/>
        </w:rPr>
        <w:noBreakHyphen/>
      </w:r>
      <w:r w:rsidRPr="00E94CF7">
        <w:rPr>
          <w:sz w:val="22"/>
          <w:szCs w:val="22"/>
        </w:rPr>
        <w:t>weeks based on the patient’s systolic blood pressure and signs or symptoms of hypotension to the optimal individual dose (range 0.5</w:t>
      </w:r>
      <w:r w:rsidR="003231BF" w:rsidRPr="00E94CF7">
        <w:rPr>
          <w:sz w:val="22"/>
          <w:szCs w:val="22"/>
        </w:rPr>
        <w:t> </w:t>
      </w:r>
      <w:r w:rsidRPr="00E94CF7">
        <w:rPr>
          <w:sz w:val="22"/>
          <w:szCs w:val="22"/>
        </w:rPr>
        <w:t>mg to 2.5</w:t>
      </w:r>
      <w:r w:rsidR="003231BF" w:rsidRPr="00E94CF7">
        <w:rPr>
          <w:sz w:val="22"/>
          <w:szCs w:val="22"/>
        </w:rPr>
        <w:t> </w:t>
      </w:r>
      <w:r w:rsidRPr="00E94CF7">
        <w:rPr>
          <w:sz w:val="22"/>
          <w:szCs w:val="22"/>
        </w:rPr>
        <w:t xml:space="preserve">mg </w:t>
      </w:r>
      <w:r w:rsidR="00941487">
        <w:rPr>
          <w:sz w:val="22"/>
          <w:szCs w:val="22"/>
          <w:lang w:val="en-GB"/>
        </w:rPr>
        <w:t>3</w:t>
      </w:r>
      <w:r w:rsidR="00941487" w:rsidRPr="00E94CF7">
        <w:rPr>
          <w:sz w:val="22"/>
          <w:szCs w:val="22"/>
          <w:lang w:val="en-GB"/>
        </w:rPr>
        <w:t> </w:t>
      </w:r>
      <w:r w:rsidR="00F61112" w:rsidRPr="00811E26">
        <w:rPr>
          <w:sz w:val="22"/>
          <w:szCs w:val="22"/>
        </w:rPr>
        <w:t>times daily</w:t>
      </w:r>
      <w:r w:rsidRPr="00E94CF7">
        <w:rPr>
          <w:sz w:val="22"/>
          <w:szCs w:val="22"/>
        </w:rPr>
        <w:t>)</w:t>
      </w:r>
      <w:r w:rsidR="002A2810" w:rsidRPr="00E94CF7">
        <w:rPr>
          <w:sz w:val="22"/>
          <w:szCs w:val="22"/>
        </w:rPr>
        <w:t>,</w:t>
      </w:r>
      <w:r w:rsidRPr="00E94CF7">
        <w:rPr>
          <w:sz w:val="22"/>
          <w:szCs w:val="22"/>
        </w:rPr>
        <w:t xml:space="preserve"> which was </w:t>
      </w:r>
      <w:r w:rsidR="009B7B94" w:rsidRPr="00E94CF7">
        <w:rPr>
          <w:sz w:val="22"/>
          <w:szCs w:val="22"/>
        </w:rPr>
        <w:t xml:space="preserve">then </w:t>
      </w:r>
      <w:r w:rsidRPr="00E94CF7">
        <w:rPr>
          <w:sz w:val="22"/>
          <w:szCs w:val="22"/>
        </w:rPr>
        <w:t>maintained for a further 4</w:t>
      </w:r>
      <w:r w:rsidR="003231BF" w:rsidRPr="00E94CF7">
        <w:rPr>
          <w:sz w:val="22"/>
          <w:szCs w:val="22"/>
        </w:rPr>
        <w:t> </w:t>
      </w:r>
      <w:r w:rsidRPr="00E94CF7">
        <w:rPr>
          <w:sz w:val="22"/>
          <w:szCs w:val="22"/>
        </w:rPr>
        <w:t xml:space="preserve">weeks. The primary endpoint of the study was placebo-adjusted change from baseline in </w:t>
      </w:r>
      <w:r w:rsidR="00A704C9" w:rsidRPr="00E94CF7">
        <w:rPr>
          <w:sz w:val="22"/>
          <w:szCs w:val="22"/>
        </w:rPr>
        <w:t>6MWD</w:t>
      </w:r>
      <w:r w:rsidRPr="00E94CF7">
        <w:rPr>
          <w:sz w:val="22"/>
          <w:szCs w:val="22"/>
        </w:rPr>
        <w:t xml:space="preserve"> at</w:t>
      </w:r>
      <w:r w:rsidR="00A704C9" w:rsidRPr="00E94CF7">
        <w:rPr>
          <w:sz w:val="22"/>
          <w:szCs w:val="22"/>
        </w:rPr>
        <w:t xml:space="preserve"> the</w:t>
      </w:r>
      <w:r w:rsidRPr="00E94CF7">
        <w:rPr>
          <w:sz w:val="22"/>
          <w:szCs w:val="22"/>
        </w:rPr>
        <w:t xml:space="preserve"> last visit (week</w:t>
      </w:r>
      <w:r w:rsidR="003231BF" w:rsidRPr="00E94CF7">
        <w:rPr>
          <w:sz w:val="22"/>
          <w:szCs w:val="22"/>
        </w:rPr>
        <w:t> </w:t>
      </w:r>
      <w:r w:rsidRPr="00E94CF7">
        <w:rPr>
          <w:sz w:val="22"/>
          <w:szCs w:val="22"/>
        </w:rPr>
        <w:t>12).</w:t>
      </w:r>
    </w:p>
    <w:p w14:paraId="0FCDDBF5" w14:textId="77777777" w:rsidR="00703A25" w:rsidRPr="00E94CF7" w:rsidRDefault="00703A25" w:rsidP="00582FDD">
      <w:pPr>
        <w:pStyle w:val="BayerBodyTextFull"/>
        <w:spacing w:before="0" w:after="0"/>
        <w:rPr>
          <w:sz w:val="22"/>
          <w:szCs w:val="22"/>
        </w:rPr>
      </w:pPr>
    </w:p>
    <w:p w14:paraId="677C0BC3" w14:textId="77777777" w:rsidR="00630BB9" w:rsidRPr="00E94CF7" w:rsidRDefault="00630BB9" w:rsidP="00582FDD">
      <w:pPr>
        <w:pStyle w:val="BayerBodyTextFull"/>
        <w:spacing w:before="0" w:after="0"/>
        <w:rPr>
          <w:sz w:val="22"/>
          <w:szCs w:val="22"/>
        </w:rPr>
      </w:pPr>
      <w:r w:rsidRPr="00E94CF7">
        <w:rPr>
          <w:sz w:val="22"/>
          <w:szCs w:val="22"/>
        </w:rPr>
        <w:t>At</w:t>
      </w:r>
      <w:r w:rsidR="009B7B94" w:rsidRPr="00E94CF7">
        <w:rPr>
          <w:sz w:val="22"/>
          <w:szCs w:val="22"/>
        </w:rPr>
        <w:t xml:space="preserve"> the</w:t>
      </w:r>
      <w:r w:rsidRPr="00E94CF7">
        <w:rPr>
          <w:sz w:val="22"/>
          <w:szCs w:val="22"/>
        </w:rPr>
        <w:t xml:space="preserve"> last visit the increase in 6MWD with riociguat individual dose titration (IDT) was 36 m (95% CI: 20 m to 52 m; p</w:t>
      </w:r>
      <w:r w:rsidRPr="00E94CF7">
        <w:rPr>
          <w:sz w:val="22"/>
          <w:szCs w:val="22"/>
        </w:rPr>
        <w:sym w:font="Symbol" w:char="F03C"/>
      </w:r>
      <w:r w:rsidRPr="00E94CF7">
        <w:rPr>
          <w:sz w:val="22"/>
          <w:szCs w:val="22"/>
        </w:rPr>
        <w:t>0.0001) compared to placebo. Treatment</w:t>
      </w:r>
      <w:r w:rsidRPr="00E94CF7">
        <w:rPr>
          <w:sz w:val="22"/>
          <w:szCs w:val="22"/>
        </w:rPr>
        <w:noBreakHyphen/>
        <w:t>naïve patients (n=189) improved by 38 m, and pre</w:t>
      </w:r>
      <w:r w:rsidRPr="00E94CF7">
        <w:rPr>
          <w:sz w:val="22"/>
          <w:szCs w:val="22"/>
        </w:rPr>
        <w:noBreakHyphen/>
        <w:t>treated patients (n=191) by 36 m (ITT analysis, see</w:t>
      </w:r>
      <w:r w:rsidRPr="00E94CF7">
        <w:rPr>
          <w:b/>
          <w:sz w:val="22"/>
          <w:szCs w:val="22"/>
        </w:rPr>
        <w:t xml:space="preserve"> </w:t>
      </w:r>
      <w:r w:rsidR="00255777" w:rsidRPr="00E94CF7">
        <w:rPr>
          <w:sz w:val="22"/>
          <w:szCs w:val="22"/>
        </w:rPr>
        <w:t>table </w:t>
      </w:r>
      <w:r w:rsidR="00C31A76" w:rsidRPr="00E94CF7">
        <w:rPr>
          <w:sz w:val="22"/>
          <w:szCs w:val="22"/>
        </w:rPr>
        <w:t>5</w:t>
      </w:r>
      <w:r w:rsidRPr="00E94CF7">
        <w:rPr>
          <w:sz w:val="22"/>
          <w:szCs w:val="22"/>
        </w:rPr>
        <w:t>). Further exploratory subgroup analysis revealed a treatment effect of 26 m, (95% CI: 5 m to 46 m) in patients pre</w:t>
      </w:r>
      <w:r w:rsidRPr="00E94CF7">
        <w:rPr>
          <w:sz w:val="22"/>
          <w:szCs w:val="22"/>
        </w:rPr>
        <w:noBreakHyphen/>
        <w:t xml:space="preserve">treated with ERAs (n=167) and </w:t>
      </w:r>
      <w:r w:rsidR="002A2810" w:rsidRPr="00E94CF7">
        <w:rPr>
          <w:sz w:val="22"/>
          <w:szCs w:val="22"/>
        </w:rPr>
        <w:t xml:space="preserve">a treatment effect </w:t>
      </w:r>
      <w:r w:rsidRPr="00E94CF7">
        <w:rPr>
          <w:sz w:val="22"/>
          <w:szCs w:val="22"/>
        </w:rPr>
        <w:t>of 101 m (95% CI: 27 m to 176 m) in patients pre</w:t>
      </w:r>
      <w:r w:rsidRPr="00E94CF7">
        <w:rPr>
          <w:sz w:val="22"/>
          <w:szCs w:val="22"/>
        </w:rPr>
        <w:noBreakHyphen/>
        <w:t>treated with prostacyclin analogues (n=27).</w:t>
      </w:r>
    </w:p>
    <w:p w14:paraId="1CDC15CD" w14:textId="77777777" w:rsidR="00703A25" w:rsidRPr="00E94CF7" w:rsidRDefault="00703A25" w:rsidP="00582FDD">
      <w:pPr>
        <w:pStyle w:val="BayerBodyTextFull"/>
        <w:spacing w:before="0" w:after="0"/>
        <w:rPr>
          <w:sz w:val="22"/>
          <w:szCs w:val="22"/>
        </w:rPr>
      </w:pPr>
    </w:p>
    <w:p w14:paraId="423D2AC5" w14:textId="77777777" w:rsidR="007C6A71" w:rsidRPr="00E94CF7" w:rsidRDefault="007C6A71" w:rsidP="00582FDD">
      <w:pPr>
        <w:keepNext/>
        <w:spacing w:line="240" w:lineRule="auto"/>
        <w:rPr>
          <w:lang w:val="en-US"/>
        </w:rPr>
      </w:pPr>
      <w:r w:rsidRPr="00E94CF7">
        <w:rPr>
          <w:b/>
          <w:lang w:val="en-US"/>
        </w:rPr>
        <w:lastRenderedPageBreak/>
        <w:t xml:space="preserve">Table </w:t>
      </w:r>
      <w:r w:rsidR="00F71AAF" w:rsidRPr="00E94CF7">
        <w:rPr>
          <w:b/>
          <w:lang w:val="en-US"/>
        </w:rPr>
        <w:t>5</w:t>
      </w:r>
      <w:r w:rsidRPr="00E94CF7">
        <w:rPr>
          <w:b/>
          <w:lang w:val="en-US"/>
        </w:rPr>
        <w:t>:</w:t>
      </w:r>
      <w:r w:rsidRPr="00E94CF7">
        <w:rPr>
          <w:lang w:val="en-US"/>
        </w:rPr>
        <w:t xml:space="preserve"> Effects of riociguat on 6MWD in PATENT</w:t>
      </w:r>
      <w:r w:rsidRPr="00E94CF7">
        <w:rPr>
          <w:lang w:val="en-US"/>
        </w:rPr>
        <w:noBreakHyphen/>
        <w:t>1 at last visit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205"/>
        <w:gridCol w:w="2152"/>
        <w:gridCol w:w="1678"/>
      </w:tblGrid>
      <w:tr w:rsidR="00E94CF7" w:rsidRPr="00E94CF7" w14:paraId="674534EF" w14:textId="77777777" w:rsidTr="006C698D">
        <w:tc>
          <w:tcPr>
            <w:tcW w:w="2896" w:type="dxa"/>
            <w:tcBorders>
              <w:top w:val="single" w:sz="4" w:space="0" w:color="auto"/>
              <w:left w:val="single" w:sz="4" w:space="0" w:color="auto"/>
              <w:bottom w:val="single" w:sz="4" w:space="0" w:color="auto"/>
              <w:right w:val="single" w:sz="4" w:space="0" w:color="auto"/>
            </w:tcBorders>
          </w:tcPr>
          <w:p w14:paraId="3F9EA47A" w14:textId="77777777" w:rsidR="007C6A71" w:rsidRPr="00E94CF7" w:rsidRDefault="007C6A71" w:rsidP="00582FDD">
            <w:pPr>
              <w:pStyle w:val="BayerBodyTextFull"/>
              <w:keepNext/>
              <w:spacing w:before="0" w:after="0"/>
              <w:jc w:val="center"/>
              <w:rPr>
                <w:b/>
                <w:sz w:val="22"/>
                <w:szCs w:val="22"/>
              </w:rPr>
            </w:pPr>
            <w:r w:rsidRPr="00E94CF7">
              <w:rPr>
                <w:b/>
                <w:sz w:val="22"/>
                <w:szCs w:val="22"/>
              </w:rPr>
              <w:t>Entire patient population</w:t>
            </w:r>
          </w:p>
        </w:tc>
        <w:tc>
          <w:tcPr>
            <w:tcW w:w="2205" w:type="dxa"/>
            <w:tcBorders>
              <w:top w:val="single" w:sz="4" w:space="0" w:color="auto"/>
              <w:left w:val="single" w:sz="4" w:space="0" w:color="auto"/>
              <w:bottom w:val="single" w:sz="4" w:space="0" w:color="auto"/>
              <w:right w:val="single" w:sz="4" w:space="0" w:color="auto"/>
            </w:tcBorders>
          </w:tcPr>
          <w:p w14:paraId="4418BF27"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IDT</w:t>
            </w:r>
          </w:p>
          <w:p w14:paraId="046A050D" w14:textId="77777777" w:rsidR="007C6A71" w:rsidRPr="00E94CF7" w:rsidRDefault="007C6A71" w:rsidP="00582FDD">
            <w:pPr>
              <w:pStyle w:val="BayerBodyTextFull"/>
              <w:keepNext/>
              <w:spacing w:before="0" w:after="0"/>
              <w:jc w:val="center"/>
              <w:rPr>
                <w:b/>
                <w:sz w:val="22"/>
                <w:szCs w:val="22"/>
              </w:rPr>
            </w:pPr>
            <w:r w:rsidRPr="00E94CF7">
              <w:rPr>
                <w:b/>
                <w:sz w:val="22"/>
                <w:szCs w:val="22"/>
              </w:rPr>
              <w:t>(n=254)</w:t>
            </w:r>
          </w:p>
        </w:tc>
        <w:tc>
          <w:tcPr>
            <w:tcW w:w="2152" w:type="dxa"/>
            <w:tcBorders>
              <w:top w:val="single" w:sz="4" w:space="0" w:color="auto"/>
              <w:left w:val="single" w:sz="4" w:space="0" w:color="auto"/>
              <w:bottom w:val="single" w:sz="4" w:space="0" w:color="auto"/>
              <w:right w:val="single" w:sz="4" w:space="0" w:color="auto"/>
            </w:tcBorders>
          </w:tcPr>
          <w:p w14:paraId="72507AF1" w14:textId="77777777" w:rsidR="007C6A71" w:rsidRPr="00E94CF7" w:rsidRDefault="007C6A71" w:rsidP="00582FDD">
            <w:pPr>
              <w:pStyle w:val="BayerBodyTextFull"/>
              <w:keepNext/>
              <w:spacing w:before="0" w:after="0"/>
              <w:jc w:val="center"/>
              <w:rPr>
                <w:b/>
                <w:sz w:val="22"/>
                <w:szCs w:val="22"/>
              </w:rPr>
            </w:pPr>
            <w:r w:rsidRPr="00E94CF7">
              <w:rPr>
                <w:b/>
                <w:sz w:val="22"/>
                <w:szCs w:val="22"/>
              </w:rPr>
              <w:t>Placebo</w:t>
            </w:r>
          </w:p>
          <w:p w14:paraId="14896ABC" w14:textId="77777777" w:rsidR="007C6A71" w:rsidRPr="00E94CF7" w:rsidRDefault="007C6A71" w:rsidP="00582FDD">
            <w:pPr>
              <w:pStyle w:val="BayerBodyTextFull"/>
              <w:keepNext/>
              <w:spacing w:before="0" w:after="0"/>
              <w:jc w:val="center"/>
              <w:rPr>
                <w:b/>
                <w:sz w:val="22"/>
                <w:szCs w:val="22"/>
              </w:rPr>
            </w:pPr>
            <w:r w:rsidRPr="00E94CF7">
              <w:rPr>
                <w:b/>
                <w:sz w:val="22"/>
                <w:szCs w:val="22"/>
              </w:rPr>
              <w:t>(n=126)</w:t>
            </w:r>
          </w:p>
        </w:tc>
        <w:tc>
          <w:tcPr>
            <w:tcW w:w="1678" w:type="dxa"/>
            <w:tcBorders>
              <w:top w:val="single" w:sz="4" w:space="0" w:color="auto"/>
              <w:left w:val="single" w:sz="4" w:space="0" w:color="auto"/>
              <w:bottom w:val="single" w:sz="4" w:space="0" w:color="auto"/>
              <w:right w:val="single" w:sz="4" w:space="0" w:color="auto"/>
            </w:tcBorders>
          </w:tcPr>
          <w:p w14:paraId="76D07972"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CT</w:t>
            </w:r>
          </w:p>
          <w:p w14:paraId="36D011BC" w14:textId="77777777" w:rsidR="007C6A71" w:rsidRPr="00E94CF7" w:rsidRDefault="007C6A71" w:rsidP="00582FDD">
            <w:pPr>
              <w:pStyle w:val="BayerBodyTextFull"/>
              <w:keepNext/>
              <w:spacing w:before="0" w:after="0"/>
              <w:jc w:val="center"/>
              <w:rPr>
                <w:b/>
                <w:sz w:val="22"/>
                <w:szCs w:val="22"/>
              </w:rPr>
            </w:pPr>
            <w:r w:rsidRPr="00E94CF7">
              <w:rPr>
                <w:b/>
                <w:sz w:val="22"/>
                <w:szCs w:val="22"/>
              </w:rPr>
              <w:t>(n=63)</w:t>
            </w:r>
          </w:p>
        </w:tc>
      </w:tr>
      <w:tr w:rsidR="00E94CF7" w:rsidRPr="00E94CF7" w14:paraId="65A1402C" w14:textId="77777777" w:rsidTr="006C698D">
        <w:tc>
          <w:tcPr>
            <w:tcW w:w="2896" w:type="dxa"/>
            <w:tcBorders>
              <w:top w:val="single" w:sz="4" w:space="0" w:color="auto"/>
              <w:left w:val="single" w:sz="4" w:space="0" w:color="auto"/>
              <w:bottom w:val="single" w:sz="4" w:space="0" w:color="auto"/>
              <w:right w:val="single" w:sz="4" w:space="0" w:color="auto"/>
            </w:tcBorders>
          </w:tcPr>
          <w:p w14:paraId="650C9448" w14:textId="77777777" w:rsidR="007C6A71" w:rsidRPr="00E94CF7" w:rsidRDefault="007C6A71" w:rsidP="00582FDD">
            <w:pPr>
              <w:pStyle w:val="BayerBodyTextFull"/>
              <w:keepNext/>
              <w:spacing w:before="0" w:after="0"/>
              <w:rPr>
                <w:sz w:val="22"/>
                <w:szCs w:val="22"/>
              </w:rPr>
            </w:pPr>
            <w:r w:rsidRPr="00E94CF7">
              <w:rPr>
                <w:sz w:val="22"/>
                <w:szCs w:val="22"/>
              </w:rPr>
              <w:t xml:space="preserve">Baseline (m) </w:t>
            </w:r>
          </w:p>
          <w:p w14:paraId="2EA177BB"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Borders>
              <w:top w:val="single" w:sz="4" w:space="0" w:color="auto"/>
              <w:left w:val="single" w:sz="4" w:space="0" w:color="auto"/>
              <w:bottom w:val="single" w:sz="4" w:space="0" w:color="auto"/>
              <w:right w:val="single" w:sz="4" w:space="0" w:color="auto"/>
            </w:tcBorders>
          </w:tcPr>
          <w:p w14:paraId="037B1827" w14:textId="77777777" w:rsidR="007C6A71" w:rsidRPr="00E94CF7" w:rsidRDefault="007C6A71" w:rsidP="00582FDD">
            <w:pPr>
              <w:pStyle w:val="BayerBodyTextFull"/>
              <w:keepNext/>
              <w:spacing w:before="0" w:after="0"/>
              <w:jc w:val="center"/>
              <w:rPr>
                <w:sz w:val="22"/>
                <w:szCs w:val="22"/>
              </w:rPr>
            </w:pPr>
            <w:r w:rsidRPr="00E94CF7">
              <w:rPr>
                <w:sz w:val="22"/>
                <w:szCs w:val="22"/>
              </w:rPr>
              <w:t>361</w:t>
            </w:r>
          </w:p>
          <w:p w14:paraId="245A5421" w14:textId="77777777" w:rsidR="007C6A71" w:rsidRPr="00E94CF7" w:rsidRDefault="007C6A71" w:rsidP="00582FDD">
            <w:pPr>
              <w:pStyle w:val="BayerBodyTextFull"/>
              <w:keepNext/>
              <w:spacing w:before="0" w:after="0"/>
              <w:jc w:val="center"/>
              <w:rPr>
                <w:sz w:val="22"/>
                <w:szCs w:val="22"/>
              </w:rPr>
            </w:pPr>
            <w:r w:rsidRPr="00E94CF7">
              <w:rPr>
                <w:sz w:val="22"/>
                <w:szCs w:val="22"/>
              </w:rPr>
              <w:t>[68]</w:t>
            </w:r>
          </w:p>
        </w:tc>
        <w:tc>
          <w:tcPr>
            <w:tcW w:w="2152" w:type="dxa"/>
            <w:tcBorders>
              <w:top w:val="single" w:sz="4" w:space="0" w:color="auto"/>
              <w:left w:val="single" w:sz="4" w:space="0" w:color="auto"/>
              <w:bottom w:val="single" w:sz="4" w:space="0" w:color="auto"/>
              <w:right w:val="single" w:sz="4" w:space="0" w:color="auto"/>
            </w:tcBorders>
          </w:tcPr>
          <w:p w14:paraId="385A462A" w14:textId="77777777" w:rsidR="007C6A71" w:rsidRPr="00E94CF7" w:rsidRDefault="007C6A71" w:rsidP="00582FDD">
            <w:pPr>
              <w:pStyle w:val="BayerBodyTextFull"/>
              <w:keepNext/>
              <w:spacing w:before="0" w:after="0"/>
              <w:jc w:val="center"/>
              <w:rPr>
                <w:sz w:val="22"/>
                <w:szCs w:val="22"/>
              </w:rPr>
            </w:pPr>
            <w:r w:rsidRPr="00E94CF7">
              <w:rPr>
                <w:sz w:val="22"/>
                <w:szCs w:val="22"/>
              </w:rPr>
              <w:t>368</w:t>
            </w:r>
          </w:p>
          <w:p w14:paraId="7A427A5E" w14:textId="77777777" w:rsidR="007C6A71" w:rsidRPr="00E94CF7" w:rsidRDefault="007C6A71" w:rsidP="00582FDD">
            <w:pPr>
              <w:pStyle w:val="BayerBodyTextFull"/>
              <w:keepNext/>
              <w:spacing w:before="0" w:after="0"/>
              <w:jc w:val="center"/>
              <w:rPr>
                <w:sz w:val="22"/>
                <w:szCs w:val="22"/>
              </w:rPr>
            </w:pPr>
            <w:r w:rsidRPr="00E94CF7">
              <w:rPr>
                <w:sz w:val="22"/>
                <w:szCs w:val="22"/>
              </w:rPr>
              <w:t>[75]</w:t>
            </w:r>
          </w:p>
        </w:tc>
        <w:tc>
          <w:tcPr>
            <w:tcW w:w="1678" w:type="dxa"/>
            <w:tcBorders>
              <w:top w:val="single" w:sz="4" w:space="0" w:color="auto"/>
              <w:left w:val="single" w:sz="4" w:space="0" w:color="auto"/>
              <w:bottom w:val="single" w:sz="4" w:space="0" w:color="auto"/>
              <w:right w:val="single" w:sz="4" w:space="0" w:color="auto"/>
            </w:tcBorders>
          </w:tcPr>
          <w:p w14:paraId="635D626E" w14:textId="77777777" w:rsidR="007C6A71" w:rsidRPr="00E94CF7" w:rsidRDefault="007C6A71" w:rsidP="00582FDD">
            <w:pPr>
              <w:pStyle w:val="BayerBodyTextFull"/>
              <w:keepNext/>
              <w:spacing w:before="0" w:after="0"/>
              <w:jc w:val="center"/>
              <w:rPr>
                <w:sz w:val="22"/>
                <w:szCs w:val="22"/>
              </w:rPr>
            </w:pPr>
            <w:r w:rsidRPr="00E94CF7">
              <w:rPr>
                <w:sz w:val="22"/>
                <w:szCs w:val="22"/>
              </w:rPr>
              <w:t>363</w:t>
            </w:r>
          </w:p>
          <w:p w14:paraId="10960096" w14:textId="77777777" w:rsidR="007C6A71" w:rsidRPr="00E94CF7" w:rsidRDefault="007C6A71" w:rsidP="00582FDD">
            <w:pPr>
              <w:pStyle w:val="BayerBodyTextFull"/>
              <w:keepNext/>
              <w:spacing w:before="0" w:after="0"/>
              <w:jc w:val="center"/>
              <w:rPr>
                <w:sz w:val="22"/>
                <w:szCs w:val="22"/>
              </w:rPr>
            </w:pPr>
            <w:r w:rsidRPr="00E94CF7">
              <w:rPr>
                <w:sz w:val="22"/>
                <w:szCs w:val="22"/>
              </w:rPr>
              <w:t>[67]</w:t>
            </w:r>
          </w:p>
        </w:tc>
      </w:tr>
      <w:tr w:rsidR="00E94CF7" w:rsidRPr="00E94CF7" w14:paraId="4D5C81FC" w14:textId="77777777" w:rsidTr="006C698D">
        <w:tc>
          <w:tcPr>
            <w:tcW w:w="2896" w:type="dxa"/>
            <w:tcBorders>
              <w:top w:val="single" w:sz="4" w:space="0" w:color="auto"/>
              <w:left w:val="single" w:sz="4" w:space="0" w:color="auto"/>
              <w:bottom w:val="single" w:sz="4" w:space="0" w:color="auto"/>
              <w:right w:val="single" w:sz="4" w:space="0" w:color="auto"/>
            </w:tcBorders>
          </w:tcPr>
          <w:p w14:paraId="7627D556" w14:textId="77777777" w:rsidR="007C6A71" w:rsidRPr="00E94CF7" w:rsidRDefault="007C6A71" w:rsidP="00582FDD">
            <w:pPr>
              <w:pStyle w:val="BayerBodyTextFull"/>
              <w:keepNext/>
              <w:spacing w:before="0" w:after="0"/>
              <w:rPr>
                <w:sz w:val="22"/>
                <w:szCs w:val="22"/>
              </w:rPr>
            </w:pPr>
            <w:r w:rsidRPr="00E94CF7">
              <w:rPr>
                <w:sz w:val="22"/>
                <w:szCs w:val="22"/>
              </w:rPr>
              <w:t>Mean change from baseline (m)</w:t>
            </w:r>
          </w:p>
          <w:p w14:paraId="71304005"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Borders>
              <w:top w:val="single" w:sz="4" w:space="0" w:color="auto"/>
              <w:left w:val="single" w:sz="4" w:space="0" w:color="auto"/>
              <w:bottom w:val="single" w:sz="4" w:space="0" w:color="auto"/>
              <w:right w:val="single" w:sz="4" w:space="0" w:color="auto"/>
            </w:tcBorders>
          </w:tcPr>
          <w:p w14:paraId="631502B7" w14:textId="77777777" w:rsidR="007C6A71" w:rsidRPr="00E94CF7" w:rsidRDefault="007C6A71" w:rsidP="00582FDD">
            <w:pPr>
              <w:pStyle w:val="BayerBodyTextFull"/>
              <w:keepNext/>
              <w:spacing w:before="0" w:after="0"/>
              <w:jc w:val="center"/>
              <w:rPr>
                <w:sz w:val="22"/>
                <w:szCs w:val="22"/>
              </w:rPr>
            </w:pPr>
            <w:r w:rsidRPr="00E94CF7">
              <w:rPr>
                <w:sz w:val="22"/>
                <w:szCs w:val="22"/>
              </w:rPr>
              <w:t>30</w:t>
            </w:r>
          </w:p>
          <w:p w14:paraId="38160CE9" w14:textId="77777777" w:rsidR="007C6A71" w:rsidRPr="00E94CF7" w:rsidRDefault="007C6A71" w:rsidP="00582FDD">
            <w:pPr>
              <w:pStyle w:val="BayerBodyTextFull"/>
              <w:keepNext/>
              <w:spacing w:before="0" w:after="0"/>
              <w:jc w:val="center"/>
              <w:rPr>
                <w:sz w:val="22"/>
                <w:szCs w:val="22"/>
              </w:rPr>
            </w:pPr>
          </w:p>
          <w:p w14:paraId="40FA05BC" w14:textId="77777777" w:rsidR="007C6A71" w:rsidRPr="00E94CF7" w:rsidRDefault="007C6A71" w:rsidP="00582FDD">
            <w:pPr>
              <w:pStyle w:val="BayerBodyTextFull"/>
              <w:keepNext/>
              <w:spacing w:before="0" w:after="0"/>
              <w:jc w:val="center"/>
              <w:rPr>
                <w:sz w:val="22"/>
                <w:szCs w:val="22"/>
              </w:rPr>
            </w:pPr>
            <w:r w:rsidRPr="00E94CF7">
              <w:rPr>
                <w:sz w:val="22"/>
                <w:szCs w:val="22"/>
              </w:rPr>
              <w:t>[66]</w:t>
            </w:r>
          </w:p>
        </w:tc>
        <w:tc>
          <w:tcPr>
            <w:tcW w:w="2152" w:type="dxa"/>
            <w:tcBorders>
              <w:top w:val="single" w:sz="4" w:space="0" w:color="auto"/>
              <w:left w:val="single" w:sz="4" w:space="0" w:color="auto"/>
              <w:bottom w:val="single" w:sz="4" w:space="0" w:color="auto"/>
              <w:right w:val="single" w:sz="4" w:space="0" w:color="auto"/>
            </w:tcBorders>
          </w:tcPr>
          <w:p w14:paraId="52BAD4E3" w14:textId="77777777" w:rsidR="007C6A71" w:rsidRPr="00E94CF7" w:rsidRDefault="007C6A71" w:rsidP="00582FDD">
            <w:pPr>
              <w:pStyle w:val="BayerBodyTextFull"/>
              <w:keepNext/>
              <w:spacing w:before="0" w:after="0"/>
              <w:jc w:val="center"/>
              <w:rPr>
                <w:sz w:val="22"/>
                <w:szCs w:val="22"/>
              </w:rPr>
            </w:pPr>
            <w:r w:rsidRPr="00E94CF7">
              <w:rPr>
                <w:sz w:val="22"/>
                <w:szCs w:val="22"/>
              </w:rPr>
              <w:t>-6</w:t>
            </w:r>
          </w:p>
          <w:p w14:paraId="6485EF44" w14:textId="77777777" w:rsidR="007C6A71" w:rsidRPr="00E94CF7" w:rsidRDefault="007C6A71" w:rsidP="00582FDD">
            <w:pPr>
              <w:pStyle w:val="BayerBodyTextFull"/>
              <w:keepNext/>
              <w:spacing w:before="0" w:after="0"/>
              <w:jc w:val="center"/>
              <w:rPr>
                <w:sz w:val="22"/>
                <w:szCs w:val="22"/>
              </w:rPr>
            </w:pPr>
          </w:p>
          <w:p w14:paraId="0138E5A3" w14:textId="77777777" w:rsidR="007C6A71" w:rsidRPr="00E94CF7" w:rsidRDefault="007C6A71" w:rsidP="00582FDD">
            <w:pPr>
              <w:pStyle w:val="BayerBodyTextFull"/>
              <w:keepNext/>
              <w:spacing w:before="0" w:after="0"/>
              <w:jc w:val="center"/>
              <w:rPr>
                <w:sz w:val="22"/>
                <w:szCs w:val="22"/>
              </w:rPr>
            </w:pPr>
            <w:r w:rsidRPr="00E94CF7">
              <w:rPr>
                <w:sz w:val="22"/>
                <w:szCs w:val="22"/>
              </w:rPr>
              <w:t>[86]</w:t>
            </w:r>
          </w:p>
        </w:tc>
        <w:tc>
          <w:tcPr>
            <w:tcW w:w="1678" w:type="dxa"/>
            <w:tcBorders>
              <w:top w:val="single" w:sz="4" w:space="0" w:color="auto"/>
              <w:left w:val="single" w:sz="4" w:space="0" w:color="auto"/>
              <w:bottom w:val="single" w:sz="4" w:space="0" w:color="auto"/>
              <w:right w:val="single" w:sz="4" w:space="0" w:color="auto"/>
            </w:tcBorders>
          </w:tcPr>
          <w:p w14:paraId="7ECE6132" w14:textId="77777777" w:rsidR="007C6A71" w:rsidRPr="00E94CF7" w:rsidRDefault="007C6A71" w:rsidP="00582FDD">
            <w:pPr>
              <w:pStyle w:val="BayerBodyTextFull"/>
              <w:keepNext/>
              <w:spacing w:before="0" w:after="0"/>
              <w:jc w:val="center"/>
              <w:rPr>
                <w:sz w:val="22"/>
                <w:szCs w:val="22"/>
              </w:rPr>
            </w:pPr>
            <w:r w:rsidRPr="00E94CF7">
              <w:rPr>
                <w:sz w:val="22"/>
                <w:szCs w:val="22"/>
              </w:rPr>
              <w:t>31</w:t>
            </w:r>
          </w:p>
          <w:p w14:paraId="4E73CA34" w14:textId="77777777" w:rsidR="007C6A71" w:rsidRPr="00E94CF7" w:rsidRDefault="007C6A71" w:rsidP="00582FDD">
            <w:pPr>
              <w:pStyle w:val="BayerBodyTextFull"/>
              <w:keepNext/>
              <w:spacing w:before="0" w:after="0"/>
              <w:jc w:val="center"/>
              <w:rPr>
                <w:sz w:val="22"/>
                <w:szCs w:val="22"/>
              </w:rPr>
            </w:pPr>
          </w:p>
          <w:p w14:paraId="4B2108D4" w14:textId="77777777" w:rsidR="007C6A71" w:rsidRPr="00E94CF7" w:rsidRDefault="007C6A71" w:rsidP="00582FDD">
            <w:pPr>
              <w:pStyle w:val="BayerBodyTextFull"/>
              <w:keepNext/>
              <w:spacing w:before="0" w:after="0"/>
              <w:jc w:val="center"/>
              <w:rPr>
                <w:sz w:val="22"/>
                <w:szCs w:val="22"/>
              </w:rPr>
            </w:pPr>
            <w:r w:rsidRPr="00E94CF7">
              <w:rPr>
                <w:sz w:val="22"/>
                <w:szCs w:val="22"/>
              </w:rPr>
              <w:t>[79]</w:t>
            </w:r>
          </w:p>
        </w:tc>
      </w:tr>
      <w:tr w:rsidR="00E94CF7" w:rsidRPr="00E94CF7" w14:paraId="5E91034B" w14:textId="77777777" w:rsidTr="006C698D">
        <w:tc>
          <w:tcPr>
            <w:tcW w:w="2896" w:type="dxa"/>
          </w:tcPr>
          <w:p w14:paraId="70F379A2" w14:textId="77777777" w:rsidR="007C6A71" w:rsidRPr="00E94CF7" w:rsidRDefault="007C6A71" w:rsidP="00582FDD">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478E3AEE" w14:textId="77777777" w:rsidR="007C6A71" w:rsidRPr="00E94CF7" w:rsidRDefault="007C6A71" w:rsidP="00582FDD">
            <w:pPr>
              <w:pStyle w:val="BayerBodyTextFull"/>
              <w:keepNext/>
              <w:spacing w:before="0" w:after="0"/>
              <w:rPr>
                <w:sz w:val="22"/>
                <w:szCs w:val="22"/>
              </w:rPr>
            </w:pPr>
            <w:r w:rsidRPr="00E94CF7">
              <w:rPr>
                <w:sz w:val="22"/>
                <w:szCs w:val="22"/>
              </w:rPr>
              <w:t>95% CI, [p</w:t>
            </w:r>
            <w:r w:rsidRPr="00E94CF7">
              <w:rPr>
                <w:sz w:val="22"/>
                <w:szCs w:val="22"/>
              </w:rPr>
              <w:noBreakHyphen/>
              <w:t>value]</w:t>
            </w:r>
          </w:p>
          <w:p w14:paraId="367798B3" w14:textId="77777777" w:rsidR="007C6A71" w:rsidRPr="00E94CF7" w:rsidRDefault="007C6A71" w:rsidP="00582FDD">
            <w:pPr>
              <w:pStyle w:val="BayerBodyTextFull"/>
              <w:keepNext/>
              <w:spacing w:before="0" w:after="0"/>
              <w:rPr>
                <w:sz w:val="22"/>
                <w:szCs w:val="22"/>
              </w:rPr>
            </w:pPr>
          </w:p>
        </w:tc>
        <w:tc>
          <w:tcPr>
            <w:tcW w:w="4357" w:type="dxa"/>
            <w:gridSpan w:val="2"/>
          </w:tcPr>
          <w:p w14:paraId="2529D582" w14:textId="77777777" w:rsidR="007C6A71" w:rsidRPr="00E94CF7" w:rsidRDefault="007C6A71" w:rsidP="00582FDD">
            <w:pPr>
              <w:pStyle w:val="BayerBodyTextFull"/>
              <w:keepNext/>
              <w:spacing w:before="0" w:after="0"/>
              <w:jc w:val="center"/>
              <w:rPr>
                <w:sz w:val="22"/>
                <w:szCs w:val="22"/>
              </w:rPr>
            </w:pPr>
            <w:r w:rsidRPr="00E94CF7">
              <w:rPr>
                <w:sz w:val="22"/>
                <w:szCs w:val="22"/>
              </w:rPr>
              <w:t>36</w:t>
            </w:r>
          </w:p>
          <w:p w14:paraId="50F0A4D5" w14:textId="77777777" w:rsidR="007C6A71" w:rsidRPr="00E94CF7" w:rsidRDefault="007C6A71" w:rsidP="00582FDD">
            <w:pPr>
              <w:pStyle w:val="BayerBodyTextFull"/>
              <w:keepNext/>
              <w:spacing w:before="0" w:after="0"/>
              <w:jc w:val="center"/>
              <w:rPr>
                <w:sz w:val="22"/>
                <w:szCs w:val="22"/>
              </w:rPr>
            </w:pPr>
          </w:p>
          <w:p w14:paraId="3AF05998" w14:textId="77777777" w:rsidR="007C6A71" w:rsidRPr="00E94CF7" w:rsidRDefault="007C6A71" w:rsidP="00582FDD">
            <w:pPr>
              <w:pStyle w:val="BayerBodyTextFull"/>
              <w:keepNext/>
              <w:spacing w:before="0" w:after="0"/>
              <w:jc w:val="center"/>
              <w:rPr>
                <w:sz w:val="22"/>
                <w:szCs w:val="22"/>
              </w:rPr>
            </w:pPr>
            <w:r w:rsidRPr="00E94CF7">
              <w:rPr>
                <w:sz w:val="22"/>
                <w:szCs w:val="22"/>
              </w:rPr>
              <w:t>20 to 52 [&lt;0.0001]</w:t>
            </w:r>
          </w:p>
        </w:tc>
        <w:tc>
          <w:tcPr>
            <w:tcW w:w="1678" w:type="dxa"/>
          </w:tcPr>
          <w:p w14:paraId="31A9EA5F" w14:textId="77777777" w:rsidR="007C6A71" w:rsidRPr="00E94CF7" w:rsidRDefault="007C6A71" w:rsidP="00582FDD">
            <w:pPr>
              <w:pStyle w:val="BayerBodyTextFull"/>
              <w:keepNext/>
              <w:spacing w:before="0" w:after="0"/>
              <w:jc w:val="center"/>
              <w:rPr>
                <w:sz w:val="22"/>
                <w:szCs w:val="22"/>
              </w:rPr>
            </w:pPr>
          </w:p>
        </w:tc>
      </w:tr>
      <w:tr w:rsidR="00E94CF7" w:rsidRPr="00E94CF7" w14:paraId="7328C7D5" w14:textId="77777777" w:rsidTr="006C698D">
        <w:tc>
          <w:tcPr>
            <w:tcW w:w="2896" w:type="dxa"/>
          </w:tcPr>
          <w:p w14:paraId="7C384AB4" w14:textId="77777777" w:rsidR="007C6A71" w:rsidRPr="00E94CF7" w:rsidRDefault="007C6A71" w:rsidP="00582FDD">
            <w:pPr>
              <w:pStyle w:val="BayerBodyTextFull"/>
              <w:keepNext/>
              <w:spacing w:before="0" w:after="0"/>
              <w:jc w:val="center"/>
              <w:rPr>
                <w:b/>
                <w:sz w:val="22"/>
                <w:szCs w:val="22"/>
              </w:rPr>
            </w:pPr>
            <w:r w:rsidRPr="00E94CF7">
              <w:rPr>
                <w:b/>
                <w:sz w:val="22"/>
                <w:szCs w:val="22"/>
              </w:rPr>
              <w:t>FC III patients</w:t>
            </w:r>
          </w:p>
        </w:tc>
        <w:tc>
          <w:tcPr>
            <w:tcW w:w="2205" w:type="dxa"/>
          </w:tcPr>
          <w:p w14:paraId="1696E244"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IDT</w:t>
            </w:r>
          </w:p>
          <w:p w14:paraId="3572FC62" w14:textId="77777777" w:rsidR="007C6A71" w:rsidRPr="00E94CF7" w:rsidRDefault="007C6A71" w:rsidP="00582FDD">
            <w:pPr>
              <w:pStyle w:val="BayerBodyTextFull"/>
              <w:keepNext/>
              <w:spacing w:before="0" w:after="0"/>
              <w:jc w:val="center"/>
              <w:rPr>
                <w:b/>
                <w:sz w:val="22"/>
                <w:szCs w:val="22"/>
              </w:rPr>
            </w:pPr>
            <w:r w:rsidRPr="00E94CF7">
              <w:rPr>
                <w:b/>
                <w:sz w:val="22"/>
                <w:szCs w:val="22"/>
              </w:rPr>
              <w:t>(n=140)</w:t>
            </w:r>
          </w:p>
        </w:tc>
        <w:tc>
          <w:tcPr>
            <w:tcW w:w="2152" w:type="dxa"/>
          </w:tcPr>
          <w:p w14:paraId="1748FF7D" w14:textId="77777777" w:rsidR="007C6A71" w:rsidRPr="00E94CF7" w:rsidRDefault="007C6A71" w:rsidP="00582FDD">
            <w:pPr>
              <w:pStyle w:val="BayerBodyTextFull"/>
              <w:keepNext/>
              <w:spacing w:before="0" w:after="0"/>
              <w:jc w:val="center"/>
              <w:rPr>
                <w:b/>
                <w:sz w:val="22"/>
                <w:szCs w:val="22"/>
              </w:rPr>
            </w:pPr>
            <w:r w:rsidRPr="00E94CF7">
              <w:rPr>
                <w:b/>
                <w:sz w:val="22"/>
                <w:szCs w:val="22"/>
              </w:rPr>
              <w:t>Placebo</w:t>
            </w:r>
          </w:p>
          <w:p w14:paraId="667E279D" w14:textId="77777777" w:rsidR="007C6A71" w:rsidRPr="00E94CF7" w:rsidRDefault="007C6A71" w:rsidP="00582FDD">
            <w:pPr>
              <w:pStyle w:val="BayerBodyTextFull"/>
              <w:keepNext/>
              <w:spacing w:before="0" w:after="0"/>
              <w:jc w:val="center"/>
              <w:rPr>
                <w:b/>
                <w:sz w:val="22"/>
                <w:szCs w:val="22"/>
              </w:rPr>
            </w:pPr>
            <w:r w:rsidRPr="00E94CF7">
              <w:rPr>
                <w:b/>
                <w:sz w:val="22"/>
                <w:szCs w:val="22"/>
              </w:rPr>
              <w:t>(n=58)</w:t>
            </w:r>
          </w:p>
        </w:tc>
        <w:tc>
          <w:tcPr>
            <w:tcW w:w="1678" w:type="dxa"/>
          </w:tcPr>
          <w:p w14:paraId="10C29DA3"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CT</w:t>
            </w:r>
          </w:p>
          <w:p w14:paraId="15262366" w14:textId="77777777" w:rsidR="007C6A71" w:rsidRPr="00E94CF7" w:rsidRDefault="007C6A71" w:rsidP="00582FDD">
            <w:pPr>
              <w:pStyle w:val="BayerBodyTextFull"/>
              <w:keepNext/>
              <w:spacing w:before="0" w:after="0"/>
              <w:jc w:val="center"/>
              <w:rPr>
                <w:b/>
                <w:sz w:val="22"/>
                <w:szCs w:val="22"/>
              </w:rPr>
            </w:pPr>
            <w:r w:rsidRPr="00E94CF7">
              <w:rPr>
                <w:b/>
                <w:sz w:val="22"/>
                <w:szCs w:val="22"/>
              </w:rPr>
              <w:t>(n=39)</w:t>
            </w:r>
          </w:p>
        </w:tc>
      </w:tr>
      <w:tr w:rsidR="00E94CF7" w:rsidRPr="00E94CF7" w14:paraId="7B02485D" w14:textId="77777777" w:rsidTr="006C698D">
        <w:tc>
          <w:tcPr>
            <w:tcW w:w="2896" w:type="dxa"/>
          </w:tcPr>
          <w:p w14:paraId="7E873707" w14:textId="77777777" w:rsidR="007C6A71" w:rsidRPr="00E94CF7" w:rsidRDefault="007C6A71" w:rsidP="00582FDD">
            <w:pPr>
              <w:pStyle w:val="BayerBodyTextFull"/>
              <w:keepNext/>
              <w:spacing w:before="0" w:after="0"/>
              <w:rPr>
                <w:sz w:val="22"/>
                <w:szCs w:val="22"/>
              </w:rPr>
            </w:pPr>
            <w:r w:rsidRPr="00E94CF7">
              <w:rPr>
                <w:sz w:val="22"/>
                <w:szCs w:val="22"/>
              </w:rPr>
              <w:t xml:space="preserve">Baseline (m) </w:t>
            </w:r>
          </w:p>
          <w:p w14:paraId="2457031A"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Pr>
          <w:p w14:paraId="391EC427" w14:textId="77777777" w:rsidR="007C6A71" w:rsidRPr="00E94CF7" w:rsidRDefault="007C6A71" w:rsidP="00582FDD">
            <w:pPr>
              <w:pStyle w:val="BayerBodyTextFull"/>
              <w:keepNext/>
              <w:spacing w:before="0" w:after="0"/>
              <w:jc w:val="center"/>
              <w:rPr>
                <w:sz w:val="22"/>
                <w:szCs w:val="22"/>
              </w:rPr>
            </w:pPr>
            <w:r w:rsidRPr="00E94CF7">
              <w:rPr>
                <w:sz w:val="22"/>
                <w:szCs w:val="22"/>
              </w:rPr>
              <w:t>338</w:t>
            </w:r>
          </w:p>
          <w:p w14:paraId="6C57DF7C" w14:textId="77777777" w:rsidR="007C6A71" w:rsidRPr="00E94CF7" w:rsidRDefault="007C6A71" w:rsidP="00582FDD">
            <w:pPr>
              <w:pStyle w:val="BayerBodyTextFull"/>
              <w:keepNext/>
              <w:spacing w:before="0" w:after="0"/>
              <w:jc w:val="center"/>
              <w:rPr>
                <w:sz w:val="22"/>
                <w:szCs w:val="22"/>
              </w:rPr>
            </w:pPr>
            <w:r w:rsidRPr="00E94CF7">
              <w:rPr>
                <w:sz w:val="22"/>
                <w:szCs w:val="22"/>
              </w:rPr>
              <w:t>[70]</w:t>
            </w:r>
          </w:p>
        </w:tc>
        <w:tc>
          <w:tcPr>
            <w:tcW w:w="2152" w:type="dxa"/>
          </w:tcPr>
          <w:p w14:paraId="022597A7" w14:textId="77777777" w:rsidR="007C6A71" w:rsidRPr="00E94CF7" w:rsidRDefault="007C6A71" w:rsidP="00582FDD">
            <w:pPr>
              <w:pStyle w:val="BayerBodyTextFull"/>
              <w:keepNext/>
              <w:spacing w:before="0" w:after="0"/>
              <w:jc w:val="center"/>
              <w:rPr>
                <w:sz w:val="22"/>
                <w:szCs w:val="22"/>
              </w:rPr>
            </w:pPr>
            <w:r w:rsidRPr="00E94CF7">
              <w:rPr>
                <w:sz w:val="22"/>
                <w:szCs w:val="22"/>
              </w:rPr>
              <w:t>347</w:t>
            </w:r>
          </w:p>
          <w:p w14:paraId="7737A207" w14:textId="77777777" w:rsidR="007C6A71" w:rsidRPr="00E94CF7" w:rsidRDefault="007C6A71" w:rsidP="00582FDD">
            <w:pPr>
              <w:pStyle w:val="BayerBodyTextFull"/>
              <w:keepNext/>
              <w:spacing w:before="0" w:after="0"/>
              <w:jc w:val="center"/>
              <w:rPr>
                <w:sz w:val="22"/>
                <w:szCs w:val="22"/>
              </w:rPr>
            </w:pPr>
            <w:r w:rsidRPr="00E94CF7">
              <w:rPr>
                <w:sz w:val="22"/>
                <w:szCs w:val="22"/>
              </w:rPr>
              <w:t>[78]</w:t>
            </w:r>
          </w:p>
        </w:tc>
        <w:tc>
          <w:tcPr>
            <w:tcW w:w="1678" w:type="dxa"/>
          </w:tcPr>
          <w:p w14:paraId="2C4FE7E0" w14:textId="77777777" w:rsidR="007C6A71" w:rsidRPr="00E94CF7" w:rsidRDefault="007C6A71" w:rsidP="00582FDD">
            <w:pPr>
              <w:pStyle w:val="BayerBodyTextFull"/>
              <w:keepNext/>
              <w:spacing w:before="0" w:after="0"/>
              <w:jc w:val="center"/>
              <w:rPr>
                <w:sz w:val="22"/>
                <w:szCs w:val="22"/>
              </w:rPr>
            </w:pPr>
            <w:r w:rsidRPr="00E94CF7">
              <w:rPr>
                <w:sz w:val="22"/>
                <w:szCs w:val="22"/>
              </w:rPr>
              <w:t>351</w:t>
            </w:r>
          </w:p>
          <w:p w14:paraId="107F3433" w14:textId="77777777" w:rsidR="007C6A71" w:rsidRPr="00E94CF7" w:rsidRDefault="007C6A71" w:rsidP="00582FDD">
            <w:pPr>
              <w:pStyle w:val="BayerBodyTextFull"/>
              <w:keepNext/>
              <w:spacing w:before="0" w:after="0"/>
              <w:jc w:val="center"/>
              <w:rPr>
                <w:sz w:val="22"/>
                <w:szCs w:val="22"/>
              </w:rPr>
            </w:pPr>
            <w:r w:rsidRPr="00E94CF7">
              <w:rPr>
                <w:sz w:val="22"/>
                <w:szCs w:val="22"/>
              </w:rPr>
              <w:t>[68]</w:t>
            </w:r>
          </w:p>
        </w:tc>
      </w:tr>
      <w:tr w:rsidR="00E94CF7" w:rsidRPr="00E94CF7" w14:paraId="14925362" w14:textId="77777777" w:rsidTr="006C698D">
        <w:tc>
          <w:tcPr>
            <w:tcW w:w="2896" w:type="dxa"/>
          </w:tcPr>
          <w:p w14:paraId="219F0EB3" w14:textId="77777777" w:rsidR="007C6A71" w:rsidRPr="00E94CF7" w:rsidRDefault="007C6A71" w:rsidP="00582FDD">
            <w:pPr>
              <w:pStyle w:val="BayerBodyTextFull"/>
              <w:keepNext/>
              <w:spacing w:before="0" w:after="0"/>
              <w:rPr>
                <w:sz w:val="22"/>
                <w:szCs w:val="22"/>
              </w:rPr>
            </w:pPr>
            <w:r w:rsidRPr="00E94CF7">
              <w:rPr>
                <w:sz w:val="22"/>
                <w:szCs w:val="22"/>
              </w:rPr>
              <w:t>Mean change from baseline (m)</w:t>
            </w:r>
          </w:p>
          <w:p w14:paraId="6E03A6B1"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Pr>
          <w:p w14:paraId="1D1EC0F3" w14:textId="77777777" w:rsidR="007C6A71" w:rsidRPr="00E94CF7" w:rsidRDefault="007C6A71" w:rsidP="00582FDD">
            <w:pPr>
              <w:pStyle w:val="BayerBodyTextFull"/>
              <w:keepNext/>
              <w:spacing w:before="0" w:after="0"/>
              <w:jc w:val="center"/>
              <w:rPr>
                <w:sz w:val="22"/>
                <w:szCs w:val="22"/>
              </w:rPr>
            </w:pPr>
            <w:r w:rsidRPr="00E94CF7">
              <w:rPr>
                <w:sz w:val="22"/>
                <w:szCs w:val="22"/>
              </w:rPr>
              <w:t>31</w:t>
            </w:r>
          </w:p>
          <w:p w14:paraId="3FDCEC70" w14:textId="77777777" w:rsidR="007C6A71" w:rsidRPr="00E94CF7" w:rsidRDefault="007C6A71" w:rsidP="00582FDD">
            <w:pPr>
              <w:pStyle w:val="BayerBodyTextFull"/>
              <w:keepNext/>
              <w:spacing w:before="0" w:after="0"/>
              <w:jc w:val="center"/>
              <w:rPr>
                <w:sz w:val="22"/>
                <w:szCs w:val="22"/>
              </w:rPr>
            </w:pPr>
          </w:p>
          <w:p w14:paraId="19676D71" w14:textId="77777777" w:rsidR="007C6A71" w:rsidRPr="00E94CF7" w:rsidRDefault="007C6A71" w:rsidP="00582FDD">
            <w:pPr>
              <w:pStyle w:val="BayerBodyTextFull"/>
              <w:keepNext/>
              <w:spacing w:before="0" w:after="0"/>
              <w:jc w:val="center"/>
              <w:rPr>
                <w:sz w:val="22"/>
                <w:szCs w:val="22"/>
              </w:rPr>
            </w:pPr>
            <w:r w:rsidRPr="00E94CF7">
              <w:rPr>
                <w:sz w:val="22"/>
                <w:szCs w:val="22"/>
              </w:rPr>
              <w:t>[64]</w:t>
            </w:r>
          </w:p>
        </w:tc>
        <w:tc>
          <w:tcPr>
            <w:tcW w:w="2152" w:type="dxa"/>
          </w:tcPr>
          <w:p w14:paraId="2FDE38FB" w14:textId="77777777" w:rsidR="007C6A71" w:rsidRPr="00E94CF7" w:rsidRDefault="007C6A71" w:rsidP="00582FDD">
            <w:pPr>
              <w:pStyle w:val="BayerBodyTextFull"/>
              <w:keepNext/>
              <w:spacing w:before="0" w:after="0"/>
              <w:jc w:val="center"/>
              <w:rPr>
                <w:sz w:val="22"/>
                <w:szCs w:val="22"/>
              </w:rPr>
            </w:pPr>
            <w:r w:rsidRPr="00E94CF7">
              <w:rPr>
                <w:sz w:val="22"/>
                <w:szCs w:val="22"/>
              </w:rPr>
              <w:t>-27</w:t>
            </w:r>
          </w:p>
          <w:p w14:paraId="7B3CC01C" w14:textId="77777777" w:rsidR="007C6A71" w:rsidRPr="00E94CF7" w:rsidRDefault="007C6A71" w:rsidP="00582FDD">
            <w:pPr>
              <w:pStyle w:val="BayerBodyTextFull"/>
              <w:keepNext/>
              <w:spacing w:before="0" w:after="0"/>
              <w:jc w:val="center"/>
              <w:rPr>
                <w:sz w:val="22"/>
                <w:szCs w:val="22"/>
              </w:rPr>
            </w:pPr>
          </w:p>
          <w:p w14:paraId="64A2E496" w14:textId="77777777" w:rsidR="007C6A71" w:rsidRPr="00E94CF7" w:rsidRDefault="007C6A71" w:rsidP="00582FDD">
            <w:pPr>
              <w:pStyle w:val="BayerBodyTextFull"/>
              <w:keepNext/>
              <w:spacing w:before="0" w:after="0"/>
              <w:jc w:val="center"/>
              <w:rPr>
                <w:sz w:val="22"/>
                <w:szCs w:val="22"/>
              </w:rPr>
            </w:pPr>
            <w:r w:rsidRPr="00E94CF7">
              <w:rPr>
                <w:sz w:val="22"/>
                <w:szCs w:val="22"/>
              </w:rPr>
              <w:t>[98]</w:t>
            </w:r>
          </w:p>
        </w:tc>
        <w:tc>
          <w:tcPr>
            <w:tcW w:w="1678" w:type="dxa"/>
          </w:tcPr>
          <w:p w14:paraId="5828366B" w14:textId="77777777" w:rsidR="007C6A71" w:rsidRPr="00E94CF7" w:rsidRDefault="007C6A71" w:rsidP="00582FDD">
            <w:pPr>
              <w:pStyle w:val="BayerBodyTextFull"/>
              <w:keepNext/>
              <w:spacing w:before="0" w:after="0"/>
              <w:jc w:val="center"/>
              <w:rPr>
                <w:sz w:val="22"/>
                <w:szCs w:val="22"/>
              </w:rPr>
            </w:pPr>
            <w:r w:rsidRPr="00E94CF7">
              <w:rPr>
                <w:sz w:val="22"/>
                <w:szCs w:val="22"/>
              </w:rPr>
              <w:t>29</w:t>
            </w:r>
          </w:p>
          <w:p w14:paraId="19BC7E3D" w14:textId="77777777" w:rsidR="007C6A71" w:rsidRPr="00E94CF7" w:rsidRDefault="007C6A71" w:rsidP="00582FDD">
            <w:pPr>
              <w:pStyle w:val="BayerBodyTextFull"/>
              <w:keepNext/>
              <w:spacing w:before="0" w:after="0"/>
              <w:jc w:val="center"/>
              <w:rPr>
                <w:sz w:val="22"/>
                <w:szCs w:val="22"/>
              </w:rPr>
            </w:pPr>
          </w:p>
          <w:p w14:paraId="6F43BC0E" w14:textId="77777777" w:rsidR="007C6A71" w:rsidRPr="00E94CF7" w:rsidRDefault="007C6A71" w:rsidP="00582FDD">
            <w:pPr>
              <w:pStyle w:val="BayerBodyTextFull"/>
              <w:keepNext/>
              <w:spacing w:before="0" w:after="0"/>
              <w:jc w:val="center"/>
              <w:rPr>
                <w:sz w:val="22"/>
                <w:szCs w:val="22"/>
              </w:rPr>
            </w:pPr>
            <w:r w:rsidRPr="00E94CF7">
              <w:rPr>
                <w:sz w:val="22"/>
                <w:szCs w:val="22"/>
              </w:rPr>
              <w:t>[94]</w:t>
            </w:r>
          </w:p>
        </w:tc>
      </w:tr>
      <w:tr w:rsidR="00E94CF7" w:rsidRPr="00E94CF7" w14:paraId="2291E202" w14:textId="77777777" w:rsidTr="006C698D">
        <w:tc>
          <w:tcPr>
            <w:tcW w:w="2896" w:type="dxa"/>
          </w:tcPr>
          <w:p w14:paraId="4C959877" w14:textId="77777777" w:rsidR="007C6A71" w:rsidRPr="00E94CF7" w:rsidRDefault="007C6A71" w:rsidP="00582FDD">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2206DA1C" w14:textId="77777777" w:rsidR="007C6A71" w:rsidRPr="00E94CF7" w:rsidRDefault="007C6A71" w:rsidP="00582FDD">
            <w:pPr>
              <w:pStyle w:val="BayerBodyTextFull"/>
              <w:keepNext/>
              <w:spacing w:before="0" w:after="0"/>
              <w:rPr>
                <w:sz w:val="22"/>
                <w:szCs w:val="22"/>
              </w:rPr>
            </w:pPr>
            <w:r w:rsidRPr="00E94CF7">
              <w:rPr>
                <w:sz w:val="22"/>
                <w:szCs w:val="22"/>
              </w:rPr>
              <w:t>95% CI</w:t>
            </w:r>
          </w:p>
        </w:tc>
        <w:tc>
          <w:tcPr>
            <w:tcW w:w="4357" w:type="dxa"/>
            <w:gridSpan w:val="2"/>
          </w:tcPr>
          <w:p w14:paraId="7BEA2595" w14:textId="77777777" w:rsidR="007C6A71" w:rsidRPr="00E94CF7" w:rsidRDefault="007C6A71" w:rsidP="00582FDD">
            <w:pPr>
              <w:pStyle w:val="BayerBodyTextFull"/>
              <w:keepNext/>
              <w:spacing w:before="0" w:after="0"/>
              <w:jc w:val="center"/>
              <w:rPr>
                <w:sz w:val="22"/>
                <w:szCs w:val="22"/>
              </w:rPr>
            </w:pPr>
            <w:r w:rsidRPr="00E94CF7">
              <w:rPr>
                <w:sz w:val="22"/>
                <w:szCs w:val="22"/>
              </w:rPr>
              <w:t>58</w:t>
            </w:r>
          </w:p>
          <w:p w14:paraId="60B0B4EC" w14:textId="77777777" w:rsidR="007C6A71" w:rsidRPr="00E94CF7" w:rsidRDefault="007C6A71" w:rsidP="00582FDD">
            <w:pPr>
              <w:pStyle w:val="BayerBodyTextFull"/>
              <w:keepNext/>
              <w:spacing w:before="0" w:after="0"/>
              <w:jc w:val="center"/>
              <w:rPr>
                <w:sz w:val="22"/>
                <w:szCs w:val="22"/>
              </w:rPr>
            </w:pPr>
          </w:p>
          <w:p w14:paraId="76199BDF" w14:textId="77777777" w:rsidR="007C6A71" w:rsidRPr="00E94CF7" w:rsidRDefault="007C6A71" w:rsidP="00582FDD">
            <w:pPr>
              <w:pStyle w:val="BayerBodyTextFull"/>
              <w:keepNext/>
              <w:spacing w:before="0" w:after="0"/>
              <w:jc w:val="center"/>
              <w:rPr>
                <w:sz w:val="22"/>
                <w:szCs w:val="22"/>
              </w:rPr>
            </w:pPr>
            <w:r w:rsidRPr="00E94CF7">
              <w:rPr>
                <w:sz w:val="22"/>
                <w:szCs w:val="22"/>
              </w:rPr>
              <w:t>35 to 81</w:t>
            </w:r>
          </w:p>
        </w:tc>
        <w:tc>
          <w:tcPr>
            <w:tcW w:w="1678" w:type="dxa"/>
          </w:tcPr>
          <w:p w14:paraId="4F7DA78E" w14:textId="77777777" w:rsidR="007C6A71" w:rsidRPr="00E94CF7" w:rsidRDefault="007C6A71" w:rsidP="00582FDD">
            <w:pPr>
              <w:pStyle w:val="BayerBodyTextFull"/>
              <w:keepNext/>
              <w:spacing w:before="0" w:after="0"/>
              <w:jc w:val="center"/>
              <w:rPr>
                <w:sz w:val="22"/>
                <w:szCs w:val="22"/>
              </w:rPr>
            </w:pPr>
          </w:p>
        </w:tc>
      </w:tr>
      <w:tr w:rsidR="00E94CF7" w:rsidRPr="00E94CF7" w14:paraId="3A2CBD86" w14:textId="77777777" w:rsidTr="006C698D">
        <w:tc>
          <w:tcPr>
            <w:tcW w:w="2896" w:type="dxa"/>
          </w:tcPr>
          <w:p w14:paraId="51981E06" w14:textId="77777777" w:rsidR="007C6A71" w:rsidRPr="00E94CF7" w:rsidRDefault="007C6A71" w:rsidP="00582FDD">
            <w:pPr>
              <w:pStyle w:val="BayerBodyTextFull"/>
              <w:keepNext/>
              <w:spacing w:before="0" w:after="0"/>
              <w:jc w:val="center"/>
              <w:rPr>
                <w:b/>
                <w:sz w:val="22"/>
                <w:szCs w:val="22"/>
              </w:rPr>
            </w:pPr>
            <w:r w:rsidRPr="00E94CF7" w:rsidDel="00113672">
              <w:rPr>
                <w:b/>
                <w:sz w:val="22"/>
                <w:szCs w:val="22"/>
              </w:rPr>
              <w:t xml:space="preserve"> </w:t>
            </w:r>
            <w:r w:rsidRPr="00E94CF7">
              <w:rPr>
                <w:b/>
                <w:sz w:val="22"/>
                <w:szCs w:val="22"/>
              </w:rPr>
              <w:t>FC II patients</w:t>
            </w:r>
          </w:p>
        </w:tc>
        <w:tc>
          <w:tcPr>
            <w:tcW w:w="2205" w:type="dxa"/>
          </w:tcPr>
          <w:p w14:paraId="53C4A7F7"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IDT</w:t>
            </w:r>
          </w:p>
          <w:p w14:paraId="3A6C9C20" w14:textId="77777777" w:rsidR="007C6A71" w:rsidRPr="00E94CF7" w:rsidRDefault="007C6A71" w:rsidP="00582FDD">
            <w:pPr>
              <w:pStyle w:val="BayerBodyTextFull"/>
              <w:keepNext/>
              <w:spacing w:before="0" w:after="0"/>
              <w:jc w:val="center"/>
              <w:rPr>
                <w:b/>
                <w:sz w:val="22"/>
                <w:szCs w:val="22"/>
              </w:rPr>
            </w:pPr>
            <w:r w:rsidRPr="00E94CF7">
              <w:rPr>
                <w:b/>
                <w:sz w:val="22"/>
                <w:szCs w:val="22"/>
              </w:rPr>
              <w:t>(n=108)</w:t>
            </w:r>
          </w:p>
        </w:tc>
        <w:tc>
          <w:tcPr>
            <w:tcW w:w="2152" w:type="dxa"/>
          </w:tcPr>
          <w:p w14:paraId="73AE58F4" w14:textId="77777777" w:rsidR="007C6A71" w:rsidRPr="00E94CF7" w:rsidRDefault="007C6A71" w:rsidP="00582FDD">
            <w:pPr>
              <w:pStyle w:val="BayerBodyTextFull"/>
              <w:keepNext/>
              <w:spacing w:before="0" w:after="0"/>
              <w:jc w:val="center"/>
              <w:rPr>
                <w:b/>
                <w:sz w:val="22"/>
                <w:szCs w:val="22"/>
              </w:rPr>
            </w:pPr>
            <w:r w:rsidRPr="00E94CF7">
              <w:rPr>
                <w:b/>
                <w:sz w:val="22"/>
                <w:szCs w:val="22"/>
              </w:rPr>
              <w:t>Placebo</w:t>
            </w:r>
          </w:p>
          <w:p w14:paraId="029786F9" w14:textId="77777777" w:rsidR="007C6A71" w:rsidRPr="00E94CF7" w:rsidRDefault="007C6A71" w:rsidP="00582FDD">
            <w:pPr>
              <w:pStyle w:val="BayerBodyTextFull"/>
              <w:keepNext/>
              <w:spacing w:before="0" w:after="0"/>
              <w:jc w:val="center"/>
              <w:rPr>
                <w:b/>
                <w:sz w:val="22"/>
                <w:szCs w:val="22"/>
              </w:rPr>
            </w:pPr>
            <w:r w:rsidRPr="00E94CF7">
              <w:rPr>
                <w:b/>
                <w:sz w:val="22"/>
                <w:szCs w:val="22"/>
              </w:rPr>
              <w:t>(n=60)</w:t>
            </w:r>
          </w:p>
        </w:tc>
        <w:tc>
          <w:tcPr>
            <w:tcW w:w="1678" w:type="dxa"/>
          </w:tcPr>
          <w:p w14:paraId="0A21BB87"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CT</w:t>
            </w:r>
          </w:p>
          <w:p w14:paraId="4B23DEF2" w14:textId="77777777" w:rsidR="007C6A71" w:rsidRPr="00E94CF7" w:rsidRDefault="007C6A71" w:rsidP="00582FDD">
            <w:pPr>
              <w:pStyle w:val="BayerBodyTextFull"/>
              <w:keepNext/>
              <w:spacing w:before="0" w:after="0"/>
              <w:jc w:val="center"/>
              <w:rPr>
                <w:b/>
                <w:sz w:val="22"/>
                <w:szCs w:val="22"/>
              </w:rPr>
            </w:pPr>
            <w:r w:rsidRPr="00E94CF7">
              <w:rPr>
                <w:b/>
                <w:sz w:val="22"/>
                <w:szCs w:val="22"/>
              </w:rPr>
              <w:t>(n=19)</w:t>
            </w:r>
          </w:p>
        </w:tc>
      </w:tr>
      <w:tr w:rsidR="00E94CF7" w:rsidRPr="00E94CF7" w14:paraId="5F5DE6B8" w14:textId="77777777" w:rsidTr="006C698D">
        <w:tc>
          <w:tcPr>
            <w:tcW w:w="2896" w:type="dxa"/>
          </w:tcPr>
          <w:p w14:paraId="616FA381" w14:textId="77777777" w:rsidR="007C6A71" w:rsidRPr="00E94CF7" w:rsidRDefault="007C6A71" w:rsidP="00582FDD">
            <w:pPr>
              <w:pStyle w:val="BayerBodyTextFull"/>
              <w:keepNext/>
              <w:spacing w:before="0" w:after="0"/>
              <w:rPr>
                <w:sz w:val="22"/>
                <w:szCs w:val="22"/>
              </w:rPr>
            </w:pPr>
            <w:r w:rsidRPr="00E94CF7">
              <w:rPr>
                <w:sz w:val="22"/>
                <w:szCs w:val="22"/>
              </w:rPr>
              <w:t xml:space="preserve">Baseline (m) </w:t>
            </w:r>
          </w:p>
          <w:p w14:paraId="12E0864D"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Pr>
          <w:p w14:paraId="4A8CE3CE" w14:textId="77777777" w:rsidR="007C6A71" w:rsidRPr="00E94CF7" w:rsidRDefault="007C6A71" w:rsidP="00582FDD">
            <w:pPr>
              <w:pStyle w:val="BayerBodyTextFull"/>
              <w:keepNext/>
              <w:spacing w:before="0" w:after="0"/>
              <w:jc w:val="center"/>
              <w:rPr>
                <w:sz w:val="22"/>
                <w:szCs w:val="22"/>
              </w:rPr>
            </w:pPr>
            <w:r w:rsidRPr="00E94CF7">
              <w:rPr>
                <w:sz w:val="22"/>
                <w:szCs w:val="22"/>
              </w:rPr>
              <w:t>392</w:t>
            </w:r>
          </w:p>
          <w:p w14:paraId="1A0C39A5" w14:textId="77777777" w:rsidR="007C6A71" w:rsidRPr="00E94CF7" w:rsidRDefault="007C6A71" w:rsidP="00582FDD">
            <w:pPr>
              <w:pStyle w:val="BayerBodyTextFull"/>
              <w:keepNext/>
              <w:spacing w:before="0" w:after="0"/>
              <w:jc w:val="center"/>
              <w:rPr>
                <w:sz w:val="22"/>
                <w:szCs w:val="22"/>
              </w:rPr>
            </w:pPr>
            <w:r w:rsidRPr="00E94CF7">
              <w:rPr>
                <w:sz w:val="22"/>
                <w:szCs w:val="22"/>
              </w:rPr>
              <w:t>[51]</w:t>
            </w:r>
          </w:p>
        </w:tc>
        <w:tc>
          <w:tcPr>
            <w:tcW w:w="2152" w:type="dxa"/>
          </w:tcPr>
          <w:p w14:paraId="620C2051" w14:textId="77777777" w:rsidR="007C6A71" w:rsidRPr="00E94CF7" w:rsidRDefault="007C6A71" w:rsidP="00582FDD">
            <w:pPr>
              <w:pStyle w:val="BayerBodyTextFull"/>
              <w:keepNext/>
              <w:spacing w:before="0" w:after="0"/>
              <w:jc w:val="center"/>
              <w:rPr>
                <w:sz w:val="22"/>
                <w:szCs w:val="22"/>
              </w:rPr>
            </w:pPr>
            <w:r w:rsidRPr="00E94CF7">
              <w:rPr>
                <w:sz w:val="22"/>
                <w:szCs w:val="22"/>
              </w:rPr>
              <w:t>393</w:t>
            </w:r>
          </w:p>
          <w:p w14:paraId="0640B82B" w14:textId="77777777" w:rsidR="007C6A71" w:rsidRPr="00E94CF7" w:rsidRDefault="007C6A71" w:rsidP="00582FDD">
            <w:pPr>
              <w:pStyle w:val="BayerBodyTextFull"/>
              <w:keepNext/>
              <w:spacing w:before="0" w:after="0"/>
              <w:jc w:val="center"/>
              <w:rPr>
                <w:sz w:val="22"/>
                <w:szCs w:val="22"/>
              </w:rPr>
            </w:pPr>
            <w:r w:rsidRPr="00E94CF7">
              <w:rPr>
                <w:sz w:val="22"/>
                <w:szCs w:val="22"/>
              </w:rPr>
              <w:t>[61]</w:t>
            </w:r>
          </w:p>
        </w:tc>
        <w:tc>
          <w:tcPr>
            <w:tcW w:w="1678" w:type="dxa"/>
          </w:tcPr>
          <w:p w14:paraId="7BE5FCF2" w14:textId="77777777" w:rsidR="007C6A71" w:rsidRPr="00E94CF7" w:rsidRDefault="007C6A71" w:rsidP="00582FDD">
            <w:pPr>
              <w:pStyle w:val="BayerBodyTextFull"/>
              <w:keepNext/>
              <w:spacing w:before="0" w:after="0"/>
              <w:jc w:val="center"/>
              <w:rPr>
                <w:sz w:val="22"/>
                <w:szCs w:val="22"/>
              </w:rPr>
            </w:pPr>
            <w:r w:rsidRPr="00E94CF7">
              <w:rPr>
                <w:sz w:val="22"/>
                <w:szCs w:val="22"/>
              </w:rPr>
              <w:t>378</w:t>
            </w:r>
          </w:p>
          <w:p w14:paraId="4125BA03" w14:textId="77777777" w:rsidR="007C6A71" w:rsidRPr="00E94CF7" w:rsidRDefault="007C6A71" w:rsidP="00582FDD">
            <w:pPr>
              <w:pStyle w:val="BayerBodyTextFull"/>
              <w:keepNext/>
              <w:spacing w:before="0" w:after="0"/>
              <w:jc w:val="center"/>
              <w:rPr>
                <w:sz w:val="22"/>
                <w:szCs w:val="22"/>
              </w:rPr>
            </w:pPr>
            <w:r w:rsidRPr="00E94CF7">
              <w:rPr>
                <w:sz w:val="22"/>
                <w:szCs w:val="22"/>
              </w:rPr>
              <w:t>[64]</w:t>
            </w:r>
          </w:p>
        </w:tc>
      </w:tr>
      <w:tr w:rsidR="00E94CF7" w:rsidRPr="00E94CF7" w14:paraId="69FF57A4" w14:textId="77777777" w:rsidTr="006C698D">
        <w:tc>
          <w:tcPr>
            <w:tcW w:w="2896" w:type="dxa"/>
          </w:tcPr>
          <w:p w14:paraId="306914AF" w14:textId="77777777" w:rsidR="007C6A71" w:rsidRPr="00E94CF7" w:rsidRDefault="007C6A71" w:rsidP="00582FDD">
            <w:pPr>
              <w:pStyle w:val="BayerBodyTextFull"/>
              <w:keepNext/>
              <w:spacing w:before="0" w:after="0"/>
              <w:rPr>
                <w:sz w:val="22"/>
                <w:szCs w:val="22"/>
              </w:rPr>
            </w:pPr>
            <w:r w:rsidRPr="00E94CF7">
              <w:rPr>
                <w:sz w:val="22"/>
                <w:szCs w:val="22"/>
              </w:rPr>
              <w:t>Mean change from baseline (m)</w:t>
            </w:r>
          </w:p>
          <w:p w14:paraId="4A4B505F"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Pr>
          <w:p w14:paraId="46571B56" w14:textId="77777777" w:rsidR="007C6A71" w:rsidRPr="00E94CF7" w:rsidRDefault="007C6A71" w:rsidP="00582FDD">
            <w:pPr>
              <w:pStyle w:val="BayerBodyTextFull"/>
              <w:keepNext/>
              <w:spacing w:before="0" w:after="0"/>
              <w:jc w:val="center"/>
              <w:rPr>
                <w:sz w:val="22"/>
                <w:szCs w:val="22"/>
              </w:rPr>
            </w:pPr>
            <w:r w:rsidRPr="00E94CF7">
              <w:rPr>
                <w:sz w:val="22"/>
                <w:szCs w:val="22"/>
              </w:rPr>
              <w:t>29</w:t>
            </w:r>
          </w:p>
          <w:p w14:paraId="16C08F62" w14:textId="77777777" w:rsidR="007C6A71" w:rsidRPr="00E94CF7" w:rsidRDefault="007C6A71" w:rsidP="00582FDD">
            <w:pPr>
              <w:pStyle w:val="BayerBodyTextFull"/>
              <w:keepNext/>
              <w:spacing w:before="0" w:after="0"/>
              <w:jc w:val="center"/>
              <w:rPr>
                <w:sz w:val="22"/>
                <w:szCs w:val="22"/>
              </w:rPr>
            </w:pPr>
          </w:p>
          <w:p w14:paraId="74494D9C" w14:textId="77777777" w:rsidR="007C6A71" w:rsidRPr="00E94CF7" w:rsidRDefault="007C6A71" w:rsidP="00582FDD">
            <w:pPr>
              <w:pStyle w:val="BayerBodyTextFull"/>
              <w:keepNext/>
              <w:spacing w:before="0" w:after="0"/>
              <w:jc w:val="center"/>
              <w:rPr>
                <w:sz w:val="22"/>
                <w:szCs w:val="22"/>
              </w:rPr>
            </w:pPr>
            <w:r w:rsidRPr="00E94CF7">
              <w:rPr>
                <w:sz w:val="22"/>
                <w:szCs w:val="22"/>
              </w:rPr>
              <w:t>[69]</w:t>
            </w:r>
          </w:p>
        </w:tc>
        <w:tc>
          <w:tcPr>
            <w:tcW w:w="2152" w:type="dxa"/>
          </w:tcPr>
          <w:p w14:paraId="3B333D8D" w14:textId="77777777" w:rsidR="007C6A71" w:rsidRPr="00E94CF7" w:rsidRDefault="007C6A71" w:rsidP="00582FDD">
            <w:pPr>
              <w:pStyle w:val="BayerBodyTextFull"/>
              <w:keepNext/>
              <w:spacing w:before="0" w:after="0"/>
              <w:jc w:val="center"/>
              <w:rPr>
                <w:sz w:val="22"/>
                <w:szCs w:val="22"/>
              </w:rPr>
            </w:pPr>
            <w:r w:rsidRPr="00E94CF7">
              <w:rPr>
                <w:sz w:val="22"/>
                <w:szCs w:val="22"/>
              </w:rPr>
              <w:t>19</w:t>
            </w:r>
          </w:p>
          <w:p w14:paraId="37CD2902" w14:textId="77777777" w:rsidR="007C6A71" w:rsidRPr="00E94CF7" w:rsidRDefault="007C6A71" w:rsidP="00582FDD">
            <w:pPr>
              <w:pStyle w:val="BayerBodyTextFull"/>
              <w:keepNext/>
              <w:spacing w:before="0" w:after="0"/>
              <w:jc w:val="center"/>
              <w:rPr>
                <w:sz w:val="22"/>
                <w:szCs w:val="22"/>
              </w:rPr>
            </w:pPr>
          </w:p>
          <w:p w14:paraId="54AB02F3" w14:textId="77777777" w:rsidR="007C6A71" w:rsidRPr="00E94CF7" w:rsidRDefault="007C6A71" w:rsidP="00582FDD">
            <w:pPr>
              <w:pStyle w:val="BayerBodyTextFull"/>
              <w:keepNext/>
              <w:spacing w:before="0" w:after="0"/>
              <w:jc w:val="center"/>
              <w:rPr>
                <w:sz w:val="22"/>
                <w:szCs w:val="22"/>
              </w:rPr>
            </w:pPr>
            <w:r w:rsidRPr="00E94CF7">
              <w:rPr>
                <w:sz w:val="22"/>
                <w:szCs w:val="22"/>
              </w:rPr>
              <w:t>[63]</w:t>
            </w:r>
          </w:p>
        </w:tc>
        <w:tc>
          <w:tcPr>
            <w:tcW w:w="1678" w:type="dxa"/>
          </w:tcPr>
          <w:p w14:paraId="3F9CFA38" w14:textId="77777777" w:rsidR="007C6A71" w:rsidRPr="00E94CF7" w:rsidRDefault="007C6A71" w:rsidP="00582FDD">
            <w:pPr>
              <w:pStyle w:val="BayerBodyTextFull"/>
              <w:keepNext/>
              <w:spacing w:before="0" w:after="0"/>
              <w:jc w:val="center"/>
              <w:rPr>
                <w:sz w:val="22"/>
                <w:szCs w:val="22"/>
              </w:rPr>
            </w:pPr>
            <w:r w:rsidRPr="00E94CF7">
              <w:rPr>
                <w:sz w:val="22"/>
                <w:szCs w:val="22"/>
              </w:rPr>
              <w:t>43</w:t>
            </w:r>
          </w:p>
          <w:p w14:paraId="04381D4D" w14:textId="77777777" w:rsidR="007C6A71" w:rsidRPr="00E94CF7" w:rsidRDefault="007C6A71" w:rsidP="00582FDD">
            <w:pPr>
              <w:pStyle w:val="BayerBodyTextFull"/>
              <w:keepNext/>
              <w:spacing w:before="0" w:after="0"/>
              <w:jc w:val="center"/>
              <w:rPr>
                <w:sz w:val="22"/>
                <w:szCs w:val="22"/>
              </w:rPr>
            </w:pPr>
          </w:p>
          <w:p w14:paraId="77C8B61C" w14:textId="77777777" w:rsidR="007C6A71" w:rsidRPr="00E94CF7" w:rsidRDefault="007C6A71" w:rsidP="00582FDD">
            <w:pPr>
              <w:pStyle w:val="BayerBodyTextFull"/>
              <w:keepNext/>
              <w:spacing w:before="0" w:after="0"/>
              <w:jc w:val="center"/>
              <w:rPr>
                <w:sz w:val="22"/>
                <w:szCs w:val="22"/>
              </w:rPr>
            </w:pPr>
            <w:r w:rsidRPr="00E94CF7">
              <w:rPr>
                <w:sz w:val="22"/>
                <w:szCs w:val="22"/>
              </w:rPr>
              <w:t>[50]</w:t>
            </w:r>
          </w:p>
        </w:tc>
      </w:tr>
      <w:tr w:rsidR="00E94CF7" w:rsidRPr="00E94CF7" w14:paraId="569FEAF8" w14:textId="77777777" w:rsidTr="006C698D">
        <w:tc>
          <w:tcPr>
            <w:tcW w:w="2896" w:type="dxa"/>
          </w:tcPr>
          <w:p w14:paraId="03D21802" w14:textId="77777777" w:rsidR="007C6A71" w:rsidRPr="00E94CF7" w:rsidRDefault="007C6A71" w:rsidP="00582FDD">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2DEFA7A5" w14:textId="77777777" w:rsidR="007C6A71" w:rsidRPr="00E94CF7" w:rsidRDefault="007C6A71" w:rsidP="00582FDD">
            <w:pPr>
              <w:pStyle w:val="BayerBodyTextFull"/>
              <w:keepNext/>
              <w:spacing w:before="0" w:after="0"/>
              <w:rPr>
                <w:sz w:val="22"/>
                <w:szCs w:val="22"/>
              </w:rPr>
            </w:pPr>
            <w:r w:rsidRPr="00E94CF7">
              <w:rPr>
                <w:sz w:val="22"/>
                <w:szCs w:val="22"/>
              </w:rPr>
              <w:t>95% CI</w:t>
            </w:r>
          </w:p>
        </w:tc>
        <w:tc>
          <w:tcPr>
            <w:tcW w:w="4357" w:type="dxa"/>
            <w:gridSpan w:val="2"/>
          </w:tcPr>
          <w:p w14:paraId="5DFF3124" w14:textId="77777777" w:rsidR="007C6A71" w:rsidRPr="00E94CF7" w:rsidRDefault="007C6A71" w:rsidP="00582FDD">
            <w:pPr>
              <w:pStyle w:val="BayerBodyTextFull"/>
              <w:keepNext/>
              <w:spacing w:before="0" w:after="0"/>
              <w:jc w:val="center"/>
              <w:rPr>
                <w:sz w:val="22"/>
                <w:szCs w:val="22"/>
              </w:rPr>
            </w:pPr>
            <w:r w:rsidRPr="00E94CF7">
              <w:rPr>
                <w:sz w:val="22"/>
                <w:szCs w:val="22"/>
              </w:rPr>
              <w:t>10</w:t>
            </w:r>
          </w:p>
          <w:p w14:paraId="220D27DE" w14:textId="77777777" w:rsidR="007C6A71" w:rsidRPr="00E94CF7" w:rsidRDefault="007C6A71" w:rsidP="00582FDD">
            <w:pPr>
              <w:pStyle w:val="BayerBodyTextFull"/>
              <w:keepNext/>
              <w:spacing w:before="0" w:after="0"/>
              <w:jc w:val="center"/>
              <w:rPr>
                <w:sz w:val="22"/>
                <w:szCs w:val="22"/>
              </w:rPr>
            </w:pPr>
          </w:p>
          <w:p w14:paraId="6DBF37CD" w14:textId="77777777" w:rsidR="007C6A71" w:rsidRPr="00E94CF7" w:rsidRDefault="007C6A71" w:rsidP="00582FDD">
            <w:pPr>
              <w:pStyle w:val="BayerBodyTextFull"/>
              <w:keepNext/>
              <w:spacing w:before="0" w:after="0"/>
              <w:jc w:val="center"/>
              <w:rPr>
                <w:sz w:val="22"/>
                <w:szCs w:val="22"/>
              </w:rPr>
            </w:pPr>
            <w:r w:rsidRPr="00E94CF7">
              <w:rPr>
                <w:sz w:val="22"/>
                <w:szCs w:val="22"/>
              </w:rPr>
              <w:t xml:space="preserve">-11 to 31 </w:t>
            </w:r>
          </w:p>
        </w:tc>
        <w:tc>
          <w:tcPr>
            <w:tcW w:w="1678" w:type="dxa"/>
          </w:tcPr>
          <w:p w14:paraId="5BCCB09A" w14:textId="77777777" w:rsidR="007C6A71" w:rsidRPr="00E94CF7" w:rsidRDefault="007C6A71" w:rsidP="00582FDD">
            <w:pPr>
              <w:pStyle w:val="BayerBodyTextFull"/>
              <w:keepNext/>
              <w:spacing w:before="0" w:after="0"/>
              <w:jc w:val="center"/>
              <w:rPr>
                <w:sz w:val="22"/>
                <w:szCs w:val="22"/>
              </w:rPr>
            </w:pPr>
          </w:p>
        </w:tc>
      </w:tr>
      <w:tr w:rsidR="00E94CF7" w:rsidRPr="00E94CF7" w14:paraId="7D75D440" w14:textId="77777777" w:rsidTr="006C698D">
        <w:tc>
          <w:tcPr>
            <w:tcW w:w="2896" w:type="dxa"/>
          </w:tcPr>
          <w:p w14:paraId="500622EE" w14:textId="77777777" w:rsidR="007C6A71" w:rsidRPr="00E94CF7" w:rsidRDefault="007C6A71" w:rsidP="00582FDD">
            <w:pPr>
              <w:pStyle w:val="BayerBodyTextFull"/>
              <w:keepNext/>
              <w:spacing w:before="0" w:after="0"/>
              <w:jc w:val="center"/>
              <w:rPr>
                <w:b/>
                <w:sz w:val="22"/>
                <w:szCs w:val="22"/>
              </w:rPr>
            </w:pPr>
            <w:r w:rsidRPr="00E94CF7" w:rsidDel="005827D0">
              <w:rPr>
                <w:b/>
                <w:sz w:val="22"/>
                <w:szCs w:val="22"/>
              </w:rPr>
              <w:t xml:space="preserve"> </w:t>
            </w:r>
            <w:r w:rsidRPr="00E94CF7">
              <w:rPr>
                <w:b/>
                <w:sz w:val="22"/>
                <w:szCs w:val="22"/>
              </w:rPr>
              <w:t xml:space="preserve">Treatment-naïve patient population </w:t>
            </w:r>
          </w:p>
        </w:tc>
        <w:tc>
          <w:tcPr>
            <w:tcW w:w="2205" w:type="dxa"/>
          </w:tcPr>
          <w:p w14:paraId="1676E173"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IDT</w:t>
            </w:r>
          </w:p>
          <w:p w14:paraId="69B3BC36" w14:textId="77777777" w:rsidR="007C6A71" w:rsidRPr="00E94CF7" w:rsidRDefault="007C6A71" w:rsidP="00582FDD">
            <w:pPr>
              <w:pStyle w:val="BayerBodyTextFull"/>
              <w:keepNext/>
              <w:spacing w:before="0" w:after="0"/>
              <w:jc w:val="center"/>
              <w:rPr>
                <w:b/>
                <w:sz w:val="22"/>
                <w:szCs w:val="22"/>
              </w:rPr>
            </w:pPr>
            <w:r w:rsidRPr="00E94CF7">
              <w:rPr>
                <w:b/>
                <w:sz w:val="22"/>
                <w:szCs w:val="22"/>
              </w:rPr>
              <w:t>(n=123)</w:t>
            </w:r>
          </w:p>
        </w:tc>
        <w:tc>
          <w:tcPr>
            <w:tcW w:w="2152" w:type="dxa"/>
          </w:tcPr>
          <w:p w14:paraId="2F484FBD" w14:textId="77777777" w:rsidR="007C6A71" w:rsidRPr="00E94CF7" w:rsidRDefault="007C6A71" w:rsidP="00582FDD">
            <w:pPr>
              <w:pStyle w:val="BayerBodyTextFull"/>
              <w:keepNext/>
              <w:spacing w:before="0" w:after="0"/>
              <w:jc w:val="center"/>
              <w:rPr>
                <w:b/>
                <w:sz w:val="22"/>
                <w:szCs w:val="22"/>
              </w:rPr>
            </w:pPr>
            <w:r w:rsidRPr="00E94CF7">
              <w:rPr>
                <w:b/>
                <w:sz w:val="22"/>
                <w:szCs w:val="22"/>
              </w:rPr>
              <w:t>Placebo</w:t>
            </w:r>
          </w:p>
          <w:p w14:paraId="0427E3A0" w14:textId="77777777" w:rsidR="007C6A71" w:rsidRPr="00E94CF7" w:rsidRDefault="007C6A71" w:rsidP="00582FDD">
            <w:pPr>
              <w:pStyle w:val="BayerBodyTextFull"/>
              <w:keepNext/>
              <w:spacing w:before="0" w:after="0"/>
              <w:jc w:val="center"/>
              <w:rPr>
                <w:b/>
                <w:sz w:val="22"/>
                <w:szCs w:val="22"/>
              </w:rPr>
            </w:pPr>
            <w:r w:rsidRPr="00E94CF7">
              <w:rPr>
                <w:b/>
                <w:sz w:val="22"/>
                <w:szCs w:val="22"/>
              </w:rPr>
              <w:t>(n=66)</w:t>
            </w:r>
          </w:p>
        </w:tc>
        <w:tc>
          <w:tcPr>
            <w:tcW w:w="1678" w:type="dxa"/>
          </w:tcPr>
          <w:p w14:paraId="09541C10"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CT</w:t>
            </w:r>
          </w:p>
          <w:p w14:paraId="7AC5485B" w14:textId="77777777" w:rsidR="007C6A71" w:rsidRPr="00E94CF7" w:rsidRDefault="007C6A71" w:rsidP="00582FDD">
            <w:pPr>
              <w:pStyle w:val="BayerBodyTextFull"/>
              <w:keepNext/>
              <w:spacing w:before="0" w:after="0"/>
              <w:jc w:val="center"/>
              <w:rPr>
                <w:b/>
                <w:sz w:val="22"/>
                <w:szCs w:val="22"/>
              </w:rPr>
            </w:pPr>
            <w:r w:rsidRPr="00E94CF7">
              <w:rPr>
                <w:b/>
                <w:sz w:val="22"/>
                <w:szCs w:val="22"/>
              </w:rPr>
              <w:t>(n=32)</w:t>
            </w:r>
          </w:p>
        </w:tc>
      </w:tr>
      <w:tr w:rsidR="00E94CF7" w:rsidRPr="00E94CF7" w14:paraId="44580537" w14:textId="77777777" w:rsidTr="006C698D">
        <w:tc>
          <w:tcPr>
            <w:tcW w:w="2896" w:type="dxa"/>
          </w:tcPr>
          <w:p w14:paraId="2C5C8B92" w14:textId="77777777" w:rsidR="007C6A71" w:rsidRPr="00E94CF7" w:rsidRDefault="007C6A71" w:rsidP="00582FDD">
            <w:pPr>
              <w:pStyle w:val="BayerBodyTextFull"/>
              <w:keepNext/>
              <w:spacing w:before="0" w:after="0"/>
              <w:rPr>
                <w:sz w:val="22"/>
                <w:szCs w:val="22"/>
              </w:rPr>
            </w:pPr>
            <w:r w:rsidRPr="00E94CF7">
              <w:rPr>
                <w:sz w:val="22"/>
                <w:szCs w:val="22"/>
              </w:rPr>
              <w:t xml:space="preserve">Baseline (m) </w:t>
            </w:r>
          </w:p>
          <w:p w14:paraId="75631E4D"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Pr>
          <w:p w14:paraId="768E6E00" w14:textId="77777777" w:rsidR="007C6A71" w:rsidRPr="00E94CF7" w:rsidRDefault="007C6A71" w:rsidP="00582FDD">
            <w:pPr>
              <w:pStyle w:val="BayerBodyTextFull"/>
              <w:keepNext/>
              <w:spacing w:before="0" w:after="0"/>
              <w:jc w:val="center"/>
              <w:rPr>
                <w:sz w:val="22"/>
                <w:szCs w:val="22"/>
              </w:rPr>
            </w:pPr>
            <w:r w:rsidRPr="00E94CF7">
              <w:rPr>
                <w:sz w:val="22"/>
                <w:szCs w:val="22"/>
              </w:rPr>
              <w:t>370</w:t>
            </w:r>
          </w:p>
          <w:p w14:paraId="511EE3EB" w14:textId="77777777" w:rsidR="007C6A71" w:rsidRPr="00E94CF7" w:rsidRDefault="007C6A71" w:rsidP="00582FDD">
            <w:pPr>
              <w:pStyle w:val="BayerBodyTextFull"/>
              <w:keepNext/>
              <w:spacing w:before="0" w:after="0"/>
              <w:jc w:val="center"/>
              <w:rPr>
                <w:sz w:val="22"/>
                <w:szCs w:val="22"/>
              </w:rPr>
            </w:pPr>
            <w:r w:rsidRPr="00E94CF7">
              <w:rPr>
                <w:sz w:val="22"/>
                <w:szCs w:val="22"/>
              </w:rPr>
              <w:t>[66]</w:t>
            </w:r>
          </w:p>
        </w:tc>
        <w:tc>
          <w:tcPr>
            <w:tcW w:w="2152" w:type="dxa"/>
          </w:tcPr>
          <w:p w14:paraId="291A9A32" w14:textId="77777777" w:rsidR="007C6A71" w:rsidRPr="00E94CF7" w:rsidRDefault="007C6A71" w:rsidP="00582FDD">
            <w:pPr>
              <w:pStyle w:val="BayerBodyTextFull"/>
              <w:keepNext/>
              <w:spacing w:before="0" w:after="0"/>
              <w:jc w:val="center"/>
              <w:rPr>
                <w:sz w:val="22"/>
                <w:szCs w:val="22"/>
              </w:rPr>
            </w:pPr>
            <w:r w:rsidRPr="00E94CF7">
              <w:rPr>
                <w:sz w:val="22"/>
                <w:szCs w:val="22"/>
              </w:rPr>
              <w:t>360</w:t>
            </w:r>
          </w:p>
          <w:p w14:paraId="7C9A323F" w14:textId="77777777" w:rsidR="007C6A71" w:rsidRPr="00E94CF7" w:rsidRDefault="007C6A71" w:rsidP="00582FDD">
            <w:pPr>
              <w:pStyle w:val="BayerBodyTextFull"/>
              <w:keepNext/>
              <w:spacing w:before="0" w:after="0"/>
              <w:jc w:val="center"/>
              <w:rPr>
                <w:sz w:val="22"/>
                <w:szCs w:val="22"/>
              </w:rPr>
            </w:pPr>
            <w:r w:rsidRPr="00E94CF7">
              <w:rPr>
                <w:sz w:val="22"/>
                <w:szCs w:val="22"/>
              </w:rPr>
              <w:t>[80]</w:t>
            </w:r>
          </w:p>
        </w:tc>
        <w:tc>
          <w:tcPr>
            <w:tcW w:w="1678" w:type="dxa"/>
          </w:tcPr>
          <w:p w14:paraId="4286A308" w14:textId="77777777" w:rsidR="007C6A71" w:rsidRPr="00E94CF7" w:rsidRDefault="007C6A71" w:rsidP="00582FDD">
            <w:pPr>
              <w:pStyle w:val="BayerBodyTextFull"/>
              <w:keepNext/>
              <w:spacing w:before="0" w:after="0"/>
              <w:jc w:val="center"/>
              <w:rPr>
                <w:sz w:val="22"/>
                <w:szCs w:val="22"/>
              </w:rPr>
            </w:pPr>
            <w:r w:rsidRPr="00E94CF7">
              <w:rPr>
                <w:sz w:val="22"/>
                <w:szCs w:val="22"/>
              </w:rPr>
              <w:t>347</w:t>
            </w:r>
          </w:p>
          <w:p w14:paraId="42294565" w14:textId="77777777" w:rsidR="007C6A71" w:rsidRPr="00E94CF7" w:rsidRDefault="007C6A71" w:rsidP="00582FDD">
            <w:pPr>
              <w:pStyle w:val="BayerBodyTextFull"/>
              <w:keepNext/>
              <w:spacing w:before="0" w:after="0"/>
              <w:jc w:val="center"/>
              <w:rPr>
                <w:sz w:val="22"/>
                <w:szCs w:val="22"/>
              </w:rPr>
            </w:pPr>
            <w:r w:rsidRPr="00E94CF7">
              <w:rPr>
                <w:sz w:val="22"/>
                <w:szCs w:val="22"/>
              </w:rPr>
              <w:t>[72]</w:t>
            </w:r>
          </w:p>
        </w:tc>
      </w:tr>
      <w:tr w:rsidR="00E94CF7" w:rsidRPr="00E94CF7" w14:paraId="6F2A742E" w14:textId="77777777" w:rsidTr="006C698D">
        <w:tc>
          <w:tcPr>
            <w:tcW w:w="2896" w:type="dxa"/>
          </w:tcPr>
          <w:p w14:paraId="7FCCDA6E" w14:textId="77777777" w:rsidR="007C6A71" w:rsidRPr="00E94CF7" w:rsidRDefault="007C6A71" w:rsidP="00582FDD">
            <w:pPr>
              <w:pStyle w:val="BayerBodyTextFull"/>
              <w:keepNext/>
              <w:spacing w:before="0" w:after="0"/>
              <w:rPr>
                <w:sz w:val="22"/>
                <w:szCs w:val="22"/>
              </w:rPr>
            </w:pPr>
            <w:r w:rsidRPr="00E94CF7">
              <w:rPr>
                <w:sz w:val="22"/>
                <w:szCs w:val="22"/>
              </w:rPr>
              <w:t xml:space="preserve">Mean change from baseline (m) </w:t>
            </w:r>
          </w:p>
          <w:p w14:paraId="70E4AACA"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Pr>
          <w:p w14:paraId="0F78F8E7" w14:textId="77777777" w:rsidR="007C6A71" w:rsidRPr="00E94CF7" w:rsidRDefault="007C6A71" w:rsidP="00582FDD">
            <w:pPr>
              <w:pStyle w:val="BayerBodyTextFull"/>
              <w:keepNext/>
              <w:spacing w:before="0" w:after="0"/>
              <w:jc w:val="center"/>
              <w:rPr>
                <w:sz w:val="22"/>
                <w:szCs w:val="22"/>
              </w:rPr>
            </w:pPr>
            <w:r w:rsidRPr="00E94CF7">
              <w:rPr>
                <w:sz w:val="22"/>
                <w:szCs w:val="22"/>
              </w:rPr>
              <w:t>32</w:t>
            </w:r>
          </w:p>
          <w:p w14:paraId="2EF17097" w14:textId="77777777" w:rsidR="007C6A71" w:rsidRPr="00E94CF7" w:rsidRDefault="007C6A71" w:rsidP="00582FDD">
            <w:pPr>
              <w:pStyle w:val="BayerBodyTextFull"/>
              <w:keepNext/>
              <w:spacing w:before="0" w:after="0"/>
              <w:jc w:val="center"/>
              <w:rPr>
                <w:sz w:val="22"/>
                <w:szCs w:val="22"/>
              </w:rPr>
            </w:pPr>
          </w:p>
          <w:p w14:paraId="7F790CF2" w14:textId="77777777" w:rsidR="007C6A71" w:rsidRPr="00E94CF7" w:rsidRDefault="007C6A71" w:rsidP="00582FDD">
            <w:pPr>
              <w:pStyle w:val="BayerBodyTextFull"/>
              <w:keepNext/>
              <w:spacing w:before="0" w:after="0"/>
              <w:jc w:val="center"/>
              <w:rPr>
                <w:sz w:val="22"/>
                <w:szCs w:val="22"/>
              </w:rPr>
            </w:pPr>
            <w:r w:rsidRPr="00E94CF7">
              <w:rPr>
                <w:sz w:val="22"/>
                <w:szCs w:val="22"/>
              </w:rPr>
              <w:t>[74]</w:t>
            </w:r>
          </w:p>
        </w:tc>
        <w:tc>
          <w:tcPr>
            <w:tcW w:w="2152" w:type="dxa"/>
          </w:tcPr>
          <w:p w14:paraId="61F293AD" w14:textId="77777777" w:rsidR="007C6A71" w:rsidRPr="00E94CF7" w:rsidRDefault="007C6A71" w:rsidP="00582FDD">
            <w:pPr>
              <w:pStyle w:val="BayerBodyTextFull"/>
              <w:keepNext/>
              <w:spacing w:before="0" w:after="0"/>
              <w:jc w:val="center"/>
              <w:rPr>
                <w:sz w:val="22"/>
                <w:szCs w:val="22"/>
              </w:rPr>
            </w:pPr>
            <w:r w:rsidRPr="00E94CF7">
              <w:rPr>
                <w:sz w:val="22"/>
                <w:szCs w:val="22"/>
              </w:rPr>
              <w:t>-6</w:t>
            </w:r>
          </w:p>
          <w:p w14:paraId="3218461D" w14:textId="77777777" w:rsidR="007C6A71" w:rsidRPr="00E94CF7" w:rsidRDefault="007C6A71" w:rsidP="00582FDD">
            <w:pPr>
              <w:pStyle w:val="BayerBodyTextFull"/>
              <w:keepNext/>
              <w:spacing w:before="0" w:after="0"/>
              <w:jc w:val="center"/>
              <w:rPr>
                <w:sz w:val="22"/>
                <w:szCs w:val="22"/>
              </w:rPr>
            </w:pPr>
          </w:p>
          <w:p w14:paraId="6846A072" w14:textId="77777777" w:rsidR="007C6A71" w:rsidRPr="00E94CF7" w:rsidRDefault="007C6A71" w:rsidP="00582FDD">
            <w:pPr>
              <w:pStyle w:val="BayerBodyTextFull"/>
              <w:keepNext/>
              <w:spacing w:before="0" w:after="0"/>
              <w:jc w:val="center"/>
              <w:rPr>
                <w:sz w:val="22"/>
                <w:szCs w:val="22"/>
              </w:rPr>
            </w:pPr>
            <w:r w:rsidRPr="00E94CF7">
              <w:rPr>
                <w:sz w:val="22"/>
                <w:szCs w:val="22"/>
              </w:rPr>
              <w:t>[88]</w:t>
            </w:r>
          </w:p>
        </w:tc>
        <w:tc>
          <w:tcPr>
            <w:tcW w:w="1678" w:type="dxa"/>
          </w:tcPr>
          <w:p w14:paraId="7886346A" w14:textId="77777777" w:rsidR="007C6A71" w:rsidRPr="00E94CF7" w:rsidRDefault="007C6A71" w:rsidP="00582FDD">
            <w:pPr>
              <w:pStyle w:val="BayerBodyTextFull"/>
              <w:keepNext/>
              <w:spacing w:before="0" w:after="0"/>
              <w:jc w:val="center"/>
              <w:rPr>
                <w:sz w:val="22"/>
                <w:szCs w:val="22"/>
              </w:rPr>
            </w:pPr>
            <w:r w:rsidRPr="00E94CF7">
              <w:rPr>
                <w:sz w:val="22"/>
                <w:szCs w:val="22"/>
              </w:rPr>
              <w:t>49</w:t>
            </w:r>
          </w:p>
          <w:p w14:paraId="4F95C224" w14:textId="77777777" w:rsidR="007C6A71" w:rsidRPr="00E94CF7" w:rsidRDefault="007C6A71" w:rsidP="00582FDD">
            <w:pPr>
              <w:pStyle w:val="BayerBodyTextFull"/>
              <w:keepNext/>
              <w:spacing w:before="0" w:after="0"/>
              <w:jc w:val="center"/>
              <w:rPr>
                <w:sz w:val="22"/>
                <w:szCs w:val="22"/>
              </w:rPr>
            </w:pPr>
          </w:p>
          <w:p w14:paraId="3F45ADD4" w14:textId="77777777" w:rsidR="007C6A71" w:rsidRPr="00E94CF7" w:rsidRDefault="007C6A71" w:rsidP="00582FDD">
            <w:pPr>
              <w:pStyle w:val="BayerBodyTextFull"/>
              <w:keepNext/>
              <w:spacing w:before="0" w:after="0"/>
              <w:jc w:val="center"/>
              <w:rPr>
                <w:sz w:val="22"/>
                <w:szCs w:val="22"/>
              </w:rPr>
            </w:pPr>
            <w:r w:rsidRPr="00E94CF7">
              <w:rPr>
                <w:sz w:val="22"/>
                <w:szCs w:val="22"/>
              </w:rPr>
              <w:t>[47]</w:t>
            </w:r>
          </w:p>
        </w:tc>
      </w:tr>
      <w:tr w:rsidR="00E94CF7" w:rsidRPr="00E94CF7" w14:paraId="48C9BC6F" w14:textId="77777777" w:rsidTr="006C698D">
        <w:trPr>
          <w:trHeight w:val="763"/>
        </w:trPr>
        <w:tc>
          <w:tcPr>
            <w:tcW w:w="2896" w:type="dxa"/>
          </w:tcPr>
          <w:p w14:paraId="4AB80491" w14:textId="77777777" w:rsidR="007C6A71" w:rsidRPr="00E94CF7" w:rsidRDefault="007C6A71" w:rsidP="00582FDD">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10941242" w14:textId="77777777" w:rsidR="007C6A71" w:rsidRPr="00E94CF7" w:rsidRDefault="007C6A71" w:rsidP="00582FDD">
            <w:pPr>
              <w:pStyle w:val="BayerBodyTextFull"/>
              <w:keepNext/>
              <w:spacing w:before="0" w:after="0"/>
              <w:rPr>
                <w:sz w:val="22"/>
                <w:szCs w:val="22"/>
              </w:rPr>
            </w:pPr>
            <w:r w:rsidRPr="00E94CF7">
              <w:rPr>
                <w:sz w:val="22"/>
                <w:szCs w:val="22"/>
              </w:rPr>
              <w:t>95% CI</w:t>
            </w:r>
          </w:p>
        </w:tc>
        <w:tc>
          <w:tcPr>
            <w:tcW w:w="4357" w:type="dxa"/>
            <w:gridSpan w:val="2"/>
          </w:tcPr>
          <w:p w14:paraId="1B8D30D1" w14:textId="77777777" w:rsidR="007C6A71" w:rsidRPr="00E94CF7" w:rsidRDefault="007C6A71" w:rsidP="00582FDD">
            <w:pPr>
              <w:pStyle w:val="BayerBodyTextFull"/>
              <w:keepNext/>
              <w:spacing w:before="0" w:after="0"/>
              <w:jc w:val="center"/>
              <w:rPr>
                <w:sz w:val="22"/>
                <w:szCs w:val="22"/>
              </w:rPr>
            </w:pPr>
            <w:r w:rsidRPr="00E94CF7">
              <w:rPr>
                <w:sz w:val="22"/>
                <w:szCs w:val="22"/>
              </w:rPr>
              <w:t>38</w:t>
            </w:r>
          </w:p>
          <w:p w14:paraId="1296764E" w14:textId="77777777" w:rsidR="007C6A71" w:rsidRPr="00E94CF7" w:rsidRDefault="007C6A71" w:rsidP="00582FDD">
            <w:pPr>
              <w:pStyle w:val="BayerBodyTextFull"/>
              <w:keepNext/>
              <w:spacing w:before="0" w:after="0"/>
              <w:jc w:val="center"/>
              <w:rPr>
                <w:sz w:val="22"/>
                <w:szCs w:val="22"/>
              </w:rPr>
            </w:pPr>
            <w:r w:rsidRPr="00E94CF7">
              <w:rPr>
                <w:sz w:val="22"/>
                <w:szCs w:val="22"/>
              </w:rPr>
              <w:t>14 to 62</w:t>
            </w:r>
          </w:p>
        </w:tc>
        <w:tc>
          <w:tcPr>
            <w:tcW w:w="1678" w:type="dxa"/>
          </w:tcPr>
          <w:p w14:paraId="3145408A" w14:textId="77777777" w:rsidR="007C6A71" w:rsidRPr="00E94CF7" w:rsidRDefault="007C6A71" w:rsidP="00582FDD">
            <w:pPr>
              <w:pStyle w:val="BayerBodyTextFull"/>
              <w:keepNext/>
              <w:spacing w:before="0" w:after="0"/>
              <w:jc w:val="center"/>
              <w:rPr>
                <w:sz w:val="22"/>
                <w:szCs w:val="22"/>
              </w:rPr>
            </w:pPr>
          </w:p>
        </w:tc>
      </w:tr>
      <w:tr w:rsidR="00E94CF7" w:rsidRPr="00E94CF7" w14:paraId="42C0A611" w14:textId="77777777" w:rsidTr="006C698D">
        <w:tc>
          <w:tcPr>
            <w:tcW w:w="2896" w:type="dxa"/>
          </w:tcPr>
          <w:p w14:paraId="7E4EC10B" w14:textId="77777777" w:rsidR="007C6A71" w:rsidRPr="00E94CF7" w:rsidRDefault="007C6A71" w:rsidP="00582FDD">
            <w:pPr>
              <w:pStyle w:val="BayerBodyTextFull"/>
              <w:keepNext/>
              <w:spacing w:before="0" w:after="0"/>
              <w:jc w:val="center"/>
              <w:rPr>
                <w:b/>
                <w:sz w:val="22"/>
                <w:szCs w:val="22"/>
              </w:rPr>
            </w:pPr>
            <w:r w:rsidRPr="00E94CF7" w:rsidDel="00113672">
              <w:rPr>
                <w:b/>
                <w:sz w:val="22"/>
                <w:szCs w:val="22"/>
              </w:rPr>
              <w:t xml:space="preserve"> </w:t>
            </w:r>
            <w:r w:rsidRPr="00E94CF7">
              <w:rPr>
                <w:b/>
                <w:sz w:val="22"/>
                <w:szCs w:val="22"/>
              </w:rPr>
              <w:t xml:space="preserve">Pre-treated patient population </w:t>
            </w:r>
          </w:p>
        </w:tc>
        <w:tc>
          <w:tcPr>
            <w:tcW w:w="2205" w:type="dxa"/>
          </w:tcPr>
          <w:p w14:paraId="2E50B138"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IDT</w:t>
            </w:r>
          </w:p>
          <w:p w14:paraId="68AB6C4F" w14:textId="77777777" w:rsidR="007C6A71" w:rsidRPr="00E94CF7" w:rsidRDefault="007C6A71" w:rsidP="00582FDD">
            <w:pPr>
              <w:pStyle w:val="BayerBodyTextFull"/>
              <w:keepNext/>
              <w:spacing w:before="0" w:after="0"/>
              <w:jc w:val="center"/>
              <w:rPr>
                <w:b/>
                <w:sz w:val="22"/>
                <w:szCs w:val="22"/>
              </w:rPr>
            </w:pPr>
            <w:r w:rsidRPr="00E94CF7">
              <w:rPr>
                <w:b/>
                <w:sz w:val="22"/>
                <w:szCs w:val="22"/>
              </w:rPr>
              <w:t>(n=131)</w:t>
            </w:r>
          </w:p>
        </w:tc>
        <w:tc>
          <w:tcPr>
            <w:tcW w:w="2152" w:type="dxa"/>
          </w:tcPr>
          <w:p w14:paraId="13671108" w14:textId="77777777" w:rsidR="007C6A71" w:rsidRPr="00E94CF7" w:rsidRDefault="007C6A71" w:rsidP="00582FDD">
            <w:pPr>
              <w:pStyle w:val="BayerBodyTextFull"/>
              <w:keepNext/>
              <w:spacing w:before="0" w:after="0"/>
              <w:jc w:val="center"/>
              <w:rPr>
                <w:b/>
                <w:sz w:val="22"/>
                <w:szCs w:val="22"/>
              </w:rPr>
            </w:pPr>
            <w:r w:rsidRPr="00E94CF7">
              <w:rPr>
                <w:b/>
                <w:sz w:val="22"/>
                <w:szCs w:val="22"/>
              </w:rPr>
              <w:t>Placebo</w:t>
            </w:r>
          </w:p>
          <w:p w14:paraId="74051CD2" w14:textId="77777777" w:rsidR="007C6A71" w:rsidRPr="00E94CF7" w:rsidRDefault="007C6A71" w:rsidP="00582FDD">
            <w:pPr>
              <w:pStyle w:val="BayerBodyTextFull"/>
              <w:keepNext/>
              <w:spacing w:before="0" w:after="0"/>
              <w:jc w:val="center"/>
              <w:rPr>
                <w:b/>
                <w:sz w:val="22"/>
                <w:szCs w:val="22"/>
              </w:rPr>
            </w:pPr>
            <w:r w:rsidRPr="00E94CF7">
              <w:rPr>
                <w:b/>
                <w:sz w:val="22"/>
                <w:szCs w:val="22"/>
              </w:rPr>
              <w:t>(n=60)</w:t>
            </w:r>
          </w:p>
        </w:tc>
        <w:tc>
          <w:tcPr>
            <w:tcW w:w="1678" w:type="dxa"/>
          </w:tcPr>
          <w:p w14:paraId="032F97FB" w14:textId="77777777" w:rsidR="007C6A71" w:rsidRPr="00E94CF7" w:rsidRDefault="007C6A71" w:rsidP="00582FDD">
            <w:pPr>
              <w:pStyle w:val="BayerBodyTextFull"/>
              <w:keepNext/>
              <w:spacing w:before="0" w:after="0"/>
              <w:jc w:val="center"/>
              <w:rPr>
                <w:b/>
                <w:sz w:val="22"/>
                <w:szCs w:val="22"/>
              </w:rPr>
            </w:pPr>
            <w:r w:rsidRPr="00E94CF7">
              <w:rPr>
                <w:b/>
                <w:sz w:val="22"/>
                <w:szCs w:val="22"/>
              </w:rPr>
              <w:t>Riociguat CT</w:t>
            </w:r>
          </w:p>
          <w:p w14:paraId="53E63D0B" w14:textId="77777777" w:rsidR="007C6A71" w:rsidRPr="00E94CF7" w:rsidRDefault="007C6A71" w:rsidP="00582FDD">
            <w:pPr>
              <w:pStyle w:val="BayerBodyTextFull"/>
              <w:keepNext/>
              <w:spacing w:before="0" w:after="0"/>
              <w:jc w:val="center"/>
              <w:rPr>
                <w:b/>
                <w:sz w:val="22"/>
                <w:szCs w:val="22"/>
              </w:rPr>
            </w:pPr>
            <w:r w:rsidRPr="00E94CF7">
              <w:rPr>
                <w:b/>
                <w:sz w:val="22"/>
                <w:szCs w:val="22"/>
              </w:rPr>
              <w:t>(n=31)</w:t>
            </w:r>
          </w:p>
        </w:tc>
      </w:tr>
      <w:tr w:rsidR="00E94CF7" w:rsidRPr="00E94CF7" w14:paraId="35D99BAB" w14:textId="77777777" w:rsidTr="006C698D">
        <w:tc>
          <w:tcPr>
            <w:tcW w:w="2896" w:type="dxa"/>
          </w:tcPr>
          <w:p w14:paraId="73AFA733" w14:textId="77777777" w:rsidR="007C6A71" w:rsidRPr="00E94CF7" w:rsidRDefault="007C6A71" w:rsidP="00582FDD">
            <w:pPr>
              <w:pStyle w:val="BayerBodyTextFull"/>
              <w:keepNext/>
              <w:spacing w:before="0" w:after="0"/>
              <w:rPr>
                <w:sz w:val="22"/>
                <w:szCs w:val="22"/>
              </w:rPr>
            </w:pPr>
            <w:r w:rsidRPr="00E94CF7">
              <w:rPr>
                <w:sz w:val="22"/>
                <w:szCs w:val="22"/>
              </w:rPr>
              <w:t xml:space="preserve">Baseline (m) </w:t>
            </w:r>
          </w:p>
          <w:p w14:paraId="34AE453E"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Pr>
          <w:p w14:paraId="1CA31CCA" w14:textId="77777777" w:rsidR="007C6A71" w:rsidRPr="00E94CF7" w:rsidRDefault="007C6A71" w:rsidP="00582FDD">
            <w:pPr>
              <w:pStyle w:val="BayerBodyTextFull"/>
              <w:keepNext/>
              <w:spacing w:before="0" w:after="0"/>
              <w:jc w:val="center"/>
              <w:rPr>
                <w:sz w:val="22"/>
                <w:szCs w:val="22"/>
              </w:rPr>
            </w:pPr>
            <w:r w:rsidRPr="00E94CF7">
              <w:rPr>
                <w:sz w:val="22"/>
                <w:szCs w:val="22"/>
              </w:rPr>
              <w:t>353</w:t>
            </w:r>
          </w:p>
          <w:p w14:paraId="38942CE0" w14:textId="77777777" w:rsidR="007C6A71" w:rsidRPr="00E94CF7" w:rsidRDefault="007C6A71" w:rsidP="00582FDD">
            <w:pPr>
              <w:pStyle w:val="BayerBodyTextFull"/>
              <w:keepNext/>
              <w:spacing w:before="0" w:after="0"/>
              <w:jc w:val="center"/>
              <w:rPr>
                <w:sz w:val="22"/>
                <w:szCs w:val="22"/>
              </w:rPr>
            </w:pPr>
            <w:r w:rsidRPr="00E94CF7">
              <w:rPr>
                <w:sz w:val="22"/>
                <w:szCs w:val="22"/>
              </w:rPr>
              <w:t>[69]</w:t>
            </w:r>
          </w:p>
        </w:tc>
        <w:tc>
          <w:tcPr>
            <w:tcW w:w="2152" w:type="dxa"/>
          </w:tcPr>
          <w:p w14:paraId="278A6FC2" w14:textId="77777777" w:rsidR="007C6A71" w:rsidRPr="00E94CF7" w:rsidRDefault="007C6A71" w:rsidP="00582FDD">
            <w:pPr>
              <w:pStyle w:val="BayerBodyTextFull"/>
              <w:keepNext/>
              <w:spacing w:before="0" w:after="0"/>
              <w:jc w:val="center"/>
              <w:rPr>
                <w:sz w:val="22"/>
                <w:szCs w:val="22"/>
              </w:rPr>
            </w:pPr>
            <w:r w:rsidRPr="00E94CF7">
              <w:rPr>
                <w:sz w:val="22"/>
                <w:szCs w:val="22"/>
              </w:rPr>
              <w:t>376</w:t>
            </w:r>
          </w:p>
          <w:p w14:paraId="04EE2BEA" w14:textId="77777777" w:rsidR="007C6A71" w:rsidRPr="00E94CF7" w:rsidRDefault="007C6A71" w:rsidP="00582FDD">
            <w:pPr>
              <w:pStyle w:val="BayerBodyTextFull"/>
              <w:keepNext/>
              <w:spacing w:before="0" w:after="0"/>
              <w:jc w:val="center"/>
              <w:rPr>
                <w:sz w:val="22"/>
                <w:szCs w:val="22"/>
              </w:rPr>
            </w:pPr>
            <w:r w:rsidRPr="00E94CF7">
              <w:rPr>
                <w:sz w:val="22"/>
                <w:szCs w:val="22"/>
              </w:rPr>
              <w:t>[68]</w:t>
            </w:r>
          </w:p>
        </w:tc>
        <w:tc>
          <w:tcPr>
            <w:tcW w:w="1678" w:type="dxa"/>
          </w:tcPr>
          <w:p w14:paraId="40175998" w14:textId="77777777" w:rsidR="007C6A71" w:rsidRPr="00E94CF7" w:rsidRDefault="007C6A71" w:rsidP="00582FDD">
            <w:pPr>
              <w:pStyle w:val="BayerBodyTextFull"/>
              <w:keepNext/>
              <w:spacing w:before="0" w:after="0"/>
              <w:jc w:val="center"/>
              <w:rPr>
                <w:sz w:val="22"/>
                <w:szCs w:val="22"/>
              </w:rPr>
            </w:pPr>
            <w:r w:rsidRPr="00E94CF7">
              <w:rPr>
                <w:sz w:val="22"/>
                <w:szCs w:val="22"/>
              </w:rPr>
              <w:t>380</w:t>
            </w:r>
          </w:p>
          <w:p w14:paraId="5AD4EECA" w14:textId="77777777" w:rsidR="007C6A71" w:rsidRPr="00E94CF7" w:rsidRDefault="007C6A71" w:rsidP="00582FDD">
            <w:pPr>
              <w:pStyle w:val="BayerBodyTextFull"/>
              <w:keepNext/>
              <w:spacing w:before="0" w:after="0"/>
              <w:jc w:val="center"/>
              <w:rPr>
                <w:sz w:val="22"/>
                <w:szCs w:val="22"/>
              </w:rPr>
            </w:pPr>
            <w:r w:rsidRPr="00E94CF7">
              <w:rPr>
                <w:sz w:val="22"/>
                <w:szCs w:val="22"/>
              </w:rPr>
              <w:t>[57]</w:t>
            </w:r>
          </w:p>
        </w:tc>
      </w:tr>
      <w:tr w:rsidR="00E94CF7" w:rsidRPr="00E94CF7" w14:paraId="74594E66" w14:textId="77777777" w:rsidTr="006C698D">
        <w:tc>
          <w:tcPr>
            <w:tcW w:w="2896" w:type="dxa"/>
          </w:tcPr>
          <w:p w14:paraId="7835B241" w14:textId="77777777" w:rsidR="007C6A71" w:rsidRPr="00E94CF7" w:rsidRDefault="007C6A71" w:rsidP="00582FDD">
            <w:pPr>
              <w:pStyle w:val="BayerBodyTextFull"/>
              <w:keepNext/>
              <w:spacing w:before="0" w:after="0"/>
              <w:rPr>
                <w:sz w:val="22"/>
                <w:szCs w:val="22"/>
              </w:rPr>
            </w:pPr>
            <w:r w:rsidRPr="00E94CF7">
              <w:rPr>
                <w:sz w:val="22"/>
                <w:szCs w:val="22"/>
              </w:rPr>
              <w:t>Mean change from baseline (m)</w:t>
            </w:r>
          </w:p>
          <w:p w14:paraId="3F045E3A" w14:textId="77777777" w:rsidR="007C6A71" w:rsidRPr="00E94CF7" w:rsidRDefault="007C6A71" w:rsidP="00582FDD">
            <w:pPr>
              <w:pStyle w:val="BayerBodyTextFull"/>
              <w:keepNext/>
              <w:spacing w:before="0" w:after="0"/>
              <w:rPr>
                <w:sz w:val="22"/>
                <w:szCs w:val="22"/>
              </w:rPr>
            </w:pPr>
            <w:r w:rsidRPr="00E94CF7">
              <w:rPr>
                <w:sz w:val="22"/>
                <w:szCs w:val="22"/>
              </w:rPr>
              <w:t>[SD]</w:t>
            </w:r>
          </w:p>
        </w:tc>
        <w:tc>
          <w:tcPr>
            <w:tcW w:w="2205" w:type="dxa"/>
          </w:tcPr>
          <w:p w14:paraId="259F9F3A" w14:textId="77777777" w:rsidR="007C6A71" w:rsidRPr="00E94CF7" w:rsidRDefault="007C6A71" w:rsidP="00582FDD">
            <w:pPr>
              <w:pStyle w:val="BayerBodyTextFull"/>
              <w:keepNext/>
              <w:spacing w:before="0" w:after="0"/>
              <w:jc w:val="center"/>
              <w:rPr>
                <w:sz w:val="22"/>
                <w:szCs w:val="22"/>
              </w:rPr>
            </w:pPr>
            <w:r w:rsidRPr="00E94CF7">
              <w:rPr>
                <w:sz w:val="22"/>
                <w:szCs w:val="22"/>
              </w:rPr>
              <w:t>27</w:t>
            </w:r>
          </w:p>
          <w:p w14:paraId="77AC4AD6" w14:textId="77777777" w:rsidR="007C6A71" w:rsidRPr="00E94CF7" w:rsidRDefault="007C6A71" w:rsidP="00582FDD">
            <w:pPr>
              <w:pStyle w:val="BayerBodyTextFull"/>
              <w:keepNext/>
              <w:spacing w:before="0" w:after="0"/>
              <w:jc w:val="center"/>
              <w:rPr>
                <w:sz w:val="22"/>
                <w:szCs w:val="22"/>
              </w:rPr>
            </w:pPr>
          </w:p>
          <w:p w14:paraId="27BFDA9F" w14:textId="77777777" w:rsidR="007C6A71" w:rsidRPr="00E94CF7" w:rsidRDefault="007C6A71" w:rsidP="00582FDD">
            <w:pPr>
              <w:pStyle w:val="BayerBodyTextFull"/>
              <w:keepNext/>
              <w:spacing w:before="0" w:after="0"/>
              <w:jc w:val="center"/>
              <w:rPr>
                <w:sz w:val="22"/>
                <w:szCs w:val="22"/>
              </w:rPr>
            </w:pPr>
            <w:r w:rsidRPr="00E94CF7">
              <w:rPr>
                <w:sz w:val="22"/>
                <w:szCs w:val="22"/>
              </w:rPr>
              <w:t>[58]</w:t>
            </w:r>
          </w:p>
        </w:tc>
        <w:tc>
          <w:tcPr>
            <w:tcW w:w="2152" w:type="dxa"/>
          </w:tcPr>
          <w:p w14:paraId="0632C860" w14:textId="77777777" w:rsidR="007C6A71" w:rsidRPr="00E94CF7" w:rsidRDefault="007C6A71" w:rsidP="00582FDD">
            <w:pPr>
              <w:pStyle w:val="BayerBodyTextFull"/>
              <w:keepNext/>
              <w:spacing w:before="0" w:after="0"/>
              <w:jc w:val="center"/>
              <w:rPr>
                <w:sz w:val="22"/>
                <w:szCs w:val="22"/>
              </w:rPr>
            </w:pPr>
            <w:r w:rsidRPr="00E94CF7">
              <w:rPr>
                <w:sz w:val="22"/>
                <w:szCs w:val="22"/>
              </w:rPr>
              <w:t>-5</w:t>
            </w:r>
          </w:p>
          <w:p w14:paraId="653DD0B5" w14:textId="77777777" w:rsidR="007C6A71" w:rsidRPr="00E94CF7" w:rsidRDefault="007C6A71" w:rsidP="00582FDD">
            <w:pPr>
              <w:pStyle w:val="BayerBodyTextFull"/>
              <w:keepNext/>
              <w:spacing w:before="0" w:after="0"/>
              <w:jc w:val="center"/>
              <w:rPr>
                <w:sz w:val="22"/>
                <w:szCs w:val="22"/>
              </w:rPr>
            </w:pPr>
          </w:p>
          <w:p w14:paraId="0F7C94B0" w14:textId="77777777" w:rsidR="007C6A71" w:rsidRPr="00E94CF7" w:rsidRDefault="007C6A71" w:rsidP="00582FDD">
            <w:pPr>
              <w:pStyle w:val="BayerBodyTextFull"/>
              <w:keepNext/>
              <w:spacing w:before="0" w:after="0"/>
              <w:jc w:val="center"/>
              <w:rPr>
                <w:sz w:val="22"/>
                <w:szCs w:val="22"/>
              </w:rPr>
            </w:pPr>
            <w:r w:rsidRPr="00E94CF7">
              <w:rPr>
                <w:sz w:val="22"/>
                <w:szCs w:val="22"/>
              </w:rPr>
              <w:t>[83]</w:t>
            </w:r>
          </w:p>
        </w:tc>
        <w:tc>
          <w:tcPr>
            <w:tcW w:w="1678" w:type="dxa"/>
          </w:tcPr>
          <w:p w14:paraId="3960CAC0" w14:textId="77777777" w:rsidR="007C6A71" w:rsidRPr="00E94CF7" w:rsidRDefault="007C6A71" w:rsidP="00582FDD">
            <w:pPr>
              <w:pStyle w:val="BayerBodyTextFull"/>
              <w:keepNext/>
              <w:spacing w:before="0" w:after="0"/>
              <w:jc w:val="center"/>
              <w:rPr>
                <w:sz w:val="22"/>
                <w:szCs w:val="22"/>
              </w:rPr>
            </w:pPr>
            <w:r w:rsidRPr="00E94CF7">
              <w:rPr>
                <w:sz w:val="22"/>
                <w:szCs w:val="22"/>
              </w:rPr>
              <w:t>12</w:t>
            </w:r>
          </w:p>
          <w:p w14:paraId="514F0509" w14:textId="77777777" w:rsidR="007C6A71" w:rsidRPr="00E94CF7" w:rsidRDefault="007C6A71" w:rsidP="00582FDD">
            <w:pPr>
              <w:pStyle w:val="BayerBodyTextFull"/>
              <w:keepNext/>
              <w:spacing w:before="0" w:after="0"/>
              <w:jc w:val="center"/>
              <w:rPr>
                <w:sz w:val="22"/>
                <w:szCs w:val="22"/>
              </w:rPr>
            </w:pPr>
          </w:p>
          <w:p w14:paraId="5F810994" w14:textId="77777777" w:rsidR="007C6A71" w:rsidRPr="00E94CF7" w:rsidRDefault="007C6A71" w:rsidP="00582FDD">
            <w:pPr>
              <w:pStyle w:val="BayerBodyTextFull"/>
              <w:keepNext/>
              <w:spacing w:before="0" w:after="0"/>
              <w:jc w:val="center"/>
              <w:rPr>
                <w:sz w:val="22"/>
                <w:szCs w:val="22"/>
              </w:rPr>
            </w:pPr>
            <w:r w:rsidRPr="00E94CF7">
              <w:rPr>
                <w:sz w:val="22"/>
                <w:szCs w:val="22"/>
              </w:rPr>
              <w:t>[100]</w:t>
            </w:r>
          </w:p>
        </w:tc>
      </w:tr>
      <w:tr w:rsidR="007C6A71" w:rsidRPr="00E94CF7" w14:paraId="7E8425D3" w14:textId="77777777" w:rsidTr="006C698D">
        <w:tc>
          <w:tcPr>
            <w:tcW w:w="2896" w:type="dxa"/>
          </w:tcPr>
          <w:p w14:paraId="2121A4E1" w14:textId="77777777" w:rsidR="007C6A71" w:rsidRPr="00E94CF7" w:rsidRDefault="007C6A71" w:rsidP="00582FDD">
            <w:pPr>
              <w:pStyle w:val="BayerBodyTextFull"/>
              <w:keepNext/>
              <w:spacing w:before="0" w:after="0"/>
              <w:rPr>
                <w:sz w:val="22"/>
                <w:szCs w:val="22"/>
              </w:rPr>
            </w:pPr>
            <w:r w:rsidRPr="00E94CF7">
              <w:rPr>
                <w:sz w:val="22"/>
                <w:szCs w:val="22"/>
              </w:rPr>
              <w:t>Placebo</w:t>
            </w:r>
            <w:r w:rsidRPr="00E94CF7">
              <w:rPr>
                <w:sz w:val="22"/>
                <w:szCs w:val="22"/>
              </w:rPr>
              <w:noBreakHyphen/>
              <w:t xml:space="preserve"> adjusted difference (m)</w:t>
            </w:r>
            <w:r w:rsidRPr="00E94CF7">
              <w:rPr>
                <w:sz w:val="22"/>
                <w:szCs w:val="22"/>
              </w:rPr>
              <w:br/>
              <w:t>95% CI</w:t>
            </w:r>
          </w:p>
        </w:tc>
        <w:tc>
          <w:tcPr>
            <w:tcW w:w="4357" w:type="dxa"/>
            <w:gridSpan w:val="2"/>
          </w:tcPr>
          <w:p w14:paraId="22BF0F1A" w14:textId="77777777" w:rsidR="007C6A71" w:rsidRPr="00E94CF7" w:rsidRDefault="007C6A71" w:rsidP="00582FDD">
            <w:pPr>
              <w:pStyle w:val="BayerBodyTextFull"/>
              <w:keepNext/>
              <w:spacing w:before="0" w:after="0"/>
              <w:jc w:val="center"/>
              <w:rPr>
                <w:sz w:val="22"/>
                <w:szCs w:val="22"/>
              </w:rPr>
            </w:pPr>
            <w:r w:rsidRPr="00E94CF7">
              <w:rPr>
                <w:sz w:val="22"/>
                <w:szCs w:val="22"/>
              </w:rPr>
              <w:t>36</w:t>
            </w:r>
          </w:p>
          <w:p w14:paraId="16B3173D" w14:textId="77777777" w:rsidR="007C6A71" w:rsidRPr="00E94CF7" w:rsidRDefault="007C6A71" w:rsidP="00582FDD">
            <w:pPr>
              <w:pStyle w:val="BayerBodyTextFull"/>
              <w:keepNext/>
              <w:spacing w:before="0" w:after="0"/>
              <w:jc w:val="center"/>
              <w:rPr>
                <w:sz w:val="22"/>
                <w:szCs w:val="22"/>
              </w:rPr>
            </w:pPr>
          </w:p>
          <w:p w14:paraId="6F8F3AE0" w14:textId="77777777" w:rsidR="007C6A71" w:rsidRPr="00E94CF7" w:rsidRDefault="007C6A71" w:rsidP="00582FDD">
            <w:pPr>
              <w:pStyle w:val="BayerBodyTextFull"/>
              <w:keepNext/>
              <w:spacing w:before="0" w:after="0"/>
              <w:jc w:val="center"/>
              <w:rPr>
                <w:sz w:val="22"/>
                <w:szCs w:val="22"/>
              </w:rPr>
            </w:pPr>
            <w:r w:rsidRPr="00E94CF7">
              <w:rPr>
                <w:sz w:val="22"/>
                <w:szCs w:val="22"/>
              </w:rPr>
              <w:t>15 to 56</w:t>
            </w:r>
          </w:p>
        </w:tc>
        <w:tc>
          <w:tcPr>
            <w:tcW w:w="1678" w:type="dxa"/>
          </w:tcPr>
          <w:p w14:paraId="64D29AA9" w14:textId="77777777" w:rsidR="007C6A71" w:rsidRPr="00E94CF7" w:rsidRDefault="007C6A71" w:rsidP="00582FDD">
            <w:pPr>
              <w:pStyle w:val="BayerBodyTextFull"/>
              <w:keepNext/>
              <w:spacing w:before="0" w:after="0"/>
              <w:jc w:val="center"/>
              <w:rPr>
                <w:sz w:val="22"/>
                <w:szCs w:val="22"/>
              </w:rPr>
            </w:pPr>
          </w:p>
        </w:tc>
      </w:tr>
    </w:tbl>
    <w:p w14:paraId="2EAC0717" w14:textId="77777777" w:rsidR="007C6A71" w:rsidRPr="00E94CF7" w:rsidRDefault="007C6A71" w:rsidP="00582FDD">
      <w:pPr>
        <w:pStyle w:val="BayerBodyTextFull"/>
        <w:spacing w:before="0" w:after="0"/>
        <w:rPr>
          <w:sz w:val="22"/>
          <w:szCs w:val="22"/>
        </w:rPr>
      </w:pPr>
    </w:p>
    <w:p w14:paraId="1898C584" w14:textId="77777777" w:rsidR="00630BB9" w:rsidRPr="00E94CF7" w:rsidRDefault="00630BB9" w:rsidP="00582FDD">
      <w:pPr>
        <w:pStyle w:val="BayerBodyTextFull"/>
        <w:spacing w:before="0" w:after="0"/>
        <w:rPr>
          <w:b/>
          <w:sz w:val="22"/>
          <w:szCs w:val="22"/>
        </w:rPr>
      </w:pPr>
      <w:r w:rsidRPr="00E94CF7">
        <w:rPr>
          <w:sz w:val="22"/>
          <w:szCs w:val="22"/>
        </w:rPr>
        <w:t xml:space="preserve">Improvement in exercise capacity was accompanied by consistent improvement in multiple </w:t>
      </w:r>
      <w:r w:rsidR="00B16091" w:rsidRPr="00E94CF7">
        <w:rPr>
          <w:sz w:val="22"/>
          <w:szCs w:val="22"/>
        </w:rPr>
        <w:t>clinically</w:t>
      </w:r>
      <w:r w:rsidR="00B16091">
        <w:rPr>
          <w:sz w:val="22"/>
          <w:szCs w:val="22"/>
        </w:rPr>
        <w:t xml:space="preserve"> </w:t>
      </w:r>
      <w:r w:rsidR="00B16091" w:rsidRPr="00E94CF7">
        <w:rPr>
          <w:sz w:val="22"/>
          <w:szCs w:val="22"/>
        </w:rPr>
        <w:t>relevant</w:t>
      </w:r>
      <w:r w:rsidRPr="00E94CF7">
        <w:rPr>
          <w:sz w:val="22"/>
          <w:szCs w:val="22"/>
        </w:rPr>
        <w:t xml:space="preserve"> secondary endpoints. These findings were in accordance with improvements in additional haemodynamic parameters (see</w:t>
      </w:r>
      <w:r w:rsidRPr="00E94CF7">
        <w:rPr>
          <w:b/>
          <w:sz w:val="22"/>
          <w:szCs w:val="22"/>
        </w:rPr>
        <w:t xml:space="preserve"> </w:t>
      </w:r>
      <w:r w:rsidR="00255777" w:rsidRPr="00E94CF7">
        <w:rPr>
          <w:sz w:val="22"/>
          <w:szCs w:val="22"/>
        </w:rPr>
        <w:t>table </w:t>
      </w:r>
      <w:r w:rsidR="00C31A76" w:rsidRPr="00E94CF7">
        <w:rPr>
          <w:sz w:val="22"/>
          <w:szCs w:val="22"/>
        </w:rPr>
        <w:t>6</w:t>
      </w:r>
      <w:r w:rsidRPr="00E94CF7">
        <w:rPr>
          <w:sz w:val="22"/>
          <w:szCs w:val="22"/>
        </w:rPr>
        <w:t>).</w:t>
      </w:r>
    </w:p>
    <w:p w14:paraId="37DE095C" w14:textId="77777777" w:rsidR="00630BB9" w:rsidRPr="00E94CF7" w:rsidRDefault="00630BB9" w:rsidP="00582FDD">
      <w:pPr>
        <w:pStyle w:val="BayerBodyTextFull"/>
        <w:spacing w:before="0" w:after="0"/>
        <w:rPr>
          <w:b/>
          <w:sz w:val="22"/>
          <w:szCs w:val="22"/>
        </w:rPr>
      </w:pPr>
    </w:p>
    <w:p w14:paraId="5C19CEEF" w14:textId="77777777" w:rsidR="006C698D" w:rsidRPr="00E94CF7" w:rsidRDefault="006C698D" w:rsidP="00582FDD">
      <w:pPr>
        <w:pStyle w:val="BayerBodyTextFull"/>
        <w:keepNext/>
        <w:spacing w:before="0" w:after="0"/>
        <w:rPr>
          <w:sz w:val="22"/>
          <w:szCs w:val="22"/>
        </w:rPr>
      </w:pPr>
      <w:r w:rsidRPr="00E94CF7">
        <w:rPr>
          <w:b/>
          <w:sz w:val="22"/>
          <w:szCs w:val="22"/>
        </w:rPr>
        <w:t xml:space="preserve">Table </w:t>
      </w:r>
      <w:r w:rsidR="00F71AAF" w:rsidRPr="00E94CF7">
        <w:rPr>
          <w:b/>
          <w:sz w:val="22"/>
          <w:szCs w:val="22"/>
        </w:rPr>
        <w:t>6</w:t>
      </w:r>
      <w:r w:rsidRPr="00E94CF7">
        <w:rPr>
          <w:b/>
          <w:sz w:val="22"/>
          <w:szCs w:val="22"/>
        </w:rPr>
        <w:t>:</w:t>
      </w:r>
      <w:r w:rsidRPr="00E94CF7">
        <w:rPr>
          <w:sz w:val="22"/>
          <w:szCs w:val="22"/>
        </w:rPr>
        <w:t xml:space="preserve"> Effects of riociguat in PATENT</w:t>
      </w:r>
      <w:r w:rsidRPr="00E94CF7">
        <w:rPr>
          <w:sz w:val="22"/>
          <w:szCs w:val="22"/>
        </w:rPr>
        <w:noBreakHyphen/>
        <w:t>1 on PVR and NT</w:t>
      </w:r>
      <w:r w:rsidRPr="00E94CF7">
        <w:rPr>
          <w:sz w:val="22"/>
          <w:szCs w:val="22"/>
        </w:rPr>
        <w:noBreakHyphen/>
        <w:t>proBNP at last visit</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369"/>
        <w:gridCol w:w="2126"/>
        <w:gridCol w:w="1984"/>
        <w:gridCol w:w="1560"/>
      </w:tblGrid>
      <w:tr w:rsidR="00E94CF7" w:rsidRPr="00E94CF7" w14:paraId="36DFF698" w14:textId="77777777" w:rsidTr="006C698D">
        <w:tc>
          <w:tcPr>
            <w:tcW w:w="3369" w:type="dxa"/>
          </w:tcPr>
          <w:p w14:paraId="65248FB9" w14:textId="77777777" w:rsidR="006C698D" w:rsidRPr="00E94CF7" w:rsidRDefault="006C698D" w:rsidP="00582FDD">
            <w:pPr>
              <w:pStyle w:val="BayerBodyTextFull"/>
              <w:keepNext/>
              <w:spacing w:before="0" w:after="0"/>
              <w:jc w:val="center"/>
              <w:rPr>
                <w:b/>
                <w:sz w:val="22"/>
                <w:szCs w:val="22"/>
              </w:rPr>
            </w:pPr>
            <w:r w:rsidRPr="00E94CF7">
              <w:rPr>
                <w:sz w:val="22"/>
                <w:szCs w:val="22"/>
              </w:rPr>
              <w:br w:type="page"/>
            </w:r>
          </w:p>
          <w:p w14:paraId="46AA916F" w14:textId="77777777" w:rsidR="006C698D" w:rsidRPr="00E94CF7" w:rsidRDefault="006C698D" w:rsidP="00582FDD">
            <w:pPr>
              <w:pStyle w:val="BayerBodyTextFull"/>
              <w:keepNext/>
              <w:spacing w:before="0" w:after="0"/>
              <w:jc w:val="center"/>
              <w:rPr>
                <w:b/>
                <w:sz w:val="22"/>
                <w:szCs w:val="22"/>
              </w:rPr>
            </w:pPr>
            <w:r w:rsidRPr="00E94CF7">
              <w:rPr>
                <w:b/>
                <w:sz w:val="22"/>
                <w:szCs w:val="22"/>
              </w:rPr>
              <w:t>PVR</w:t>
            </w:r>
          </w:p>
        </w:tc>
        <w:tc>
          <w:tcPr>
            <w:tcW w:w="2126" w:type="dxa"/>
          </w:tcPr>
          <w:p w14:paraId="189A3860" w14:textId="77777777" w:rsidR="006C698D" w:rsidRPr="00E94CF7" w:rsidRDefault="006C698D" w:rsidP="00582FDD">
            <w:pPr>
              <w:pStyle w:val="BayerBodyTextFull"/>
              <w:keepNext/>
              <w:spacing w:before="0" w:after="0"/>
              <w:jc w:val="center"/>
              <w:rPr>
                <w:b/>
                <w:sz w:val="22"/>
                <w:szCs w:val="22"/>
              </w:rPr>
            </w:pPr>
            <w:r w:rsidRPr="00E94CF7">
              <w:rPr>
                <w:b/>
                <w:sz w:val="22"/>
                <w:szCs w:val="22"/>
              </w:rPr>
              <w:t>Riociguat IDT</w:t>
            </w:r>
          </w:p>
          <w:p w14:paraId="6F7187AD" w14:textId="77777777" w:rsidR="006C698D" w:rsidRPr="00E94CF7" w:rsidRDefault="006C698D" w:rsidP="00582FDD">
            <w:pPr>
              <w:pStyle w:val="BayerBodyTextFull"/>
              <w:keepNext/>
              <w:spacing w:before="0" w:after="0"/>
              <w:jc w:val="center"/>
              <w:rPr>
                <w:b/>
                <w:sz w:val="22"/>
                <w:szCs w:val="22"/>
              </w:rPr>
            </w:pPr>
            <w:r w:rsidRPr="00E94CF7">
              <w:rPr>
                <w:b/>
                <w:sz w:val="22"/>
                <w:szCs w:val="22"/>
              </w:rPr>
              <w:t>(n=232)</w:t>
            </w:r>
          </w:p>
        </w:tc>
        <w:tc>
          <w:tcPr>
            <w:tcW w:w="1984" w:type="dxa"/>
          </w:tcPr>
          <w:p w14:paraId="716ED8A7" w14:textId="77777777" w:rsidR="006C698D" w:rsidRPr="00E94CF7" w:rsidRDefault="006C698D" w:rsidP="00582FDD">
            <w:pPr>
              <w:pStyle w:val="BayerBodyTextFull"/>
              <w:keepNext/>
              <w:spacing w:before="0" w:after="0"/>
              <w:jc w:val="center"/>
              <w:rPr>
                <w:b/>
                <w:sz w:val="22"/>
                <w:szCs w:val="22"/>
              </w:rPr>
            </w:pPr>
            <w:r w:rsidRPr="00E94CF7">
              <w:rPr>
                <w:b/>
                <w:sz w:val="22"/>
                <w:szCs w:val="22"/>
              </w:rPr>
              <w:t>Placebo</w:t>
            </w:r>
          </w:p>
          <w:p w14:paraId="447A7295" w14:textId="77777777" w:rsidR="006C698D" w:rsidRPr="00E94CF7" w:rsidRDefault="006C698D" w:rsidP="00582FDD">
            <w:pPr>
              <w:pStyle w:val="BayerBodyTextFull"/>
              <w:keepNext/>
              <w:spacing w:before="0" w:after="0"/>
              <w:jc w:val="center"/>
              <w:rPr>
                <w:b/>
                <w:sz w:val="22"/>
                <w:szCs w:val="22"/>
              </w:rPr>
            </w:pPr>
            <w:r w:rsidRPr="00E94CF7">
              <w:rPr>
                <w:b/>
                <w:sz w:val="22"/>
                <w:szCs w:val="22"/>
              </w:rPr>
              <w:t>(n=107)</w:t>
            </w:r>
          </w:p>
        </w:tc>
        <w:tc>
          <w:tcPr>
            <w:tcW w:w="1560" w:type="dxa"/>
          </w:tcPr>
          <w:p w14:paraId="288A97F8" w14:textId="77777777" w:rsidR="006C698D" w:rsidRPr="00E94CF7" w:rsidRDefault="006C698D" w:rsidP="00582FDD">
            <w:pPr>
              <w:pStyle w:val="BayerBodyTextFull"/>
              <w:keepNext/>
              <w:spacing w:before="0" w:after="0"/>
              <w:ind w:left="567" w:hanging="567"/>
              <w:jc w:val="center"/>
              <w:rPr>
                <w:b/>
                <w:sz w:val="22"/>
                <w:szCs w:val="22"/>
              </w:rPr>
            </w:pPr>
            <w:r w:rsidRPr="00E94CF7">
              <w:rPr>
                <w:b/>
                <w:sz w:val="22"/>
                <w:szCs w:val="22"/>
              </w:rPr>
              <w:t>Riociguat CT</w:t>
            </w:r>
          </w:p>
          <w:p w14:paraId="67F4D6C3" w14:textId="77777777" w:rsidR="006C698D" w:rsidRPr="00E94CF7" w:rsidRDefault="006C698D" w:rsidP="00582FDD">
            <w:pPr>
              <w:pStyle w:val="BayerBodyTextFull"/>
              <w:keepNext/>
              <w:spacing w:before="0" w:after="0"/>
              <w:jc w:val="center"/>
              <w:rPr>
                <w:b/>
                <w:sz w:val="22"/>
                <w:szCs w:val="22"/>
              </w:rPr>
            </w:pPr>
            <w:r w:rsidRPr="00E94CF7">
              <w:rPr>
                <w:b/>
                <w:sz w:val="22"/>
                <w:szCs w:val="22"/>
              </w:rPr>
              <w:t>(n=58)</w:t>
            </w:r>
          </w:p>
        </w:tc>
      </w:tr>
      <w:tr w:rsidR="00E94CF7" w:rsidRPr="00E94CF7" w14:paraId="7C5B89B6" w14:textId="77777777" w:rsidTr="006C698D">
        <w:tc>
          <w:tcPr>
            <w:tcW w:w="3369" w:type="dxa"/>
          </w:tcPr>
          <w:p w14:paraId="4903F372" w14:textId="77777777" w:rsidR="006C698D" w:rsidRPr="00E94CF7" w:rsidRDefault="006C698D" w:rsidP="00582FDD">
            <w:pPr>
              <w:pStyle w:val="BayerBodyTextFull"/>
              <w:keepNext/>
              <w:spacing w:before="0" w:after="0"/>
              <w:rPr>
                <w:sz w:val="22"/>
                <w:szCs w:val="22"/>
              </w:rPr>
            </w:pPr>
            <w:r w:rsidRPr="00E94CF7">
              <w:rPr>
                <w:sz w:val="22"/>
                <w:szCs w:val="22"/>
              </w:rPr>
              <w:t>Baseline (dyn·s·cm</w:t>
            </w:r>
            <w:r w:rsidRPr="00E94CF7">
              <w:rPr>
                <w:sz w:val="22"/>
                <w:szCs w:val="22"/>
                <w:vertAlign w:val="superscript"/>
              </w:rPr>
              <w:t>-5</w:t>
            </w:r>
            <w:r w:rsidRPr="00E94CF7">
              <w:rPr>
                <w:sz w:val="22"/>
                <w:szCs w:val="22"/>
              </w:rPr>
              <w:t>)</w:t>
            </w:r>
          </w:p>
          <w:p w14:paraId="379F282B" w14:textId="77777777" w:rsidR="006C698D" w:rsidRPr="00E94CF7" w:rsidRDefault="006C698D" w:rsidP="00582FDD">
            <w:pPr>
              <w:pStyle w:val="BayerBodyTextFull"/>
              <w:keepNext/>
              <w:spacing w:before="0" w:after="0"/>
              <w:rPr>
                <w:sz w:val="22"/>
                <w:szCs w:val="22"/>
              </w:rPr>
            </w:pPr>
            <w:r w:rsidRPr="00E94CF7">
              <w:rPr>
                <w:sz w:val="22"/>
                <w:szCs w:val="22"/>
              </w:rPr>
              <w:t>[SD]</w:t>
            </w:r>
          </w:p>
        </w:tc>
        <w:tc>
          <w:tcPr>
            <w:tcW w:w="2126" w:type="dxa"/>
          </w:tcPr>
          <w:p w14:paraId="6FD4C599" w14:textId="77777777" w:rsidR="006C698D" w:rsidRPr="00E94CF7" w:rsidRDefault="006C698D" w:rsidP="00582FDD">
            <w:pPr>
              <w:pStyle w:val="BayerBodyTextFull"/>
              <w:keepNext/>
              <w:spacing w:before="0" w:after="0"/>
              <w:jc w:val="center"/>
              <w:rPr>
                <w:sz w:val="22"/>
                <w:szCs w:val="22"/>
              </w:rPr>
            </w:pPr>
            <w:r w:rsidRPr="00E94CF7">
              <w:rPr>
                <w:sz w:val="22"/>
                <w:szCs w:val="22"/>
              </w:rPr>
              <w:t>791</w:t>
            </w:r>
          </w:p>
          <w:p w14:paraId="50AD5F77" w14:textId="77777777" w:rsidR="006C698D" w:rsidRPr="00E94CF7" w:rsidRDefault="006C698D" w:rsidP="00582FDD">
            <w:pPr>
              <w:pStyle w:val="BayerBodyTextFull"/>
              <w:keepNext/>
              <w:spacing w:before="0" w:after="0"/>
              <w:jc w:val="center"/>
              <w:rPr>
                <w:sz w:val="22"/>
                <w:szCs w:val="22"/>
              </w:rPr>
            </w:pPr>
            <w:r w:rsidRPr="00E94CF7">
              <w:rPr>
                <w:sz w:val="22"/>
                <w:szCs w:val="22"/>
              </w:rPr>
              <w:t>[452.6]</w:t>
            </w:r>
          </w:p>
        </w:tc>
        <w:tc>
          <w:tcPr>
            <w:tcW w:w="1984" w:type="dxa"/>
          </w:tcPr>
          <w:p w14:paraId="26342CD4" w14:textId="77777777" w:rsidR="006C698D" w:rsidRPr="00E94CF7" w:rsidRDefault="006C698D" w:rsidP="00582FDD">
            <w:pPr>
              <w:pStyle w:val="BayerBodyTextFull"/>
              <w:keepNext/>
              <w:spacing w:before="0" w:after="0"/>
              <w:jc w:val="center"/>
              <w:rPr>
                <w:sz w:val="22"/>
                <w:szCs w:val="22"/>
              </w:rPr>
            </w:pPr>
            <w:r w:rsidRPr="00E94CF7">
              <w:rPr>
                <w:sz w:val="22"/>
                <w:szCs w:val="22"/>
              </w:rPr>
              <w:t>834.1</w:t>
            </w:r>
          </w:p>
          <w:p w14:paraId="3AA87744" w14:textId="77777777" w:rsidR="006C698D" w:rsidRPr="00E94CF7" w:rsidRDefault="006C698D" w:rsidP="00582FDD">
            <w:pPr>
              <w:pStyle w:val="BayerBodyTextFull"/>
              <w:keepNext/>
              <w:spacing w:before="0" w:after="0"/>
              <w:jc w:val="center"/>
              <w:rPr>
                <w:sz w:val="22"/>
                <w:szCs w:val="22"/>
              </w:rPr>
            </w:pPr>
            <w:r w:rsidRPr="00E94CF7">
              <w:rPr>
                <w:sz w:val="22"/>
                <w:szCs w:val="22"/>
              </w:rPr>
              <w:t>[476.7]</w:t>
            </w:r>
          </w:p>
        </w:tc>
        <w:tc>
          <w:tcPr>
            <w:tcW w:w="1560" w:type="dxa"/>
          </w:tcPr>
          <w:p w14:paraId="6BF432A8" w14:textId="77777777" w:rsidR="006C698D" w:rsidRPr="00E94CF7" w:rsidRDefault="006C698D" w:rsidP="00582FDD">
            <w:pPr>
              <w:pStyle w:val="BayerBodyTextFull"/>
              <w:keepNext/>
              <w:spacing w:before="0" w:after="0"/>
              <w:jc w:val="center"/>
              <w:rPr>
                <w:sz w:val="22"/>
                <w:szCs w:val="22"/>
              </w:rPr>
            </w:pPr>
            <w:r w:rsidRPr="00E94CF7">
              <w:rPr>
                <w:sz w:val="22"/>
                <w:szCs w:val="22"/>
              </w:rPr>
              <w:t>847.8</w:t>
            </w:r>
          </w:p>
          <w:p w14:paraId="124857C3" w14:textId="77777777" w:rsidR="006C698D" w:rsidRPr="00E94CF7" w:rsidRDefault="006C698D" w:rsidP="00582FDD">
            <w:pPr>
              <w:pStyle w:val="BayerBodyTextFull"/>
              <w:keepNext/>
              <w:spacing w:before="0" w:after="0"/>
              <w:jc w:val="center"/>
              <w:rPr>
                <w:sz w:val="22"/>
                <w:szCs w:val="22"/>
              </w:rPr>
            </w:pPr>
            <w:r w:rsidRPr="00E94CF7">
              <w:rPr>
                <w:sz w:val="22"/>
                <w:szCs w:val="22"/>
              </w:rPr>
              <w:t>[548.2]</w:t>
            </w:r>
          </w:p>
        </w:tc>
      </w:tr>
      <w:tr w:rsidR="00E94CF7" w:rsidRPr="00E94CF7" w14:paraId="0ABA071E" w14:textId="77777777" w:rsidTr="006C698D">
        <w:tc>
          <w:tcPr>
            <w:tcW w:w="3369" w:type="dxa"/>
          </w:tcPr>
          <w:p w14:paraId="5EBEFBF5" w14:textId="77777777" w:rsidR="006C698D" w:rsidRPr="00E94CF7" w:rsidRDefault="006C698D" w:rsidP="00582FDD">
            <w:pPr>
              <w:pStyle w:val="BayerBodyTextFull"/>
              <w:keepNext/>
              <w:spacing w:before="0" w:after="0"/>
              <w:rPr>
                <w:sz w:val="22"/>
                <w:szCs w:val="22"/>
              </w:rPr>
            </w:pPr>
            <w:r w:rsidRPr="00E94CF7">
              <w:rPr>
                <w:sz w:val="22"/>
                <w:szCs w:val="22"/>
              </w:rPr>
              <w:t>Mean change from PVR baseline (dyn·s·cm</w:t>
            </w:r>
            <w:r w:rsidRPr="00E94CF7">
              <w:rPr>
                <w:sz w:val="22"/>
                <w:szCs w:val="22"/>
                <w:vertAlign w:val="superscript"/>
              </w:rPr>
              <w:t>-5</w:t>
            </w:r>
            <w:r w:rsidRPr="00E94CF7">
              <w:rPr>
                <w:sz w:val="22"/>
                <w:szCs w:val="22"/>
              </w:rPr>
              <w:t>)</w:t>
            </w:r>
          </w:p>
          <w:p w14:paraId="5FD4D51F" w14:textId="77777777" w:rsidR="006C698D" w:rsidRPr="00E94CF7" w:rsidRDefault="006C698D" w:rsidP="00582FDD">
            <w:pPr>
              <w:pStyle w:val="BayerBodyTextFull"/>
              <w:keepNext/>
              <w:spacing w:before="0" w:after="0"/>
              <w:rPr>
                <w:sz w:val="22"/>
                <w:szCs w:val="22"/>
              </w:rPr>
            </w:pPr>
            <w:r w:rsidRPr="00E94CF7">
              <w:rPr>
                <w:sz w:val="22"/>
                <w:szCs w:val="22"/>
              </w:rPr>
              <w:t>[SD]</w:t>
            </w:r>
          </w:p>
        </w:tc>
        <w:tc>
          <w:tcPr>
            <w:tcW w:w="2126" w:type="dxa"/>
          </w:tcPr>
          <w:p w14:paraId="0300EE6B" w14:textId="77777777" w:rsidR="006C698D" w:rsidRPr="00E94CF7" w:rsidRDefault="006C698D" w:rsidP="00582FDD">
            <w:pPr>
              <w:pStyle w:val="BayerBodyTextFull"/>
              <w:keepNext/>
              <w:spacing w:before="0" w:after="0"/>
              <w:jc w:val="center"/>
              <w:rPr>
                <w:sz w:val="22"/>
                <w:szCs w:val="22"/>
              </w:rPr>
            </w:pPr>
            <w:r w:rsidRPr="00E94CF7">
              <w:rPr>
                <w:sz w:val="22"/>
                <w:szCs w:val="22"/>
              </w:rPr>
              <w:t>-223</w:t>
            </w:r>
          </w:p>
          <w:p w14:paraId="55C71E6A" w14:textId="77777777" w:rsidR="006C698D" w:rsidRPr="00E94CF7" w:rsidRDefault="006C698D" w:rsidP="00582FDD">
            <w:pPr>
              <w:pStyle w:val="BayerBodyTextFull"/>
              <w:keepNext/>
              <w:spacing w:before="0" w:after="0"/>
              <w:jc w:val="center"/>
              <w:rPr>
                <w:sz w:val="22"/>
                <w:szCs w:val="22"/>
              </w:rPr>
            </w:pPr>
          </w:p>
          <w:p w14:paraId="52E6B468" w14:textId="77777777" w:rsidR="006C698D" w:rsidRPr="00E94CF7" w:rsidRDefault="006C698D" w:rsidP="00582FDD">
            <w:pPr>
              <w:pStyle w:val="BayerBodyTextFull"/>
              <w:keepNext/>
              <w:spacing w:before="0" w:after="0"/>
              <w:jc w:val="center"/>
              <w:rPr>
                <w:sz w:val="22"/>
                <w:szCs w:val="22"/>
              </w:rPr>
            </w:pPr>
            <w:r w:rsidRPr="00E94CF7">
              <w:rPr>
                <w:sz w:val="22"/>
                <w:szCs w:val="22"/>
              </w:rPr>
              <w:t>[260.1]</w:t>
            </w:r>
          </w:p>
        </w:tc>
        <w:tc>
          <w:tcPr>
            <w:tcW w:w="1984" w:type="dxa"/>
          </w:tcPr>
          <w:p w14:paraId="77A3D9D6" w14:textId="77777777" w:rsidR="006C698D" w:rsidRPr="00E94CF7" w:rsidRDefault="006C698D" w:rsidP="00582FDD">
            <w:pPr>
              <w:pStyle w:val="BayerBodyTextFull"/>
              <w:keepNext/>
              <w:spacing w:before="0" w:after="0"/>
              <w:jc w:val="center"/>
              <w:rPr>
                <w:sz w:val="22"/>
                <w:szCs w:val="22"/>
              </w:rPr>
            </w:pPr>
            <w:r w:rsidRPr="00E94CF7">
              <w:rPr>
                <w:sz w:val="22"/>
                <w:szCs w:val="22"/>
              </w:rPr>
              <w:t>-8.9</w:t>
            </w:r>
          </w:p>
          <w:p w14:paraId="63E8E1B3" w14:textId="77777777" w:rsidR="006C698D" w:rsidRPr="00E94CF7" w:rsidRDefault="006C698D" w:rsidP="00582FDD">
            <w:pPr>
              <w:pStyle w:val="BayerBodyTextFull"/>
              <w:keepNext/>
              <w:spacing w:before="0" w:after="0"/>
              <w:jc w:val="center"/>
              <w:rPr>
                <w:sz w:val="22"/>
                <w:szCs w:val="22"/>
              </w:rPr>
            </w:pPr>
          </w:p>
          <w:p w14:paraId="78276CB6" w14:textId="77777777" w:rsidR="006C698D" w:rsidRPr="00E94CF7" w:rsidRDefault="006C698D" w:rsidP="00582FDD">
            <w:pPr>
              <w:pStyle w:val="BayerBodyTextFull"/>
              <w:keepNext/>
              <w:spacing w:before="0" w:after="0"/>
              <w:jc w:val="center"/>
              <w:rPr>
                <w:sz w:val="22"/>
                <w:szCs w:val="22"/>
              </w:rPr>
            </w:pPr>
            <w:r w:rsidRPr="00E94CF7">
              <w:rPr>
                <w:sz w:val="22"/>
                <w:szCs w:val="22"/>
              </w:rPr>
              <w:t>[316.6]</w:t>
            </w:r>
          </w:p>
        </w:tc>
        <w:tc>
          <w:tcPr>
            <w:tcW w:w="1560" w:type="dxa"/>
          </w:tcPr>
          <w:p w14:paraId="1B827669" w14:textId="77777777" w:rsidR="006C698D" w:rsidRPr="00E94CF7" w:rsidRDefault="006C698D" w:rsidP="00582FDD">
            <w:pPr>
              <w:pStyle w:val="BayerBodyTextFull"/>
              <w:keepNext/>
              <w:spacing w:before="0" w:after="0"/>
              <w:jc w:val="center"/>
              <w:rPr>
                <w:sz w:val="22"/>
                <w:szCs w:val="22"/>
              </w:rPr>
            </w:pPr>
            <w:r w:rsidRPr="00E94CF7">
              <w:rPr>
                <w:sz w:val="22"/>
                <w:szCs w:val="22"/>
              </w:rPr>
              <w:t>-167.8</w:t>
            </w:r>
          </w:p>
          <w:p w14:paraId="77054A05" w14:textId="77777777" w:rsidR="006C698D" w:rsidRPr="00E94CF7" w:rsidRDefault="006C698D" w:rsidP="00582FDD">
            <w:pPr>
              <w:pStyle w:val="BayerBodyTextFull"/>
              <w:keepNext/>
              <w:spacing w:before="0" w:after="0"/>
              <w:jc w:val="center"/>
              <w:rPr>
                <w:sz w:val="22"/>
                <w:szCs w:val="22"/>
              </w:rPr>
            </w:pPr>
          </w:p>
          <w:p w14:paraId="20F5A4A5" w14:textId="77777777" w:rsidR="006C698D" w:rsidRPr="00E94CF7" w:rsidRDefault="006C698D" w:rsidP="00582FDD">
            <w:pPr>
              <w:pStyle w:val="BayerBodyTextFull"/>
              <w:keepNext/>
              <w:spacing w:before="0" w:after="0"/>
              <w:jc w:val="center"/>
              <w:rPr>
                <w:sz w:val="22"/>
                <w:szCs w:val="22"/>
              </w:rPr>
            </w:pPr>
            <w:r w:rsidRPr="00E94CF7">
              <w:rPr>
                <w:sz w:val="22"/>
                <w:szCs w:val="22"/>
              </w:rPr>
              <w:t>[320.2]</w:t>
            </w:r>
          </w:p>
        </w:tc>
      </w:tr>
      <w:tr w:rsidR="00E94CF7" w:rsidRPr="00E94CF7" w14:paraId="42C9A657" w14:textId="77777777" w:rsidTr="006C698D">
        <w:tc>
          <w:tcPr>
            <w:tcW w:w="3369" w:type="dxa"/>
          </w:tcPr>
          <w:p w14:paraId="1DAFADB7" w14:textId="77777777" w:rsidR="006C698D" w:rsidRPr="00E94CF7" w:rsidRDefault="006C698D" w:rsidP="00582FDD">
            <w:pPr>
              <w:pStyle w:val="BayerBodyTextFull"/>
              <w:keepNext/>
              <w:spacing w:before="0" w:after="0"/>
              <w:rPr>
                <w:sz w:val="22"/>
                <w:szCs w:val="22"/>
              </w:rPr>
            </w:pPr>
            <w:r w:rsidRPr="00E94CF7">
              <w:rPr>
                <w:sz w:val="22"/>
                <w:szCs w:val="22"/>
              </w:rPr>
              <w:t>Placebo</w:t>
            </w:r>
            <w:r w:rsidRPr="00E94CF7">
              <w:rPr>
                <w:sz w:val="22"/>
                <w:szCs w:val="22"/>
              </w:rPr>
              <w:noBreakHyphen/>
              <w:t>adjusted difference (dyn·s·cm</w:t>
            </w:r>
            <w:r w:rsidRPr="00E94CF7">
              <w:rPr>
                <w:sz w:val="22"/>
                <w:szCs w:val="22"/>
                <w:vertAlign w:val="superscript"/>
              </w:rPr>
              <w:t>-5</w:t>
            </w:r>
            <w:r w:rsidRPr="00E94CF7">
              <w:rPr>
                <w:sz w:val="22"/>
                <w:szCs w:val="22"/>
              </w:rPr>
              <w:t xml:space="preserve">) </w:t>
            </w:r>
          </w:p>
          <w:p w14:paraId="77A81893" w14:textId="77777777" w:rsidR="006C698D" w:rsidRPr="00E94CF7" w:rsidRDefault="006C698D" w:rsidP="00582FDD">
            <w:pPr>
              <w:pStyle w:val="BayerBodyTextFull"/>
              <w:keepNext/>
              <w:spacing w:before="0" w:after="0"/>
              <w:rPr>
                <w:sz w:val="22"/>
                <w:szCs w:val="22"/>
              </w:rPr>
            </w:pPr>
            <w:r w:rsidRPr="00E94CF7">
              <w:rPr>
                <w:sz w:val="22"/>
                <w:szCs w:val="22"/>
              </w:rPr>
              <w:t>95% CI, [p</w:t>
            </w:r>
            <w:r w:rsidRPr="00E94CF7">
              <w:rPr>
                <w:sz w:val="22"/>
                <w:szCs w:val="22"/>
              </w:rPr>
              <w:noBreakHyphen/>
              <w:t>value]</w:t>
            </w:r>
          </w:p>
        </w:tc>
        <w:tc>
          <w:tcPr>
            <w:tcW w:w="4110" w:type="dxa"/>
            <w:gridSpan w:val="2"/>
          </w:tcPr>
          <w:p w14:paraId="06C3AA1B" w14:textId="77777777" w:rsidR="006C698D" w:rsidRPr="00E94CF7" w:rsidRDefault="006C698D" w:rsidP="00582FDD">
            <w:pPr>
              <w:pStyle w:val="BayerBodyTextFull"/>
              <w:keepNext/>
              <w:spacing w:before="0" w:after="0"/>
              <w:jc w:val="center"/>
              <w:rPr>
                <w:sz w:val="22"/>
                <w:szCs w:val="22"/>
              </w:rPr>
            </w:pPr>
            <w:r w:rsidRPr="00E94CF7">
              <w:rPr>
                <w:sz w:val="22"/>
                <w:szCs w:val="22"/>
              </w:rPr>
              <w:t>-225.7</w:t>
            </w:r>
          </w:p>
          <w:p w14:paraId="1B617419" w14:textId="77777777" w:rsidR="006C698D" w:rsidRPr="00E94CF7" w:rsidRDefault="006C698D" w:rsidP="00582FDD">
            <w:pPr>
              <w:pStyle w:val="BayerBodyTextFull"/>
              <w:keepNext/>
              <w:spacing w:before="0" w:after="0"/>
              <w:jc w:val="center"/>
              <w:rPr>
                <w:sz w:val="22"/>
                <w:szCs w:val="22"/>
              </w:rPr>
            </w:pPr>
          </w:p>
          <w:p w14:paraId="04AFB5F5" w14:textId="77777777" w:rsidR="006C698D" w:rsidRPr="00E94CF7" w:rsidRDefault="006C698D" w:rsidP="00582FDD">
            <w:pPr>
              <w:pStyle w:val="BayerBodyTextFull"/>
              <w:keepNext/>
              <w:spacing w:before="0" w:after="0"/>
              <w:jc w:val="center"/>
              <w:rPr>
                <w:sz w:val="22"/>
                <w:szCs w:val="22"/>
              </w:rPr>
            </w:pPr>
            <w:r w:rsidRPr="00E94CF7">
              <w:rPr>
                <w:sz w:val="22"/>
                <w:szCs w:val="22"/>
              </w:rPr>
              <w:t>-281.4 to -170.1[&lt;0.0001]</w:t>
            </w:r>
          </w:p>
        </w:tc>
        <w:tc>
          <w:tcPr>
            <w:tcW w:w="1560" w:type="dxa"/>
          </w:tcPr>
          <w:p w14:paraId="63E4276F" w14:textId="77777777" w:rsidR="006C698D" w:rsidRPr="00E94CF7" w:rsidRDefault="006C698D" w:rsidP="00582FDD">
            <w:pPr>
              <w:pStyle w:val="BayerBodyTextFull"/>
              <w:keepNext/>
              <w:spacing w:before="0" w:after="0"/>
              <w:jc w:val="center"/>
              <w:rPr>
                <w:sz w:val="22"/>
                <w:szCs w:val="22"/>
              </w:rPr>
            </w:pPr>
          </w:p>
        </w:tc>
      </w:tr>
      <w:tr w:rsidR="00E94CF7" w:rsidRPr="00E94CF7" w14:paraId="42282D61" w14:textId="77777777" w:rsidTr="006C698D">
        <w:tc>
          <w:tcPr>
            <w:tcW w:w="3369" w:type="dxa"/>
          </w:tcPr>
          <w:p w14:paraId="4CFF295A" w14:textId="77777777" w:rsidR="006C698D" w:rsidRPr="00E94CF7" w:rsidRDefault="006C698D" w:rsidP="00582FDD">
            <w:pPr>
              <w:pStyle w:val="BayerBodyTextFull"/>
              <w:keepNext/>
              <w:spacing w:before="0" w:after="0"/>
              <w:jc w:val="center"/>
              <w:rPr>
                <w:b/>
                <w:sz w:val="22"/>
                <w:szCs w:val="22"/>
              </w:rPr>
            </w:pPr>
            <w:r w:rsidRPr="00E94CF7">
              <w:rPr>
                <w:b/>
                <w:sz w:val="22"/>
                <w:szCs w:val="22"/>
              </w:rPr>
              <w:t>NT</w:t>
            </w:r>
            <w:r w:rsidRPr="00E94CF7">
              <w:rPr>
                <w:b/>
                <w:sz w:val="22"/>
                <w:szCs w:val="22"/>
              </w:rPr>
              <w:noBreakHyphen/>
              <w:t>proBNP</w:t>
            </w:r>
          </w:p>
        </w:tc>
        <w:tc>
          <w:tcPr>
            <w:tcW w:w="2126" w:type="dxa"/>
          </w:tcPr>
          <w:p w14:paraId="73E2420D" w14:textId="77777777" w:rsidR="006C698D" w:rsidRPr="00E94CF7" w:rsidRDefault="006C698D" w:rsidP="00582FDD">
            <w:pPr>
              <w:pStyle w:val="BayerBodyTextFull"/>
              <w:keepNext/>
              <w:spacing w:before="0" w:after="0"/>
              <w:jc w:val="center"/>
              <w:rPr>
                <w:b/>
                <w:sz w:val="22"/>
                <w:szCs w:val="22"/>
              </w:rPr>
            </w:pPr>
            <w:r w:rsidRPr="00E94CF7">
              <w:rPr>
                <w:b/>
                <w:sz w:val="22"/>
                <w:szCs w:val="22"/>
              </w:rPr>
              <w:t>Riociguat IDT</w:t>
            </w:r>
          </w:p>
          <w:p w14:paraId="4A0CDD31" w14:textId="77777777" w:rsidR="006C698D" w:rsidRPr="00E94CF7" w:rsidRDefault="006C698D" w:rsidP="00582FDD">
            <w:pPr>
              <w:pStyle w:val="BayerBodyTextFull"/>
              <w:keepNext/>
              <w:spacing w:before="0" w:after="0"/>
              <w:jc w:val="center"/>
              <w:rPr>
                <w:b/>
                <w:sz w:val="22"/>
                <w:szCs w:val="22"/>
              </w:rPr>
            </w:pPr>
            <w:r w:rsidRPr="00E94CF7">
              <w:rPr>
                <w:b/>
                <w:sz w:val="22"/>
                <w:szCs w:val="22"/>
              </w:rPr>
              <w:t xml:space="preserve"> (n = 228)</w:t>
            </w:r>
          </w:p>
        </w:tc>
        <w:tc>
          <w:tcPr>
            <w:tcW w:w="1984" w:type="dxa"/>
          </w:tcPr>
          <w:p w14:paraId="6A8E6D00" w14:textId="77777777" w:rsidR="006C698D" w:rsidRPr="00E94CF7" w:rsidRDefault="006C698D" w:rsidP="00582FDD">
            <w:pPr>
              <w:pStyle w:val="BayerBodyTextFull"/>
              <w:keepNext/>
              <w:spacing w:before="0" w:after="0"/>
              <w:jc w:val="center"/>
              <w:rPr>
                <w:b/>
                <w:sz w:val="22"/>
                <w:szCs w:val="22"/>
              </w:rPr>
            </w:pPr>
            <w:r w:rsidRPr="00E94CF7">
              <w:rPr>
                <w:b/>
                <w:sz w:val="22"/>
                <w:szCs w:val="22"/>
              </w:rPr>
              <w:t>Placebo</w:t>
            </w:r>
          </w:p>
          <w:p w14:paraId="74F88EC9" w14:textId="77777777" w:rsidR="006C698D" w:rsidRPr="00E94CF7" w:rsidRDefault="006C698D" w:rsidP="00582FDD">
            <w:pPr>
              <w:pStyle w:val="BayerBodyTextFull"/>
              <w:keepNext/>
              <w:spacing w:before="0" w:after="0"/>
              <w:jc w:val="center"/>
              <w:rPr>
                <w:b/>
                <w:sz w:val="22"/>
                <w:szCs w:val="22"/>
              </w:rPr>
            </w:pPr>
            <w:r w:rsidRPr="00E94CF7">
              <w:rPr>
                <w:b/>
                <w:sz w:val="22"/>
                <w:szCs w:val="22"/>
              </w:rPr>
              <w:t>(n = 106)</w:t>
            </w:r>
          </w:p>
        </w:tc>
        <w:tc>
          <w:tcPr>
            <w:tcW w:w="1560" w:type="dxa"/>
          </w:tcPr>
          <w:p w14:paraId="7E8AA389" w14:textId="77777777" w:rsidR="006C698D" w:rsidRPr="00E94CF7" w:rsidRDefault="006C698D" w:rsidP="00582FDD">
            <w:pPr>
              <w:pStyle w:val="BayerBodyTextFull"/>
              <w:keepNext/>
              <w:spacing w:before="0" w:after="0"/>
              <w:jc w:val="center"/>
              <w:rPr>
                <w:b/>
                <w:sz w:val="22"/>
                <w:szCs w:val="22"/>
              </w:rPr>
            </w:pPr>
            <w:r w:rsidRPr="00E94CF7">
              <w:rPr>
                <w:b/>
                <w:sz w:val="22"/>
                <w:szCs w:val="22"/>
              </w:rPr>
              <w:t>Riociguat CT</w:t>
            </w:r>
          </w:p>
          <w:p w14:paraId="27B0BBFA" w14:textId="77777777" w:rsidR="006C698D" w:rsidRPr="00E94CF7" w:rsidRDefault="006C698D" w:rsidP="00582FDD">
            <w:pPr>
              <w:pStyle w:val="BayerBodyTextFull"/>
              <w:keepNext/>
              <w:spacing w:before="0" w:after="0"/>
              <w:jc w:val="center"/>
              <w:rPr>
                <w:b/>
                <w:sz w:val="22"/>
                <w:szCs w:val="22"/>
              </w:rPr>
            </w:pPr>
            <w:r w:rsidRPr="00E94CF7">
              <w:rPr>
                <w:b/>
                <w:sz w:val="22"/>
                <w:szCs w:val="22"/>
              </w:rPr>
              <w:t>(n=54)</w:t>
            </w:r>
          </w:p>
        </w:tc>
      </w:tr>
      <w:tr w:rsidR="00E94CF7" w:rsidRPr="00E94CF7" w14:paraId="5015DE32" w14:textId="77777777" w:rsidTr="006C698D">
        <w:tc>
          <w:tcPr>
            <w:tcW w:w="3369" w:type="dxa"/>
          </w:tcPr>
          <w:p w14:paraId="1A61A7A0" w14:textId="77777777" w:rsidR="006C698D" w:rsidRPr="00E94CF7" w:rsidRDefault="006C698D" w:rsidP="00582FDD">
            <w:pPr>
              <w:pStyle w:val="BayerBodyTextFull"/>
              <w:keepNext/>
              <w:spacing w:before="0" w:after="0"/>
              <w:rPr>
                <w:sz w:val="22"/>
                <w:szCs w:val="22"/>
              </w:rPr>
            </w:pPr>
            <w:r w:rsidRPr="00E94CF7">
              <w:rPr>
                <w:sz w:val="22"/>
                <w:szCs w:val="22"/>
              </w:rPr>
              <w:t xml:space="preserve">Baseline (ng/L) </w:t>
            </w:r>
          </w:p>
          <w:p w14:paraId="2F68603F" w14:textId="77777777" w:rsidR="006C698D" w:rsidRPr="00E94CF7" w:rsidRDefault="006C698D" w:rsidP="00582FDD">
            <w:pPr>
              <w:pStyle w:val="BayerBodyTextFull"/>
              <w:keepNext/>
              <w:spacing w:before="0" w:after="0"/>
              <w:rPr>
                <w:sz w:val="22"/>
                <w:szCs w:val="22"/>
              </w:rPr>
            </w:pPr>
            <w:r w:rsidRPr="00E94CF7">
              <w:rPr>
                <w:sz w:val="22"/>
                <w:szCs w:val="22"/>
              </w:rPr>
              <w:t>[SD]</w:t>
            </w:r>
          </w:p>
        </w:tc>
        <w:tc>
          <w:tcPr>
            <w:tcW w:w="2126" w:type="dxa"/>
          </w:tcPr>
          <w:p w14:paraId="5241106D" w14:textId="77777777" w:rsidR="006C698D" w:rsidRPr="00E94CF7" w:rsidRDefault="006C698D" w:rsidP="00582FDD">
            <w:pPr>
              <w:pStyle w:val="BayerBodyTextFull"/>
              <w:keepNext/>
              <w:spacing w:before="0" w:after="0"/>
              <w:jc w:val="center"/>
              <w:rPr>
                <w:sz w:val="22"/>
                <w:szCs w:val="22"/>
              </w:rPr>
            </w:pPr>
            <w:r w:rsidRPr="00E94CF7">
              <w:rPr>
                <w:sz w:val="22"/>
                <w:szCs w:val="22"/>
              </w:rPr>
              <w:t>1</w:t>
            </w:r>
            <w:r w:rsidR="00F4354E" w:rsidRPr="00E94CF7">
              <w:rPr>
                <w:sz w:val="22"/>
                <w:szCs w:val="22"/>
              </w:rPr>
              <w:t>,</w:t>
            </w:r>
            <w:r w:rsidRPr="00E94CF7">
              <w:rPr>
                <w:sz w:val="22"/>
                <w:szCs w:val="22"/>
              </w:rPr>
              <w:t>026.7</w:t>
            </w:r>
          </w:p>
          <w:p w14:paraId="252000A3" w14:textId="77777777" w:rsidR="006C698D" w:rsidRPr="00E94CF7" w:rsidRDefault="006C698D" w:rsidP="00582FDD">
            <w:pPr>
              <w:pStyle w:val="BayerBodyTextFull"/>
              <w:keepNext/>
              <w:spacing w:before="0" w:after="0"/>
              <w:jc w:val="center"/>
              <w:rPr>
                <w:sz w:val="22"/>
                <w:szCs w:val="22"/>
              </w:rPr>
            </w:pPr>
            <w:r w:rsidRPr="00E94CF7">
              <w:rPr>
                <w:sz w:val="22"/>
                <w:szCs w:val="22"/>
              </w:rPr>
              <w:t>[1</w:t>
            </w:r>
            <w:r w:rsidR="00F4354E" w:rsidRPr="00E94CF7">
              <w:rPr>
                <w:sz w:val="22"/>
                <w:szCs w:val="22"/>
              </w:rPr>
              <w:t>,</w:t>
            </w:r>
            <w:r w:rsidRPr="00E94CF7">
              <w:rPr>
                <w:sz w:val="22"/>
                <w:szCs w:val="22"/>
              </w:rPr>
              <w:t>799.2]</w:t>
            </w:r>
          </w:p>
        </w:tc>
        <w:tc>
          <w:tcPr>
            <w:tcW w:w="1984" w:type="dxa"/>
          </w:tcPr>
          <w:p w14:paraId="57C53B4A" w14:textId="77777777" w:rsidR="006C698D" w:rsidRPr="00E94CF7" w:rsidRDefault="006C698D" w:rsidP="00582FDD">
            <w:pPr>
              <w:pStyle w:val="BayerBodyTextFull"/>
              <w:keepNext/>
              <w:spacing w:before="0" w:after="0"/>
              <w:jc w:val="center"/>
              <w:rPr>
                <w:sz w:val="22"/>
                <w:szCs w:val="22"/>
              </w:rPr>
            </w:pPr>
            <w:r w:rsidRPr="00E94CF7">
              <w:rPr>
                <w:sz w:val="22"/>
                <w:szCs w:val="22"/>
              </w:rPr>
              <w:t>1</w:t>
            </w:r>
            <w:r w:rsidR="00F4354E" w:rsidRPr="00E94CF7">
              <w:rPr>
                <w:sz w:val="22"/>
                <w:szCs w:val="22"/>
              </w:rPr>
              <w:t>,</w:t>
            </w:r>
            <w:r w:rsidRPr="00E94CF7">
              <w:rPr>
                <w:sz w:val="22"/>
                <w:szCs w:val="22"/>
              </w:rPr>
              <w:t>228.1</w:t>
            </w:r>
          </w:p>
          <w:p w14:paraId="44806A10" w14:textId="77777777" w:rsidR="006C698D" w:rsidRPr="00E94CF7" w:rsidRDefault="006C698D" w:rsidP="00582FDD">
            <w:pPr>
              <w:pStyle w:val="BayerBodyTextFull"/>
              <w:keepNext/>
              <w:spacing w:before="0" w:after="0"/>
              <w:jc w:val="center"/>
              <w:rPr>
                <w:sz w:val="22"/>
                <w:szCs w:val="22"/>
              </w:rPr>
            </w:pPr>
            <w:r w:rsidRPr="00E94CF7">
              <w:rPr>
                <w:sz w:val="22"/>
                <w:szCs w:val="22"/>
              </w:rPr>
              <w:t>[1</w:t>
            </w:r>
            <w:r w:rsidR="00F4354E" w:rsidRPr="00E94CF7">
              <w:rPr>
                <w:sz w:val="22"/>
                <w:szCs w:val="22"/>
              </w:rPr>
              <w:t>,</w:t>
            </w:r>
            <w:r w:rsidRPr="00E94CF7">
              <w:rPr>
                <w:sz w:val="22"/>
                <w:szCs w:val="22"/>
              </w:rPr>
              <w:t>774.9]</w:t>
            </w:r>
          </w:p>
        </w:tc>
        <w:tc>
          <w:tcPr>
            <w:tcW w:w="1560" w:type="dxa"/>
          </w:tcPr>
          <w:p w14:paraId="0D71BC09" w14:textId="77777777" w:rsidR="006C698D" w:rsidRPr="00E94CF7" w:rsidRDefault="006C698D" w:rsidP="00582FDD">
            <w:pPr>
              <w:pStyle w:val="BayerBodyTextFull"/>
              <w:keepNext/>
              <w:spacing w:before="0" w:after="0"/>
              <w:jc w:val="center"/>
              <w:rPr>
                <w:sz w:val="22"/>
                <w:szCs w:val="22"/>
              </w:rPr>
            </w:pPr>
            <w:r w:rsidRPr="00E94CF7">
              <w:rPr>
                <w:sz w:val="22"/>
                <w:szCs w:val="22"/>
              </w:rPr>
              <w:t>1</w:t>
            </w:r>
            <w:r w:rsidR="00F4354E" w:rsidRPr="00E94CF7">
              <w:rPr>
                <w:sz w:val="22"/>
                <w:szCs w:val="22"/>
              </w:rPr>
              <w:t>,</w:t>
            </w:r>
            <w:r w:rsidRPr="00E94CF7">
              <w:rPr>
                <w:sz w:val="22"/>
                <w:szCs w:val="22"/>
              </w:rPr>
              <w:t>189.7</w:t>
            </w:r>
          </w:p>
          <w:p w14:paraId="5F475F0A" w14:textId="77777777" w:rsidR="006C698D" w:rsidRPr="00E94CF7" w:rsidRDefault="006C698D" w:rsidP="00582FDD">
            <w:pPr>
              <w:pStyle w:val="BayerBodyTextFull"/>
              <w:keepNext/>
              <w:spacing w:before="0" w:after="0"/>
              <w:jc w:val="center"/>
              <w:rPr>
                <w:sz w:val="22"/>
                <w:szCs w:val="22"/>
              </w:rPr>
            </w:pPr>
            <w:r w:rsidRPr="00E94CF7">
              <w:rPr>
                <w:sz w:val="22"/>
                <w:szCs w:val="22"/>
              </w:rPr>
              <w:t>[1</w:t>
            </w:r>
            <w:r w:rsidR="00F4354E" w:rsidRPr="00E94CF7">
              <w:rPr>
                <w:sz w:val="22"/>
                <w:szCs w:val="22"/>
              </w:rPr>
              <w:t>,</w:t>
            </w:r>
            <w:r w:rsidRPr="00E94CF7">
              <w:rPr>
                <w:sz w:val="22"/>
                <w:szCs w:val="22"/>
              </w:rPr>
              <w:t>404.7]</w:t>
            </w:r>
          </w:p>
        </w:tc>
      </w:tr>
      <w:tr w:rsidR="00E94CF7" w:rsidRPr="00E94CF7" w14:paraId="3B3A29DF" w14:textId="77777777" w:rsidTr="006C698D">
        <w:tc>
          <w:tcPr>
            <w:tcW w:w="3369" w:type="dxa"/>
          </w:tcPr>
          <w:p w14:paraId="71F9FCA7" w14:textId="77777777" w:rsidR="006C698D" w:rsidRPr="00E94CF7" w:rsidRDefault="006C698D" w:rsidP="00582FDD">
            <w:pPr>
              <w:pStyle w:val="BayerBodyTextFull"/>
              <w:keepNext/>
              <w:spacing w:before="0" w:after="0"/>
              <w:rPr>
                <w:sz w:val="22"/>
                <w:szCs w:val="22"/>
              </w:rPr>
            </w:pPr>
            <w:r w:rsidRPr="00E94CF7">
              <w:rPr>
                <w:sz w:val="22"/>
                <w:szCs w:val="22"/>
              </w:rPr>
              <w:t>Mean change from baseline (ng/L) [SD]</w:t>
            </w:r>
          </w:p>
        </w:tc>
        <w:tc>
          <w:tcPr>
            <w:tcW w:w="2126" w:type="dxa"/>
          </w:tcPr>
          <w:p w14:paraId="1E5E805E" w14:textId="77777777" w:rsidR="006C698D" w:rsidRPr="00E94CF7" w:rsidRDefault="006C698D" w:rsidP="00582FDD">
            <w:pPr>
              <w:pStyle w:val="BayerBodyTextFull"/>
              <w:keepNext/>
              <w:spacing w:before="0" w:after="0"/>
              <w:jc w:val="center"/>
              <w:rPr>
                <w:sz w:val="22"/>
                <w:szCs w:val="22"/>
              </w:rPr>
            </w:pPr>
            <w:r w:rsidRPr="00E94CF7">
              <w:rPr>
                <w:sz w:val="22"/>
                <w:szCs w:val="22"/>
              </w:rPr>
              <w:t>-197.9</w:t>
            </w:r>
          </w:p>
          <w:p w14:paraId="2A6F46A1" w14:textId="77777777" w:rsidR="006C698D" w:rsidRPr="00E94CF7" w:rsidRDefault="006C698D" w:rsidP="00582FDD">
            <w:pPr>
              <w:pStyle w:val="BayerBodyTextFull"/>
              <w:keepNext/>
              <w:spacing w:before="0" w:after="0"/>
              <w:jc w:val="center"/>
              <w:rPr>
                <w:sz w:val="22"/>
                <w:szCs w:val="22"/>
              </w:rPr>
            </w:pPr>
            <w:r w:rsidRPr="00E94CF7">
              <w:rPr>
                <w:sz w:val="22"/>
                <w:szCs w:val="22"/>
              </w:rPr>
              <w:t>[1721.3]</w:t>
            </w:r>
          </w:p>
        </w:tc>
        <w:tc>
          <w:tcPr>
            <w:tcW w:w="1984" w:type="dxa"/>
          </w:tcPr>
          <w:p w14:paraId="09F555F9" w14:textId="77777777" w:rsidR="006C698D" w:rsidRPr="00E94CF7" w:rsidRDefault="006C698D" w:rsidP="00582FDD">
            <w:pPr>
              <w:pStyle w:val="BayerBodyTextFull"/>
              <w:keepNext/>
              <w:spacing w:before="0" w:after="0"/>
              <w:jc w:val="center"/>
              <w:rPr>
                <w:sz w:val="22"/>
                <w:szCs w:val="22"/>
              </w:rPr>
            </w:pPr>
            <w:r w:rsidRPr="00E94CF7">
              <w:rPr>
                <w:sz w:val="22"/>
                <w:szCs w:val="22"/>
              </w:rPr>
              <w:t>232.4</w:t>
            </w:r>
          </w:p>
          <w:p w14:paraId="23EFEFE0" w14:textId="77777777" w:rsidR="006C698D" w:rsidRPr="00E94CF7" w:rsidRDefault="006C698D" w:rsidP="00582FDD">
            <w:pPr>
              <w:pStyle w:val="BayerBodyTextFull"/>
              <w:keepNext/>
              <w:spacing w:before="0" w:after="0"/>
              <w:jc w:val="center"/>
              <w:rPr>
                <w:sz w:val="22"/>
                <w:szCs w:val="22"/>
              </w:rPr>
            </w:pPr>
            <w:r w:rsidRPr="00E94CF7">
              <w:rPr>
                <w:sz w:val="22"/>
                <w:szCs w:val="22"/>
              </w:rPr>
              <w:t>[1011.1]</w:t>
            </w:r>
          </w:p>
        </w:tc>
        <w:tc>
          <w:tcPr>
            <w:tcW w:w="1560" w:type="dxa"/>
          </w:tcPr>
          <w:p w14:paraId="46D2239D" w14:textId="77777777" w:rsidR="006C698D" w:rsidRPr="00E94CF7" w:rsidRDefault="006C698D" w:rsidP="00582FDD">
            <w:pPr>
              <w:pStyle w:val="BayerBodyTextFull"/>
              <w:keepNext/>
              <w:spacing w:before="0" w:after="0"/>
              <w:jc w:val="center"/>
              <w:rPr>
                <w:sz w:val="22"/>
                <w:szCs w:val="22"/>
              </w:rPr>
            </w:pPr>
            <w:r w:rsidRPr="00E94CF7">
              <w:rPr>
                <w:sz w:val="22"/>
                <w:szCs w:val="22"/>
              </w:rPr>
              <w:t>-471.5</w:t>
            </w:r>
          </w:p>
          <w:p w14:paraId="06AD2391" w14:textId="77777777" w:rsidR="006C698D" w:rsidRPr="00E94CF7" w:rsidRDefault="006C698D" w:rsidP="00582FDD">
            <w:pPr>
              <w:pStyle w:val="BayerBodyTextFull"/>
              <w:keepNext/>
              <w:spacing w:before="0" w:after="0"/>
              <w:jc w:val="center"/>
              <w:rPr>
                <w:sz w:val="22"/>
                <w:szCs w:val="22"/>
              </w:rPr>
            </w:pPr>
            <w:r w:rsidRPr="00E94CF7">
              <w:rPr>
                <w:sz w:val="22"/>
                <w:szCs w:val="22"/>
              </w:rPr>
              <w:t>[913.0]</w:t>
            </w:r>
          </w:p>
        </w:tc>
      </w:tr>
      <w:tr w:rsidR="00E94CF7" w:rsidRPr="00E94CF7" w14:paraId="5E0EA2C9" w14:textId="77777777" w:rsidTr="006C698D">
        <w:tc>
          <w:tcPr>
            <w:tcW w:w="3369" w:type="dxa"/>
          </w:tcPr>
          <w:p w14:paraId="416532B1" w14:textId="77777777" w:rsidR="006C698D" w:rsidRPr="00E94CF7" w:rsidRDefault="006C698D" w:rsidP="00582FDD">
            <w:pPr>
              <w:pStyle w:val="BayerBodyTextFull"/>
              <w:keepNext/>
              <w:spacing w:before="0" w:after="0"/>
              <w:rPr>
                <w:sz w:val="22"/>
                <w:szCs w:val="22"/>
              </w:rPr>
            </w:pPr>
            <w:r w:rsidRPr="00E94CF7">
              <w:rPr>
                <w:sz w:val="22"/>
                <w:szCs w:val="22"/>
              </w:rPr>
              <w:t>Placebo</w:t>
            </w:r>
            <w:r w:rsidRPr="00E94CF7">
              <w:rPr>
                <w:sz w:val="22"/>
                <w:szCs w:val="22"/>
              </w:rPr>
              <w:noBreakHyphen/>
              <w:t xml:space="preserve">adjusted difference (ng/L) </w:t>
            </w:r>
          </w:p>
          <w:p w14:paraId="6256929B" w14:textId="77777777" w:rsidR="006C698D" w:rsidRPr="00E94CF7" w:rsidRDefault="006C698D" w:rsidP="00582FDD">
            <w:pPr>
              <w:pStyle w:val="BayerBodyTextFull"/>
              <w:keepNext/>
              <w:spacing w:before="0" w:after="0"/>
              <w:rPr>
                <w:sz w:val="22"/>
                <w:szCs w:val="22"/>
              </w:rPr>
            </w:pPr>
            <w:r w:rsidRPr="00E94CF7">
              <w:rPr>
                <w:sz w:val="22"/>
                <w:szCs w:val="22"/>
              </w:rPr>
              <w:t>95% CI, [p</w:t>
            </w:r>
            <w:r w:rsidRPr="00E94CF7">
              <w:rPr>
                <w:sz w:val="22"/>
                <w:szCs w:val="22"/>
              </w:rPr>
              <w:noBreakHyphen/>
              <w:t>value]</w:t>
            </w:r>
          </w:p>
        </w:tc>
        <w:tc>
          <w:tcPr>
            <w:tcW w:w="4110" w:type="dxa"/>
            <w:gridSpan w:val="2"/>
          </w:tcPr>
          <w:p w14:paraId="2E432A23" w14:textId="77777777" w:rsidR="006C698D" w:rsidRPr="00E94CF7" w:rsidRDefault="006C698D" w:rsidP="00582FDD">
            <w:pPr>
              <w:pStyle w:val="BayerBodyTextFull"/>
              <w:keepNext/>
              <w:spacing w:before="0" w:after="0"/>
              <w:jc w:val="center"/>
              <w:rPr>
                <w:sz w:val="22"/>
                <w:szCs w:val="22"/>
              </w:rPr>
            </w:pPr>
            <w:r w:rsidRPr="00E94CF7">
              <w:rPr>
                <w:sz w:val="22"/>
                <w:szCs w:val="22"/>
              </w:rPr>
              <w:t>-431.8</w:t>
            </w:r>
          </w:p>
          <w:p w14:paraId="61B454C8" w14:textId="77777777" w:rsidR="006C698D" w:rsidRPr="00E94CF7" w:rsidRDefault="006C698D" w:rsidP="00582FDD">
            <w:pPr>
              <w:pStyle w:val="BayerBodyTextFull"/>
              <w:keepNext/>
              <w:spacing w:before="0" w:after="0"/>
              <w:jc w:val="center"/>
              <w:rPr>
                <w:sz w:val="22"/>
                <w:szCs w:val="22"/>
              </w:rPr>
            </w:pPr>
            <w:r w:rsidRPr="00E94CF7">
              <w:rPr>
                <w:sz w:val="22"/>
                <w:szCs w:val="22"/>
              </w:rPr>
              <w:t>-781.5 to -82.1 [&lt;0.0001]</w:t>
            </w:r>
          </w:p>
        </w:tc>
        <w:tc>
          <w:tcPr>
            <w:tcW w:w="1560" w:type="dxa"/>
          </w:tcPr>
          <w:p w14:paraId="5E257537" w14:textId="77777777" w:rsidR="006C698D" w:rsidRPr="00E94CF7" w:rsidRDefault="006C698D" w:rsidP="00582FDD">
            <w:pPr>
              <w:pStyle w:val="BayerBodyTextFull"/>
              <w:keepNext/>
              <w:spacing w:before="0" w:after="0"/>
              <w:jc w:val="center"/>
              <w:rPr>
                <w:sz w:val="22"/>
                <w:szCs w:val="22"/>
              </w:rPr>
            </w:pPr>
          </w:p>
        </w:tc>
      </w:tr>
      <w:tr w:rsidR="00E94CF7" w:rsidRPr="00E94CF7" w14:paraId="1C826350" w14:textId="77777777" w:rsidTr="006C698D">
        <w:tblPrEx>
          <w:tblCellMar>
            <w:left w:w="0" w:type="dxa"/>
            <w:right w:w="0" w:type="dxa"/>
          </w:tblCellMar>
        </w:tblPrEx>
        <w:tc>
          <w:tcPr>
            <w:tcW w:w="3369" w:type="dxa"/>
            <w:tcMar>
              <w:top w:w="0" w:type="dxa"/>
              <w:left w:w="108" w:type="dxa"/>
              <w:bottom w:w="0" w:type="dxa"/>
              <w:right w:w="108" w:type="dxa"/>
            </w:tcMar>
          </w:tcPr>
          <w:p w14:paraId="7287D0C2" w14:textId="77777777" w:rsidR="006C698D" w:rsidRPr="00E94CF7" w:rsidRDefault="006C698D" w:rsidP="00582FDD">
            <w:pPr>
              <w:pStyle w:val="BayerBodyTextFull"/>
              <w:keepNext/>
              <w:spacing w:before="0" w:after="0"/>
              <w:jc w:val="center"/>
              <w:rPr>
                <w:b/>
                <w:sz w:val="22"/>
                <w:szCs w:val="22"/>
              </w:rPr>
            </w:pPr>
            <w:r w:rsidRPr="00E94CF7">
              <w:rPr>
                <w:b/>
                <w:sz w:val="22"/>
                <w:szCs w:val="22"/>
              </w:rPr>
              <w:t>Change in WHO Functional Class</w:t>
            </w:r>
          </w:p>
        </w:tc>
        <w:tc>
          <w:tcPr>
            <w:tcW w:w="2126" w:type="dxa"/>
            <w:tcMar>
              <w:top w:w="0" w:type="dxa"/>
              <w:left w:w="108" w:type="dxa"/>
              <w:bottom w:w="0" w:type="dxa"/>
              <w:right w:w="108" w:type="dxa"/>
            </w:tcMar>
          </w:tcPr>
          <w:p w14:paraId="5F609737" w14:textId="77777777" w:rsidR="006C698D" w:rsidRPr="00E94CF7" w:rsidRDefault="006C698D" w:rsidP="00582FDD">
            <w:pPr>
              <w:pStyle w:val="BayerBodyTextFull"/>
              <w:keepNext/>
              <w:spacing w:before="0" w:after="0"/>
              <w:jc w:val="center"/>
              <w:rPr>
                <w:b/>
                <w:sz w:val="22"/>
                <w:szCs w:val="22"/>
              </w:rPr>
            </w:pPr>
            <w:r w:rsidRPr="00E94CF7">
              <w:rPr>
                <w:b/>
                <w:sz w:val="22"/>
                <w:szCs w:val="22"/>
              </w:rPr>
              <w:t>Riociguat IDT</w:t>
            </w:r>
          </w:p>
          <w:p w14:paraId="1795F2D3" w14:textId="77777777" w:rsidR="006C698D" w:rsidRPr="00E94CF7" w:rsidRDefault="006C698D" w:rsidP="00582FDD">
            <w:pPr>
              <w:pStyle w:val="BayerBodyTextFull"/>
              <w:keepNext/>
              <w:spacing w:before="0" w:after="0"/>
              <w:jc w:val="center"/>
              <w:rPr>
                <w:b/>
                <w:sz w:val="22"/>
                <w:szCs w:val="22"/>
              </w:rPr>
            </w:pPr>
            <w:r w:rsidRPr="00E94CF7">
              <w:rPr>
                <w:b/>
                <w:sz w:val="22"/>
                <w:szCs w:val="22"/>
              </w:rPr>
              <w:t>(n = 254)</w:t>
            </w:r>
          </w:p>
        </w:tc>
        <w:tc>
          <w:tcPr>
            <w:tcW w:w="1984" w:type="dxa"/>
            <w:tcMar>
              <w:top w:w="0" w:type="dxa"/>
              <w:left w:w="108" w:type="dxa"/>
              <w:bottom w:w="0" w:type="dxa"/>
              <w:right w:w="108" w:type="dxa"/>
            </w:tcMar>
          </w:tcPr>
          <w:p w14:paraId="6E9133F5" w14:textId="77777777" w:rsidR="006C698D" w:rsidRPr="00E94CF7" w:rsidRDefault="006C698D" w:rsidP="00582FDD">
            <w:pPr>
              <w:pStyle w:val="BayerBodyTextFull"/>
              <w:keepNext/>
              <w:spacing w:before="0" w:after="0"/>
              <w:jc w:val="center"/>
              <w:rPr>
                <w:b/>
                <w:sz w:val="22"/>
                <w:szCs w:val="22"/>
              </w:rPr>
            </w:pPr>
            <w:r w:rsidRPr="00E94CF7">
              <w:rPr>
                <w:b/>
                <w:sz w:val="22"/>
                <w:szCs w:val="22"/>
              </w:rPr>
              <w:t>Placebo</w:t>
            </w:r>
          </w:p>
          <w:p w14:paraId="53833DC1" w14:textId="77777777" w:rsidR="006C698D" w:rsidRPr="00E94CF7" w:rsidRDefault="006C698D" w:rsidP="00582FDD">
            <w:pPr>
              <w:pStyle w:val="BayerBodyTextFull"/>
              <w:keepNext/>
              <w:spacing w:before="0" w:after="0"/>
              <w:jc w:val="center"/>
              <w:rPr>
                <w:b/>
                <w:sz w:val="22"/>
                <w:szCs w:val="22"/>
              </w:rPr>
            </w:pPr>
            <w:r w:rsidRPr="00E94CF7">
              <w:rPr>
                <w:b/>
                <w:sz w:val="22"/>
                <w:szCs w:val="22"/>
              </w:rPr>
              <w:t>(n = 125)</w:t>
            </w:r>
          </w:p>
        </w:tc>
        <w:tc>
          <w:tcPr>
            <w:tcW w:w="1560" w:type="dxa"/>
          </w:tcPr>
          <w:p w14:paraId="6CE509C6" w14:textId="77777777" w:rsidR="006C698D" w:rsidRPr="00E94CF7" w:rsidRDefault="006C698D" w:rsidP="00582FDD">
            <w:pPr>
              <w:pStyle w:val="BayerBodyTextFull"/>
              <w:keepNext/>
              <w:spacing w:before="0" w:after="0"/>
              <w:jc w:val="center"/>
              <w:rPr>
                <w:b/>
                <w:sz w:val="22"/>
                <w:szCs w:val="22"/>
              </w:rPr>
            </w:pPr>
            <w:r w:rsidRPr="00E94CF7">
              <w:rPr>
                <w:b/>
                <w:sz w:val="22"/>
                <w:szCs w:val="22"/>
              </w:rPr>
              <w:t>Riociguat CT</w:t>
            </w:r>
          </w:p>
          <w:p w14:paraId="29B4EA04" w14:textId="77777777" w:rsidR="006C698D" w:rsidRPr="00E94CF7" w:rsidRDefault="006C698D" w:rsidP="00582FDD">
            <w:pPr>
              <w:pStyle w:val="BayerBodyTextFull"/>
              <w:keepNext/>
              <w:spacing w:before="0" w:after="0"/>
              <w:jc w:val="center"/>
              <w:rPr>
                <w:b/>
                <w:sz w:val="22"/>
                <w:szCs w:val="22"/>
              </w:rPr>
            </w:pPr>
            <w:r w:rsidRPr="00E94CF7">
              <w:rPr>
                <w:b/>
                <w:sz w:val="22"/>
                <w:szCs w:val="22"/>
              </w:rPr>
              <w:t>(n=63)</w:t>
            </w:r>
          </w:p>
        </w:tc>
      </w:tr>
      <w:tr w:rsidR="00E94CF7" w:rsidRPr="00E94CF7" w14:paraId="7460E5E4" w14:textId="77777777" w:rsidTr="006C698D">
        <w:tblPrEx>
          <w:tblCellMar>
            <w:left w:w="0" w:type="dxa"/>
            <w:right w:w="0" w:type="dxa"/>
          </w:tblCellMar>
        </w:tblPrEx>
        <w:tc>
          <w:tcPr>
            <w:tcW w:w="3369" w:type="dxa"/>
            <w:tcMar>
              <w:top w:w="0" w:type="dxa"/>
              <w:left w:w="108" w:type="dxa"/>
              <w:bottom w:w="0" w:type="dxa"/>
              <w:right w:w="108" w:type="dxa"/>
            </w:tcMar>
          </w:tcPr>
          <w:p w14:paraId="5128AEF5" w14:textId="77777777" w:rsidR="006C698D" w:rsidRPr="00E94CF7" w:rsidRDefault="006C698D" w:rsidP="00582FDD">
            <w:pPr>
              <w:pStyle w:val="BayerBodyTextFull"/>
              <w:keepNext/>
              <w:spacing w:before="0" w:after="0"/>
              <w:rPr>
                <w:sz w:val="22"/>
                <w:szCs w:val="22"/>
              </w:rPr>
            </w:pPr>
            <w:r w:rsidRPr="00E94CF7">
              <w:rPr>
                <w:sz w:val="22"/>
                <w:szCs w:val="22"/>
              </w:rPr>
              <w:t>Improved</w:t>
            </w:r>
          </w:p>
        </w:tc>
        <w:tc>
          <w:tcPr>
            <w:tcW w:w="2126" w:type="dxa"/>
            <w:tcMar>
              <w:top w:w="0" w:type="dxa"/>
              <w:left w:w="108" w:type="dxa"/>
              <w:bottom w:w="0" w:type="dxa"/>
              <w:right w:w="108" w:type="dxa"/>
            </w:tcMar>
          </w:tcPr>
          <w:p w14:paraId="20CCBE01" w14:textId="77777777" w:rsidR="006C698D" w:rsidRPr="00E94CF7" w:rsidRDefault="006C698D" w:rsidP="00582FDD">
            <w:pPr>
              <w:pStyle w:val="BayerBodyTextFull"/>
              <w:keepNext/>
              <w:spacing w:before="0" w:after="0"/>
              <w:jc w:val="center"/>
              <w:rPr>
                <w:sz w:val="22"/>
                <w:szCs w:val="22"/>
              </w:rPr>
            </w:pPr>
            <w:r w:rsidRPr="00E94CF7">
              <w:rPr>
                <w:sz w:val="22"/>
                <w:szCs w:val="22"/>
              </w:rPr>
              <w:t>53 (20.9%)</w:t>
            </w:r>
          </w:p>
        </w:tc>
        <w:tc>
          <w:tcPr>
            <w:tcW w:w="1984" w:type="dxa"/>
            <w:tcMar>
              <w:top w:w="0" w:type="dxa"/>
              <w:left w:w="108" w:type="dxa"/>
              <w:bottom w:w="0" w:type="dxa"/>
              <w:right w:w="108" w:type="dxa"/>
            </w:tcMar>
          </w:tcPr>
          <w:p w14:paraId="69A1ED66" w14:textId="77777777" w:rsidR="006C698D" w:rsidRPr="00E94CF7" w:rsidRDefault="006C698D" w:rsidP="00582FDD">
            <w:pPr>
              <w:pStyle w:val="BayerBodyTextFull"/>
              <w:keepNext/>
              <w:spacing w:before="0" w:after="0"/>
              <w:jc w:val="center"/>
              <w:rPr>
                <w:sz w:val="22"/>
                <w:szCs w:val="22"/>
              </w:rPr>
            </w:pPr>
            <w:r w:rsidRPr="00E94CF7">
              <w:rPr>
                <w:sz w:val="22"/>
                <w:szCs w:val="22"/>
              </w:rPr>
              <w:t>18 (14.4%)</w:t>
            </w:r>
          </w:p>
        </w:tc>
        <w:tc>
          <w:tcPr>
            <w:tcW w:w="1560" w:type="dxa"/>
          </w:tcPr>
          <w:p w14:paraId="041D5560" w14:textId="77777777" w:rsidR="006C698D" w:rsidRPr="00E94CF7" w:rsidRDefault="006C698D" w:rsidP="00582FDD">
            <w:pPr>
              <w:pStyle w:val="BayerBodyTextFull"/>
              <w:keepNext/>
              <w:spacing w:before="0" w:after="0"/>
              <w:jc w:val="center"/>
              <w:rPr>
                <w:sz w:val="22"/>
                <w:szCs w:val="22"/>
              </w:rPr>
            </w:pPr>
            <w:r w:rsidRPr="00E94CF7">
              <w:rPr>
                <w:sz w:val="22"/>
                <w:szCs w:val="22"/>
              </w:rPr>
              <w:t>15 (23.8%)</w:t>
            </w:r>
          </w:p>
        </w:tc>
      </w:tr>
      <w:tr w:rsidR="00E94CF7" w:rsidRPr="00E94CF7" w14:paraId="682C7666" w14:textId="77777777" w:rsidTr="006C698D">
        <w:tblPrEx>
          <w:tblCellMar>
            <w:left w:w="0" w:type="dxa"/>
            <w:right w:w="0" w:type="dxa"/>
          </w:tblCellMar>
        </w:tblPrEx>
        <w:tc>
          <w:tcPr>
            <w:tcW w:w="3369" w:type="dxa"/>
            <w:tcMar>
              <w:top w:w="0" w:type="dxa"/>
              <w:left w:w="108" w:type="dxa"/>
              <w:bottom w:w="0" w:type="dxa"/>
              <w:right w:w="108" w:type="dxa"/>
            </w:tcMar>
          </w:tcPr>
          <w:p w14:paraId="44604780" w14:textId="77777777" w:rsidR="006C698D" w:rsidRPr="00E94CF7" w:rsidRDefault="006C698D" w:rsidP="00582FDD">
            <w:pPr>
              <w:pStyle w:val="BayerBodyTextFull"/>
              <w:keepNext/>
              <w:spacing w:before="0" w:after="0"/>
              <w:rPr>
                <w:sz w:val="22"/>
                <w:szCs w:val="22"/>
              </w:rPr>
            </w:pPr>
            <w:r w:rsidRPr="00E94CF7">
              <w:rPr>
                <w:sz w:val="22"/>
                <w:szCs w:val="22"/>
              </w:rPr>
              <w:t>Stable</w:t>
            </w:r>
          </w:p>
        </w:tc>
        <w:tc>
          <w:tcPr>
            <w:tcW w:w="2126" w:type="dxa"/>
            <w:tcMar>
              <w:top w:w="0" w:type="dxa"/>
              <w:left w:w="108" w:type="dxa"/>
              <w:bottom w:w="0" w:type="dxa"/>
              <w:right w:w="108" w:type="dxa"/>
            </w:tcMar>
          </w:tcPr>
          <w:p w14:paraId="3CA3D417" w14:textId="77777777" w:rsidR="006C698D" w:rsidRPr="00E94CF7" w:rsidRDefault="006C698D" w:rsidP="00582FDD">
            <w:pPr>
              <w:pStyle w:val="BayerBodyTextFull"/>
              <w:keepNext/>
              <w:spacing w:before="0" w:after="0"/>
              <w:jc w:val="center"/>
              <w:rPr>
                <w:sz w:val="22"/>
                <w:szCs w:val="22"/>
              </w:rPr>
            </w:pPr>
            <w:r w:rsidRPr="00E94CF7">
              <w:rPr>
                <w:sz w:val="22"/>
                <w:szCs w:val="22"/>
              </w:rPr>
              <w:t>192 (75.6%)</w:t>
            </w:r>
          </w:p>
        </w:tc>
        <w:tc>
          <w:tcPr>
            <w:tcW w:w="1984" w:type="dxa"/>
            <w:tcMar>
              <w:top w:w="0" w:type="dxa"/>
              <w:left w:w="108" w:type="dxa"/>
              <w:bottom w:w="0" w:type="dxa"/>
              <w:right w:w="108" w:type="dxa"/>
            </w:tcMar>
          </w:tcPr>
          <w:p w14:paraId="740C40FB" w14:textId="77777777" w:rsidR="006C698D" w:rsidRPr="00E94CF7" w:rsidRDefault="006C698D" w:rsidP="00582FDD">
            <w:pPr>
              <w:pStyle w:val="BayerBodyTextFull"/>
              <w:keepNext/>
              <w:spacing w:before="0" w:after="0"/>
              <w:jc w:val="center"/>
              <w:rPr>
                <w:sz w:val="22"/>
                <w:szCs w:val="22"/>
              </w:rPr>
            </w:pPr>
            <w:r w:rsidRPr="00E94CF7">
              <w:rPr>
                <w:sz w:val="22"/>
                <w:szCs w:val="22"/>
              </w:rPr>
              <w:t>89 (71.2%)</w:t>
            </w:r>
          </w:p>
        </w:tc>
        <w:tc>
          <w:tcPr>
            <w:tcW w:w="1560" w:type="dxa"/>
          </w:tcPr>
          <w:p w14:paraId="1525DA18" w14:textId="77777777" w:rsidR="006C698D" w:rsidRPr="00E94CF7" w:rsidRDefault="006C698D" w:rsidP="00582FDD">
            <w:pPr>
              <w:pStyle w:val="BayerBodyTextFull"/>
              <w:keepNext/>
              <w:spacing w:before="0" w:after="0"/>
              <w:jc w:val="center"/>
              <w:rPr>
                <w:sz w:val="22"/>
                <w:szCs w:val="22"/>
              </w:rPr>
            </w:pPr>
            <w:r w:rsidRPr="00E94CF7">
              <w:rPr>
                <w:sz w:val="22"/>
                <w:szCs w:val="22"/>
              </w:rPr>
              <w:t>43 (68.3%)</w:t>
            </w:r>
          </w:p>
        </w:tc>
      </w:tr>
      <w:tr w:rsidR="00E94CF7" w:rsidRPr="00E94CF7" w14:paraId="09AA5307" w14:textId="77777777" w:rsidTr="006C698D">
        <w:tblPrEx>
          <w:tblCellMar>
            <w:left w:w="0" w:type="dxa"/>
            <w:right w:w="0" w:type="dxa"/>
          </w:tblCellMar>
        </w:tblPrEx>
        <w:tc>
          <w:tcPr>
            <w:tcW w:w="3369" w:type="dxa"/>
            <w:tcMar>
              <w:top w:w="0" w:type="dxa"/>
              <w:left w:w="108" w:type="dxa"/>
              <w:bottom w:w="0" w:type="dxa"/>
              <w:right w:w="108" w:type="dxa"/>
            </w:tcMar>
          </w:tcPr>
          <w:p w14:paraId="0CC7234A" w14:textId="77777777" w:rsidR="006C698D" w:rsidRPr="00E94CF7" w:rsidRDefault="006C698D" w:rsidP="00582FDD">
            <w:pPr>
              <w:pStyle w:val="BayerBodyTextFull"/>
              <w:keepNext/>
              <w:spacing w:before="0" w:after="0"/>
              <w:rPr>
                <w:sz w:val="22"/>
                <w:szCs w:val="22"/>
              </w:rPr>
            </w:pPr>
            <w:r w:rsidRPr="00E94CF7">
              <w:rPr>
                <w:sz w:val="22"/>
                <w:szCs w:val="22"/>
              </w:rPr>
              <w:t>Deteriorated</w:t>
            </w:r>
          </w:p>
        </w:tc>
        <w:tc>
          <w:tcPr>
            <w:tcW w:w="2126" w:type="dxa"/>
            <w:tcMar>
              <w:top w:w="0" w:type="dxa"/>
              <w:left w:w="108" w:type="dxa"/>
              <w:bottom w:w="0" w:type="dxa"/>
              <w:right w:w="108" w:type="dxa"/>
            </w:tcMar>
          </w:tcPr>
          <w:p w14:paraId="4EA18781" w14:textId="77777777" w:rsidR="006C698D" w:rsidRPr="00E94CF7" w:rsidRDefault="006C698D" w:rsidP="00582FDD">
            <w:pPr>
              <w:pStyle w:val="BayerBodyTextFull"/>
              <w:keepNext/>
              <w:spacing w:before="0" w:after="0"/>
              <w:jc w:val="center"/>
              <w:rPr>
                <w:sz w:val="22"/>
                <w:szCs w:val="22"/>
              </w:rPr>
            </w:pPr>
            <w:r w:rsidRPr="00E94CF7">
              <w:rPr>
                <w:sz w:val="22"/>
                <w:szCs w:val="22"/>
              </w:rPr>
              <w:t>9 (3.6%)</w:t>
            </w:r>
          </w:p>
        </w:tc>
        <w:tc>
          <w:tcPr>
            <w:tcW w:w="1984" w:type="dxa"/>
            <w:tcMar>
              <w:top w:w="0" w:type="dxa"/>
              <w:left w:w="108" w:type="dxa"/>
              <w:bottom w:w="0" w:type="dxa"/>
              <w:right w:w="108" w:type="dxa"/>
            </w:tcMar>
          </w:tcPr>
          <w:p w14:paraId="25D82D7E" w14:textId="77777777" w:rsidR="006C698D" w:rsidRPr="00E94CF7" w:rsidRDefault="006C698D" w:rsidP="00582FDD">
            <w:pPr>
              <w:pStyle w:val="BayerBodyTextFull"/>
              <w:keepNext/>
              <w:spacing w:before="0" w:after="0"/>
              <w:jc w:val="center"/>
              <w:rPr>
                <w:sz w:val="22"/>
                <w:szCs w:val="22"/>
              </w:rPr>
            </w:pPr>
            <w:r w:rsidRPr="00E94CF7">
              <w:rPr>
                <w:sz w:val="22"/>
                <w:szCs w:val="22"/>
              </w:rPr>
              <w:t>18 (14.4%)</w:t>
            </w:r>
          </w:p>
        </w:tc>
        <w:tc>
          <w:tcPr>
            <w:tcW w:w="1560" w:type="dxa"/>
          </w:tcPr>
          <w:p w14:paraId="7155F524" w14:textId="77777777" w:rsidR="006C698D" w:rsidRPr="00E94CF7" w:rsidRDefault="006C698D" w:rsidP="00582FDD">
            <w:pPr>
              <w:pStyle w:val="BayerBodyTextFull"/>
              <w:keepNext/>
              <w:spacing w:before="0" w:after="0"/>
              <w:jc w:val="center"/>
              <w:rPr>
                <w:sz w:val="22"/>
                <w:szCs w:val="22"/>
              </w:rPr>
            </w:pPr>
            <w:r w:rsidRPr="00E94CF7">
              <w:rPr>
                <w:sz w:val="22"/>
                <w:szCs w:val="22"/>
              </w:rPr>
              <w:t>5 (7.9%)</w:t>
            </w:r>
          </w:p>
        </w:tc>
      </w:tr>
      <w:tr w:rsidR="006C698D" w:rsidRPr="00E94CF7" w14:paraId="1FB9320E" w14:textId="77777777" w:rsidTr="006C698D">
        <w:tblPrEx>
          <w:tblCellMar>
            <w:left w:w="0" w:type="dxa"/>
            <w:right w:w="0" w:type="dxa"/>
          </w:tblCellMar>
        </w:tblPrEx>
        <w:tc>
          <w:tcPr>
            <w:tcW w:w="3369" w:type="dxa"/>
            <w:tcMar>
              <w:top w:w="0" w:type="dxa"/>
              <w:left w:w="108" w:type="dxa"/>
              <w:bottom w:w="0" w:type="dxa"/>
              <w:right w:w="108" w:type="dxa"/>
            </w:tcMar>
          </w:tcPr>
          <w:p w14:paraId="663FEB36" w14:textId="77777777" w:rsidR="006C698D" w:rsidRPr="00E94CF7" w:rsidRDefault="006C698D" w:rsidP="00582FDD">
            <w:pPr>
              <w:pStyle w:val="BayerBodyTextFull"/>
              <w:keepNext/>
              <w:spacing w:before="0" w:after="0"/>
              <w:rPr>
                <w:sz w:val="22"/>
                <w:szCs w:val="22"/>
              </w:rPr>
            </w:pPr>
            <w:r w:rsidRPr="00E94CF7">
              <w:rPr>
                <w:sz w:val="22"/>
                <w:szCs w:val="22"/>
              </w:rPr>
              <w:t>p-value</w:t>
            </w:r>
          </w:p>
        </w:tc>
        <w:tc>
          <w:tcPr>
            <w:tcW w:w="4110" w:type="dxa"/>
            <w:gridSpan w:val="2"/>
          </w:tcPr>
          <w:p w14:paraId="3D2F753F" w14:textId="77777777" w:rsidR="006C698D" w:rsidRPr="00E94CF7" w:rsidRDefault="006C698D" w:rsidP="00582FDD">
            <w:pPr>
              <w:pStyle w:val="BayerBodyTextFull"/>
              <w:keepNext/>
              <w:spacing w:before="0" w:after="0"/>
              <w:jc w:val="center"/>
              <w:rPr>
                <w:sz w:val="22"/>
                <w:szCs w:val="22"/>
              </w:rPr>
            </w:pPr>
            <w:r w:rsidRPr="00E94CF7">
              <w:rPr>
                <w:sz w:val="22"/>
                <w:szCs w:val="22"/>
              </w:rPr>
              <w:t>0.0033</w:t>
            </w:r>
          </w:p>
        </w:tc>
        <w:tc>
          <w:tcPr>
            <w:tcW w:w="1560" w:type="dxa"/>
          </w:tcPr>
          <w:p w14:paraId="60B1CAAD" w14:textId="77777777" w:rsidR="006C698D" w:rsidRPr="00E94CF7" w:rsidRDefault="006C698D" w:rsidP="00582FDD">
            <w:pPr>
              <w:pStyle w:val="BayerBodyTextFull"/>
              <w:keepNext/>
              <w:spacing w:before="0" w:after="0"/>
              <w:jc w:val="center"/>
              <w:rPr>
                <w:sz w:val="22"/>
                <w:szCs w:val="22"/>
              </w:rPr>
            </w:pPr>
          </w:p>
        </w:tc>
      </w:tr>
    </w:tbl>
    <w:p w14:paraId="1EC20972" w14:textId="77777777" w:rsidR="006C698D" w:rsidRPr="00E94CF7" w:rsidRDefault="006C698D" w:rsidP="00582FDD">
      <w:pPr>
        <w:pStyle w:val="BayerBodyTextFull"/>
        <w:spacing w:before="0" w:after="0"/>
        <w:rPr>
          <w:sz w:val="22"/>
          <w:szCs w:val="22"/>
        </w:rPr>
      </w:pPr>
    </w:p>
    <w:p w14:paraId="14F12366" w14:textId="77777777" w:rsidR="009E78B6" w:rsidRPr="00E94CF7" w:rsidRDefault="009E78B6" w:rsidP="00582FDD">
      <w:pPr>
        <w:pStyle w:val="BayerBodyTextFull"/>
        <w:spacing w:before="0" w:after="0"/>
        <w:rPr>
          <w:sz w:val="22"/>
          <w:szCs w:val="22"/>
        </w:rPr>
      </w:pPr>
      <w:r w:rsidRPr="00E94CF7">
        <w:rPr>
          <w:sz w:val="22"/>
          <w:szCs w:val="22"/>
        </w:rPr>
        <w:t>Riociguat</w:t>
      </w:r>
      <w:r w:rsidRPr="00E94CF7">
        <w:rPr>
          <w:sz w:val="22"/>
          <w:szCs w:val="22"/>
        </w:rPr>
        <w:noBreakHyphen/>
        <w:t>treated patients experienced a significant delay in time to clinical worsening versus placebo</w:t>
      </w:r>
      <w:r w:rsidRPr="00E94CF7">
        <w:rPr>
          <w:sz w:val="22"/>
          <w:szCs w:val="22"/>
        </w:rPr>
        <w:noBreakHyphen/>
        <w:t>treated patients (p = 0.0046; Stratified log</w:t>
      </w:r>
      <w:r w:rsidRPr="00E94CF7">
        <w:rPr>
          <w:sz w:val="22"/>
          <w:szCs w:val="22"/>
        </w:rPr>
        <w:noBreakHyphen/>
        <w:t>rank test)</w:t>
      </w:r>
      <w:r w:rsidR="001A6268" w:rsidRPr="00E94CF7">
        <w:rPr>
          <w:sz w:val="22"/>
          <w:szCs w:val="22"/>
        </w:rPr>
        <w:t xml:space="preserve"> (see</w:t>
      </w:r>
      <w:r w:rsidR="001A6268" w:rsidRPr="00E94CF7">
        <w:rPr>
          <w:b/>
          <w:sz w:val="22"/>
          <w:szCs w:val="22"/>
        </w:rPr>
        <w:t xml:space="preserve"> </w:t>
      </w:r>
      <w:r w:rsidR="001A6268" w:rsidRPr="00E94CF7">
        <w:rPr>
          <w:sz w:val="22"/>
          <w:szCs w:val="22"/>
        </w:rPr>
        <w:t>table </w:t>
      </w:r>
      <w:r w:rsidR="00C31A76" w:rsidRPr="00E94CF7">
        <w:rPr>
          <w:sz w:val="22"/>
          <w:szCs w:val="22"/>
        </w:rPr>
        <w:t>7</w:t>
      </w:r>
      <w:r w:rsidR="001A6268" w:rsidRPr="00E94CF7">
        <w:rPr>
          <w:sz w:val="22"/>
          <w:szCs w:val="22"/>
        </w:rPr>
        <w:t>)</w:t>
      </w:r>
      <w:r w:rsidRPr="00E94CF7">
        <w:rPr>
          <w:sz w:val="22"/>
          <w:szCs w:val="22"/>
        </w:rPr>
        <w:t>.</w:t>
      </w:r>
    </w:p>
    <w:p w14:paraId="01E7B063" w14:textId="77777777" w:rsidR="00703A25" w:rsidRPr="00E94CF7" w:rsidRDefault="00703A25" w:rsidP="00582FDD">
      <w:pPr>
        <w:pStyle w:val="BayerBodyTextFull"/>
        <w:spacing w:before="0" w:after="0"/>
        <w:rPr>
          <w:sz w:val="22"/>
          <w:szCs w:val="22"/>
        </w:rPr>
      </w:pPr>
    </w:p>
    <w:p w14:paraId="30667F83" w14:textId="77777777" w:rsidR="00630BB9" w:rsidRPr="00E94CF7" w:rsidRDefault="00630BB9" w:rsidP="00582FDD">
      <w:pPr>
        <w:keepNext/>
        <w:spacing w:line="240" w:lineRule="auto"/>
        <w:rPr>
          <w:lang w:val="en-US"/>
        </w:rPr>
      </w:pPr>
      <w:r w:rsidRPr="00E94CF7">
        <w:rPr>
          <w:b/>
          <w:lang w:val="en-US"/>
        </w:rPr>
        <w:t xml:space="preserve">Table </w:t>
      </w:r>
      <w:r w:rsidR="00F71AAF" w:rsidRPr="00E94CF7">
        <w:rPr>
          <w:b/>
          <w:lang w:val="en-US"/>
        </w:rPr>
        <w:t>7</w:t>
      </w:r>
      <w:r w:rsidRPr="00E94CF7">
        <w:rPr>
          <w:b/>
          <w:lang w:val="en-US"/>
        </w:rPr>
        <w:t>:</w:t>
      </w:r>
      <w:r w:rsidRPr="00E94CF7">
        <w:rPr>
          <w:lang w:val="en-US"/>
        </w:rPr>
        <w:t xml:space="preserve"> Effects of riociguat in PATENT</w:t>
      </w:r>
      <w:r w:rsidRPr="00E94CF7">
        <w:rPr>
          <w:lang w:val="en-US"/>
        </w:rPr>
        <w:noBreakHyphen/>
        <w:t xml:space="preserve">1 on events of clinical worsening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843"/>
        <w:gridCol w:w="1985"/>
        <w:gridCol w:w="1701"/>
      </w:tblGrid>
      <w:tr w:rsidR="00E94CF7" w:rsidRPr="00E94CF7" w14:paraId="0B84A189" w14:textId="77777777" w:rsidTr="000344CC">
        <w:tc>
          <w:tcPr>
            <w:tcW w:w="3510" w:type="dxa"/>
          </w:tcPr>
          <w:p w14:paraId="67368B3F" w14:textId="77777777" w:rsidR="00BD3AB1" w:rsidRPr="00E94CF7" w:rsidRDefault="00BD3AB1" w:rsidP="00582FDD">
            <w:pPr>
              <w:pStyle w:val="BayerBodyTextFull"/>
              <w:keepNext/>
              <w:spacing w:before="0" w:after="0"/>
              <w:jc w:val="center"/>
              <w:rPr>
                <w:b/>
                <w:sz w:val="22"/>
                <w:szCs w:val="22"/>
              </w:rPr>
            </w:pPr>
            <w:r w:rsidRPr="00E94CF7">
              <w:rPr>
                <w:b/>
                <w:sz w:val="22"/>
                <w:szCs w:val="22"/>
              </w:rPr>
              <w:t>Clinical Worsening Events</w:t>
            </w:r>
          </w:p>
        </w:tc>
        <w:tc>
          <w:tcPr>
            <w:tcW w:w="1843" w:type="dxa"/>
          </w:tcPr>
          <w:p w14:paraId="3288EBBF" w14:textId="77777777" w:rsidR="00BD3AB1" w:rsidRPr="00E94CF7" w:rsidRDefault="00BD3AB1" w:rsidP="00582FDD">
            <w:pPr>
              <w:pStyle w:val="BayerBodyTextFull"/>
              <w:keepNext/>
              <w:spacing w:before="0" w:after="0"/>
              <w:jc w:val="center"/>
              <w:rPr>
                <w:b/>
                <w:sz w:val="22"/>
                <w:szCs w:val="22"/>
              </w:rPr>
            </w:pPr>
            <w:r w:rsidRPr="00E94CF7">
              <w:rPr>
                <w:b/>
                <w:sz w:val="22"/>
                <w:szCs w:val="22"/>
              </w:rPr>
              <w:t xml:space="preserve">Riociguat </w:t>
            </w:r>
            <w:r w:rsidR="00704A39" w:rsidRPr="00E94CF7">
              <w:rPr>
                <w:b/>
                <w:sz w:val="22"/>
                <w:szCs w:val="22"/>
              </w:rPr>
              <w:t>IDT</w:t>
            </w:r>
          </w:p>
          <w:p w14:paraId="49C8BB87" w14:textId="77777777" w:rsidR="00BD3AB1" w:rsidRPr="00E94CF7" w:rsidRDefault="00BD3AB1" w:rsidP="00582FDD">
            <w:pPr>
              <w:pStyle w:val="BayerBodyTextFull"/>
              <w:keepNext/>
              <w:spacing w:before="0" w:after="0"/>
              <w:jc w:val="center"/>
              <w:rPr>
                <w:b/>
                <w:sz w:val="22"/>
                <w:szCs w:val="22"/>
              </w:rPr>
            </w:pPr>
            <w:r w:rsidRPr="00E94CF7">
              <w:rPr>
                <w:b/>
                <w:sz w:val="22"/>
                <w:szCs w:val="22"/>
              </w:rPr>
              <w:t>(n=254)</w:t>
            </w:r>
          </w:p>
        </w:tc>
        <w:tc>
          <w:tcPr>
            <w:tcW w:w="1985" w:type="dxa"/>
          </w:tcPr>
          <w:p w14:paraId="34CF0C46" w14:textId="77777777" w:rsidR="00BD3AB1" w:rsidRPr="00E94CF7" w:rsidRDefault="00BD3AB1" w:rsidP="00582FDD">
            <w:pPr>
              <w:pStyle w:val="BayerBodyTextFull"/>
              <w:keepNext/>
              <w:spacing w:before="0" w:after="0"/>
              <w:jc w:val="center"/>
              <w:rPr>
                <w:b/>
                <w:sz w:val="22"/>
                <w:szCs w:val="22"/>
              </w:rPr>
            </w:pPr>
            <w:r w:rsidRPr="00E94CF7">
              <w:rPr>
                <w:b/>
                <w:sz w:val="22"/>
                <w:szCs w:val="22"/>
              </w:rPr>
              <w:t>Placebo</w:t>
            </w:r>
          </w:p>
          <w:p w14:paraId="0616B84B" w14:textId="77777777" w:rsidR="00BD3AB1" w:rsidRPr="00E94CF7" w:rsidRDefault="00BD3AB1" w:rsidP="00582FDD">
            <w:pPr>
              <w:pStyle w:val="BayerBodyTextFull"/>
              <w:keepNext/>
              <w:spacing w:before="0" w:after="0"/>
              <w:jc w:val="center"/>
              <w:rPr>
                <w:b/>
                <w:sz w:val="22"/>
                <w:szCs w:val="22"/>
              </w:rPr>
            </w:pPr>
            <w:r w:rsidRPr="00E94CF7">
              <w:rPr>
                <w:b/>
                <w:sz w:val="22"/>
                <w:szCs w:val="22"/>
              </w:rPr>
              <w:t>(n=126)</w:t>
            </w:r>
          </w:p>
        </w:tc>
        <w:tc>
          <w:tcPr>
            <w:tcW w:w="1701" w:type="dxa"/>
          </w:tcPr>
          <w:p w14:paraId="30A8C713" w14:textId="77777777" w:rsidR="00BD3AB1" w:rsidRPr="00E94CF7" w:rsidRDefault="00BD3AB1" w:rsidP="00582FDD">
            <w:pPr>
              <w:pStyle w:val="BayerBodyTextFull"/>
              <w:keepNext/>
              <w:spacing w:before="0" w:after="0"/>
              <w:jc w:val="center"/>
              <w:rPr>
                <w:b/>
                <w:sz w:val="22"/>
                <w:szCs w:val="22"/>
              </w:rPr>
            </w:pPr>
            <w:r w:rsidRPr="00E94CF7">
              <w:rPr>
                <w:b/>
                <w:sz w:val="22"/>
                <w:szCs w:val="22"/>
              </w:rPr>
              <w:t xml:space="preserve">Riociguat </w:t>
            </w:r>
            <w:r w:rsidR="00704A39" w:rsidRPr="00E94CF7">
              <w:rPr>
                <w:b/>
                <w:sz w:val="22"/>
                <w:szCs w:val="22"/>
              </w:rPr>
              <w:t>CT</w:t>
            </w:r>
          </w:p>
          <w:p w14:paraId="55E9F5B9" w14:textId="77777777" w:rsidR="00BD3AB1" w:rsidRPr="00E94CF7" w:rsidRDefault="00BD3AB1" w:rsidP="00582FDD">
            <w:pPr>
              <w:pStyle w:val="BayerBodyTextFull"/>
              <w:keepNext/>
              <w:spacing w:before="0" w:after="0"/>
              <w:jc w:val="center"/>
              <w:rPr>
                <w:b/>
                <w:sz w:val="22"/>
                <w:szCs w:val="22"/>
              </w:rPr>
            </w:pPr>
            <w:r w:rsidRPr="00E94CF7">
              <w:rPr>
                <w:b/>
                <w:sz w:val="22"/>
                <w:szCs w:val="22"/>
              </w:rPr>
              <w:t>(n=63)</w:t>
            </w:r>
          </w:p>
        </w:tc>
      </w:tr>
      <w:tr w:rsidR="00E94CF7" w:rsidRPr="00E94CF7" w14:paraId="662A2908" w14:textId="77777777" w:rsidTr="00BD3AB1">
        <w:tc>
          <w:tcPr>
            <w:tcW w:w="3510" w:type="dxa"/>
          </w:tcPr>
          <w:p w14:paraId="7A35CAC0" w14:textId="77777777" w:rsidR="00BD3AB1" w:rsidRPr="00E94CF7" w:rsidRDefault="00BD3AB1" w:rsidP="00582FDD">
            <w:pPr>
              <w:pStyle w:val="BayerBodyTextFull"/>
              <w:keepNext/>
              <w:spacing w:before="0" w:after="0"/>
              <w:rPr>
                <w:sz w:val="22"/>
                <w:szCs w:val="22"/>
              </w:rPr>
            </w:pPr>
            <w:r w:rsidRPr="00E94CF7">
              <w:rPr>
                <w:sz w:val="22"/>
                <w:szCs w:val="22"/>
              </w:rPr>
              <w:t>Patients with any clinical worsening</w:t>
            </w:r>
          </w:p>
        </w:tc>
        <w:tc>
          <w:tcPr>
            <w:tcW w:w="1843" w:type="dxa"/>
          </w:tcPr>
          <w:p w14:paraId="7CB01A9D" w14:textId="77777777" w:rsidR="00BD3AB1" w:rsidRPr="00E94CF7" w:rsidRDefault="00BD3AB1" w:rsidP="00582FDD">
            <w:pPr>
              <w:pStyle w:val="BayerBodyTextFull"/>
              <w:keepNext/>
              <w:spacing w:before="0" w:after="0"/>
              <w:jc w:val="center"/>
              <w:rPr>
                <w:sz w:val="22"/>
                <w:szCs w:val="22"/>
              </w:rPr>
            </w:pPr>
            <w:r w:rsidRPr="00E94CF7">
              <w:rPr>
                <w:sz w:val="22"/>
                <w:szCs w:val="22"/>
              </w:rPr>
              <w:t>3 (1.2%)</w:t>
            </w:r>
          </w:p>
        </w:tc>
        <w:tc>
          <w:tcPr>
            <w:tcW w:w="1985" w:type="dxa"/>
          </w:tcPr>
          <w:p w14:paraId="0AF9E469" w14:textId="77777777" w:rsidR="00BD3AB1" w:rsidRPr="00E94CF7" w:rsidRDefault="00BD3AB1" w:rsidP="00582FDD">
            <w:pPr>
              <w:pStyle w:val="BayerBodyTextFull"/>
              <w:keepNext/>
              <w:spacing w:before="0" w:after="0"/>
              <w:jc w:val="center"/>
              <w:rPr>
                <w:sz w:val="22"/>
                <w:szCs w:val="22"/>
              </w:rPr>
            </w:pPr>
            <w:r w:rsidRPr="00E94CF7">
              <w:rPr>
                <w:sz w:val="22"/>
                <w:szCs w:val="22"/>
              </w:rPr>
              <w:t>8 (6.3%)</w:t>
            </w:r>
          </w:p>
        </w:tc>
        <w:tc>
          <w:tcPr>
            <w:tcW w:w="1701" w:type="dxa"/>
          </w:tcPr>
          <w:p w14:paraId="2FBC4EDC" w14:textId="77777777" w:rsidR="00BD3AB1" w:rsidRPr="00E94CF7" w:rsidRDefault="00BD3AB1" w:rsidP="00582FDD">
            <w:pPr>
              <w:pStyle w:val="BayerBodyTextFull"/>
              <w:keepNext/>
              <w:spacing w:before="0" w:after="0"/>
              <w:jc w:val="center"/>
              <w:rPr>
                <w:sz w:val="22"/>
                <w:szCs w:val="22"/>
              </w:rPr>
            </w:pPr>
            <w:r w:rsidRPr="00E94CF7">
              <w:rPr>
                <w:sz w:val="22"/>
                <w:szCs w:val="22"/>
              </w:rPr>
              <w:t>2 (3.2%)</w:t>
            </w:r>
          </w:p>
        </w:tc>
      </w:tr>
      <w:tr w:rsidR="00E94CF7" w:rsidRPr="00E94CF7" w14:paraId="1C7A1D99" w14:textId="77777777" w:rsidTr="00BD3AB1">
        <w:tc>
          <w:tcPr>
            <w:tcW w:w="3510" w:type="dxa"/>
          </w:tcPr>
          <w:p w14:paraId="7A75134F" w14:textId="77777777" w:rsidR="00BD3AB1" w:rsidRPr="00E94CF7" w:rsidRDefault="00BD3AB1" w:rsidP="00582FDD">
            <w:pPr>
              <w:pStyle w:val="BayerBodyTextFull"/>
              <w:keepNext/>
              <w:tabs>
                <w:tab w:val="left" w:pos="142"/>
              </w:tabs>
              <w:spacing w:before="0" w:after="0"/>
              <w:rPr>
                <w:sz w:val="22"/>
                <w:szCs w:val="22"/>
              </w:rPr>
            </w:pPr>
            <w:r w:rsidRPr="00E94CF7">
              <w:rPr>
                <w:sz w:val="22"/>
                <w:szCs w:val="22"/>
              </w:rPr>
              <w:tab/>
              <w:t>Death</w:t>
            </w:r>
          </w:p>
        </w:tc>
        <w:tc>
          <w:tcPr>
            <w:tcW w:w="1843" w:type="dxa"/>
          </w:tcPr>
          <w:p w14:paraId="7872C41E" w14:textId="77777777" w:rsidR="00BD3AB1" w:rsidRPr="00E94CF7" w:rsidRDefault="00BD3AB1" w:rsidP="00582FDD">
            <w:pPr>
              <w:pStyle w:val="BayerBodyTextFull"/>
              <w:keepNext/>
              <w:spacing w:before="0" w:after="0"/>
              <w:jc w:val="center"/>
              <w:rPr>
                <w:sz w:val="22"/>
                <w:szCs w:val="22"/>
              </w:rPr>
            </w:pPr>
            <w:r w:rsidRPr="00E94CF7">
              <w:rPr>
                <w:sz w:val="22"/>
                <w:szCs w:val="22"/>
              </w:rPr>
              <w:t>2 (0.8%)</w:t>
            </w:r>
          </w:p>
        </w:tc>
        <w:tc>
          <w:tcPr>
            <w:tcW w:w="1985" w:type="dxa"/>
          </w:tcPr>
          <w:p w14:paraId="65DAAE01" w14:textId="77777777" w:rsidR="00BD3AB1" w:rsidRPr="00E94CF7" w:rsidRDefault="00BD3AB1" w:rsidP="00582FDD">
            <w:pPr>
              <w:pStyle w:val="BayerBodyTextFull"/>
              <w:keepNext/>
              <w:spacing w:before="0" w:after="0"/>
              <w:jc w:val="center"/>
              <w:rPr>
                <w:sz w:val="22"/>
                <w:szCs w:val="22"/>
              </w:rPr>
            </w:pPr>
            <w:r w:rsidRPr="00E94CF7">
              <w:rPr>
                <w:sz w:val="22"/>
                <w:szCs w:val="22"/>
              </w:rPr>
              <w:t>3 (2.4%)</w:t>
            </w:r>
          </w:p>
        </w:tc>
        <w:tc>
          <w:tcPr>
            <w:tcW w:w="1701" w:type="dxa"/>
          </w:tcPr>
          <w:p w14:paraId="115246FD" w14:textId="77777777" w:rsidR="00BD3AB1" w:rsidRPr="00E94CF7" w:rsidRDefault="00BD3AB1" w:rsidP="00582FDD">
            <w:pPr>
              <w:pStyle w:val="BayerBodyTextFull"/>
              <w:keepNext/>
              <w:spacing w:before="0" w:after="0"/>
              <w:jc w:val="center"/>
              <w:rPr>
                <w:sz w:val="22"/>
                <w:szCs w:val="22"/>
              </w:rPr>
            </w:pPr>
            <w:r w:rsidRPr="00E94CF7">
              <w:rPr>
                <w:sz w:val="22"/>
                <w:szCs w:val="22"/>
              </w:rPr>
              <w:t>1 (1.6%)</w:t>
            </w:r>
          </w:p>
        </w:tc>
      </w:tr>
      <w:tr w:rsidR="00E94CF7" w:rsidRPr="00E94CF7" w14:paraId="7410B5EB" w14:textId="77777777" w:rsidTr="00BD3AB1">
        <w:tc>
          <w:tcPr>
            <w:tcW w:w="3510" w:type="dxa"/>
          </w:tcPr>
          <w:p w14:paraId="13CE2737" w14:textId="77777777" w:rsidR="00BD3AB1" w:rsidRPr="00E94CF7" w:rsidRDefault="00BD3AB1" w:rsidP="00582FDD">
            <w:pPr>
              <w:pStyle w:val="BayerBodyTextFull"/>
              <w:keepNext/>
              <w:tabs>
                <w:tab w:val="left" w:pos="142"/>
              </w:tabs>
              <w:spacing w:before="0" w:after="0"/>
              <w:rPr>
                <w:sz w:val="22"/>
                <w:szCs w:val="22"/>
              </w:rPr>
            </w:pPr>
            <w:r w:rsidRPr="00E94CF7">
              <w:rPr>
                <w:sz w:val="22"/>
                <w:szCs w:val="22"/>
              </w:rPr>
              <w:tab/>
              <w:t>Hospitalisations due to PH</w:t>
            </w:r>
          </w:p>
        </w:tc>
        <w:tc>
          <w:tcPr>
            <w:tcW w:w="1843" w:type="dxa"/>
          </w:tcPr>
          <w:p w14:paraId="66C31809" w14:textId="77777777" w:rsidR="00BD3AB1" w:rsidRPr="00E94CF7" w:rsidRDefault="00BD3AB1" w:rsidP="00582FDD">
            <w:pPr>
              <w:pStyle w:val="BayerBodyTextFull"/>
              <w:keepNext/>
              <w:spacing w:before="0" w:after="0"/>
              <w:jc w:val="center"/>
              <w:rPr>
                <w:sz w:val="22"/>
                <w:szCs w:val="22"/>
              </w:rPr>
            </w:pPr>
            <w:r w:rsidRPr="00E94CF7">
              <w:rPr>
                <w:sz w:val="22"/>
                <w:szCs w:val="22"/>
              </w:rPr>
              <w:t>1 (0.4%)</w:t>
            </w:r>
          </w:p>
        </w:tc>
        <w:tc>
          <w:tcPr>
            <w:tcW w:w="1985" w:type="dxa"/>
          </w:tcPr>
          <w:p w14:paraId="657DEDCE" w14:textId="77777777" w:rsidR="00BD3AB1" w:rsidRPr="00E94CF7" w:rsidRDefault="00BD3AB1" w:rsidP="00582FDD">
            <w:pPr>
              <w:pStyle w:val="BayerBodyTextFull"/>
              <w:keepNext/>
              <w:spacing w:before="0" w:after="0"/>
              <w:jc w:val="center"/>
              <w:rPr>
                <w:sz w:val="22"/>
                <w:szCs w:val="22"/>
              </w:rPr>
            </w:pPr>
            <w:r w:rsidRPr="00E94CF7">
              <w:rPr>
                <w:sz w:val="22"/>
                <w:szCs w:val="22"/>
              </w:rPr>
              <w:t>4 (3.2%)</w:t>
            </w:r>
          </w:p>
        </w:tc>
        <w:tc>
          <w:tcPr>
            <w:tcW w:w="1701" w:type="dxa"/>
          </w:tcPr>
          <w:p w14:paraId="2B18DE31" w14:textId="77777777" w:rsidR="00BD3AB1" w:rsidRPr="00E94CF7" w:rsidRDefault="00BD3AB1" w:rsidP="00582FDD">
            <w:pPr>
              <w:pStyle w:val="BayerBodyTextFull"/>
              <w:keepNext/>
              <w:spacing w:before="0" w:after="0"/>
              <w:jc w:val="center"/>
              <w:rPr>
                <w:sz w:val="22"/>
                <w:szCs w:val="22"/>
              </w:rPr>
            </w:pPr>
            <w:r w:rsidRPr="00E94CF7">
              <w:rPr>
                <w:sz w:val="22"/>
                <w:szCs w:val="22"/>
              </w:rPr>
              <w:t>0</w:t>
            </w:r>
          </w:p>
        </w:tc>
      </w:tr>
      <w:tr w:rsidR="00E94CF7" w:rsidRPr="00E94CF7" w14:paraId="21066BF0" w14:textId="77777777" w:rsidTr="00BD3AB1">
        <w:tc>
          <w:tcPr>
            <w:tcW w:w="3510" w:type="dxa"/>
          </w:tcPr>
          <w:p w14:paraId="401FFA72" w14:textId="77777777" w:rsidR="00BD3AB1" w:rsidRPr="00E94CF7" w:rsidRDefault="00BD3AB1" w:rsidP="00582FDD">
            <w:pPr>
              <w:pStyle w:val="BayerBodyTextFull"/>
              <w:keepNext/>
              <w:tabs>
                <w:tab w:val="left" w:pos="142"/>
              </w:tabs>
              <w:spacing w:before="0" w:after="0"/>
              <w:rPr>
                <w:sz w:val="22"/>
                <w:szCs w:val="22"/>
              </w:rPr>
            </w:pPr>
            <w:r w:rsidRPr="00E94CF7">
              <w:rPr>
                <w:sz w:val="22"/>
                <w:szCs w:val="22"/>
              </w:rPr>
              <w:tab/>
              <w:t>Decrease in 6MWD due to PH</w:t>
            </w:r>
          </w:p>
        </w:tc>
        <w:tc>
          <w:tcPr>
            <w:tcW w:w="1843" w:type="dxa"/>
          </w:tcPr>
          <w:p w14:paraId="25D7CDD8" w14:textId="77777777" w:rsidR="00BD3AB1" w:rsidRPr="00E94CF7" w:rsidRDefault="00BD3AB1" w:rsidP="00582FDD">
            <w:pPr>
              <w:pStyle w:val="BayerBodyTextFull"/>
              <w:keepNext/>
              <w:spacing w:before="0" w:after="0"/>
              <w:jc w:val="center"/>
              <w:rPr>
                <w:sz w:val="22"/>
                <w:szCs w:val="22"/>
              </w:rPr>
            </w:pPr>
            <w:r w:rsidRPr="00E94CF7">
              <w:rPr>
                <w:sz w:val="22"/>
                <w:szCs w:val="22"/>
              </w:rPr>
              <w:t>1 (0.4%)</w:t>
            </w:r>
          </w:p>
        </w:tc>
        <w:tc>
          <w:tcPr>
            <w:tcW w:w="1985" w:type="dxa"/>
          </w:tcPr>
          <w:p w14:paraId="6300968E" w14:textId="77777777" w:rsidR="00BD3AB1" w:rsidRPr="00E94CF7" w:rsidRDefault="00BD3AB1" w:rsidP="00582FDD">
            <w:pPr>
              <w:pStyle w:val="BayerBodyTextFull"/>
              <w:keepNext/>
              <w:spacing w:before="0" w:after="0"/>
              <w:jc w:val="center"/>
              <w:rPr>
                <w:sz w:val="22"/>
                <w:szCs w:val="22"/>
              </w:rPr>
            </w:pPr>
            <w:r w:rsidRPr="00E94CF7">
              <w:rPr>
                <w:sz w:val="22"/>
                <w:szCs w:val="22"/>
              </w:rPr>
              <w:t>2 (1.6%)</w:t>
            </w:r>
          </w:p>
        </w:tc>
        <w:tc>
          <w:tcPr>
            <w:tcW w:w="1701" w:type="dxa"/>
          </w:tcPr>
          <w:p w14:paraId="289CC38B" w14:textId="77777777" w:rsidR="00BD3AB1" w:rsidRPr="00E94CF7" w:rsidRDefault="00BD3AB1" w:rsidP="00582FDD">
            <w:pPr>
              <w:pStyle w:val="BayerBodyTextFull"/>
              <w:keepNext/>
              <w:spacing w:before="0" w:after="0"/>
              <w:jc w:val="center"/>
              <w:rPr>
                <w:sz w:val="22"/>
                <w:szCs w:val="22"/>
              </w:rPr>
            </w:pPr>
            <w:r w:rsidRPr="00E94CF7">
              <w:rPr>
                <w:sz w:val="22"/>
                <w:szCs w:val="22"/>
              </w:rPr>
              <w:t>1 (1.6%)</w:t>
            </w:r>
          </w:p>
        </w:tc>
      </w:tr>
      <w:tr w:rsidR="00E94CF7" w:rsidRPr="00E94CF7" w14:paraId="5159F456" w14:textId="77777777" w:rsidTr="00BD3AB1">
        <w:tc>
          <w:tcPr>
            <w:tcW w:w="3510" w:type="dxa"/>
          </w:tcPr>
          <w:p w14:paraId="0E6791C2" w14:textId="77777777" w:rsidR="00BD3AB1" w:rsidRPr="00E94CF7" w:rsidRDefault="00BD3AB1" w:rsidP="00582FDD">
            <w:pPr>
              <w:pStyle w:val="BayerBodyTextFull"/>
              <w:keepNext/>
              <w:tabs>
                <w:tab w:val="left" w:pos="142"/>
              </w:tabs>
              <w:spacing w:before="0" w:after="0"/>
              <w:ind w:left="142" w:hanging="142"/>
              <w:rPr>
                <w:sz w:val="22"/>
                <w:szCs w:val="22"/>
              </w:rPr>
            </w:pPr>
            <w:r w:rsidRPr="00E94CF7">
              <w:rPr>
                <w:sz w:val="22"/>
                <w:szCs w:val="22"/>
              </w:rPr>
              <w:tab/>
              <w:t>Persistent worsening of Functional Class due to PH</w:t>
            </w:r>
          </w:p>
        </w:tc>
        <w:tc>
          <w:tcPr>
            <w:tcW w:w="1843" w:type="dxa"/>
          </w:tcPr>
          <w:p w14:paraId="364F8277" w14:textId="77777777" w:rsidR="00BD3AB1" w:rsidRPr="00E94CF7" w:rsidRDefault="00BD3AB1" w:rsidP="00582FDD">
            <w:pPr>
              <w:pStyle w:val="BayerBodyTextFull"/>
              <w:keepNext/>
              <w:spacing w:before="0" w:after="0"/>
              <w:jc w:val="center"/>
              <w:rPr>
                <w:sz w:val="22"/>
                <w:szCs w:val="22"/>
              </w:rPr>
            </w:pPr>
            <w:r w:rsidRPr="00E94CF7">
              <w:rPr>
                <w:sz w:val="22"/>
                <w:szCs w:val="22"/>
              </w:rPr>
              <w:t>0</w:t>
            </w:r>
          </w:p>
        </w:tc>
        <w:tc>
          <w:tcPr>
            <w:tcW w:w="1985" w:type="dxa"/>
          </w:tcPr>
          <w:p w14:paraId="234CD18B" w14:textId="77777777" w:rsidR="00BD3AB1" w:rsidRPr="00E94CF7" w:rsidRDefault="00BD3AB1" w:rsidP="00582FDD">
            <w:pPr>
              <w:pStyle w:val="BayerBodyTextFull"/>
              <w:keepNext/>
              <w:spacing w:before="0" w:after="0"/>
              <w:jc w:val="center"/>
              <w:rPr>
                <w:sz w:val="22"/>
                <w:szCs w:val="22"/>
              </w:rPr>
            </w:pPr>
            <w:r w:rsidRPr="00E94CF7">
              <w:rPr>
                <w:sz w:val="22"/>
                <w:szCs w:val="22"/>
              </w:rPr>
              <w:t>1 (0.8%)</w:t>
            </w:r>
          </w:p>
        </w:tc>
        <w:tc>
          <w:tcPr>
            <w:tcW w:w="1701" w:type="dxa"/>
          </w:tcPr>
          <w:p w14:paraId="550F91D1" w14:textId="77777777" w:rsidR="00BD3AB1" w:rsidRPr="00E94CF7" w:rsidRDefault="00BD3AB1" w:rsidP="00582FDD">
            <w:pPr>
              <w:pStyle w:val="BayerBodyTextFull"/>
              <w:keepNext/>
              <w:spacing w:before="0" w:after="0"/>
              <w:jc w:val="center"/>
              <w:rPr>
                <w:sz w:val="22"/>
                <w:szCs w:val="22"/>
              </w:rPr>
            </w:pPr>
            <w:r w:rsidRPr="00E94CF7">
              <w:rPr>
                <w:sz w:val="22"/>
                <w:szCs w:val="22"/>
              </w:rPr>
              <w:t>0</w:t>
            </w:r>
          </w:p>
        </w:tc>
      </w:tr>
      <w:tr w:rsidR="00BD3AB1" w:rsidRPr="00E94CF7" w14:paraId="58643853" w14:textId="77777777" w:rsidTr="00BD3AB1">
        <w:tc>
          <w:tcPr>
            <w:tcW w:w="3510" w:type="dxa"/>
          </w:tcPr>
          <w:p w14:paraId="02FF7949" w14:textId="77777777" w:rsidR="00BD3AB1" w:rsidRPr="00E94CF7" w:rsidRDefault="00BD3AB1" w:rsidP="00582FDD">
            <w:pPr>
              <w:pStyle w:val="BayerBodyTextFull"/>
              <w:keepNext/>
              <w:tabs>
                <w:tab w:val="left" w:pos="142"/>
              </w:tabs>
              <w:spacing w:before="0" w:after="0"/>
              <w:rPr>
                <w:sz w:val="22"/>
                <w:szCs w:val="22"/>
              </w:rPr>
            </w:pPr>
            <w:r w:rsidRPr="00E94CF7">
              <w:rPr>
                <w:sz w:val="22"/>
                <w:szCs w:val="22"/>
              </w:rPr>
              <w:tab/>
              <w:t>Start of new PH treatment</w:t>
            </w:r>
          </w:p>
        </w:tc>
        <w:tc>
          <w:tcPr>
            <w:tcW w:w="1843" w:type="dxa"/>
          </w:tcPr>
          <w:p w14:paraId="1DDCAA88" w14:textId="77777777" w:rsidR="00BD3AB1" w:rsidRPr="00E94CF7" w:rsidRDefault="00BD3AB1" w:rsidP="00582FDD">
            <w:pPr>
              <w:pStyle w:val="BayerBodyTextFull"/>
              <w:keepNext/>
              <w:spacing w:before="0" w:after="0"/>
              <w:jc w:val="center"/>
              <w:rPr>
                <w:sz w:val="22"/>
                <w:szCs w:val="22"/>
              </w:rPr>
            </w:pPr>
            <w:r w:rsidRPr="00E94CF7">
              <w:rPr>
                <w:sz w:val="22"/>
                <w:szCs w:val="22"/>
              </w:rPr>
              <w:t>1 (0.4%)</w:t>
            </w:r>
          </w:p>
        </w:tc>
        <w:tc>
          <w:tcPr>
            <w:tcW w:w="1985" w:type="dxa"/>
          </w:tcPr>
          <w:p w14:paraId="3586E20D" w14:textId="77777777" w:rsidR="00BD3AB1" w:rsidRPr="00E94CF7" w:rsidRDefault="00BD3AB1" w:rsidP="00582FDD">
            <w:pPr>
              <w:pStyle w:val="BayerBodyTextFull"/>
              <w:keepNext/>
              <w:spacing w:before="0" w:after="0"/>
              <w:jc w:val="center"/>
              <w:rPr>
                <w:sz w:val="22"/>
                <w:szCs w:val="22"/>
              </w:rPr>
            </w:pPr>
            <w:r w:rsidRPr="00E94CF7">
              <w:rPr>
                <w:sz w:val="22"/>
                <w:szCs w:val="22"/>
              </w:rPr>
              <w:t>5 (4.0%)</w:t>
            </w:r>
          </w:p>
        </w:tc>
        <w:tc>
          <w:tcPr>
            <w:tcW w:w="1701" w:type="dxa"/>
          </w:tcPr>
          <w:p w14:paraId="129AD183" w14:textId="77777777" w:rsidR="00BD3AB1" w:rsidRPr="00E94CF7" w:rsidRDefault="00BD3AB1" w:rsidP="00582FDD">
            <w:pPr>
              <w:pStyle w:val="BayerBodyTextFull"/>
              <w:keepNext/>
              <w:spacing w:before="0" w:after="0"/>
              <w:jc w:val="center"/>
              <w:rPr>
                <w:sz w:val="22"/>
                <w:szCs w:val="22"/>
              </w:rPr>
            </w:pPr>
            <w:r w:rsidRPr="00E94CF7">
              <w:rPr>
                <w:sz w:val="22"/>
                <w:szCs w:val="22"/>
              </w:rPr>
              <w:t>1 (1.6%)</w:t>
            </w:r>
          </w:p>
        </w:tc>
      </w:tr>
    </w:tbl>
    <w:p w14:paraId="17D1A8AA" w14:textId="77777777" w:rsidR="00BD3AB1" w:rsidRPr="00E94CF7" w:rsidRDefault="00BD3AB1" w:rsidP="00582FDD">
      <w:pPr>
        <w:pStyle w:val="BayerBodyTextFull"/>
        <w:spacing w:before="0" w:after="0"/>
        <w:rPr>
          <w:sz w:val="22"/>
          <w:szCs w:val="22"/>
        </w:rPr>
      </w:pPr>
    </w:p>
    <w:p w14:paraId="6140336F" w14:textId="77777777" w:rsidR="00630BB9" w:rsidRPr="00E94CF7" w:rsidRDefault="00630BB9" w:rsidP="00582FDD">
      <w:pPr>
        <w:pStyle w:val="BayerBodyTextFull"/>
        <w:spacing w:before="0" w:after="0"/>
        <w:rPr>
          <w:sz w:val="22"/>
          <w:szCs w:val="22"/>
        </w:rPr>
      </w:pPr>
      <w:r w:rsidRPr="00E94CF7">
        <w:rPr>
          <w:sz w:val="22"/>
          <w:szCs w:val="22"/>
        </w:rPr>
        <w:t>Patients treated with riociguat showed significant improvement in Borg CR 10 dyspn</w:t>
      </w:r>
      <w:r w:rsidR="009B7B94" w:rsidRPr="00E94CF7">
        <w:rPr>
          <w:sz w:val="22"/>
          <w:szCs w:val="22"/>
        </w:rPr>
        <w:t>o</w:t>
      </w:r>
      <w:r w:rsidRPr="00E94CF7">
        <w:rPr>
          <w:sz w:val="22"/>
          <w:szCs w:val="22"/>
        </w:rPr>
        <w:t>ea sc</w:t>
      </w:r>
      <w:r w:rsidR="006C2F26" w:rsidRPr="00E94CF7">
        <w:rPr>
          <w:sz w:val="22"/>
          <w:szCs w:val="22"/>
        </w:rPr>
        <w:t>ore</w:t>
      </w:r>
      <w:r w:rsidRPr="00E94CF7">
        <w:rPr>
          <w:sz w:val="22"/>
          <w:szCs w:val="22"/>
        </w:rPr>
        <w:t xml:space="preserve"> (mean change from baseline (SD): riociguat</w:t>
      </w:r>
      <w:r w:rsidR="003231BF" w:rsidRPr="00E94CF7">
        <w:rPr>
          <w:sz w:val="22"/>
          <w:szCs w:val="22"/>
        </w:rPr>
        <w:t> </w:t>
      </w:r>
      <w:r w:rsidR="00B200C2" w:rsidRPr="00E94CF7">
        <w:rPr>
          <w:sz w:val="22"/>
          <w:szCs w:val="22"/>
        </w:rPr>
        <w:noBreakHyphen/>
      </w:r>
      <w:r w:rsidRPr="00E94CF7">
        <w:rPr>
          <w:sz w:val="22"/>
          <w:szCs w:val="22"/>
        </w:rPr>
        <w:t>0.4</w:t>
      </w:r>
      <w:r w:rsidR="003231BF" w:rsidRPr="00E94CF7">
        <w:rPr>
          <w:sz w:val="22"/>
          <w:szCs w:val="22"/>
        </w:rPr>
        <w:t> </w:t>
      </w:r>
      <w:r w:rsidRPr="00E94CF7">
        <w:rPr>
          <w:sz w:val="22"/>
          <w:szCs w:val="22"/>
        </w:rPr>
        <w:t>(2), placebo</w:t>
      </w:r>
      <w:r w:rsidR="003231BF" w:rsidRPr="00E94CF7">
        <w:rPr>
          <w:sz w:val="22"/>
          <w:szCs w:val="22"/>
        </w:rPr>
        <w:t> </w:t>
      </w:r>
      <w:r w:rsidRPr="00E94CF7">
        <w:rPr>
          <w:sz w:val="22"/>
          <w:szCs w:val="22"/>
        </w:rPr>
        <w:t>0.1</w:t>
      </w:r>
      <w:r w:rsidR="003231BF" w:rsidRPr="00E94CF7">
        <w:rPr>
          <w:sz w:val="22"/>
          <w:szCs w:val="22"/>
        </w:rPr>
        <w:t> </w:t>
      </w:r>
      <w:r w:rsidRPr="00E94CF7">
        <w:rPr>
          <w:sz w:val="22"/>
          <w:szCs w:val="22"/>
        </w:rPr>
        <w:t>(2); p = 0.0022).</w:t>
      </w:r>
    </w:p>
    <w:p w14:paraId="77021392" w14:textId="77777777" w:rsidR="004B2E96" w:rsidRPr="00E94CF7" w:rsidRDefault="004B2E96" w:rsidP="00582FDD"/>
    <w:p w14:paraId="25B5B79C" w14:textId="77777777" w:rsidR="004B2E96" w:rsidRPr="00E94CF7" w:rsidRDefault="00E31860" w:rsidP="00582FDD">
      <w:r w:rsidRPr="00E94CF7">
        <w:t xml:space="preserve">Adverse </w:t>
      </w:r>
      <w:r w:rsidR="008C1A4B">
        <w:t>reactions</w:t>
      </w:r>
      <w:r w:rsidR="008C1A4B" w:rsidRPr="00E94CF7">
        <w:t xml:space="preserve"> </w:t>
      </w:r>
      <w:r w:rsidR="004B2E96" w:rsidRPr="00E94CF7">
        <w:t>leading to discontinuation occurred less frequently in both riociguat treatment groups than in the placebo group (riociguat IDT 1.0</w:t>
      </w:r>
      <w:r w:rsidR="00B200C2" w:rsidRPr="00E94CF7">
        <w:noBreakHyphen/>
      </w:r>
      <w:r w:rsidR="004B2E96" w:rsidRPr="00E94CF7">
        <w:t>2.5</w:t>
      </w:r>
      <w:r w:rsidR="000C7CC3" w:rsidRPr="00E94CF7">
        <w:t> </w:t>
      </w:r>
      <w:r w:rsidR="004B2E96" w:rsidRPr="00E94CF7">
        <w:t>mg, 3.1%; riociguat CT 1.6%; placebo, 7.1%).</w:t>
      </w:r>
    </w:p>
    <w:p w14:paraId="4751A0FB" w14:textId="77777777" w:rsidR="00703A25" w:rsidRPr="00E94CF7" w:rsidRDefault="00703A25" w:rsidP="00582FDD">
      <w:pPr>
        <w:pStyle w:val="BayerBodyTextFull"/>
        <w:spacing w:before="0" w:after="0"/>
        <w:rPr>
          <w:sz w:val="22"/>
          <w:szCs w:val="22"/>
          <w:lang w:val="en-GB"/>
        </w:rPr>
      </w:pPr>
    </w:p>
    <w:p w14:paraId="219997B3" w14:textId="77777777" w:rsidR="001E2E5F" w:rsidRPr="004B4466" w:rsidRDefault="001E2E5F" w:rsidP="00FF3673">
      <w:pPr>
        <w:keepNext/>
        <w:spacing w:line="240" w:lineRule="auto"/>
        <w:rPr>
          <w:rFonts w:eastAsia="Calibri"/>
        </w:rPr>
      </w:pPr>
      <w:r w:rsidRPr="004B4466">
        <w:rPr>
          <w:rFonts w:eastAsia="Calibri"/>
          <w:lang w:val="en-US"/>
        </w:rPr>
        <w:t>Long</w:t>
      </w:r>
      <w:r w:rsidRPr="004B4466">
        <w:rPr>
          <w:rFonts w:eastAsia="Calibri"/>
          <w:lang w:val="en-US"/>
        </w:rPr>
        <w:noBreakHyphen/>
        <w:t>term treatment of PAH</w:t>
      </w:r>
    </w:p>
    <w:p w14:paraId="1C5D71B1" w14:textId="77777777" w:rsidR="001E2E5F" w:rsidRPr="00E94CF7" w:rsidRDefault="001E2E5F" w:rsidP="00FF3673">
      <w:pPr>
        <w:keepNext/>
        <w:spacing w:line="240" w:lineRule="auto"/>
        <w:rPr>
          <w:rFonts w:eastAsia="Calibri"/>
        </w:rPr>
      </w:pPr>
    </w:p>
    <w:p w14:paraId="47DF479A" w14:textId="77777777" w:rsidR="001E2E5F" w:rsidRDefault="001E2E5F" w:rsidP="001E2E5F">
      <w:pPr>
        <w:keepNext/>
        <w:spacing w:line="240" w:lineRule="auto"/>
        <w:rPr>
          <w:lang w:val="en-US"/>
        </w:rPr>
      </w:pPr>
      <w:r w:rsidRPr="00E94CF7">
        <w:rPr>
          <w:lang w:val="en-US"/>
        </w:rPr>
        <w:t>An open label extension study (PATENT</w:t>
      </w:r>
      <w:r w:rsidRPr="00E94CF7">
        <w:rPr>
          <w:lang w:val="en-US"/>
        </w:rPr>
        <w:noBreakHyphen/>
        <w:t>2) included 396 </w:t>
      </w:r>
      <w:r w:rsidR="00F94569">
        <w:rPr>
          <w:lang w:val="en-US"/>
        </w:rPr>
        <w:t xml:space="preserve">adult </w:t>
      </w:r>
      <w:r w:rsidRPr="00E94CF7">
        <w:rPr>
          <w:lang w:val="en-US"/>
        </w:rPr>
        <w:t>patients who had completed PATENT</w:t>
      </w:r>
      <w:r w:rsidRPr="00E94CF7">
        <w:rPr>
          <w:lang w:val="en-US"/>
        </w:rPr>
        <w:noBreakHyphen/>
        <w:t>1.</w:t>
      </w:r>
    </w:p>
    <w:p w14:paraId="5BCAB08A" w14:textId="77777777" w:rsidR="00213FDE" w:rsidRPr="00E94CF7" w:rsidRDefault="00213FDE" w:rsidP="005F249D">
      <w:pPr>
        <w:spacing w:line="240" w:lineRule="auto"/>
        <w:rPr>
          <w:lang w:val="en-US"/>
        </w:rPr>
      </w:pPr>
    </w:p>
    <w:p w14:paraId="09E396EC" w14:textId="77777777" w:rsidR="001E2E5F" w:rsidRDefault="001E2E5F" w:rsidP="001E2E5F">
      <w:pPr>
        <w:spacing w:line="240" w:lineRule="auto"/>
        <w:rPr>
          <w:lang w:val="en-US"/>
        </w:rPr>
      </w:pPr>
      <w:r w:rsidRPr="00E94CF7">
        <w:rPr>
          <w:lang w:val="en-US"/>
        </w:rPr>
        <w:t>In PATENT-2, mean (SD) treatment duration in the total group (not including exposure in PATENT</w:t>
      </w:r>
      <w:r w:rsidRPr="00E94CF7">
        <w:rPr>
          <w:lang w:val="en-US"/>
        </w:rPr>
        <w:noBreakHyphen/>
        <w:t>1) was 1375 (772) days and median duration was 1331 days (ranging from 1 to 3565 days). In total, treatment exposure was approximately 1</w:t>
      </w:r>
      <w:r w:rsidRPr="00E94CF7">
        <w:rPr>
          <w:rFonts w:eastAsia="Calibri"/>
          <w:lang w:val="en-US"/>
        </w:rPr>
        <w:t> </w:t>
      </w:r>
      <w:r w:rsidRPr="00E94CF7">
        <w:rPr>
          <w:lang w:val="en-US"/>
        </w:rPr>
        <w:t>year (at least 48</w:t>
      </w:r>
      <w:r w:rsidRPr="00E94CF7">
        <w:rPr>
          <w:rFonts w:eastAsia="Calibri"/>
          <w:lang w:val="en-US"/>
        </w:rPr>
        <w:t> </w:t>
      </w:r>
      <w:r w:rsidRPr="00E94CF7">
        <w:rPr>
          <w:lang w:val="en-US"/>
        </w:rPr>
        <w:t>weeks) for 90%, 2</w:t>
      </w:r>
      <w:r w:rsidRPr="00E94CF7">
        <w:rPr>
          <w:rFonts w:eastAsia="Calibri"/>
          <w:lang w:val="en-US"/>
        </w:rPr>
        <w:t> </w:t>
      </w:r>
      <w:r w:rsidRPr="00E94CF7">
        <w:rPr>
          <w:lang w:val="en-US"/>
        </w:rPr>
        <w:t xml:space="preserve">years (at least </w:t>
      </w:r>
      <w:r w:rsidRPr="00E94CF7">
        <w:rPr>
          <w:lang w:val="en-US"/>
        </w:rPr>
        <w:lastRenderedPageBreak/>
        <w:t>96</w:t>
      </w:r>
      <w:r w:rsidRPr="00E94CF7">
        <w:rPr>
          <w:rFonts w:eastAsia="Calibri"/>
          <w:lang w:val="en-US"/>
        </w:rPr>
        <w:t> </w:t>
      </w:r>
      <w:r w:rsidRPr="00E94CF7">
        <w:rPr>
          <w:lang w:val="en-US"/>
        </w:rPr>
        <w:t>weeks) for 85%, and 3</w:t>
      </w:r>
      <w:r w:rsidRPr="00E94CF7">
        <w:rPr>
          <w:rFonts w:eastAsia="Calibri"/>
          <w:lang w:val="en-US"/>
        </w:rPr>
        <w:t> </w:t>
      </w:r>
      <w:r w:rsidRPr="00E94CF7">
        <w:rPr>
          <w:lang w:val="en-US"/>
        </w:rPr>
        <w:t>years (at least 144</w:t>
      </w:r>
      <w:r w:rsidRPr="00E94CF7">
        <w:rPr>
          <w:rFonts w:eastAsia="Calibri"/>
          <w:lang w:val="en-US"/>
        </w:rPr>
        <w:t> </w:t>
      </w:r>
      <w:r w:rsidRPr="00E94CF7">
        <w:rPr>
          <w:lang w:val="en-US"/>
        </w:rPr>
        <w:t>weeks) for 70% of patients. Treatment exposure was 1491</w:t>
      </w:r>
      <w:r w:rsidRPr="00E94CF7">
        <w:rPr>
          <w:rFonts w:eastAsia="Calibri"/>
          <w:lang w:val="en-US"/>
        </w:rPr>
        <w:t> </w:t>
      </w:r>
      <w:r w:rsidRPr="00E94CF7">
        <w:rPr>
          <w:lang w:val="en-US"/>
        </w:rPr>
        <w:t>person years in total.</w:t>
      </w:r>
    </w:p>
    <w:p w14:paraId="7B2187B7" w14:textId="77777777" w:rsidR="00FB3B20" w:rsidRPr="00E94CF7" w:rsidRDefault="00FB3B20" w:rsidP="001E2E5F">
      <w:pPr>
        <w:spacing w:line="240" w:lineRule="auto"/>
        <w:rPr>
          <w:lang w:val="en-US"/>
        </w:rPr>
      </w:pPr>
    </w:p>
    <w:p w14:paraId="50606939" w14:textId="77777777" w:rsidR="001E2E5F" w:rsidRDefault="001E2E5F" w:rsidP="00FF3673">
      <w:pPr>
        <w:spacing w:line="240" w:lineRule="auto"/>
        <w:rPr>
          <w:lang w:val="en-US"/>
        </w:rPr>
      </w:pPr>
      <w:r w:rsidRPr="00E94CF7">
        <w:rPr>
          <w:rFonts w:eastAsia="Calibri"/>
          <w:lang w:val="en-US"/>
        </w:rPr>
        <w:t xml:space="preserve">The </w:t>
      </w:r>
      <w:r w:rsidRPr="00E94CF7">
        <w:rPr>
          <w:lang w:val="en-US"/>
        </w:rPr>
        <w:t>safety profile</w:t>
      </w:r>
      <w:r w:rsidRPr="00E94CF7">
        <w:rPr>
          <w:rFonts w:eastAsia="Calibri"/>
          <w:lang w:val="en-US"/>
        </w:rPr>
        <w:t xml:space="preserve"> in PATENT-2 </w:t>
      </w:r>
      <w:r w:rsidRPr="00E94CF7">
        <w:rPr>
          <w:lang w:val="en-US"/>
        </w:rPr>
        <w:t xml:space="preserve">was similar to that observed in pivotal trials. After treatment with </w:t>
      </w:r>
      <w:r w:rsidR="00B12724" w:rsidRPr="00E94CF7">
        <w:t>riociguat</w:t>
      </w:r>
      <w:r w:rsidRPr="00E94CF7">
        <w:rPr>
          <w:lang w:val="en-US"/>
        </w:rPr>
        <w:t>, the mean 6MWD improved</w:t>
      </w:r>
      <w:r w:rsidRPr="00E94CF7">
        <w:rPr>
          <w:rFonts w:eastAsia="Calibri"/>
          <w:lang w:val="en-US"/>
        </w:rPr>
        <w:t xml:space="preserve"> in the </w:t>
      </w:r>
      <w:r w:rsidRPr="00E94CF7">
        <w:rPr>
          <w:lang w:val="en-US"/>
        </w:rPr>
        <w:t>overall population by 50</w:t>
      </w:r>
      <w:r w:rsidRPr="00E94CF7">
        <w:rPr>
          <w:rFonts w:eastAsia="Calibri"/>
          <w:lang w:val="en-US"/>
        </w:rPr>
        <w:t> </w:t>
      </w:r>
      <w:r w:rsidRPr="00E94CF7">
        <w:rPr>
          <w:lang w:val="en-US"/>
        </w:rPr>
        <w:t>m at 12</w:t>
      </w:r>
      <w:r w:rsidRPr="00E94CF7">
        <w:rPr>
          <w:rFonts w:eastAsia="Calibri"/>
          <w:lang w:val="en-US"/>
        </w:rPr>
        <w:t> </w:t>
      </w:r>
      <w:r w:rsidRPr="00E94CF7">
        <w:rPr>
          <w:lang w:val="en-US"/>
        </w:rPr>
        <w:t>months (n=347), 46</w:t>
      </w:r>
      <w:r w:rsidRPr="00E94CF7">
        <w:rPr>
          <w:rFonts w:eastAsia="Calibri"/>
          <w:lang w:val="en-US"/>
        </w:rPr>
        <w:t> </w:t>
      </w:r>
      <w:r w:rsidRPr="00E94CF7">
        <w:rPr>
          <w:lang w:val="en-US"/>
        </w:rPr>
        <w:t>m at 24</w:t>
      </w:r>
      <w:r w:rsidRPr="00E94CF7">
        <w:rPr>
          <w:rFonts w:eastAsia="Calibri"/>
          <w:lang w:val="en-US"/>
        </w:rPr>
        <w:t> </w:t>
      </w:r>
      <w:r w:rsidRPr="00E94CF7">
        <w:rPr>
          <w:lang w:val="en-US"/>
        </w:rPr>
        <w:t>months (n=311) and 46</w:t>
      </w:r>
      <w:r w:rsidRPr="00E94CF7">
        <w:rPr>
          <w:rFonts w:eastAsia="Calibri"/>
          <w:lang w:val="en-US"/>
        </w:rPr>
        <w:t> </w:t>
      </w:r>
      <w:r w:rsidRPr="00E94CF7">
        <w:rPr>
          <w:lang w:val="en-US"/>
        </w:rPr>
        <w:t>m at 36</w:t>
      </w:r>
      <w:r w:rsidRPr="00E94CF7">
        <w:rPr>
          <w:rFonts w:eastAsia="Calibri"/>
          <w:lang w:val="en-US"/>
        </w:rPr>
        <w:t> </w:t>
      </w:r>
      <w:r w:rsidRPr="00E94CF7">
        <w:rPr>
          <w:lang w:val="en-US"/>
        </w:rPr>
        <w:t>months (n=238) compared to baseline.</w:t>
      </w:r>
      <w:r w:rsidRPr="00E94CF7">
        <w:rPr>
          <w:rFonts w:eastAsia="Calibri"/>
          <w:lang w:val="en-US"/>
        </w:rPr>
        <w:t xml:space="preserve"> Improvements in 6MWD persisted </w:t>
      </w:r>
      <w:r w:rsidRPr="00E94CF7">
        <w:rPr>
          <w:lang w:val="en-US"/>
        </w:rPr>
        <w:t>until the end of the study.</w:t>
      </w:r>
    </w:p>
    <w:p w14:paraId="1DB17F5C" w14:textId="77777777" w:rsidR="00FB3B20" w:rsidRPr="00E94CF7" w:rsidRDefault="00FB3B20" w:rsidP="00FF3673">
      <w:pPr>
        <w:spacing w:line="240" w:lineRule="auto"/>
        <w:rPr>
          <w:rFonts w:eastAsia="Calibri"/>
          <w:lang w:val="en-US"/>
        </w:rPr>
      </w:pPr>
    </w:p>
    <w:p w14:paraId="3D6FA31F" w14:textId="77777777" w:rsidR="001E2E5F" w:rsidRPr="00E94CF7" w:rsidRDefault="001E2E5F" w:rsidP="001E2E5F">
      <w:pPr>
        <w:rPr>
          <w:lang w:val="en-US"/>
        </w:rPr>
      </w:pPr>
      <w:hyperlink w:anchor="_Ref977F7D2431076F31204F9B89FA8A734B">
        <w:r w:rsidRPr="00E94CF7">
          <w:rPr>
            <w:lang w:val="en-US"/>
          </w:rPr>
          <w:t>Table</w:t>
        </w:r>
        <w:r w:rsidRPr="00E94CF7">
          <w:rPr>
            <w:rFonts w:eastAsia="Calibri"/>
            <w:lang w:val="en-US"/>
          </w:rPr>
          <w:t> </w:t>
        </w:r>
        <w:r w:rsidR="00A83718" w:rsidRPr="00E94CF7">
          <w:rPr>
            <w:lang w:val="en-US"/>
          </w:rPr>
          <w:t>8</w:t>
        </w:r>
      </w:hyperlink>
      <w:r w:rsidRPr="00E94CF7">
        <w:rPr>
          <w:lang w:val="en-US"/>
        </w:rPr>
        <w:t xml:space="preserve"> shows the proportion</w:t>
      </w:r>
      <w:r w:rsidRPr="00E94CF7">
        <w:rPr>
          <w:rFonts w:eastAsia="Calibri"/>
          <w:lang w:val="en-US"/>
        </w:rPr>
        <w:t xml:space="preserve"> of patients</w:t>
      </w:r>
      <w:r w:rsidRPr="00E94CF7">
        <w:rPr>
          <w:lang w:val="en-US"/>
        </w:rPr>
        <w:t xml:space="preserve">* with changes in </w:t>
      </w:r>
      <w:r w:rsidRPr="00E94CF7">
        <w:rPr>
          <w:rFonts w:eastAsia="Calibri"/>
          <w:lang w:val="en-US"/>
        </w:rPr>
        <w:t>WHO functional class</w:t>
      </w:r>
      <w:r w:rsidRPr="00E94CF7">
        <w:rPr>
          <w:lang w:val="en-US"/>
        </w:rPr>
        <w:t xml:space="preserve"> during </w:t>
      </w:r>
      <w:r w:rsidR="00B12724" w:rsidRPr="00E94CF7">
        <w:t>riociguat</w:t>
      </w:r>
      <w:r w:rsidRPr="00E94CF7">
        <w:rPr>
          <w:lang w:val="en-US"/>
        </w:rPr>
        <w:t xml:space="preserve"> treatment compared to</w:t>
      </w:r>
      <w:r w:rsidRPr="00E94CF7">
        <w:rPr>
          <w:rFonts w:eastAsia="Calibri"/>
          <w:lang w:val="en-US"/>
        </w:rPr>
        <w:t xml:space="preserve"> baseline.</w:t>
      </w:r>
    </w:p>
    <w:p w14:paraId="7ED1A6A9" w14:textId="77777777" w:rsidR="001E2E5F" w:rsidRPr="00E94CF7" w:rsidRDefault="001E2E5F" w:rsidP="001E2E5F">
      <w:pPr>
        <w:spacing w:line="240" w:lineRule="auto"/>
        <w:rPr>
          <w:rFonts w:eastAsia="Calibri"/>
          <w:lang w:val="en-US"/>
        </w:rPr>
      </w:pPr>
    </w:p>
    <w:p w14:paraId="4BF3AFC2" w14:textId="77777777" w:rsidR="001E2E5F" w:rsidRPr="00E94CF7" w:rsidRDefault="001E2E5F" w:rsidP="001E2E5F">
      <w:pPr>
        <w:keepNext/>
        <w:rPr>
          <w:b/>
          <w:bCs/>
          <w:lang w:val="en-US"/>
        </w:rPr>
      </w:pPr>
      <w:r w:rsidRPr="00E94CF7">
        <w:rPr>
          <w:b/>
          <w:bCs/>
          <w:lang w:val="en-US"/>
        </w:rPr>
        <w:t>Table 8: PATENT-2: Changes in WHO Functional Class</w:t>
      </w:r>
    </w:p>
    <w:tbl>
      <w:tblPr>
        <w:tblW w:w="0" w:type="auto"/>
        <w:tblCellMar>
          <w:left w:w="10" w:type="dxa"/>
          <w:right w:w="10" w:type="dxa"/>
        </w:tblCellMar>
        <w:tblLook w:val="0000" w:firstRow="0" w:lastRow="0" w:firstColumn="0" w:lastColumn="0" w:noHBand="0" w:noVBand="0"/>
      </w:tblPr>
      <w:tblGrid>
        <w:gridCol w:w="3135"/>
        <w:gridCol w:w="1803"/>
        <w:gridCol w:w="1531"/>
        <w:gridCol w:w="1468"/>
      </w:tblGrid>
      <w:tr w:rsidR="00E94CF7" w:rsidRPr="00E94CF7" w14:paraId="74A121E9" w14:textId="77777777" w:rsidTr="004B4466">
        <w:tc>
          <w:tcPr>
            <w:tcW w:w="3135"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14:paraId="5EAA83CF" w14:textId="77777777" w:rsidR="001E2E5F" w:rsidRPr="00E94CF7" w:rsidRDefault="001E2E5F" w:rsidP="004B31EF">
            <w:pPr>
              <w:keepNext/>
              <w:spacing w:line="240" w:lineRule="auto"/>
              <w:rPr>
                <w:lang w:val="en-US"/>
              </w:rPr>
            </w:pPr>
          </w:p>
        </w:tc>
        <w:tc>
          <w:tcPr>
            <w:tcW w:w="4802" w:type="dxa"/>
            <w:gridSpan w:val="3"/>
            <w:tcBorders>
              <w:top w:val="single" w:sz="4" w:space="0" w:color="000000"/>
              <w:bottom w:val="single" w:sz="4" w:space="0" w:color="000000"/>
              <w:right w:val="single" w:sz="4" w:space="0" w:color="000000"/>
            </w:tcBorders>
            <w:tcMar>
              <w:top w:w="0" w:type="dxa"/>
              <w:left w:w="108" w:type="dxa"/>
              <w:bottom w:w="0" w:type="dxa"/>
              <w:right w:w="108" w:type="dxa"/>
            </w:tcMar>
          </w:tcPr>
          <w:p w14:paraId="4E8F9056" w14:textId="77777777" w:rsidR="001E2E5F" w:rsidRPr="00E94CF7" w:rsidRDefault="001E2E5F" w:rsidP="004B31EF">
            <w:pPr>
              <w:keepNext/>
              <w:spacing w:line="240" w:lineRule="auto"/>
              <w:rPr>
                <w:lang w:val="en-US"/>
              </w:rPr>
            </w:pPr>
            <w:r w:rsidRPr="00E94CF7">
              <w:rPr>
                <w:lang w:val="en-US"/>
              </w:rPr>
              <w:t>Changes in WHO Functional Class</w:t>
            </w:r>
            <w:r w:rsidRPr="00E94CF7">
              <w:rPr>
                <w:lang w:val="en-US"/>
              </w:rPr>
              <w:br/>
              <w:t>(n(%) of patients)</w:t>
            </w:r>
          </w:p>
        </w:tc>
      </w:tr>
      <w:tr w:rsidR="00E94CF7" w:rsidRPr="00E94CF7" w14:paraId="7463256F" w14:textId="77777777" w:rsidTr="004B4466">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649ECC59" w14:textId="77777777" w:rsidR="001E2E5F" w:rsidRPr="00E94CF7" w:rsidRDefault="001E2E5F" w:rsidP="004B31EF">
            <w:pPr>
              <w:keepNext/>
              <w:spacing w:line="240" w:lineRule="auto"/>
              <w:rPr>
                <w:lang w:val="en-US"/>
              </w:rPr>
            </w:pPr>
            <w:r w:rsidRPr="00E94CF7">
              <w:rPr>
                <w:lang w:val="en-US"/>
              </w:rPr>
              <w:t>Treatment duration in PATENT-2</w:t>
            </w:r>
          </w:p>
        </w:tc>
        <w:tc>
          <w:tcPr>
            <w:tcW w:w="1803" w:type="dxa"/>
            <w:tcBorders>
              <w:bottom w:val="single" w:sz="4" w:space="0" w:color="000000"/>
              <w:right w:val="single" w:sz="4" w:space="0" w:color="000000"/>
            </w:tcBorders>
            <w:tcMar>
              <w:top w:w="28" w:type="dxa"/>
              <w:left w:w="113" w:type="dxa"/>
              <w:bottom w:w="28" w:type="dxa"/>
              <w:right w:w="113" w:type="dxa"/>
            </w:tcMar>
          </w:tcPr>
          <w:p w14:paraId="3B1250F8" w14:textId="77777777" w:rsidR="001E2E5F" w:rsidRPr="00E94CF7" w:rsidRDefault="001E2E5F" w:rsidP="004B31EF">
            <w:pPr>
              <w:keepNext/>
              <w:spacing w:line="240" w:lineRule="auto"/>
              <w:rPr>
                <w:lang w:val="en-US"/>
              </w:rPr>
            </w:pPr>
            <w:r w:rsidRPr="00E94CF7">
              <w:rPr>
                <w:lang w:val="en-US"/>
              </w:rPr>
              <w:t>Improved</w:t>
            </w:r>
          </w:p>
        </w:tc>
        <w:tc>
          <w:tcPr>
            <w:tcW w:w="1531" w:type="dxa"/>
            <w:tcBorders>
              <w:bottom w:val="single" w:sz="4" w:space="0" w:color="000000"/>
              <w:right w:val="single" w:sz="4" w:space="0" w:color="000000"/>
            </w:tcBorders>
            <w:tcMar>
              <w:top w:w="28" w:type="dxa"/>
              <w:left w:w="113" w:type="dxa"/>
              <w:bottom w:w="28" w:type="dxa"/>
              <w:right w:w="113" w:type="dxa"/>
            </w:tcMar>
          </w:tcPr>
          <w:p w14:paraId="48B8FD61" w14:textId="77777777" w:rsidR="001E2E5F" w:rsidRPr="00E94CF7" w:rsidRDefault="001E2E5F" w:rsidP="004B31EF">
            <w:pPr>
              <w:keepNext/>
              <w:spacing w:line="240" w:lineRule="auto"/>
              <w:rPr>
                <w:lang w:val="en-US"/>
              </w:rPr>
            </w:pPr>
            <w:r w:rsidRPr="00E94CF7">
              <w:rPr>
                <w:lang w:val="en-US"/>
              </w:rPr>
              <w:t>Stable</w:t>
            </w:r>
          </w:p>
        </w:tc>
        <w:tc>
          <w:tcPr>
            <w:tcW w:w="1468" w:type="dxa"/>
            <w:tcBorders>
              <w:bottom w:val="single" w:sz="4" w:space="0" w:color="000000"/>
              <w:right w:val="single" w:sz="4" w:space="0" w:color="000000"/>
            </w:tcBorders>
            <w:tcMar>
              <w:top w:w="28" w:type="dxa"/>
              <w:left w:w="113" w:type="dxa"/>
              <w:bottom w:w="28" w:type="dxa"/>
              <w:right w:w="113" w:type="dxa"/>
            </w:tcMar>
          </w:tcPr>
          <w:p w14:paraId="7BDD506B" w14:textId="77777777" w:rsidR="001E2E5F" w:rsidRPr="00E94CF7" w:rsidRDefault="001E2E5F" w:rsidP="004B31EF">
            <w:pPr>
              <w:keepNext/>
              <w:spacing w:line="240" w:lineRule="auto"/>
              <w:rPr>
                <w:lang w:val="en-US"/>
              </w:rPr>
            </w:pPr>
            <w:r w:rsidRPr="00E94CF7">
              <w:rPr>
                <w:lang w:val="en-US"/>
              </w:rPr>
              <w:t>Worsened</w:t>
            </w:r>
          </w:p>
        </w:tc>
      </w:tr>
      <w:tr w:rsidR="00E94CF7" w:rsidRPr="00E94CF7" w14:paraId="6EA38F5C" w14:textId="77777777" w:rsidTr="004B4466">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1AA00A3D" w14:textId="77777777" w:rsidR="001E2E5F" w:rsidRPr="00E94CF7" w:rsidRDefault="001E2E5F" w:rsidP="004B31EF">
            <w:pPr>
              <w:keepNext/>
              <w:spacing w:line="240" w:lineRule="auto"/>
              <w:rPr>
                <w:lang w:val="en-US"/>
              </w:rPr>
            </w:pPr>
            <w:r w:rsidRPr="00E94CF7">
              <w:rPr>
                <w:lang w:val="en-US"/>
              </w:rPr>
              <w:t>1 year (n=358)</w:t>
            </w:r>
          </w:p>
        </w:tc>
        <w:tc>
          <w:tcPr>
            <w:tcW w:w="1803" w:type="dxa"/>
            <w:tcBorders>
              <w:bottom w:val="single" w:sz="4" w:space="0" w:color="000000"/>
              <w:right w:val="single" w:sz="4" w:space="0" w:color="000000"/>
            </w:tcBorders>
            <w:tcMar>
              <w:top w:w="28" w:type="dxa"/>
              <w:left w:w="113" w:type="dxa"/>
              <w:bottom w:w="28" w:type="dxa"/>
              <w:right w:w="113" w:type="dxa"/>
            </w:tcMar>
          </w:tcPr>
          <w:p w14:paraId="08B583D4" w14:textId="77777777" w:rsidR="001E2E5F" w:rsidRPr="00E94CF7" w:rsidRDefault="001E2E5F" w:rsidP="004B31EF">
            <w:pPr>
              <w:keepNext/>
              <w:spacing w:line="240" w:lineRule="auto"/>
              <w:rPr>
                <w:lang w:val="en-US"/>
              </w:rPr>
            </w:pPr>
            <w:r w:rsidRPr="00E94CF7">
              <w:rPr>
                <w:lang w:val="en-US"/>
              </w:rPr>
              <w:t>116 (32%)</w:t>
            </w:r>
          </w:p>
        </w:tc>
        <w:tc>
          <w:tcPr>
            <w:tcW w:w="1531" w:type="dxa"/>
            <w:tcBorders>
              <w:bottom w:val="single" w:sz="4" w:space="0" w:color="000000"/>
              <w:right w:val="single" w:sz="4" w:space="0" w:color="000000"/>
            </w:tcBorders>
            <w:tcMar>
              <w:top w:w="28" w:type="dxa"/>
              <w:left w:w="113" w:type="dxa"/>
              <w:bottom w:w="28" w:type="dxa"/>
              <w:right w:w="113" w:type="dxa"/>
            </w:tcMar>
          </w:tcPr>
          <w:p w14:paraId="368F224D" w14:textId="77777777" w:rsidR="001E2E5F" w:rsidRPr="00E94CF7" w:rsidRDefault="001E2E5F" w:rsidP="004B31EF">
            <w:pPr>
              <w:keepNext/>
              <w:spacing w:line="240" w:lineRule="auto"/>
              <w:rPr>
                <w:lang w:val="en-US"/>
              </w:rPr>
            </w:pPr>
            <w:r w:rsidRPr="00E94CF7">
              <w:rPr>
                <w:lang w:val="en-US"/>
              </w:rPr>
              <w:t>222 (62%)</w:t>
            </w:r>
          </w:p>
        </w:tc>
        <w:tc>
          <w:tcPr>
            <w:tcW w:w="1468" w:type="dxa"/>
            <w:tcBorders>
              <w:bottom w:val="single" w:sz="4" w:space="0" w:color="000000"/>
              <w:right w:val="single" w:sz="4" w:space="0" w:color="000000"/>
            </w:tcBorders>
            <w:tcMar>
              <w:top w:w="28" w:type="dxa"/>
              <w:left w:w="113" w:type="dxa"/>
              <w:bottom w:w="28" w:type="dxa"/>
              <w:right w:w="113" w:type="dxa"/>
            </w:tcMar>
          </w:tcPr>
          <w:p w14:paraId="2C23A5FC" w14:textId="77777777" w:rsidR="001E2E5F" w:rsidRPr="00E94CF7" w:rsidRDefault="001E2E5F" w:rsidP="004B31EF">
            <w:pPr>
              <w:keepNext/>
              <w:spacing w:line="240" w:lineRule="auto"/>
              <w:rPr>
                <w:lang w:val="en-US"/>
              </w:rPr>
            </w:pPr>
            <w:r w:rsidRPr="00E94CF7">
              <w:rPr>
                <w:lang w:val="en-US"/>
              </w:rPr>
              <w:t>20 (6%)</w:t>
            </w:r>
          </w:p>
        </w:tc>
      </w:tr>
      <w:tr w:rsidR="00E94CF7" w:rsidRPr="00E94CF7" w14:paraId="021F30B9" w14:textId="77777777" w:rsidTr="004B4466">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13BF9BF5" w14:textId="77777777" w:rsidR="001E2E5F" w:rsidRPr="00E94CF7" w:rsidRDefault="001E2E5F" w:rsidP="004B31EF">
            <w:pPr>
              <w:keepNext/>
              <w:spacing w:line="240" w:lineRule="auto"/>
              <w:rPr>
                <w:lang w:val="en-US"/>
              </w:rPr>
            </w:pPr>
            <w:r w:rsidRPr="00E94CF7">
              <w:rPr>
                <w:lang w:val="en-US"/>
              </w:rPr>
              <w:t>2 years (n=321)</w:t>
            </w:r>
          </w:p>
        </w:tc>
        <w:tc>
          <w:tcPr>
            <w:tcW w:w="1803" w:type="dxa"/>
            <w:tcBorders>
              <w:bottom w:val="single" w:sz="4" w:space="0" w:color="000000"/>
              <w:right w:val="single" w:sz="4" w:space="0" w:color="000000"/>
            </w:tcBorders>
            <w:tcMar>
              <w:top w:w="28" w:type="dxa"/>
              <w:left w:w="113" w:type="dxa"/>
              <w:bottom w:w="28" w:type="dxa"/>
              <w:right w:w="113" w:type="dxa"/>
            </w:tcMar>
          </w:tcPr>
          <w:p w14:paraId="38CED042" w14:textId="77777777" w:rsidR="001E2E5F" w:rsidRPr="00E94CF7" w:rsidRDefault="001E2E5F" w:rsidP="004B31EF">
            <w:pPr>
              <w:keepNext/>
              <w:spacing w:line="240" w:lineRule="auto"/>
              <w:rPr>
                <w:lang w:val="en-US"/>
              </w:rPr>
            </w:pPr>
            <w:r w:rsidRPr="00E94CF7">
              <w:rPr>
                <w:lang w:val="en-US"/>
              </w:rPr>
              <w:t>106 (33%)</w:t>
            </w:r>
          </w:p>
        </w:tc>
        <w:tc>
          <w:tcPr>
            <w:tcW w:w="1531" w:type="dxa"/>
            <w:tcBorders>
              <w:bottom w:val="single" w:sz="4" w:space="0" w:color="000000"/>
              <w:right w:val="single" w:sz="4" w:space="0" w:color="000000"/>
            </w:tcBorders>
            <w:tcMar>
              <w:top w:w="28" w:type="dxa"/>
              <w:left w:w="113" w:type="dxa"/>
              <w:bottom w:w="28" w:type="dxa"/>
              <w:right w:w="113" w:type="dxa"/>
            </w:tcMar>
          </w:tcPr>
          <w:p w14:paraId="71184E0A" w14:textId="77777777" w:rsidR="001E2E5F" w:rsidRPr="00E94CF7" w:rsidRDefault="001E2E5F" w:rsidP="004B31EF">
            <w:pPr>
              <w:keepNext/>
              <w:spacing w:line="240" w:lineRule="auto"/>
              <w:rPr>
                <w:lang w:val="en-US"/>
              </w:rPr>
            </w:pPr>
            <w:r w:rsidRPr="00E94CF7">
              <w:rPr>
                <w:lang w:val="en-US"/>
              </w:rPr>
              <w:t>189 (59%)</w:t>
            </w:r>
          </w:p>
        </w:tc>
        <w:tc>
          <w:tcPr>
            <w:tcW w:w="1468" w:type="dxa"/>
            <w:tcBorders>
              <w:bottom w:val="single" w:sz="4" w:space="0" w:color="000000"/>
              <w:right w:val="single" w:sz="4" w:space="0" w:color="000000"/>
            </w:tcBorders>
            <w:tcMar>
              <w:top w:w="28" w:type="dxa"/>
              <w:left w:w="113" w:type="dxa"/>
              <w:bottom w:w="28" w:type="dxa"/>
              <w:right w:w="113" w:type="dxa"/>
            </w:tcMar>
          </w:tcPr>
          <w:p w14:paraId="4C76BC36" w14:textId="77777777" w:rsidR="001E2E5F" w:rsidRPr="00E94CF7" w:rsidRDefault="001E2E5F" w:rsidP="004B31EF">
            <w:pPr>
              <w:keepNext/>
              <w:spacing w:line="240" w:lineRule="auto"/>
              <w:rPr>
                <w:lang w:val="en-US"/>
              </w:rPr>
            </w:pPr>
            <w:r w:rsidRPr="00E94CF7">
              <w:rPr>
                <w:lang w:val="en-US"/>
              </w:rPr>
              <w:t>26 (8%)</w:t>
            </w:r>
          </w:p>
        </w:tc>
      </w:tr>
      <w:tr w:rsidR="00E94CF7" w:rsidRPr="00E94CF7" w14:paraId="61DB97DA" w14:textId="77777777" w:rsidTr="004B4466">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019CD92A" w14:textId="77777777" w:rsidR="001E2E5F" w:rsidRPr="00E94CF7" w:rsidRDefault="001E2E5F" w:rsidP="004B31EF">
            <w:pPr>
              <w:keepNext/>
              <w:spacing w:line="240" w:lineRule="auto"/>
              <w:rPr>
                <w:lang w:val="en-US"/>
              </w:rPr>
            </w:pPr>
            <w:r w:rsidRPr="00E94CF7">
              <w:rPr>
                <w:lang w:val="en-US"/>
              </w:rPr>
              <w:t>3 years (n=257)</w:t>
            </w:r>
          </w:p>
        </w:tc>
        <w:tc>
          <w:tcPr>
            <w:tcW w:w="1803" w:type="dxa"/>
            <w:tcBorders>
              <w:bottom w:val="single" w:sz="4" w:space="0" w:color="000000"/>
              <w:right w:val="single" w:sz="4" w:space="0" w:color="000000"/>
            </w:tcBorders>
            <w:tcMar>
              <w:top w:w="28" w:type="dxa"/>
              <w:left w:w="113" w:type="dxa"/>
              <w:bottom w:w="28" w:type="dxa"/>
              <w:right w:w="113" w:type="dxa"/>
            </w:tcMar>
          </w:tcPr>
          <w:p w14:paraId="7943DD53" w14:textId="77777777" w:rsidR="001E2E5F" w:rsidRPr="00E94CF7" w:rsidRDefault="001E2E5F" w:rsidP="004B31EF">
            <w:pPr>
              <w:keepNext/>
              <w:spacing w:line="240" w:lineRule="auto"/>
              <w:rPr>
                <w:lang w:val="en-US"/>
              </w:rPr>
            </w:pPr>
            <w:r w:rsidRPr="00E94CF7">
              <w:rPr>
                <w:lang w:val="en-US"/>
              </w:rPr>
              <w:t>88 (34%)</w:t>
            </w:r>
          </w:p>
        </w:tc>
        <w:tc>
          <w:tcPr>
            <w:tcW w:w="1531" w:type="dxa"/>
            <w:tcBorders>
              <w:bottom w:val="single" w:sz="4" w:space="0" w:color="000000"/>
              <w:right w:val="single" w:sz="4" w:space="0" w:color="000000"/>
            </w:tcBorders>
            <w:tcMar>
              <w:top w:w="28" w:type="dxa"/>
              <w:left w:w="113" w:type="dxa"/>
              <w:bottom w:w="28" w:type="dxa"/>
              <w:right w:w="113" w:type="dxa"/>
            </w:tcMar>
          </w:tcPr>
          <w:p w14:paraId="3B8EAB6A" w14:textId="77777777" w:rsidR="001E2E5F" w:rsidRPr="00E94CF7" w:rsidRDefault="001E2E5F" w:rsidP="004B31EF">
            <w:pPr>
              <w:keepNext/>
              <w:spacing w:line="240" w:lineRule="auto"/>
              <w:rPr>
                <w:lang w:val="en-US"/>
              </w:rPr>
            </w:pPr>
            <w:r w:rsidRPr="00E94CF7">
              <w:rPr>
                <w:lang w:val="en-US"/>
              </w:rPr>
              <w:t>147 (57%)</w:t>
            </w:r>
          </w:p>
        </w:tc>
        <w:tc>
          <w:tcPr>
            <w:tcW w:w="1468" w:type="dxa"/>
            <w:tcBorders>
              <w:bottom w:val="single" w:sz="4" w:space="0" w:color="000000"/>
              <w:right w:val="single" w:sz="4" w:space="0" w:color="000000"/>
            </w:tcBorders>
            <w:tcMar>
              <w:top w:w="28" w:type="dxa"/>
              <w:left w:w="113" w:type="dxa"/>
              <w:bottom w:w="28" w:type="dxa"/>
              <w:right w:w="113" w:type="dxa"/>
            </w:tcMar>
          </w:tcPr>
          <w:p w14:paraId="6B52C850" w14:textId="77777777" w:rsidR="001E2E5F" w:rsidRPr="00E94CF7" w:rsidRDefault="001E2E5F" w:rsidP="004B31EF">
            <w:pPr>
              <w:keepNext/>
              <w:spacing w:line="240" w:lineRule="auto"/>
              <w:rPr>
                <w:lang w:val="en-US"/>
              </w:rPr>
            </w:pPr>
            <w:r w:rsidRPr="00E94CF7">
              <w:rPr>
                <w:lang w:val="en-US"/>
              </w:rPr>
              <w:t>22 (9%)</w:t>
            </w:r>
          </w:p>
        </w:tc>
      </w:tr>
      <w:tr w:rsidR="001E2E5F" w:rsidRPr="00E94CF7" w14:paraId="5ACC78D6" w14:textId="77777777" w:rsidTr="004B4466">
        <w:tc>
          <w:tcPr>
            <w:tcW w:w="7937" w:type="dxa"/>
            <w:gridSpan w:val="4"/>
            <w:tcBorders>
              <w:left w:val="single" w:sz="4" w:space="0" w:color="000000"/>
              <w:bottom w:val="single" w:sz="4" w:space="0" w:color="000000"/>
              <w:right w:val="single" w:sz="4" w:space="0" w:color="000000"/>
            </w:tcBorders>
            <w:tcMar>
              <w:top w:w="28" w:type="dxa"/>
              <w:left w:w="113" w:type="dxa"/>
              <w:bottom w:w="28" w:type="dxa"/>
              <w:right w:w="113" w:type="dxa"/>
            </w:tcMar>
          </w:tcPr>
          <w:p w14:paraId="405D6A86" w14:textId="77777777" w:rsidR="001E2E5F" w:rsidRPr="00E94CF7" w:rsidRDefault="001E2E5F" w:rsidP="004B31EF">
            <w:pPr>
              <w:keepNext/>
              <w:spacing w:line="240" w:lineRule="auto"/>
              <w:rPr>
                <w:lang w:val="en-US"/>
              </w:rPr>
            </w:pPr>
            <w:r w:rsidRPr="00E94CF7">
              <w:rPr>
                <w:lang w:val="en-US"/>
              </w:rPr>
              <w:t>*Patients participated in the study until the study drug was approved and commercially available in their countries.</w:t>
            </w:r>
          </w:p>
        </w:tc>
      </w:tr>
    </w:tbl>
    <w:p w14:paraId="714481A1" w14:textId="77777777" w:rsidR="001E2E5F" w:rsidRPr="00E94CF7" w:rsidRDefault="001E2E5F" w:rsidP="00FF3673">
      <w:pPr>
        <w:spacing w:line="240" w:lineRule="auto"/>
        <w:rPr>
          <w:rFonts w:eastAsia="Calibri"/>
          <w:lang w:val="en-US"/>
        </w:rPr>
      </w:pPr>
    </w:p>
    <w:p w14:paraId="6C2E0029" w14:textId="77777777" w:rsidR="001E2E5F" w:rsidRPr="00E94CF7" w:rsidRDefault="001E2E5F" w:rsidP="0019766C">
      <w:pPr>
        <w:spacing w:line="240" w:lineRule="auto"/>
        <w:rPr>
          <w:lang w:val="en-US"/>
        </w:rPr>
      </w:pPr>
      <w:r w:rsidRPr="00E94CF7">
        <w:rPr>
          <w:lang w:val="en-US"/>
        </w:rPr>
        <w:t xml:space="preserve">The probability of survival was 97% after 1 year, 93% after 2 years and 88% after 3 years of </w:t>
      </w:r>
      <w:r w:rsidR="00B12724" w:rsidRPr="00E94CF7">
        <w:t>riociguat</w:t>
      </w:r>
      <w:r w:rsidRPr="00E94CF7">
        <w:rPr>
          <w:lang w:val="en-US"/>
        </w:rPr>
        <w:t xml:space="preserve"> treatment.</w:t>
      </w:r>
    </w:p>
    <w:p w14:paraId="3BC91CB5" w14:textId="77777777" w:rsidR="0019766C" w:rsidRPr="00E94CF7" w:rsidRDefault="0019766C" w:rsidP="0019766C"/>
    <w:p w14:paraId="2D5F1051" w14:textId="77777777" w:rsidR="0019766C" w:rsidRPr="00E94CF7" w:rsidRDefault="00BB3B4F">
      <w:pPr>
        <w:rPr>
          <w:u w:val="single"/>
          <w:lang w:eastAsia="ja-JP"/>
        </w:rPr>
      </w:pPr>
      <w:r w:rsidRPr="00E94CF7">
        <w:rPr>
          <w:i/>
        </w:rPr>
        <w:t xml:space="preserve">Efficacy in </w:t>
      </w:r>
      <w:r>
        <w:rPr>
          <w:i/>
        </w:rPr>
        <w:t xml:space="preserve">paediatric </w:t>
      </w:r>
      <w:r w:rsidRPr="00E94CF7">
        <w:rPr>
          <w:i/>
        </w:rPr>
        <w:t>patients with PAH</w:t>
      </w:r>
    </w:p>
    <w:p w14:paraId="3301AE9F" w14:textId="77777777" w:rsidR="0019766C" w:rsidRPr="00E94CF7" w:rsidRDefault="0019766C">
      <w:pPr>
        <w:rPr>
          <w:lang w:eastAsia="ja-JP"/>
        </w:rPr>
      </w:pPr>
    </w:p>
    <w:p w14:paraId="6294D044" w14:textId="77777777" w:rsidR="00F831BC" w:rsidRPr="004B4466" w:rsidRDefault="00F831BC" w:rsidP="00F831BC">
      <w:pPr>
        <w:keepNext/>
        <w:rPr>
          <w:lang w:eastAsia="ja-JP"/>
        </w:rPr>
      </w:pPr>
      <w:r w:rsidRPr="004B4466">
        <w:rPr>
          <w:lang w:eastAsia="ja-JP"/>
        </w:rPr>
        <w:t>PATENT-CHILD</w:t>
      </w:r>
    </w:p>
    <w:p w14:paraId="0206BDFD" w14:textId="77777777" w:rsidR="00F831BC" w:rsidRPr="00B66B70" w:rsidRDefault="00F831BC" w:rsidP="00F831BC">
      <w:pPr>
        <w:keepNext/>
        <w:rPr>
          <w:i/>
          <w:iCs/>
          <w:lang w:eastAsia="ja-JP"/>
        </w:rPr>
      </w:pPr>
    </w:p>
    <w:p w14:paraId="57B33AFF" w14:textId="77777777" w:rsidR="00466033" w:rsidRDefault="00466033" w:rsidP="00466033">
      <w:bookmarkStart w:id="18" w:name="_Hlk105489599"/>
      <w:r w:rsidRPr="000B6B06">
        <w:t xml:space="preserve">The safety and tolerability of riociguat </w:t>
      </w:r>
      <w:r w:rsidR="00941487">
        <w:t>3</w:t>
      </w:r>
      <w:r w:rsidR="00941487" w:rsidRPr="00E94CF7">
        <w:t> </w:t>
      </w:r>
      <w:r w:rsidR="00941487" w:rsidRPr="00FE578F">
        <w:t>times daily</w:t>
      </w:r>
      <w:r w:rsidRPr="000B6B06">
        <w:t xml:space="preserve"> for 24</w:t>
      </w:r>
      <w:r w:rsidRPr="00E94CF7">
        <w:t> </w:t>
      </w:r>
      <w:r w:rsidRPr="000B6B06">
        <w:t>weeks was evaluated in an open-label uncontrolled study in 24</w:t>
      </w:r>
      <w:r w:rsidRPr="00E94CF7">
        <w:t> </w:t>
      </w:r>
      <w:r w:rsidRPr="000B6B06">
        <w:t>paediatric patients with PAH aged</w:t>
      </w:r>
      <w:r w:rsidRPr="00E94CF7">
        <w:t> </w:t>
      </w:r>
      <w:r w:rsidRPr="000B6B06">
        <w:t>6</w:t>
      </w:r>
      <w:r w:rsidRPr="00E94CF7">
        <w:t> </w:t>
      </w:r>
      <w:r w:rsidRPr="000B6B06">
        <w:t>to less than 18</w:t>
      </w:r>
      <w:r w:rsidRPr="00E94CF7">
        <w:t> </w:t>
      </w:r>
      <w:r w:rsidRPr="000B6B06">
        <w:t>years (median 9.5</w:t>
      </w:r>
      <w:r w:rsidRPr="00E94CF7">
        <w:t> </w:t>
      </w:r>
      <w:r w:rsidRPr="000B6B06">
        <w:t xml:space="preserve">years). Only patients who were receiving stable doses of ERA (n=15, 62.5%) or ERA + </w:t>
      </w:r>
      <w:r w:rsidR="009E3760">
        <w:rPr>
          <w:rStyle w:val="normaltextrun"/>
          <w:color w:val="000000"/>
          <w:shd w:val="clear" w:color="auto" w:fill="FFFFFF"/>
          <w:lang w:val="en-US"/>
        </w:rPr>
        <w:t>p</w:t>
      </w:r>
      <w:r w:rsidR="004E14E2">
        <w:rPr>
          <w:rStyle w:val="normaltextrun"/>
          <w:color w:val="000000"/>
          <w:shd w:val="clear" w:color="auto" w:fill="FFFFFF"/>
          <w:lang w:val="en-US"/>
        </w:rPr>
        <w:t>rostacyclin analogue</w:t>
      </w:r>
      <w:r w:rsidR="004E14E2">
        <w:rPr>
          <w:rStyle w:val="eop"/>
          <w:color w:val="000000"/>
          <w:shd w:val="clear" w:color="auto" w:fill="FFFFFF"/>
        </w:rPr>
        <w:t> </w:t>
      </w:r>
      <w:r w:rsidR="004E14E2">
        <w:t>(</w:t>
      </w:r>
      <w:r w:rsidRPr="000B6B06">
        <w:t>PCA</w:t>
      </w:r>
      <w:r w:rsidR="004E14E2">
        <w:t>)</w:t>
      </w:r>
      <w:r w:rsidRPr="000B6B06">
        <w:t xml:space="preserve"> (n=9, 37.5%) were enrolled, and they continued their PAH treatment during the study. The main exploratory efficacy endpoint of the study was exercise capacity (6MWD).</w:t>
      </w:r>
    </w:p>
    <w:p w14:paraId="11EB294D" w14:textId="77777777" w:rsidR="00801AB7" w:rsidRPr="000B6B06" w:rsidRDefault="00801AB7" w:rsidP="00466033"/>
    <w:p w14:paraId="059C1F3B" w14:textId="77777777" w:rsidR="00466033" w:rsidRDefault="00466033" w:rsidP="00466033">
      <w:r w:rsidRPr="000B6B06">
        <w:t xml:space="preserve">The aetiologies of PAH were idiopathic (n=18, 75.0%), persistent congenital PAH despite shunt closure (n=4, 16.7%), heritable (n=1, 4.2%), and pulmonary hypertension associated with developmental abnormalities (n=1, 4.2%). Two distinct age groups were included </w:t>
      </w:r>
      <w:r w:rsidR="00F657EA" w:rsidRPr="000B6B06">
        <w:t>(≥</w:t>
      </w:r>
      <w:r w:rsidR="00F657EA" w:rsidRPr="00E94CF7">
        <w:t> </w:t>
      </w:r>
      <w:r w:rsidR="00F657EA" w:rsidRPr="000B6B06">
        <w:t>6</w:t>
      </w:r>
      <w:r w:rsidR="00F657EA" w:rsidRPr="00E94CF7">
        <w:t> </w:t>
      </w:r>
      <w:r w:rsidR="00F657EA" w:rsidRPr="000B6B06">
        <w:t>to</w:t>
      </w:r>
      <w:r w:rsidR="00F657EA" w:rsidRPr="00E94CF7">
        <w:t> </w:t>
      </w:r>
      <w:r w:rsidR="00F657EA" w:rsidRPr="000B6B06">
        <w:t>&lt;</w:t>
      </w:r>
      <w:r w:rsidR="00F657EA" w:rsidRPr="00E94CF7">
        <w:t> </w:t>
      </w:r>
      <w:r w:rsidR="00F657EA" w:rsidRPr="000B6B06">
        <w:t>12</w:t>
      </w:r>
      <w:r w:rsidR="00F657EA" w:rsidRPr="00E94CF7">
        <w:t> </w:t>
      </w:r>
      <w:r w:rsidR="00F657EA" w:rsidRPr="000B6B06">
        <w:t>years [n=6] and</w:t>
      </w:r>
      <w:r w:rsidR="00F657EA" w:rsidRPr="00E94CF7">
        <w:t> </w:t>
      </w:r>
      <w:r w:rsidR="00F657EA" w:rsidRPr="000B6B06">
        <w:t>≥</w:t>
      </w:r>
      <w:r w:rsidR="00F657EA" w:rsidRPr="00E94CF7">
        <w:t> </w:t>
      </w:r>
      <w:r w:rsidR="00F657EA" w:rsidRPr="000B6B06">
        <w:t>12</w:t>
      </w:r>
      <w:r w:rsidR="00F657EA" w:rsidRPr="00E94CF7">
        <w:t> </w:t>
      </w:r>
      <w:r w:rsidR="00F657EA" w:rsidRPr="000B6B06">
        <w:t>to</w:t>
      </w:r>
      <w:r w:rsidR="00F657EA" w:rsidRPr="00E94CF7">
        <w:t> </w:t>
      </w:r>
      <w:r w:rsidR="00F657EA" w:rsidRPr="000B6B06">
        <w:t>&lt;</w:t>
      </w:r>
      <w:r w:rsidR="00F657EA" w:rsidRPr="00E94CF7">
        <w:t> </w:t>
      </w:r>
      <w:r w:rsidR="00F657EA" w:rsidRPr="000B6B06">
        <w:t>18</w:t>
      </w:r>
      <w:r w:rsidR="00F657EA" w:rsidRPr="00E94CF7">
        <w:t> </w:t>
      </w:r>
      <w:r w:rsidR="00F657EA" w:rsidRPr="000B6B06">
        <w:t>years [n=18])</w:t>
      </w:r>
      <w:r w:rsidRPr="000B6B06">
        <w:t>.</w:t>
      </w:r>
    </w:p>
    <w:p w14:paraId="5166CD02" w14:textId="77777777" w:rsidR="00801AB7" w:rsidRPr="000B6B06" w:rsidRDefault="00801AB7" w:rsidP="00466033"/>
    <w:p w14:paraId="6FD3B6DE" w14:textId="77777777" w:rsidR="00466033" w:rsidRDefault="00466033" w:rsidP="00466033">
      <w:r w:rsidRPr="000B6B06">
        <w:t>At baseline, the majority of patients were WHO functional class</w:t>
      </w:r>
      <w:r w:rsidRPr="00E94CF7">
        <w:t> </w:t>
      </w:r>
      <w:r w:rsidRPr="000B6B06">
        <w:t>II (n=18, 75%) one patient (4.2%) was WHO functional class I and five patients (20.8%) were WHO functional class III. The mean 6MWD at baseline was 442.12</w:t>
      </w:r>
      <w:r w:rsidRPr="00E94CF7">
        <w:t> </w:t>
      </w:r>
      <w:r w:rsidRPr="000B6B06">
        <w:t>m.</w:t>
      </w:r>
    </w:p>
    <w:p w14:paraId="281B4721" w14:textId="77777777" w:rsidR="00801AB7" w:rsidRPr="000B6B06" w:rsidRDefault="00801AB7" w:rsidP="00466033"/>
    <w:p w14:paraId="398486CB" w14:textId="77777777" w:rsidR="00466033" w:rsidRDefault="0084744C" w:rsidP="00466033">
      <w:r>
        <w:t>T</w:t>
      </w:r>
      <w:r w:rsidR="00466033" w:rsidRPr="000B6B06">
        <w:t xml:space="preserve">he 24-week treatment period </w:t>
      </w:r>
      <w:r>
        <w:t>was completed by 21</w:t>
      </w:r>
      <w:r w:rsidRPr="00E94CF7">
        <w:t> </w:t>
      </w:r>
      <w:r w:rsidRPr="000B6B06">
        <w:t xml:space="preserve">patients </w:t>
      </w:r>
      <w:r w:rsidR="00466033" w:rsidRPr="000B6B06">
        <w:t>while 3</w:t>
      </w:r>
      <w:r w:rsidR="00466033" w:rsidRPr="00E94CF7">
        <w:t> </w:t>
      </w:r>
      <w:r w:rsidR="00466033" w:rsidRPr="000B6B06">
        <w:t xml:space="preserve">patients withdrew from the study due to adverse </w:t>
      </w:r>
      <w:r w:rsidR="008C1A4B">
        <w:t>reactions</w:t>
      </w:r>
      <w:r w:rsidR="00466033" w:rsidRPr="000B6B06">
        <w:t>.</w:t>
      </w:r>
    </w:p>
    <w:p w14:paraId="2C33F05D" w14:textId="77777777" w:rsidR="00801AB7" w:rsidRPr="000B6B06" w:rsidRDefault="00801AB7" w:rsidP="00466033"/>
    <w:p w14:paraId="5F98F8B9" w14:textId="77777777" w:rsidR="00466033" w:rsidRPr="000B6B06" w:rsidRDefault="00466033" w:rsidP="00466033">
      <w:r w:rsidRPr="000B6B06">
        <w:t>For patients with assessments at baseline and at week</w:t>
      </w:r>
      <w:r w:rsidRPr="00E94CF7">
        <w:t> </w:t>
      </w:r>
      <w:r w:rsidRPr="000B6B06">
        <w:t>24:</w:t>
      </w:r>
    </w:p>
    <w:p w14:paraId="0A8AC25A" w14:textId="77777777" w:rsidR="00466033" w:rsidRPr="000B6B06" w:rsidRDefault="00466033" w:rsidP="00466033">
      <w:pPr>
        <w:numPr>
          <w:ilvl w:val="0"/>
          <w:numId w:val="83"/>
        </w:numPr>
        <w:tabs>
          <w:tab w:val="clear" w:pos="567"/>
        </w:tabs>
        <w:spacing w:line="240" w:lineRule="auto"/>
      </w:pPr>
      <w:r w:rsidRPr="000B6B06">
        <w:t>mean change in 6MWD from baseline +23.01</w:t>
      </w:r>
      <w:r w:rsidRPr="00E94CF7">
        <w:t> </w:t>
      </w:r>
      <w:r w:rsidRPr="000B6B06">
        <w:t>m (SD</w:t>
      </w:r>
      <w:r w:rsidRPr="00E94CF7">
        <w:t> </w:t>
      </w:r>
      <w:r w:rsidRPr="000B6B06">
        <w:t>68.8) (n=19)</w:t>
      </w:r>
    </w:p>
    <w:p w14:paraId="084EB4D1" w14:textId="77777777" w:rsidR="00466033" w:rsidRPr="000B6B06" w:rsidRDefault="00466033" w:rsidP="00466033">
      <w:pPr>
        <w:numPr>
          <w:ilvl w:val="0"/>
          <w:numId w:val="83"/>
        </w:numPr>
        <w:tabs>
          <w:tab w:val="clear" w:pos="567"/>
        </w:tabs>
        <w:spacing w:line="240" w:lineRule="auto"/>
      </w:pPr>
      <w:r w:rsidRPr="000B6B06">
        <w:t>WHO functional class remained stable compared to baseline (n=21).</w:t>
      </w:r>
    </w:p>
    <w:p w14:paraId="4E7B594B" w14:textId="77777777" w:rsidR="00466033" w:rsidRPr="000B6B06" w:rsidRDefault="00466033" w:rsidP="00466033">
      <w:pPr>
        <w:numPr>
          <w:ilvl w:val="0"/>
          <w:numId w:val="83"/>
        </w:numPr>
        <w:tabs>
          <w:tab w:val="clear" w:pos="567"/>
        </w:tabs>
        <w:spacing w:line="240" w:lineRule="auto"/>
      </w:pPr>
      <w:r w:rsidRPr="000B6B06">
        <w:t xml:space="preserve">median change in </w:t>
      </w:r>
      <w:r w:rsidR="001831C5" w:rsidRPr="000B6B06">
        <w:t>NT-proBNP was -12.05</w:t>
      </w:r>
      <w:r w:rsidR="001831C5" w:rsidRPr="00E94CF7">
        <w:t> </w:t>
      </w:r>
      <w:r w:rsidR="001831C5" w:rsidRPr="000B6B06">
        <w:t xml:space="preserve">pg/mL </w:t>
      </w:r>
      <w:r w:rsidR="001831C5">
        <w:t>(</w:t>
      </w:r>
      <w:r w:rsidR="001831C5" w:rsidRPr="000B6B06">
        <w:t>n=14</w:t>
      </w:r>
      <w:r w:rsidR="001831C5">
        <w:t>)</w:t>
      </w:r>
    </w:p>
    <w:p w14:paraId="6D1D61E4" w14:textId="77777777" w:rsidR="00466033" w:rsidRPr="000B6B06" w:rsidRDefault="00466033" w:rsidP="00466033">
      <w:r w:rsidRPr="000B6B06">
        <w:t xml:space="preserve">Two patients were </w:t>
      </w:r>
      <w:r w:rsidR="00801AB7" w:rsidRPr="000B6B06">
        <w:t>hospitali</w:t>
      </w:r>
      <w:r w:rsidR="00801AB7">
        <w:t>s</w:t>
      </w:r>
      <w:r w:rsidR="00801AB7" w:rsidRPr="000B6B06">
        <w:t xml:space="preserve">ed </w:t>
      </w:r>
      <w:r w:rsidRPr="000B6B06">
        <w:t>for right heart failure</w:t>
      </w:r>
    </w:p>
    <w:p w14:paraId="1B416B41" w14:textId="77777777" w:rsidR="00466033" w:rsidRPr="000B6B06" w:rsidRDefault="00466033" w:rsidP="00466033"/>
    <w:p w14:paraId="37BC672B" w14:textId="77777777" w:rsidR="00466033" w:rsidRDefault="00466033" w:rsidP="00466033">
      <w:pPr>
        <w:keepNext/>
        <w:tabs>
          <w:tab w:val="left" w:pos="360"/>
        </w:tabs>
      </w:pPr>
      <w:r w:rsidRPr="000B6B06">
        <w:t>Long-term data were generated from 21</w:t>
      </w:r>
      <w:r w:rsidRPr="00E94CF7">
        <w:t> </w:t>
      </w:r>
      <w:r w:rsidRPr="000B6B06">
        <w:t>patients who completed the first 24</w:t>
      </w:r>
      <w:r w:rsidRPr="00E94CF7">
        <w:t> </w:t>
      </w:r>
      <w:r w:rsidRPr="000B6B06">
        <w:t>weeks of treatment in PATENT-</w:t>
      </w:r>
      <w:r w:rsidRPr="00C7769D">
        <w:t>CHILD</w:t>
      </w:r>
      <w:r w:rsidR="00C7769D" w:rsidRPr="00C7769D">
        <w:t xml:space="preserve">. </w:t>
      </w:r>
      <w:r w:rsidRPr="000B6B06">
        <w:t xml:space="preserve">All patients continued to receive riociguat in combination with either ERA or ERA </w:t>
      </w:r>
      <w:r w:rsidRPr="000B6B06">
        <w:lastRenderedPageBreak/>
        <w:t>+ PCAs. The mean overall duration of exposure to riociguat treatment was 109.79 ± 80.38</w:t>
      </w:r>
      <w:r w:rsidRPr="00E94CF7">
        <w:t> </w:t>
      </w:r>
      <w:r w:rsidRPr="000B6B06">
        <w:t>weeks (up to 311.9</w:t>
      </w:r>
      <w:r w:rsidRPr="00E94CF7">
        <w:t> </w:t>
      </w:r>
      <w:r w:rsidRPr="000B6B06">
        <w:t>weeks), with 37.5% (n=9) of patients treated for at least 104</w:t>
      </w:r>
      <w:r w:rsidR="00D33787" w:rsidRPr="00E94CF7">
        <w:t> </w:t>
      </w:r>
      <w:r w:rsidRPr="000B6B06">
        <w:t>weeks and 8.3% (n=2) for at least 208</w:t>
      </w:r>
      <w:r w:rsidRPr="00E94CF7">
        <w:t> </w:t>
      </w:r>
      <w:r w:rsidRPr="000B6B06">
        <w:t>weeks.</w:t>
      </w:r>
    </w:p>
    <w:p w14:paraId="51CEAC32" w14:textId="77777777" w:rsidR="002F268B" w:rsidRPr="000B6B06" w:rsidRDefault="002F268B" w:rsidP="00466033">
      <w:pPr>
        <w:keepNext/>
        <w:tabs>
          <w:tab w:val="left" w:pos="360"/>
        </w:tabs>
      </w:pPr>
    </w:p>
    <w:p w14:paraId="00B0D043" w14:textId="77777777" w:rsidR="00466033" w:rsidRDefault="00466033" w:rsidP="00244216">
      <w:pPr>
        <w:tabs>
          <w:tab w:val="left" w:pos="360"/>
          <w:tab w:val="left" w:pos="6047"/>
        </w:tabs>
        <w:rPr>
          <w:lang w:eastAsia="de-DE"/>
        </w:rPr>
      </w:pPr>
      <w:r w:rsidRPr="00426A3A">
        <w:rPr>
          <w:lang w:eastAsia="de-DE"/>
        </w:rPr>
        <w:t xml:space="preserve">During the </w:t>
      </w:r>
      <w:r w:rsidR="00426A3A" w:rsidRPr="00244216">
        <w:rPr>
          <w:lang w:val="en-US"/>
        </w:rPr>
        <w:t>long-term extension (</w:t>
      </w:r>
      <w:r w:rsidRPr="00426A3A">
        <w:rPr>
          <w:lang w:eastAsia="de-DE"/>
        </w:rPr>
        <w:t>LTE</w:t>
      </w:r>
      <w:r w:rsidR="00426A3A" w:rsidRPr="00426A3A">
        <w:rPr>
          <w:lang w:eastAsia="de-DE"/>
        </w:rPr>
        <w:t>)</w:t>
      </w:r>
      <w:r w:rsidRPr="00426A3A">
        <w:rPr>
          <w:lang w:eastAsia="de-DE"/>
        </w:rPr>
        <w:t xml:space="preserve"> phase</w:t>
      </w:r>
      <w:r w:rsidRPr="000B6B06">
        <w:rPr>
          <w:lang w:eastAsia="de-DE"/>
        </w:rPr>
        <w:t xml:space="preserve"> improvements or stabilization in 6MWD were maintained for patients on treatment with observed mean changes from </w:t>
      </w:r>
      <w:r w:rsidRPr="00AC1194">
        <w:rPr>
          <w:lang w:eastAsia="de-DE"/>
        </w:rPr>
        <w:t xml:space="preserve">baseline </w:t>
      </w:r>
      <w:r w:rsidR="00AC1194" w:rsidRPr="00244216">
        <w:rPr>
          <w:lang w:val="en-US" w:eastAsia="de-DE"/>
        </w:rPr>
        <w:t>(before start of treatment [</w:t>
      </w:r>
      <w:r w:rsidR="000C19C5">
        <w:rPr>
          <w:lang w:val="en-US" w:eastAsia="de-DE"/>
        </w:rPr>
        <w:t>PATENT-CHILD</w:t>
      </w:r>
      <w:r w:rsidR="00AC1194" w:rsidRPr="00244216">
        <w:rPr>
          <w:lang w:val="en-US" w:eastAsia="de-DE"/>
        </w:rPr>
        <w:t xml:space="preserve">]) </w:t>
      </w:r>
      <w:r w:rsidRPr="00AC1194">
        <w:rPr>
          <w:lang w:eastAsia="de-DE"/>
        </w:rPr>
        <w:t>of +5.86</w:t>
      </w:r>
      <w:r w:rsidRPr="00AC1194">
        <w:t> </w:t>
      </w:r>
      <w:r w:rsidRPr="00AC1194">
        <w:rPr>
          <w:lang w:eastAsia="de-DE"/>
        </w:rPr>
        <w:t>m at month</w:t>
      </w:r>
      <w:r w:rsidRPr="00AC1194">
        <w:t> </w:t>
      </w:r>
      <w:r w:rsidRPr="00AC1194">
        <w:rPr>
          <w:lang w:eastAsia="de-DE"/>
        </w:rPr>
        <w:t xml:space="preserve">6, </w:t>
      </w:r>
      <w:r w:rsidR="00A15DD1">
        <w:rPr>
          <w:lang w:eastAsia="de-DE"/>
        </w:rPr>
        <w:t>-</w:t>
      </w:r>
      <w:r w:rsidRPr="00AC1194">
        <w:rPr>
          <w:lang w:eastAsia="de-DE"/>
        </w:rPr>
        <w:t>3.43</w:t>
      </w:r>
      <w:r w:rsidRPr="00AC1194">
        <w:t> </w:t>
      </w:r>
      <w:r w:rsidRPr="00AC1194">
        <w:rPr>
          <w:lang w:eastAsia="de-DE"/>
        </w:rPr>
        <w:t xml:space="preserve">m </w:t>
      </w:r>
      <w:r w:rsidRPr="000B6B06">
        <w:rPr>
          <w:lang w:eastAsia="de-DE"/>
        </w:rPr>
        <w:t xml:space="preserve">at </w:t>
      </w:r>
      <w:r w:rsidR="00223C07">
        <w:rPr>
          <w:lang w:eastAsia="de-DE"/>
        </w:rPr>
        <w:t>m</w:t>
      </w:r>
      <w:r w:rsidRPr="000B6B06">
        <w:rPr>
          <w:lang w:eastAsia="de-DE"/>
        </w:rPr>
        <w:t>onth</w:t>
      </w:r>
      <w:r w:rsidRPr="00E94CF7">
        <w:t> </w:t>
      </w:r>
      <w:r w:rsidRPr="000B6B06">
        <w:rPr>
          <w:lang w:eastAsia="de-DE"/>
        </w:rPr>
        <w:t>12; +28.98</w:t>
      </w:r>
      <w:r w:rsidRPr="00E94CF7">
        <w:t> </w:t>
      </w:r>
      <w:r w:rsidRPr="000B6B06">
        <w:rPr>
          <w:lang w:eastAsia="de-DE"/>
        </w:rPr>
        <w:t xml:space="preserve">m at </w:t>
      </w:r>
      <w:r w:rsidR="00223C07">
        <w:rPr>
          <w:lang w:eastAsia="de-DE"/>
        </w:rPr>
        <w:t>m</w:t>
      </w:r>
      <w:r w:rsidRPr="000B6B06">
        <w:rPr>
          <w:lang w:eastAsia="de-DE"/>
        </w:rPr>
        <w:t>onth</w:t>
      </w:r>
      <w:r w:rsidRPr="00E94CF7">
        <w:t> </w:t>
      </w:r>
      <w:r w:rsidRPr="000B6B06">
        <w:rPr>
          <w:lang w:eastAsia="de-DE"/>
        </w:rPr>
        <w:t>18 and -11.80</w:t>
      </w:r>
      <w:r w:rsidRPr="00E94CF7">
        <w:t> </w:t>
      </w:r>
      <w:r w:rsidRPr="000B6B06">
        <w:rPr>
          <w:lang w:eastAsia="de-DE"/>
        </w:rPr>
        <w:t xml:space="preserve">m at </w:t>
      </w:r>
      <w:r w:rsidR="00223C07">
        <w:rPr>
          <w:lang w:eastAsia="de-DE"/>
        </w:rPr>
        <w:t>m</w:t>
      </w:r>
      <w:r w:rsidRPr="000B6B06">
        <w:rPr>
          <w:lang w:eastAsia="de-DE"/>
        </w:rPr>
        <w:t>onth</w:t>
      </w:r>
      <w:r w:rsidRPr="00E94CF7">
        <w:t> </w:t>
      </w:r>
      <w:r w:rsidRPr="000B6B06">
        <w:rPr>
          <w:lang w:eastAsia="de-DE"/>
        </w:rPr>
        <w:t>24.</w:t>
      </w:r>
    </w:p>
    <w:p w14:paraId="1A324281" w14:textId="77777777" w:rsidR="002F268B" w:rsidRPr="000B6B06" w:rsidRDefault="002F268B" w:rsidP="00244216">
      <w:pPr>
        <w:tabs>
          <w:tab w:val="left" w:pos="360"/>
          <w:tab w:val="left" w:pos="6047"/>
        </w:tabs>
        <w:rPr>
          <w:lang w:eastAsia="de-DE"/>
        </w:rPr>
      </w:pPr>
    </w:p>
    <w:p w14:paraId="152E1021" w14:textId="77777777" w:rsidR="00466033" w:rsidRPr="000B6B06" w:rsidRDefault="00466033" w:rsidP="00466033">
      <w:pPr>
        <w:tabs>
          <w:tab w:val="left" w:pos="360"/>
        </w:tabs>
        <w:rPr>
          <w:lang w:eastAsia="de-DE"/>
        </w:rPr>
      </w:pPr>
      <w:r w:rsidRPr="000B6B06">
        <w:rPr>
          <w:lang w:eastAsia="de-DE"/>
        </w:rPr>
        <w:t>A majority of patients remained stable regarding WHO functional class</w:t>
      </w:r>
      <w:r w:rsidRPr="00E94CF7">
        <w:t> </w:t>
      </w:r>
      <w:r w:rsidRPr="000B6B06">
        <w:rPr>
          <w:lang w:eastAsia="de-DE"/>
        </w:rPr>
        <w:t xml:space="preserve">II between baseline and </w:t>
      </w:r>
      <w:r w:rsidR="00223C07">
        <w:rPr>
          <w:lang w:eastAsia="de-DE"/>
        </w:rPr>
        <w:t>m</w:t>
      </w:r>
      <w:r w:rsidRPr="000B6B06">
        <w:rPr>
          <w:lang w:eastAsia="de-DE"/>
        </w:rPr>
        <w:t>onth</w:t>
      </w:r>
      <w:r w:rsidRPr="00E94CF7">
        <w:t> </w:t>
      </w:r>
      <w:r w:rsidRPr="000B6B06">
        <w:rPr>
          <w:lang w:eastAsia="de-DE"/>
        </w:rPr>
        <w:t xml:space="preserve">24. </w:t>
      </w:r>
      <w:r w:rsidR="00767F29" w:rsidRPr="000B6B06">
        <w:rPr>
          <w:lang w:eastAsia="de-DE"/>
        </w:rPr>
        <w:t>Clinical worsening was observed in 8</w:t>
      </w:r>
      <w:r w:rsidR="00767F29" w:rsidRPr="00E94CF7">
        <w:t> </w:t>
      </w:r>
      <w:r w:rsidR="00767F29" w:rsidRPr="000B6B06">
        <w:rPr>
          <w:lang w:eastAsia="de-DE"/>
        </w:rPr>
        <w:t>(33.3%)</w:t>
      </w:r>
      <w:r w:rsidR="00767F29" w:rsidRPr="00E94CF7">
        <w:t> </w:t>
      </w:r>
      <w:r w:rsidR="00767F29">
        <w:rPr>
          <w:lang w:eastAsia="de-DE"/>
        </w:rPr>
        <w:t>patients</w:t>
      </w:r>
      <w:r w:rsidR="00767F29" w:rsidRPr="000B6B06">
        <w:rPr>
          <w:lang w:eastAsia="de-DE"/>
        </w:rPr>
        <w:t xml:space="preserve"> in total including the main phase. Hospitalization for right heart failure was reported in 5</w:t>
      </w:r>
      <w:r w:rsidR="00767F29" w:rsidRPr="00E94CF7">
        <w:t> </w:t>
      </w:r>
      <w:r w:rsidR="00767F29" w:rsidRPr="000B6B06">
        <w:rPr>
          <w:lang w:eastAsia="de-DE"/>
        </w:rPr>
        <w:t xml:space="preserve">(20.8%) </w:t>
      </w:r>
      <w:r w:rsidR="00767F29">
        <w:rPr>
          <w:lang w:eastAsia="de-DE"/>
        </w:rPr>
        <w:t>patient</w:t>
      </w:r>
      <w:r w:rsidR="00767F29" w:rsidRPr="000B6B06">
        <w:rPr>
          <w:lang w:eastAsia="de-DE"/>
        </w:rPr>
        <w:t>s. No deaths occurred during the observation period.</w:t>
      </w:r>
    </w:p>
    <w:bookmarkEnd w:id="18"/>
    <w:p w14:paraId="232D88FC" w14:textId="77777777" w:rsidR="0019766C" w:rsidRPr="00466033" w:rsidRDefault="0019766C"/>
    <w:p w14:paraId="24ECF637" w14:textId="77777777" w:rsidR="00576992" w:rsidRPr="004B4466" w:rsidRDefault="00576992" w:rsidP="003D748A">
      <w:pPr>
        <w:pStyle w:val="Default"/>
        <w:keepNext/>
        <w:rPr>
          <w:i/>
          <w:iCs/>
          <w:color w:val="auto"/>
          <w:sz w:val="22"/>
          <w:szCs w:val="22"/>
        </w:rPr>
      </w:pPr>
      <w:r w:rsidRPr="004B4466">
        <w:rPr>
          <w:i/>
          <w:iCs/>
          <w:color w:val="auto"/>
          <w:sz w:val="22"/>
          <w:szCs w:val="22"/>
        </w:rPr>
        <w:t>Patients with pulmonary hypertension associated with idiopathic interstitial pneumonias (PH</w:t>
      </w:r>
      <w:r w:rsidR="00B200C2" w:rsidRPr="004B4466">
        <w:rPr>
          <w:i/>
          <w:iCs/>
          <w:color w:val="auto"/>
          <w:sz w:val="22"/>
          <w:szCs w:val="22"/>
        </w:rPr>
        <w:noBreakHyphen/>
      </w:r>
      <w:r w:rsidRPr="004B4466">
        <w:rPr>
          <w:i/>
          <w:iCs/>
          <w:color w:val="auto"/>
          <w:sz w:val="22"/>
          <w:szCs w:val="22"/>
        </w:rPr>
        <w:t>IIP)</w:t>
      </w:r>
    </w:p>
    <w:p w14:paraId="31AE62D4" w14:textId="77777777" w:rsidR="00576992" w:rsidRPr="00E94CF7" w:rsidRDefault="00576992" w:rsidP="00582FDD">
      <w:pPr>
        <w:pStyle w:val="Default"/>
        <w:keepNext/>
        <w:rPr>
          <w:color w:val="auto"/>
          <w:sz w:val="22"/>
          <w:szCs w:val="22"/>
        </w:rPr>
      </w:pPr>
    </w:p>
    <w:p w14:paraId="0A121BC0" w14:textId="77777777" w:rsidR="00576992" w:rsidRPr="00E94CF7" w:rsidRDefault="00576992" w:rsidP="00582FDD">
      <w:pPr>
        <w:pStyle w:val="Default"/>
        <w:keepNext/>
        <w:rPr>
          <w:color w:val="auto"/>
          <w:sz w:val="22"/>
          <w:szCs w:val="22"/>
        </w:rPr>
      </w:pPr>
      <w:r w:rsidRPr="00E94CF7">
        <w:rPr>
          <w:color w:val="auto"/>
          <w:sz w:val="22"/>
          <w:szCs w:val="22"/>
        </w:rPr>
        <w:t>A randomised, double blind, placebo-controlled phase II study (RISE</w:t>
      </w:r>
      <w:r w:rsidR="00B200C2" w:rsidRPr="00E94CF7">
        <w:rPr>
          <w:color w:val="auto"/>
          <w:sz w:val="22"/>
          <w:szCs w:val="22"/>
        </w:rPr>
        <w:noBreakHyphen/>
      </w:r>
      <w:r w:rsidRPr="00E94CF7">
        <w:rPr>
          <w:color w:val="auto"/>
          <w:sz w:val="22"/>
          <w:szCs w:val="22"/>
        </w:rPr>
        <w:t>IIP) to evaluate the efficacy and safety of riociguat in</w:t>
      </w:r>
      <w:r w:rsidR="00546CA7" w:rsidRPr="00E94CF7">
        <w:rPr>
          <w:color w:val="auto"/>
          <w:sz w:val="22"/>
          <w:szCs w:val="22"/>
        </w:rPr>
        <w:t xml:space="preserve"> adult</w:t>
      </w:r>
      <w:r w:rsidRPr="00E94CF7">
        <w:rPr>
          <w:color w:val="auto"/>
          <w:sz w:val="22"/>
          <w:szCs w:val="22"/>
        </w:rPr>
        <w:t xml:space="preserve"> patients with symptomatic pulmonary hypertension associated with idiopathic interstitial pneumonias (PH</w:t>
      </w:r>
      <w:r w:rsidR="00B200C2" w:rsidRPr="00E94CF7">
        <w:rPr>
          <w:color w:val="auto"/>
          <w:sz w:val="22"/>
          <w:szCs w:val="22"/>
        </w:rPr>
        <w:noBreakHyphen/>
      </w:r>
      <w:r w:rsidRPr="00E94CF7">
        <w:rPr>
          <w:color w:val="auto"/>
          <w:sz w:val="22"/>
          <w:szCs w:val="22"/>
        </w:rPr>
        <w:t xml:space="preserve">IIP) was terminated early due to an increased risk of mortality and serious adverse </w:t>
      </w:r>
      <w:r w:rsidR="008C1A4B">
        <w:rPr>
          <w:color w:val="auto"/>
          <w:sz w:val="22"/>
          <w:szCs w:val="22"/>
        </w:rPr>
        <w:t>reactions</w:t>
      </w:r>
      <w:r w:rsidR="008C1A4B" w:rsidRPr="00E94CF7">
        <w:rPr>
          <w:color w:val="auto"/>
          <w:sz w:val="22"/>
          <w:szCs w:val="22"/>
        </w:rPr>
        <w:t xml:space="preserve"> </w:t>
      </w:r>
      <w:r w:rsidRPr="00E94CF7">
        <w:rPr>
          <w:color w:val="auto"/>
          <w:sz w:val="22"/>
          <w:szCs w:val="22"/>
        </w:rPr>
        <w:t xml:space="preserve">in patients treated with riociguat and a lack of efficacy. More patients taking riociguat died (11% vs. 4%) and had serious adverse </w:t>
      </w:r>
      <w:r w:rsidR="008C1A4B">
        <w:rPr>
          <w:color w:val="auto"/>
          <w:sz w:val="22"/>
          <w:szCs w:val="22"/>
        </w:rPr>
        <w:t>reactions</w:t>
      </w:r>
      <w:r w:rsidR="008C1A4B" w:rsidRPr="00E94CF7">
        <w:rPr>
          <w:color w:val="auto"/>
          <w:sz w:val="22"/>
          <w:szCs w:val="22"/>
        </w:rPr>
        <w:t xml:space="preserve"> </w:t>
      </w:r>
      <w:r w:rsidRPr="00E94CF7">
        <w:rPr>
          <w:color w:val="auto"/>
          <w:sz w:val="22"/>
          <w:szCs w:val="22"/>
        </w:rPr>
        <w:t>(37% vs. 23%) during the main phase. In the long-term extension, more patients who switched from the placebo group to riociguat (21%) died than those who continued in the riociguat group (3%).</w:t>
      </w:r>
    </w:p>
    <w:p w14:paraId="73BF3D78" w14:textId="77777777" w:rsidR="00576992" w:rsidRPr="00E94CF7" w:rsidRDefault="00576992" w:rsidP="00582FDD">
      <w:pPr>
        <w:pStyle w:val="Default"/>
        <w:rPr>
          <w:color w:val="auto"/>
          <w:sz w:val="22"/>
          <w:szCs w:val="22"/>
        </w:rPr>
      </w:pPr>
    </w:p>
    <w:p w14:paraId="0AA62D4E" w14:textId="77777777" w:rsidR="00576992" w:rsidRPr="00E94CF7" w:rsidRDefault="00576992" w:rsidP="00582FDD">
      <w:pPr>
        <w:rPr>
          <w:lang w:val="en-US"/>
        </w:rPr>
      </w:pPr>
      <w:r w:rsidRPr="00E94CF7">
        <w:rPr>
          <w:lang w:val="en-US"/>
        </w:rPr>
        <w:t>Riociguat is therefore contraindicated in patients with pulmonary hypertension associated with idiopathic interstitial pneumonias (see section</w:t>
      </w:r>
      <w:r w:rsidR="00C965AE" w:rsidRPr="00464FA0">
        <w:t> </w:t>
      </w:r>
      <w:r w:rsidRPr="00E94CF7">
        <w:rPr>
          <w:lang w:val="en-US"/>
        </w:rPr>
        <w:t>4.3).</w:t>
      </w:r>
    </w:p>
    <w:p w14:paraId="2424B938" w14:textId="77777777" w:rsidR="006D7803" w:rsidRPr="00E94CF7" w:rsidRDefault="006D7803" w:rsidP="00582FDD">
      <w:pPr>
        <w:spacing w:line="240" w:lineRule="atLeast"/>
        <w:rPr>
          <w:iCs/>
          <w:noProof/>
        </w:rPr>
      </w:pPr>
    </w:p>
    <w:p w14:paraId="2FE24F71" w14:textId="77777777" w:rsidR="00AE7040" w:rsidRPr="00E94CF7" w:rsidRDefault="009247E0" w:rsidP="00BD2145">
      <w:pPr>
        <w:keepNext/>
        <w:suppressLineNumbers/>
        <w:tabs>
          <w:tab w:val="clear" w:pos="567"/>
        </w:tabs>
        <w:spacing w:line="240" w:lineRule="atLeast"/>
        <w:outlineLvl w:val="2"/>
        <w:rPr>
          <w:b/>
          <w:noProof/>
        </w:rPr>
      </w:pPr>
      <w:r w:rsidRPr="00E94CF7">
        <w:rPr>
          <w:b/>
          <w:noProof/>
        </w:rPr>
        <w:t>5.2</w:t>
      </w:r>
      <w:r w:rsidRPr="00E94CF7">
        <w:rPr>
          <w:b/>
          <w:noProof/>
        </w:rPr>
        <w:tab/>
      </w:r>
      <w:r w:rsidR="00AE7040" w:rsidRPr="00E94CF7">
        <w:rPr>
          <w:b/>
          <w:noProof/>
        </w:rPr>
        <w:t>Pharmacokinetic properties</w:t>
      </w:r>
    </w:p>
    <w:p w14:paraId="180E8170" w14:textId="77777777" w:rsidR="00AE7040" w:rsidRPr="00E94CF7" w:rsidRDefault="00AE7040" w:rsidP="00582FDD">
      <w:pPr>
        <w:keepNext/>
        <w:suppressLineNumbers/>
        <w:spacing w:line="240" w:lineRule="atLeast"/>
        <w:rPr>
          <w:b/>
          <w:noProof/>
        </w:rPr>
      </w:pPr>
    </w:p>
    <w:p w14:paraId="7F8861ED" w14:textId="77777777" w:rsidR="00AE7040" w:rsidRPr="00E94CF7" w:rsidRDefault="00AE7040" w:rsidP="00582FDD">
      <w:pPr>
        <w:keepNext/>
        <w:numPr>
          <w:ilvl w:val="12"/>
          <w:numId w:val="0"/>
        </w:numPr>
        <w:suppressLineNumbers/>
        <w:spacing w:line="240" w:lineRule="atLeast"/>
        <w:rPr>
          <w:noProof/>
          <w:u w:val="single"/>
        </w:rPr>
      </w:pPr>
      <w:r w:rsidRPr="00E94CF7">
        <w:rPr>
          <w:noProof/>
          <w:u w:val="single"/>
        </w:rPr>
        <w:t>Absorption</w:t>
      </w:r>
    </w:p>
    <w:p w14:paraId="2E21C2CD" w14:textId="77777777" w:rsidR="005248C9" w:rsidRPr="00E94CF7" w:rsidRDefault="005248C9" w:rsidP="00582FDD">
      <w:pPr>
        <w:keepNext/>
        <w:numPr>
          <w:ilvl w:val="12"/>
          <w:numId w:val="0"/>
        </w:numPr>
        <w:suppressLineNumbers/>
        <w:spacing w:line="240" w:lineRule="atLeast"/>
        <w:rPr>
          <w:noProof/>
          <w:u w:val="single"/>
        </w:rPr>
      </w:pPr>
    </w:p>
    <w:p w14:paraId="603AF622" w14:textId="77777777" w:rsidR="004448DA" w:rsidRPr="00E94CF7" w:rsidRDefault="004448DA" w:rsidP="004448DA">
      <w:pPr>
        <w:keepNext/>
        <w:rPr>
          <w:i/>
          <w:iCs/>
        </w:rPr>
      </w:pPr>
      <w:r w:rsidRPr="00E94CF7">
        <w:rPr>
          <w:i/>
          <w:iCs/>
        </w:rPr>
        <w:t>Adults</w:t>
      </w:r>
    </w:p>
    <w:p w14:paraId="51015104" w14:textId="77777777" w:rsidR="00AB570E" w:rsidRPr="00E94CF7" w:rsidRDefault="00047114" w:rsidP="00582FDD">
      <w:pPr>
        <w:pStyle w:val="BayerBodyTextFull"/>
        <w:spacing w:before="0" w:after="0"/>
        <w:rPr>
          <w:sz w:val="22"/>
          <w:szCs w:val="22"/>
        </w:rPr>
      </w:pPr>
      <w:r w:rsidRPr="00E94CF7">
        <w:rPr>
          <w:sz w:val="22"/>
          <w:szCs w:val="22"/>
        </w:rPr>
        <w:t>The absolute bioavailability of riociguat is high (94%). Riociguat is rapidly absorbed with maximum concentrations (C</w:t>
      </w:r>
      <w:r w:rsidRPr="00E94CF7">
        <w:rPr>
          <w:sz w:val="22"/>
          <w:szCs w:val="22"/>
          <w:vertAlign w:val="subscript"/>
        </w:rPr>
        <w:t>max</w:t>
      </w:r>
      <w:r w:rsidRPr="00E94CF7">
        <w:rPr>
          <w:sz w:val="22"/>
          <w:szCs w:val="22"/>
        </w:rPr>
        <w:t>) appearing 1</w:t>
      </w:r>
      <w:r w:rsidR="000A4BB3" w:rsidRPr="00E94CF7">
        <w:rPr>
          <w:sz w:val="22"/>
          <w:szCs w:val="22"/>
        </w:rPr>
        <w:noBreakHyphen/>
      </w:r>
      <w:r w:rsidRPr="00E94CF7">
        <w:rPr>
          <w:sz w:val="22"/>
          <w:szCs w:val="22"/>
        </w:rPr>
        <w:t>1.5</w:t>
      </w:r>
      <w:r w:rsidRPr="00E94CF7">
        <w:rPr>
          <w:noProof/>
          <w:sz w:val="22"/>
          <w:szCs w:val="22"/>
        </w:rPr>
        <w:t> </w:t>
      </w:r>
      <w:r w:rsidRPr="00E94CF7">
        <w:rPr>
          <w:sz w:val="22"/>
          <w:szCs w:val="22"/>
        </w:rPr>
        <w:t>hours after tablet intake. Intake with food reduced riociguat AUC</w:t>
      </w:r>
      <w:r w:rsidR="009D52B3" w:rsidRPr="00E94CF7">
        <w:rPr>
          <w:sz w:val="22"/>
          <w:szCs w:val="22"/>
        </w:rPr>
        <w:t xml:space="preserve"> slightly</w:t>
      </w:r>
      <w:r w:rsidRPr="00E94CF7">
        <w:rPr>
          <w:sz w:val="22"/>
          <w:szCs w:val="22"/>
        </w:rPr>
        <w:t>, C</w:t>
      </w:r>
      <w:r w:rsidRPr="00E94CF7">
        <w:rPr>
          <w:sz w:val="22"/>
          <w:szCs w:val="22"/>
          <w:vertAlign w:val="subscript"/>
        </w:rPr>
        <w:t>max</w:t>
      </w:r>
      <w:r w:rsidR="003663C3" w:rsidRPr="00E94CF7">
        <w:rPr>
          <w:sz w:val="22"/>
          <w:szCs w:val="22"/>
        </w:rPr>
        <w:t xml:space="preserve"> was reduced by 35%.</w:t>
      </w:r>
    </w:p>
    <w:p w14:paraId="3A8DD80D" w14:textId="77777777" w:rsidR="00591FED" w:rsidRPr="00E94CF7" w:rsidRDefault="00591FED" w:rsidP="00591FED">
      <w:pPr>
        <w:pStyle w:val="BayerBodyTextFull"/>
        <w:spacing w:before="0" w:after="0"/>
        <w:rPr>
          <w:sz w:val="22"/>
          <w:szCs w:val="22"/>
        </w:rPr>
      </w:pPr>
      <w:r w:rsidRPr="00E94CF7">
        <w:rPr>
          <w:sz w:val="22"/>
          <w:szCs w:val="22"/>
        </w:rPr>
        <w:t>Bioavailability (AUC and C</w:t>
      </w:r>
      <w:r w:rsidRPr="00E94CF7">
        <w:rPr>
          <w:sz w:val="22"/>
          <w:szCs w:val="22"/>
          <w:vertAlign w:val="subscript"/>
        </w:rPr>
        <w:t>max</w:t>
      </w:r>
      <w:r w:rsidRPr="00E94CF7">
        <w:rPr>
          <w:sz w:val="22"/>
          <w:szCs w:val="22"/>
        </w:rPr>
        <w:t xml:space="preserve">) is comparable for riociguat administered orally as a crushed tablet suspended in water </w:t>
      </w:r>
      <w:r>
        <w:rPr>
          <w:sz w:val="22"/>
          <w:szCs w:val="22"/>
        </w:rPr>
        <w:t>or in soft food</w:t>
      </w:r>
      <w:r w:rsidRPr="00E94CF7">
        <w:rPr>
          <w:sz w:val="22"/>
          <w:szCs w:val="22"/>
        </w:rPr>
        <w:t xml:space="preserve"> compared to a whole tablet (see section 4</w:t>
      </w:r>
      <w:r w:rsidRPr="00E94CF7">
        <w:rPr>
          <w:sz w:val="22"/>
          <w:szCs w:val="22"/>
          <w:u w:val="single"/>
        </w:rPr>
        <w:t>.</w:t>
      </w:r>
      <w:r w:rsidRPr="00E94CF7">
        <w:rPr>
          <w:sz w:val="22"/>
          <w:szCs w:val="22"/>
        </w:rPr>
        <w:t>2).</w:t>
      </w:r>
    </w:p>
    <w:p w14:paraId="6EA63D24" w14:textId="77777777" w:rsidR="00591FED" w:rsidRPr="00E94CF7" w:rsidRDefault="00591FED" w:rsidP="00591FED">
      <w:pPr>
        <w:spacing w:line="240" w:lineRule="auto"/>
        <w:rPr>
          <w:iCs/>
          <w:noProof/>
          <w:lang w:val="en-US"/>
        </w:rPr>
      </w:pPr>
    </w:p>
    <w:p w14:paraId="7A8486C9" w14:textId="77777777" w:rsidR="00591FED" w:rsidRPr="00E94CF7" w:rsidRDefault="00591FED" w:rsidP="00591FED">
      <w:pPr>
        <w:keepNext/>
        <w:rPr>
          <w:i/>
          <w:iCs/>
        </w:rPr>
      </w:pPr>
      <w:r>
        <w:rPr>
          <w:i/>
          <w:iCs/>
        </w:rPr>
        <w:t>Paediatric</w:t>
      </w:r>
      <w:r w:rsidRPr="00E94CF7">
        <w:rPr>
          <w:i/>
          <w:iCs/>
        </w:rPr>
        <w:t xml:space="preserve"> population</w:t>
      </w:r>
    </w:p>
    <w:p w14:paraId="4933BED6" w14:textId="77777777" w:rsidR="00591FED" w:rsidRPr="00E94CF7" w:rsidRDefault="00591FED" w:rsidP="00591FED">
      <w:pPr>
        <w:pStyle w:val="CommentText"/>
        <w:spacing w:after="0"/>
        <w:rPr>
          <w:sz w:val="22"/>
        </w:rPr>
      </w:pPr>
      <w:r w:rsidRPr="00E94CF7">
        <w:rPr>
          <w:sz w:val="22"/>
        </w:rPr>
        <w:t xml:space="preserve">Children received riociguat tablet or oral suspension with or without food intake. Population PK modeling has shown that riociguat is readily absorbed in children as in adults, after oral administration as tablet or oral suspension. No difference in the absorption rate nor in the extent of absorption between the tablet and oral suspension formulation was </w:t>
      </w:r>
      <w:r w:rsidR="00F2523D">
        <w:rPr>
          <w:sz w:val="22"/>
        </w:rPr>
        <w:t>observed</w:t>
      </w:r>
      <w:r w:rsidRPr="00E94CF7">
        <w:rPr>
          <w:sz w:val="22"/>
        </w:rPr>
        <w:t xml:space="preserve">. </w:t>
      </w:r>
    </w:p>
    <w:p w14:paraId="612CEE48" w14:textId="77777777" w:rsidR="004448DA" w:rsidRPr="006676DA" w:rsidRDefault="004448DA">
      <w:pPr>
        <w:spacing w:line="240" w:lineRule="auto"/>
        <w:rPr>
          <w:iCs/>
          <w:noProof/>
          <w:lang w:val="en-US"/>
        </w:rPr>
      </w:pPr>
    </w:p>
    <w:p w14:paraId="13BE387E" w14:textId="77777777" w:rsidR="00AE7040" w:rsidRPr="00E94CF7" w:rsidRDefault="00AE7040" w:rsidP="00582FDD">
      <w:pPr>
        <w:keepNext/>
        <w:numPr>
          <w:ilvl w:val="12"/>
          <w:numId w:val="0"/>
        </w:numPr>
        <w:suppressLineNumbers/>
        <w:spacing w:line="240" w:lineRule="auto"/>
        <w:rPr>
          <w:noProof/>
          <w:u w:val="single"/>
        </w:rPr>
      </w:pPr>
      <w:r w:rsidRPr="00E94CF7">
        <w:rPr>
          <w:noProof/>
          <w:u w:val="single"/>
        </w:rPr>
        <w:t>Distribution</w:t>
      </w:r>
    </w:p>
    <w:p w14:paraId="038A08AD" w14:textId="77777777" w:rsidR="005248C9" w:rsidRPr="00E94CF7" w:rsidRDefault="005248C9" w:rsidP="00582FDD">
      <w:pPr>
        <w:keepNext/>
        <w:numPr>
          <w:ilvl w:val="12"/>
          <w:numId w:val="0"/>
        </w:numPr>
        <w:suppressLineNumbers/>
        <w:spacing w:line="240" w:lineRule="auto"/>
        <w:rPr>
          <w:noProof/>
          <w:u w:val="single"/>
        </w:rPr>
      </w:pPr>
    </w:p>
    <w:p w14:paraId="617B9296" w14:textId="77777777" w:rsidR="004448DA" w:rsidRPr="00E94CF7" w:rsidRDefault="004448DA" w:rsidP="004448DA">
      <w:pPr>
        <w:keepNext/>
        <w:spacing w:line="240" w:lineRule="auto"/>
        <w:rPr>
          <w:i/>
          <w:iCs/>
        </w:rPr>
      </w:pPr>
      <w:r w:rsidRPr="00E94CF7">
        <w:rPr>
          <w:i/>
          <w:iCs/>
        </w:rPr>
        <w:t>Adults</w:t>
      </w:r>
    </w:p>
    <w:p w14:paraId="5CB3781B" w14:textId="77777777" w:rsidR="004448DA" w:rsidRPr="00E94CF7" w:rsidRDefault="004448DA" w:rsidP="001B290C">
      <w:r w:rsidRPr="00E94CF7">
        <w:t>Plasma protein binding in adults is high at approximately 95%, with serum albumin and alpha</w:t>
      </w:r>
      <w:r w:rsidRPr="00E94CF7">
        <w:rPr>
          <w:noProof/>
        </w:rPr>
        <w:t> </w:t>
      </w:r>
      <w:r w:rsidRPr="00E94CF7">
        <w:t>1</w:t>
      </w:r>
      <w:r w:rsidRPr="00E94CF7">
        <w:noBreakHyphen/>
        <w:t>acidic glycoprotein being the main binding components. The volume of distribution is moderate with volume of distribution at steady state being approximately 30</w:t>
      </w:r>
      <w:r w:rsidRPr="00E94CF7">
        <w:rPr>
          <w:noProof/>
        </w:rPr>
        <w:t> </w:t>
      </w:r>
      <w:r w:rsidRPr="00E94CF7">
        <w:t>L.</w:t>
      </w:r>
    </w:p>
    <w:p w14:paraId="6C13880F" w14:textId="77777777" w:rsidR="004448DA" w:rsidRPr="00244216" w:rsidRDefault="004448DA" w:rsidP="003D748A">
      <w:pPr>
        <w:pStyle w:val="BayerBodyTextFull"/>
        <w:spacing w:before="0" w:after="0"/>
      </w:pPr>
    </w:p>
    <w:p w14:paraId="4457A900" w14:textId="77777777" w:rsidR="004448DA" w:rsidRPr="00E94CF7" w:rsidRDefault="00F03714" w:rsidP="00357FA7">
      <w:pPr>
        <w:keepNext/>
        <w:rPr>
          <w:i/>
          <w:iCs/>
        </w:rPr>
      </w:pPr>
      <w:bookmarkStart w:id="19" w:name="_Hlk48685201"/>
      <w:r>
        <w:rPr>
          <w:i/>
          <w:iCs/>
        </w:rPr>
        <w:t>Paediatric</w:t>
      </w:r>
      <w:r w:rsidR="004448DA" w:rsidRPr="00E94CF7">
        <w:rPr>
          <w:i/>
          <w:iCs/>
        </w:rPr>
        <w:t xml:space="preserve"> population</w:t>
      </w:r>
    </w:p>
    <w:bookmarkEnd w:id="19"/>
    <w:p w14:paraId="71FB4116" w14:textId="77777777" w:rsidR="00357FA7" w:rsidRPr="007B3E1C" w:rsidRDefault="00357FA7" w:rsidP="00357FA7">
      <w:pPr>
        <w:pStyle w:val="CommentText"/>
        <w:spacing w:after="0"/>
        <w:rPr>
          <w:sz w:val="22"/>
          <w:szCs w:val="22"/>
        </w:rPr>
      </w:pPr>
      <w:r w:rsidRPr="007B3E1C">
        <w:rPr>
          <w:sz w:val="22"/>
          <w:szCs w:val="22"/>
        </w:rPr>
        <w:t xml:space="preserve">No data on riociguat plasma protein binding specific to children is available. </w:t>
      </w:r>
      <w:r w:rsidR="00DE034E" w:rsidRPr="00AC4EE7">
        <w:rPr>
          <w:sz w:val="22"/>
          <w:szCs w:val="22"/>
        </w:rPr>
        <w:t>Volume at s</w:t>
      </w:r>
      <w:r w:rsidR="00DE034E" w:rsidRPr="004B4466">
        <w:rPr>
          <w:sz w:val="22"/>
          <w:szCs w:val="22"/>
        </w:rPr>
        <w:t>teady-state  (Vss)</w:t>
      </w:r>
      <w:r w:rsidR="00DE034E" w:rsidRPr="00AC4EE7">
        <w:rPr>
          <w:sz w:val="22"/>
          <w:szCs w:val="22"/>
        </w:rPr>
        <w:t xml:space="preserve"> estimated via population </w:t>
      </w:r>
      <w:r w:rsidR="00DE034E" w:rsidRPr="005F249D">
        <w:rPr>
          <w:rStyle w:val="cf01"/>
          <w:rFonts w:ascii="Times New Roman" w:hAnsi="Times New Roman" w:cs="Times New Roman"/>
          <w:sz w:val="22"/>
          <w:szCs w:val="22"/>
        </w:rPr>
        <w:t>pharmacokinetic</w:t>
      </w:r>
      <w:r w:rsidR="00DE034E" w:rsidRPr="00AC4EE7">
        <w:rPr>
          <w:sz w:val="22"/>
          <w:szCs w:val="22"/>
        </w:rPr>
        <w:t xml:space="preserve"> modeling</w:t>
      </w:r>
      <w:r w:rsidR="00DE034E" w:rsidRPr="007B3E1C">
        <w:rPr>
          <w:sz w:val="22"/>
          <w:szCs w:val="22"/>
        </w:rPr>
        <w:t xml:space="preserve"> </w:t>
      </w:r>
      <w:r w:rsidR="003B44DF">
        <w:rPr>
          <w:sz w:val="22"/>
          <w:szCs w:val="22"/>
        </w:rPr>
        <w:t>(a</w:t>
      </w:r>
      <w:r w:rsidRPr="007B3E1C">
        <w:rPr>
          <w:sz w:val="22"/>
          <w:szCs w:val="22"/>
        </w:rPr>
        <w:t>ge 6</w:t>
      </w:r>
      <w:r w:rsidRPr="00E94CF7">
        <w:rPr>
          <w:noProof/>
          <w:sz w:val="22"/>
          <w:szCs w:val="22"/>
        </w:rPr>
        <w:t> </w:t>
      </w:r>
      <w:r w:rsidRPr="007B3E1C">
        <w:rPr>
          <w:sz w:val="22"/>
          <w:szCs w:val="22"/>
        </w:rPr>
        <w:t>to</w:t>
      </w:r>
      <w:r w:rsidRPr="00E94CF7">
        <w:rPr>
          <w:noProof/>
          <w:sz w:val="22"/>
          <w:szCs w:val="22"/>
        </w:rPr>
        <w:t> </w:t>
      </w:r>
      <w:r w:rsidRPr="007B3E1C">
        <w:rPr>
          <w:sz w:val="22"/>
          <w:szCs w:val="22"/>
        </w:rPr>
        <w:t>&lt;18</w:t>
      </w:r>
      <w:r w:rsidRPr="00E94CF7">
        <w:rPr>
          <w:noProof/>
          <w:sz w:val="22"/>
          <w:szCs w:val="22"/>
        </w:rPr>
        <w:t> </w:t>
      </w:r>
      <w:r w:rsidRPr="007B3E1C">
        <w:rPr>
          <w:sz w:val="22"/>
          <w:szCs w:val="22"/>
        </w:rPr>
        <w:t>years) following oral administration of riociguat is 26</w:t>
      </w:r>
      <w:r w:rsidRPr="00E94CF7">
        <w:rPr>
          <w:noProof/>
          <w:sz w:val="22"/>
          <w:szCs w:val="22"/>
        </w:rPr>
        <w:t> </w:t>
      </w:r>
      <w:r w:rsidRPr="007B3E1C">
        <w:rPr>
          <w:sz w:val="22"/>
          <w:szCs w:val="22"/>
        </w:rPr>
        <w:t>L on average.</w:t>
      </w:r>
    </w:p>
    <w:p w14:paraId="4EFCCBE6" w14:textId="77777777" w:rsidR="00AE7040" w:rsidRPr="00357FA7" w:rsidRDefault="00AE7040" w:rsidP="00357FA7">
      <w:pPr>
        <w:spacing w:line="240" w:lineRule="auto"/>
        <w:rPr>
          <w:lang w:val="en-US"/>
        </w:rPr>
      </w:pPr>
    </w:p>
    <w:p w14:paraId="53270767" w14:textId="77777777" w:rsidR="00AE7040" w:rsidRPr="00E94CF7" w:rsidRDefault="00AF17E2" w:rsidP="00582FDD">
      <w:pPr>
        <w:keepNext/>
        <w:numPr>
          <w:ilvl w:val="12"/>
          <w:numId w:val="0"/>
        </w:numPr>
        <w:suppressLineNumbers/>
        <w:spacing w:line="240" w:lineRule="auto"/>
        <w:rPr>
          <w:noProof/>
          <w:u w:val="single"/>
        </w:rPr>
      </w:pPr>
      <w:r w:rsidRPr="00E94CF7">
        <w:rPr>
          <w:u w:val="single"/>
          <w:lang w:val="en-US"/>
        </w:rPr>
        <w:lastRenderedPageBreak/>
        <w:t>Biotransformation</w:t>
      </w:r>
    </w:p>
    <w:p w14:paraId="1B53D3E3" w14:textId="77777777" w:rsidR="005248C9" w:rsidRPr="00E94CF7" w:rsidRDefault="005248C9" w:rsidP="00582FDD">
      <w:pPr>
        <w:keepNext/>
        <w:numPr>
          <w:ilvl w:val="12"/>
          <w:numId w:val="0"/>
        </w:numPr>
        <w:suppressLineNumbers/>
        <w:spacing w:line="240" w:lineRule="auto"/>
        <w:rPr>
          <w:noProof/>
          <w:u w:val="single"/>
        </w:rPr>
      </w:pPr>
    </w:p>
    <w:p w14:paraId="79F45A4B" w14:textId="77777777" w:rsidR="004448DA" w:rsidRPr="00E94CF7" w:rsidRDefault="004448DA" w:rsidP="004448DA">
      <w:pPr>
        <w:keepNext/>
        <w:spacing w:line="240" w:lineRule="auto"/>
        <w:rPr>
          <w:i/>
          <w:iCs/>
        </w:rPr>
      </w:pPr>
      <w:r w:rsidRPr="00E94CF7">
        <w:rPr>
          <w:i/>
          <w:iCs/>
        </w:rPr>
        <w:t>Adults</w:t>
      </w:r>
    </w:p>
    <w:p w14:paraId="2E38DD3E" w14:textId="77777777" w:rsidR="00AE7040" w:rsidRPr="00E94CF7" w:rsidRDefault="00AE7040" w:rsidP="00582FDD">
      <w:pPr>
        <w:suppressLineNumbers/>
        <w:tabs>
          <w:tab w:val="clear" w:pos="567"/>
          <w:tab w:val="left" w:pos="0"/>
        </w:tabs>
        <w:spacing w:line="240" w:lineRule="auto"/>
      </w:pPr>
      <w:r w:rsidRPr="00E94CF7">
        <w:t>N</w:t>
      </w:r>
      <w:r w:rsidRPr="00E94CF7">
        <w:noBreakHyphen/>
        <w:t>demethylation, cataly</w:t>
      </w:r>
      <w:r w:rsidR="00CD19A5" w:rsidRPr="00E94CF7">
        <w:t>s</w:t>
      </w:r>
      <w:r w:rsidRPr="00E94CF7">
        <w:t xml:space="preserve">ed by CYP1A1, CYP3A4, </w:t>
      </w:r>
      <w:r w:rsidR="00C472F5" w:rsidRPr="00E94CF7">
        <w:t xml:space="preserve">CYP3A5 </w:t>
      </w:r>
      <w:r w:rsidRPr="00E94CF7">
        <w:t>and CYP2J2 is the major biotransformation pathway of riociguat leading to its major circulating active metabolite M</w:t>
      </w:r>
      <w:r w:rsidRPr="00E94CF7">
        <w:noBreakHyphen/>
        <w:t>1 (pharmacological activity: 1/10</w:t>
      </w:r>
      <w:r w:rsidRPr="00E94CF7">
        <w:rPr>
          <w:vertAlign w:val="superscript"/>
        </w:rPr>
        <w:t>th</w:t>
      </w:r>
      <w:r w:rsidRPr="00E94CF7">
        <w:t xml:space="preserve"> to 1/3</w:t>
      </w:r>
      <w:r w:rsidRPr="00E94CF7">
        <w:rPr>
          <w:vertAlign w:val="superscript"/>
        </w:rPr>
        <w:t>rd</w:t>
      </w:r>
      <w:r w:rsidRPr="00E94CF7">
        <w:t xml:space="preserve"> of riociguat)</w:t>
      </w:r>
      <w:r w:rsidR="00A96A19" w:rsidRPr="00E94CF7">
        <w:t xml:space="preserve"> which is further</w:t>
      </w:r>
      <w:r w:rsidRPr="00E94CF7">
        <w:t xml:space="preserve"> metaboli</w:t>
      </w:r>
      <w:r w:rsidR="00B10E12" w:rsidRPr="00E94CF7">
        <w:t>s</w:t>
      </w:r>
      <w:r w:rsidRPr="00E94CF7">
        <w:t>ed to the pharmacologically inactive N</w:t>
      </w:r>
      <w:r w:rsidR="00B200C2" w:rsidRPr="00E94CF7">
        <w:noBreakHyphen/>
      </w:r>
      <w:r w:rsidRPr="00E94CF7">
        <w:t>glucuronide.</w:t>
      </w:r>
    </w:p>
    <w:p w14:paraId="568C5FE0" w14:textId="77777777" w:rsidR="00AE7040" w:rsidRPr="00E94CF7" w:rsidRDefault="00A96A19" w:rsidP="00582FDD">
      <w:pPr>
        <w:keepNext/>
      </w:pPr>
      <w:r w:rsidRPr="00E94CF7">
        <w:t xml:space="preserve">CYP1A1 </w:t>
      </w:r>
      <w:r w:rsidR="00C5347E" w:rsidRPr="00E94CF7">
        <w:t xml:space="preserve">catalyses </w:t>
      </w:r>
      <w:r w:rsidRPr="00E94CF7">
        <w:t>the formation of riociguat’s main metabolite in liver</w:t>
      </w:r>
      <w:r w:rsidR="00944D62" w:rsidRPr="00E94CF7">
        <w:t xml:space="preserve"> and</w:t>
      </w:r>
      <w:r w:rsidR="00E562D4" w:rsidRPr="00E94CF7">
        <w:t xml:space="preserve"> </w:t>
      </w:r>
      <w:r w:rsidRPr="00E94CF7">
        <w:t xml:space="preserve">lungs and is known to be inducible by polycyclic aromatic hydrocarbons, </w:t>
      </w:r>
      <w:r w:rsidR="009370D3" w:rsidRPr="00E94CF7">
        <w:t xml:space="preserve">which, </w:t>
      </w:r>
      <w:r w:rsidRPr="00E94CF7">
        <w:t xml:space="preserve">for </w:t>
      </w:r>
      <w:r w:rsidR="009370D3" w:rsidRPr="00E94CF7">
        <w:t>example</w:t>
      </w:r>
      <w:r w:rsidRPr="00E94CF7">
        <w:t xml:space="preserve">, </w:t>
      </w:r>
      <w:r w:rsidR="009370D3" w:rsidRPr="00E94CF7">
        <w:t xml:space="preserve">are </w:t>
      </w:r>
      <w:r w:rsidRPr="00E94CF7">
        <w:t>present in cigarette smoke</w:t>
      </w:r>
      <w:r w:rsidR="002E3AE7" w:rsidRPr="00E94CF7">
        <w:t>.</w:t>
      </w:r>
    </w:p>
    <w:p w14:paraId="6246F1BC" w14:textId="77777777" w:rsidR="007D0735" w:rsidRPr="00244216" w:rsidRDefault="007D0735" w:rsidP="003D748A">
      <w:pPr>
        <w:pStyle w:val="BayerBodyTextFull"/>
        <w:spacing w:before="0" w:after="0"/>
      </w:pPr>
    </w:p>
    <w:p w14:paraId="56B49F93" w14:textId="77777777" w:rsidR="007D0735" w:rsidRPr="00E94CF7" w:rsidRDefault="00F03714">
      <w:pPr>
        <w:keepNext/>
        <w:spacing w:line="240" w:lineRule="auto"/>
        <w:rPr>
          <w:i/>
          <w:iCs/>
        </w:rPr>
      </w:pPr>
      <w:r>
        <w:rPr>
          <w:i/>
          <w:iCs/>
        </w:rPr>
        <w:t>Paediatric</w:t>
      </w:r>
      <w:r w:rsidR="007D0735" w:rsidRPr="00E94CF7">
        <w:rPr>
          <w:i/>
          <w:iCs/>
        </w:rPr>
        <w:t xml:space="preserve"> population</w:t>
      </w:r>
    </w:p>
    <w:p w14:paraId="6A5AA1EB" w14:textId="77777777" w:rsidR="00487E3B" w:rsidRPr="007B3E1C" w:rsidRDefault="00F57DEF" w:rsidP="00983176">
      <w:pPr>
        <w:pStyle w:val="CommentText"/>
        <w:spacing w:after="0"/>
        <w:rPr>
          <w:sz w:val="22"/>
          <w:szCs w:val="22"/>
        </w:rPr>
      </w:pPr>
      <w:r w:rsidRPr="00E94CF7">
        <w:rPr>
          <w:sz w:val="22"/>
          <w:szCs w:val="22"/>
        </w:rPr>
        <w:t xml:space="preserve">No metabolism data specific to </w:t>
      </w:r>
      <w:r w:rsidRPr="007E75C2">
        <w:rPr>
          <w:sz w:val="22"/>
          <w:szCs w:val="22"/>
        </w:rPr>
        <w:t xml:space="preserve">children </w:t>
      </w:r>
      <w:r w:rsidRPr="005F249D">
        <w:rPr>
          <w:sz w:val="22"/>
          <w:szCs w:val="22"/>
        </w:rPr>
        <w:t xml:space="preserve">and adolescents </w:t>
      </w:r>
      <w:r>
        <w:rPr>
          <w:sz w:val="22"/>
          <w:szCs w:val="22"/>
        </w:rPr>
        <w:t>less than</w:t>
      </w:r>
      <w:r w:rsidRPr="005F249D">
        <w:rPr>
          <w:sz w:val="22"/>
          <w:szCs w:val="22"/>
        </w:rPr>
        <w:t xml:space="preserve"> 18 years of age</w:t>
      </w:r>
      <w:r w:rsidRPr="007545EE">
        <w:t xml:space="preserve"> </w:t>
      </w:r>
      <w:r w:rsidRPr="00E94CF7">
        <w:rPr>
          <w:sz w:val="22"/>
          <w:szCs w:val="22"/>
        </w:rPr>
        <w:t>is available</w:t>
      </w:r>
      <w:r w:rsidRPr="007B3E1C">
        <w:rPr>
          <w:sz w:val="22"/>
          <w:szCs w:val="22"/>
        </w:rPr>
        <w:t>.</w:t>
      </w:r>
    </w:p>
    <w:p w14:paraId="32029435" w14:textId="77777777" w:rsidR="00A96A19" w:rsidRPr="00E94CF7" w:rsidRDefault="00A96A19">
      <w:pPr>
        <w:spacing w:line="240" w:lineRule="auto"/>
        <w:rPr>
          <w:lang w:val="en-US"/>
        </w:rPr>
      </w:pPr>
    </w:p>
    <w:p w14:paraId="27FC74F2" w14:textId="77777777" w:rsidR="007027FE" w:rsidRPr="00E94CF7" w:rsidRDefault="00AE7040" w:rsidP="00582FDD">
      <w:pPr>
        <w:keepNext/>
        <w:spacing w:line="240" w:lineRule="auto"/>
        <w:rPr>
          <w:noProof/>
          <w:u w:val="single"/>
        </w:rPr>
      </w:pPr>
      <w:r w:rsidRPr="00E94CF7">
        <w:rPr>
          <w:noProof/>
          <w:u w:val="single"/>
        </w:rPr>
        <w:t>Elimination</w:t>
      </w:r>
    </w:p>
    <w:p w14:paraId="1B1F2A87" w14:textId="77777777" w:rsidR="005248C9" w:rsidRPr="00E94CF7" w:rsidRDefault="005248C9" w:rsidP="00582FDD">
      <w:pPr>
        <w:keepNext/>
        <w:spacing w:line="240" w:lineRule="auto"/>
        <w:rPr>
          <w:noProof/>
          <w:u w:val="single"/>
        </w:rPr>
      </w:pPr>
    </w:p>
    <w:p w14:paraId="15AF42E1" w14:textId="77777777" w:rsidR="007D0735" w:rsidRPr="003D748A" w:rsidRDefault="007D0735" w:rsidP="007D0735">
      <w:pPr>
        <w:keepNext/>
        <w:spacing w:line="240" w:lineRule="auto"/>
        <w:rPr>
          <w:i/>
        </w:rPr>
      </w:pPr>
      <w:r w:rsidRPr="00E94CF7">
        <w:rPr>
          <w:i/>
          <w:iCs/>
        </w:rPr>
        <w:t>Adults</w:t>
      </w:r>
    </w:p>
    <w:p w14:paraId="7FA5704D" w14:textId="77777777" w:rsidR="007027FE" w:rsidRPr="00E94CF7" w:rsidRDefault="007027FE" w:rsidP="00582FDD">
      <w:pPr>
        <w:pStyle w:val="BayerBodyTextFull"/>
        <w:keepNext/>
        <w:spacing w:before="0" w:after="0"/>
        <w:rPr>
          <w:sz w:val="22"/>
          <w:szCs w:val="22"/>
          <w:lang w:val="en-GB"/>
        </w:rPr>
      </w:pPr>
      <w:r w:rsidRPr="00E94CF7">
        <w:rPr>
          <w:sz w:val="22"/>
          <w:szCs w:val="22"/>
          <w:lang w:val="en-GB"/>
        </w:rPr>
        <w:t>Total riociguat (parent compound and metabolites) is excreted via both renal (33</w:t>
      </w:r>
      <w:r w:rsidRPr="00E94CF7">
        <w:rPr>
          <w:sz w:val="22"/>
          <w:szCs w:val="22"/>
          <w:lang w:val="en-GB"/>
        </w:rPr>
        <w:noBreakHyphen/>
        <w:t>45%) and biliary/f</w:t>
      </w:r>
      <w:r w:rsidR="005E71D0" w:rsidRPr="00E94CF7">
        <w:rPr>
          <w:sz w:val="22"/>
          <w:szCs w:val="22"/>
          <w:lang w:val="en-GB"/>
        </w:rPr>
        <w:t>a</w:t>
      </w:r>
      <w:r w:rsidRPr="00E94CF7">
        <w:rPr>
          <w:sz w:val="22"/>
          <w:szCs w:val="22"/>
          <w:lang w:val="en-GB"/>
        </w:rPr>
        <w:t>ecal routes (48</w:t>
      </w:r>
      <w:r w:rsidRPr="00E94CF7">
        <w:rPr>
          <w:sz w:val="22"/>
          <w:szCs w:val="22"/>
          <w:lang w:val="en-GB"/>
        </w:rPr>
        <w:noBreakHyphen/>
        <w:t>59%). Approximately 4</w:t>
      </w:r>
      <w:r w:rsidR="00B200C2" w:rsidRPr="00E94CF7">
        <w:rPr>
          <w:sz w:val="22"/>
          <w:szCs w:val="22"/>
          <w:lang w:val="en-GB"/>
        </w:rPr>
        <w:noBreakHyphen/>
      </w:r>
      <w:r w:rsidRPr="00E94CF7">
        <w:rPr>
          <w:sz w:val="22"/>
          <w:szCs w:val="22"/>
          <w:lang w:val="en-GB"/>
        </w:rPr>
        <w:t xml:space="preserve">19% of the administered dose was excreted as unchanged riociguat via the kidneys. </w:t>
      </w:r>
      <w:r w:rsidR="00F17F4D" w:rsidRPr="00E94CF7">
        <w:rPr>
          <w:sz w:val="22"/>
          <w:szCs w:val="22"/>
          <w:lang w:val="en-GB"/>
        </w:rPr>
        <w:t>Approximately 9</w:t>
      </w:r>
      <w:r w:rsidR="00B200C2" w:rsidRPr="00E94CF7">
        <w:rPr>
          <w:sz w:val="22"/>
          <w:szCs w:val="22"/>
          <w:lang w:val="en-GB"/>
        </w:rPr>
        <w:noBreakHyphen/>
      </w:r>
      <w:r w:rsidR="00F17F4D" w:rsidRPr="00E94CF7">
        <w:rPr>
          <w:sz w:val="22"/>
          <w:szCs w:val="22"/>
          <w:lang w:val="en-GB"/>
        </w:rPr>
        <w:t xml:space="preserve">44% of the administered dose was found as unchanged riociguat in </w:t>
      </w:r>
      <w:r w:rsidR="00E562D4" w:rsidRPr="00E94CF7">
        <w:rPr>
          <w:sz w:val="22"/>
          <w:szCs w:val="22"/>
          <w:lang w:val="en-GB"/>
        </w:rPr>
        <w:t>faeces</w:t>
      </w:r>
      <w:r w:rsidR="00F17F4D" w:rsidRPr="00E94CF7">
        <w:rPr>
          <w:sz w:val="22"/>
          <w:szCs w:val="22"/>
          <w:lang w:val="en-GB"/>
        </w:rPr>
        <w:t>.</w:t>
      </w:r>
    </w:p>
    <w:p w14:paraId="08D22D84" w14:textId="77777777" w:rsidR="00AE7040" w:rsidRPr="00E94CF7" w:rsidRDefault="00AE7040" w:rsidP="00582FDD">
      <w:pPr>
        <w:keepNext/>
        <w:spacing w:line="240" w:lineRule="auto"/>
      </w:pPr>
      <w:r w:rsidRPr="00E94CF7">
        <w:t xml:space="preserve">Based on </w:t>
      </w:r>
      <w:r w:rsidRPr="00E94CF7">
        <w:rPr>
          <w:i/>
        </w:rPr>
        <w:t>in vitro</w:t>
      </w:r>
      <w:r w:rsidRPr="00E94CF7">
        <w:t xml:space="preserve"> data riociguat and </w:t>
      </w:r>
      <w:r w:rsidR="007027FE" w:rsidRPr="00E94CF7">
        <w:t>its main metabolite</w:t>
      </w:r>
      <w:r w:rsidRPr="00E94CF7">
        <w:t xml:space="preserve"> are substrates of the transporter proteins P-gp (P</w:t>
      </w:r>
      <w:r w:rsidR="00B200C2" w:rsidRPr="00E94CF7">
        <w:noBreakHyphen/>
      </w:r>
      <w:r w:rsidRPr="00E94CF7">
        <w:t>glycoprotein) and B</w:t>
      </w:r>
      <w:r w:rsidR="007027FE" w:rsidRPr="00E94CF7">
        <w:t>CRP</w:t>
      </w:r>
      <w:r w:rsidRPr="00E94CF7">
        <w:t xml:space="preserve"> (breast cancer resistance protein). With a systemic clearance of about </w:t>
      </w:r>
      <w:r w:rsidR="007027FE" w:rsidRPr="00E94CF7">
        <w:t>3</w:t>
      </w:r>
      <w:r w:rsidR="004D368E" w:rsidRPr="00E94CF7">
        <w:noBreakHyphen/>
      </w:r>
      <w:r w:rsidR="007027FE" w:rsidRPr="00E94CF7">
        <w:t>6</w:t>
      </w:r>
      <w:r w:rsidR="00AC5124" w:rsidRPr="00E94CF7">
        <w:rPr>
          <w:noProof/>
        </w:rPr>
        <w:t> </w:t>
      </w:r>
      <w:r w:rsidRPr="00E94CF7">
        <w:t>L/h, riociguat can be classified as a low-clearance drug. Elimination half</w:t>
      </w:r>
      <w:r w:rsidR="00B200C2" w:rsidRPr="00E94CF7">
        <w:noBreakHyphen/>
      </w:r>
      <w:r w:rsidRPr="00E94CF7">
        <w:t>life is about 7</w:t>
      </w:r>
      <w:r w:rsidR="00AC5124" w:rsidRPr="00E94CF7">
        <w:rPr>
          <w:noProof/>
        </w:rPr>
        <w:t> </w:t>
      </w:r>
      <w:r w:rsidRPr="00E94CF7">
        <w:t>hours</w:t>
      </w:r>
      <w:r w:rsidR="007027FE" w:rsidRPr="00E94CF7">
        <w:t xml:space="preserve"> in </w:t>
      </w:r>
      <w:r w:rsidR="00FC58C8" w:rsidRPr="00E94CF7">
        <w:t xml:space="preserve">healthy </w:t>
      </w:r>
      <w:r w:rsidR="00175460">
        <w:t>volunteer</w:t>
      </w:r>
      <w:r w:rsidR="00FC58C8" w:rsidRPr="00E94CF7">
        <w:t>s and about 12</w:t>
      </w:r>
      <w:r w:rsidR="00FC58C8" w:rsidRPr="00E94CF7">
        <w:rPr>
          <w:noProof/>
        </w:rPr>
        <w:t> </w:t>
      </w:r>
      <w:r w:rsidR="00FC58C8" w:rsidRPr="00E94CF7">
        <w:t>hours in patients.</w:t>
      </w:r>
    </w:p>
    <w:p w14:paraId="0228D808" w14:textId="77777777" w:rsidR="007D0735" w:rsidRPr="00244216" w:rsidRDefault="007D0735" w:rsidP="003D748A">
      <w:pPr>
        <w:pStyle w:val="BayerBodyTextFull"/>
        <w:spacing w:before="0" w:after="0"/>
      </w:pPr>
    </w:p>
    <w:p w14:paraId="73F44B6C" w14:textId="77777777" w:rsidR="007D0735" w:rsidRPr="00E94CF7" w:rsidRDefault="00F03714" w:rsidP="007D0735">
      <w:pPr>
        <w:keepNext/>
        <w:spacing w:line="240" w:lineRule="auto"/>
        <w:rPr>
          <w:i/>
          <w:iCs/>
        </w:rPr>
      </w:pPr>
      <w:r>
        <w:rPr>
          <w:i/>
          <w:iCs/>
        </w:rPr>
        <w:t>Paediatric</w:t>
      </w:r>
      <w:r w:rsidR="007D0735" w:rsidRPr="00E94CF7">
        <w:rPr>
          <w:i/>
          <w:iCs/>
        </w:rPr>
        <w:t xml:space="preserve"> population</w:t>
      </w:r>
    </w:p>
    <w:p w14:paraId="7DFE67FE" w14:textId="77777777" w:rsidR="0001089B" w:rsidRPr="00E94CF7" w:rsidRDefault="0001089B" w:rsidP="0001089B">
      <w:pPr>
        <w:pStyle w:val="CommentText"/>
        <w:spacing w:after="0"/>
        <w:rPr>
          <w:sz w:val="22"/>
          <w:szCs w:val="22"/>
        </w:rPr>
      </w:pPr>
      <w:r w:rsidRPr="00E94CF7">
        <w:rPr>
          <w:sz w:val="22"/>
          <w:szCs w:val="22"/>
        </w:rPr>
        <w:t xml:space="preserve">No mass balance study and metabolism data specific to children </w:t>
      </w:r>
      <w:r w:rsidRPr="008A3A78">
        <w:rPr>
          <w:sz w:val="22"/>
          <w:szCs w:val="22"/>
        </w:rPr>
        <w:t xml:space="preserve">and adolescents </w:t>
      </w:r>
      <w:r>
        <w:rPr>
          <w:sz w:val="22"/>
          <w:szCs w:val="22"/>
        </w:rPr>
        <w:t>less than</w:t>
      </w:r>
      <w:r w:rsidRPr="008A3A78">
        <w:rPr>
          <w:sz w:val="22"/>
          <w:szCs w:val="22"/>
        </w:rPr>
        <w:t xml:space="preserve"> 18 years of age </w:t>
      </w:r>
      <w:r>
        <w:rPr>
          <w:sz w:val="22"/>
          <w:szCs w:val="22"/>
        </w:rPr>
        <w:t>are</w:t>
      </w:r>
      <w:r w:rsidRPr="00E94CF7">
        <w:rPr>
          <w:sz w:val="22"/>
          <w:szCs w:val="22"/>
        </w:rPr>
        <w:t xml:space="preserve"> available. </w:t>
      </w:r>
      <w:r w:rsidRPr="00452247">
        <w:rPr>
          <w:sz w:val="22"/>
          <w:szCs w:val="22"/>
        </w:rPr>
        <w:t>C</w:t>
      </w:r>
      <w:r>
        <w:rPr>
          <w:sz w:val="22"/>
          <w:szCs w:val="22"/>
        </w:rPr>
        <w:t>learance (</w:t>
      </w:r>
      <w:r w:rsidRPr="00452247">
        <w:rPr>
          <w:sz w:val="22"/>
          <w:szCs w:val="22"/>
        </w:rPr>
        <w:t>CL</w:t>
      </w:r>
      <w:r>
        <w:rPr>
          <w:sz w:val="22"/>
          <w:szCs w:val="22"/>
        </w:rPr>
        <w:t>)</w:t>
      </w:r>
      <w:r w:rsidRPr="00452247">
        <w:rPr>
          <w:sz w:val="22"/>
          <w:szCs w:val="22"/>
        </w:rPr>
        <w:t xml:space="preserve"> estimated via population PK modeling in children (age range</w:t>
      </w:r>
      <w:r w:rsidRPr="00102297">
        <w:rPr>
          <w:lang w:bidi="he-IL"/>
        </w:rPr>
        <w:t> </w:t>
      </w:r>
      <w:r w:rsidRPr="00452247">
        <w:rPr>
          <w:sz w:val="22"/>
          <w:szCs w:val="22"/>
        </w:rPr>
        <w:t>06</w:t>
      </w:r>
      <w:r w:rsidRPr="00102297">
        <w:rPr>
          <w:lang w:bidi="he-IL"/>
        </w:rPr>
        <w:t> </w:t>
      </w:r>
      <w:r w:rsidRPr="00452247">
        <w:rPr>
          <w:sz w:val="22"/>
          <w:szCs w:val="22"/>
        </w:rPr>
        <w:t>to</w:t>
      </w:r>
      <w:r w:rsidRPr="00102297">
        <w:rPr>
          <w:lang w:bidi="he-IL"/>
        </w:rPr>
        <w:t> </w:t>
      </w:r>
      <w:r w:rsidRPr="00452247">
        <w:rPr>
          <w:sz w:val="22"/>
          <w:szCs w:val="22"/>
        </w:rPr>
        <w:t>&lt;</w:t>
      </w:r>
      <w:r w:rsidRPr="00102297">
        <w:rPr>
          <w:lang w:bidi="he-IL"/>
        </w:rPr>
        <w:t> </w:t>
      </w:r>
      <w:r w:rsidRPr="00452247">
        <w:rPr>
          <w:sz w:val="22"/>
          <w:szCs w:val="22"/>
        </w:rPr>
        <w:t>18</w:t>
      </w:r>
      <w:r w:rsidRPr="00102297">
        <w:rPr>
          <w:lang w:bidi="he-IL"/>
        </w:rPr>
        <w:t> </w:t>
      </w:r>
      <w:r w:rsidRPr="00452247">
        <w:rPr>
          <w:sz w:val="22"/>
          <w:szCs w:val="22"/>
        </w:rPr>
        <w:t>years) following oral administration of riociguat is on average of 2.48</w:t>
      </w:r>
      <w:r w:rsidRPr="00102297">
        <w:rPr>
          <w:lang w:bidi="he-IL"/>
        </w:rPr>
        <w:t> </w:t>
      </w:r>
      <w:r w:rsidRPr="00452247">
        <w:rPr>
          <w:sz w:val="22"/>
          <w:szCs w:val="22"/>
        </w:rPr>
        <w:t>L/h. The geometric mean values for half-lives (t1/2) estimated via population PK modeling was 8.24</w:t>
      </w:r>
      <w:r w:rsidRPr="00464FA0">
        <w:t> </w:t>
      </w:r>
      <w:r w:rsidRPr="00452247">
        <w:rPr>
          <w:sz w:val="22"/>
          <w:szCs w:val="22"/>
        </w:rPr>
        <w:t>h</w:t>
      </w:r>
      <w:r>
        <w:rPr>
          <w:sz w:val="22"/>
          <w:szCs w:val="22"/>
        </w:rPr>
        <w:t>.</w:t>
      </w:r>
    </w:p>
    <w:p w14:paraId="23E8727D" w14:textId="77777777" w:rsidR="00AE7040" w:rsidRPr="0001089B" w:rsidRDefault="00AE7040" w:rsidP="00582FDD">
      <w:pPr>
        <w:spacing w:line="240" w:lineRule="auto"/>
        <w:rPr>
          <w:lang w:val="en-US"/>
        </w:rPr>
      </w:pPr>
    </w:p>
    <w:p w14:paraId="277CD897" w14:textId="77777777" w:rsidR="00AE7040" w:rsidRPr="00E94CF7" w:rsidRDefault="00AE7040" w:rsidP="00582FDD">
      <w:pPr>
        <w:keepNext/>
        <w:suppressLineNumbers/>
        <w:spacing w:line="240" w:lineRule="atLeast"/>
        <w:rPr>
          <w:noProof/>
          <w:u w:val="single"/>
        </w:rPr>
      </w:pPr>
      <w:r w:rsidRPr="00E94CF7">
        <w:rPr>
          <w:noProof/>
          <w:u w:val="single"/>
        </w:rPr>
        <w:t>Linearity</w:t>
      </w:r>
    </w:p>
    <w:p w14:paraId="7B8DCEA7" w14:textId="77777777" w:rsidR="005248C9" w:rsidRPr="00E94CF7" w:rsidRDefault="005248C9" w:rsidP="00582FDD">
      <w:pPr>
        <w:keepNext/>
        <w:suppressLineNumbers/>
        <w:spacing w:line="240" w:lineRule="atLeast"/>
        <w:rPr>
          <w:noProof/>
          <w:u w:val="single"/>
        </w:rPr>
      </w:pPr>
    </w:p>
    <w:p w14:paraId="0A3DC68C" w14:textId="77777777" w:rsidR="00260021" w:rsidRPr="00E94CF7" w:rsidRDefault="00AE7040" w:rsidP="00582FDD">
      <w:pPr>
        <w:keepNext/>
        <w:suppressLineNumbers/>
        <w:spacing w:line="240" w:lineRule="auto"/>
      </w:pPr>
      <w:r w:rsidRPr="00E94CF7">
        <w:t>Riociguat pharmacokinetics are linear from 0.5</w:t>
      </w:r>
      <w:r w:rsidR="00AC5124" w:rsidRPr="00E94CF7">
        <w:rPr>
          <w:noProof/>
        </w:rPr>
        <w:t> </w:t>
      </w:r>
      <w:r w:rsidRPr="00E94CF7">
        <w:t>to</w:t>
      </w:r>
      <w:r w:rsidR="00AC5124" w:rsidRPr="00E94CF7">
        <w:rPr>
          <w:noProof/>
        </w:rPr>
        <w:t> </w:t>
      </w:r>
      <w:r w:rsidRPr="00E94CF7">
        <w:t>2.5</w:t>
      </w:r>
      <w:r w:rsidR="00AC5124" w:rsidRPr="00E94CF7">
        <w:rPr>
          <w:noProof/>
        </w:rPr>
        <w:t> </w:t>
      </w:r>
      <w:r w:rsidRPr="00E94CF7">
        <w:t>mg.</w:t>
      </w:r>
      <w:r w:rsidR="0055499D" w:rsidRPr="00E94CF7">
        <w:t xml:space="preserve"> </w:t>
      </w:r>
      <w:r w:rsidR="00260021" w:rsidRPr="00E94CF7">
        <w:t>Inter</w:t>
      </w:r>
      <w:r w:rsidR="00B200C2" w:rsidRPr="00E94CF7">
        <w:noBreakHyphen/>
      </w:r>
      <w:r w:rsidR="00260021" w:rsidRPr="00E94CF7">
        <w:t>individual variability (CV) of riociguat exposure (AUC) across all doses is approximately</w:t>
      </w:r>
      <w:r w:rsidR="000E2513" w:rsidRPr="00E94CF7">
        <w:t> </w:t>
      </w:r>
      <w:r w:rsidR="00260021" w:rsidRPr="00E94CF7">
        <w:t>60%.</w:t>
      </w:r>
    </w:p>
    <w:p w14:paraId="7EF68F4B" w14:textId="77777777" w:rsidR="007D0735" w:rsidRPr="00746E22" w:rsidRDefault="00746E22" w:rsidP="007D0735">
      <w:pPr>
        <w:pStyle w:val="CommentText"/>
        <w:spacing w:after="0"/>
        <w:rPr>
          <w:sz w:val="22"/>
          <w:szCs w:val="22"/>
        </w:rPr>
      </w:pPr>
      <w:r w:rsidRPr="00983176">
        <w:rPr>
          <w:sz w:val="22"/>
          <w:szCs w:val="22"/>
        </w:rPr>
        <w:t>The PK profile is similar in children as in adults.</w:t>
      </w:r>
    </w:p>
    <w:p w14:paraId="53E4376A" w14:textId="77777777" w:rsidR="00AE7040" w:rsidRPr="003D748A" w:rsidRDefault="00AE7040" w:rsidP="00582FDD">
      <w:pPr>
        <w:spacing w:line="240" w:lineRule="auto"/>
        <w:rPr>
          <w:lang w:val="en-US"/>
        </w:rPr>
      </w:pPr>
    </w:p>
    <w:p w14:paraId="752ED16B" w14:textId="77777777" w:rsidR="00AE7040" w:rsidRPr="00E94CF7" w:rsidRDefault="00AE7040" w:rsidP="00582FDD">
      <w:pPr>
        <w:pStyle w:val="Default"/>
        <w:keepNext/>
        <w:spacing w:line="240" w:lineRule="atLeast"/>
        <w:rPr>
          <w:rFonts w:eastAsia="Times New Roman"/>
          <w:iCs/>
          <w:noProof/>
          <w:color w:val="auto"/>
          <w:sz w:val="22"/>
          <w:szCs w:val="22"/>
          <w:u w:val="single"/>
          <w:lang w:val="en-GB" w:eastAsia="en-US"/>
        </w:rPr>
      </w:pPr>
      <w:r w:rsidRPr="00E94CF7">
        <w:rPr>
          <w:rFonts w:eastAsia="Times New Roman"/>
          <w:iCs/>
          <w:noProof/>
          <w:color w:val="auto"/>
          <w:sz w:val="22"/>
          <w:szCs w:val="22"/>
          <w:u w:val="single"/>
          <w:lang w:val="en-GB" w:eastAsia="en-US"/>
        </w:rPr>
        <w:t xml:space="preserve">Special populations </w:t>
      </w:r>
    </w:p>
    <w:p w14:paraId="2024F600" w14:textId="77777777" w:rsidR="00AE7040" w:rsidRPr="00E94CF7" w:rsidRDefault="00AE7040" w:rsidP="00582FDD">
      <w:pPr>
        <w:keepNext/>
        <w:spacing w:line="240" w:lineRule="atLeast"/>
      </w:pPr>
    </w:p>
    <w:p w14:paraId="44FE28DA" w14:textId="77777777" w:rsidR="00AE7040" w:rsidRPr="00E94CF7" w:rsidRDefault="00AE7040" w:rsidP="00582FDD">
      <w:pPr>
        <w:keepNext/>
        <w:suppressLineNumbers/>
        <w:tabs>
          <w:tab w:val="clear" w:pos="567"/>
          <w:tab w:val="left" w:pos="0"/>
        </w:tabs>
        <w:spacing w:line="240" w:lineRule="atLeast"/>
        <w:rPr>
          <w:i/>
          <w:noProof/>
        </w:rPr>
      </w:pPr>
      <w:r w:rsidRPr="00E94CF7">
        <w:rPr>
          <w:i/>
          <w:noProof/>
        </w:rPr>
        <w:t>Gender</w:t>
      </w:r>
    </w:p>
    <w:p w14:paraId="65721EA4" w14:textId="77777777" w:rsidR="00AE7040" w:rsidRPr="00E94CF7" w:rsidRDefault="007908F9" w:rsidP="00582FDD">
      <w:pPr>
        <w:keepNext/>
        <w:suppressLineNumbers/>
        <w:tabs>
          <w:tab w:val="clear" w:pos="567"/>
          <w:tab w:val="left" w:pos="0"/>
        </w:tabs>
        <w:spacing w:line="240" w:lineRule="atLeast"/>
      </w:pPr>
      <w:r w:rsidRPr="00E94CF7">
        <w:t xml:space="preserve">Pharmacokinetic </w:t>
      </w:r>
      <w:r w:rsidR="00527C12" w:rsidRPr="00E94CF7">
        <w:t xml:space="preserve">data </w:t>
      </w:r>
      <w:r w:rsidRPr="00E94CF7">
        <w:t>reveal no relevant differences due to gender in the exposure to riociguat.</w:t>
      </w:r>
    </w:p>
    <w:p w14:paraId="660E658C" w14:textId="77777777" w:rsidR="007D0735" w:rsidRPr="00E94CF7" w:rsidRDefault="007D0735" w:rsidP="007D0735">
      <w:pPr>
        <w:spacing w:line="240" w:lineRule="atLeast"/>
      </w:pPr>
    </w:p>
    <w:p w14:paraId="515AA23F" w14:textId="77777777" w:rsidR="00AE7040" w:rsidRPr="00E94CF7" w:rsidRDefault="0082176D" w:rsidP="00582FDD">
      <w:pPr>
        <w:keepNext/>
        <w:suppressLineNumbers/>
        <w:tabs>
          <w:tab w:val="clear" w:pos="567"/>
          <w:tab w:val="left" w:pos="0"/>
        </w:tabs>
        <w:spacing w:line="240" w:lineRule="atLeast"/>
        <w:rPr>
          <w:i/>
          <w:noProof/>
        </w:rPr>
      </w:pPr>
      <w:r w:rsidRPr="00E94CF7">
        <w:rPr>
          <w:i/>
          <w:noProof/>
        </w:rPr>
        <w:t>Elderly</w:t>
      </w:r>
      <w:r w:rsidRPr="00E94CF7">
        <w:rPr>
          <w:i/>
        </w:rPr>
        <w:t xml:space="preserve"> population</w:t>
      </w:r>
    </w:p>
    <w:p w14:paraId="1D0F246E" w14:textId="77777777" w:rsidR="00AE7040" w:rsidRPr="00E94CF7" w:rsidRDefault="00AE7040" w:rsidP="00582FDD">
      <w:pPr>
        <w:keepNext/>
        <w:suppressLineNumbers/>
        <w:tabs>
          <w:tab w:val="clear" w:pos="567"/>
          <w:tab w:val="left" w:pos="0"/>
        </w:tabs>
        <w:spacing w:line="240" w:lineRule="atLeast"/>
      </w:pPr>
      <w:r w:rsidRPr="00E94CF7">
        <w:t>Elderly patients (65</w:t>
      </w:r>
      <w:r w:rsidR="002443EF" w:rsidRPr="00E94CF7">
        <w:rPr>
          <w:noProof/>
        </w:rPr>
        <w:t> </w:t>
      </w:r>
      <w:r w:rsidRPr="00E94CF7">
        <w:t>years or o</w:t>
      </w:r>
      <w:r w:rsidR="00E562D4" w:rsidRPr="00E94CF7">
        <w:t>ld</w:t>
      </w:r>
      <w:r w:rsidRPr="00E94CF7">
        <w:t>er) exhibited higher plasma concentrations than younger patients, with mean AUC values being approximately 40% higher in elderly, mainly due to reduced (apparent) total and renal clearance.</w:t>
      </w:r>
    </w:p>
    <w:p w14:paraId="68F545C2" w14:textId="77777777" w:rsidR="00AE7040" w:rsidRPr="00E94CF7" w:rsidRDefault="00AE7040" w:rsidP="00582FDD">
      <w:pPr>
        <w:spacing w:line="240" w:lineRule="atLeast"/>
      </w:pPr>
    </w:p>
    <w:p w14:paraId="24820D5A" w14:textId="77777777" w:rsidR="006208EC" w:rsidRPr="00E94CF7" w:rsidRDefault="00AC6A1D" w:rsidP="001E2E5F">
      <w:pPr>
        <w:keepNext/>
        <w:rPr>
          <w:i/>
        </w:rPr>
      </w:pPr>
      <w:r w:rsidRPr="00E94CF7">
        <w:rPr>
          <w:i/>
        </w:rPr>
        <w:t>Inter</w:t>
      </w:r>
      <w:r w:rsidR="003F227B" w:rsidRPr="00E94CF7">
        <w:rPr>
          <w:i/>
        </w:rPr>
        <w:noBreakHyphen/>
      </w:r>
      <w:r w:rsidR="0023796F" w:rsidRPr="00E94CF7">
        <w:rPr>
          <w:i/>
        </w:rPr>
        <w:t>e</w:t>
      </w:r>
      <w:r w:rsidR="006208EC" w:rsidRPr="00E94CF7">
        <w:rPr>
          <w:i/>
        </w:rPr>
        <w:t>thnic differences</w:t>
      </w:r>
    </w:p>
    <w:p w14:paraId="2C47026C" w14:textId="77777777" w:rsidR="007D0735" w:rsidRPr="00E94CF7" w:rsidRDefault="007D0735" w:rsidP="007D0735">
      <w:pPr>
        <w:keepNext/>
        <w:tabs>
          <w:tab w:val="clear" w:pos="567"/>
        </w:tabs>
        <w:autoSpaceDE w:val="0"/>
        <w:autoSpaceDN w:val="0"/>
        <w:adjustRightInd w:val="0"/>
        <w:spacing w:line="240" w:lineRule="auto"/>
      </w:pPr>
      <w:r w:rsidRPr="00E94CF7">
        <w:t>In adults pharmacokinetic data reveal no relevant inter</w:t>
      </w:r>
      <w:r w:rsidRPr="00E94CF7">
        <w:noBreakHyphen/>
        <w:t>ethnic differences.</w:t>
      </w:r>
    </w:p>
    <w:p w14:paraId="3B34C313" w14:textId="77777777" w:rsidR="00F67140" w:rsidRPr="00E94CF7" w:rsidRDefault="00F67140" w:rsidP="00582FDD">
      <w:pPr>
        <w:spacing w:line="240" w:lineRule="atLeast"/>
      </w:pPr>
    </w:p>
    <w:p w14:paraId="722C8192" w14:textId="77777777" w:rsidR="00AE7040" w:rsidRPr="00E94CF7" w:rsidRDefault="00AE7040" w:rsidP="00582FDD">
      <w:pPr>
        <w:keepNext/>
        <w:rPr>
          <w:i/>
          <w:noProof/>
        </w:rPr>
      </w:pPr>
      <w:r w:rsidRPr="00E94CF7">
        <w:rPr>
          <w:i/>
          <w:noProof/>
        </w:rPr>
        <w:t>Different weight categories</w:t>
      </w:r>
    </w:p>
    <w:p w14:paraId="3073BDCB" w14:textId="77777777" w:rsidR="007D0735" w:rsidRPr="00E94CF7" w:rsidRDefault="007D0735" w:rsidP="007D0735">
      <w:pPr>
        <w:keepNext/>
      </w:pPr>
      <w:bookmarkStart w:id="20" w:name="_Hlk51070162"/>
      <w:r w:rsidRPr="00E94CF7">
        <w:t>In adults pharmacokinetic data reveal no relevant differences due to weight in the exposure to riociguat.</w:t>
      </w:r>
    </w:p>
    <w:bookmarkEnd w:id="20"/>
    <w:p w14:paraId="6344E30B" w14:textId="77777777" w:rsidR="00AE7040" w:rsidRPr="00E94CF7" w:rsidRDefault="00AE7040" w:rsidP="00582FDD">
      <w:pPr>
        <w:spacing w:line="240" w:lineRule="auto"/>
      </w:pPr>
    </w:p>
    <w:p w14:paraId="64C71614" w14:textId="77777777" w:rsidR="007614C6" w:rsidRPr="00E94CF7" w:rsidRDefault="007614C6" w:rsidP="00582FDD">
      <w:pPr>
        <w:keepNext/>
        <w:autoSpaceDE w:val="0"/>
        <w:autoSpaceDN w:val="0"/>
        <w:adjustRightInd w:val="0"/>
        <w:rPr>
          <w:i/>
          <w:iCs/>
          <w:lang w:val="en-US"/>
        </w:rPr>
      </w:pPr>
      <w:r w:rsidRPr="00E94CF7">
        <w:rPr>
          <w:i/>
          <w:iCs/>
          <w:lang w:val="en-US"/>
        </w:rPr>
        <w:lastRenderedPageBreak/>
        <w:t>Hepatic impairment</w:t>
      </w:r>
    </w:p>
    <w:p w14:paraId="44A6EB7C" w14:textId="77777777" w:rsidR="007614C6" w:rsidRPr="00E94CF7" w:rsidRDefault="007614C6" w:rsidP="00582FDD">
      <w:pPr>
        <w:keepNext/>
        <w:autoSpaceDE w:val="0"/>
        <w:autoSpaceDN w:val="0"/>
        <w:adjustRightInd w:val="0"/>
        <w:rPr>
          <w:lang w:val="en-US"/>
        </w:rPr>
      </w:pPr>
      <w:r w:rsidRPr="00E94CF7">
        <w:rPr>
          <w:bCs/>
          <w:lang w:val="en-US"/>
        </w:rPr>
        <w:t xml:space="preserve">In cirrhotic </w:t>
      </w:r>
      <w:r w:rsidR="007D0735" w:rsidRPr="00E94CF7">
        <w:rPr>
          <w:bCs/>
          <w:lang w:val="en-US"/>
        </w:rPr>
        <w:t xml:space="preserve">adult </w:t>
      </w:r>
      <w:r w:rsidRPr="00E94CF7">
        <w:rPr>
          <w:bCs/>
          <w:lang w:val="en-US"/>
        </w:rPr>
        <w:t>patients (non</w:t>
      </w:r>
      <w:r w:rsidR="003F227B" w:rsidRPr="00E94CF7">
        <w:rPr>
          <w:bCs/>
          <w:lang w:val="en-US"/>
        </w:rPr>
        <w:noBreakHyphen/>
      </w:r>
      <w:r w:rsidRPr="00E94CF7">
        <w:rPr>
          <w:bCs/>
          <w:lang w:val="en-US"/>
        </w:rPr>
        <w:t>smokers) with mild hepatic impairment (classified as Child</w:t>
      </w:r>
      <w:r w:rsidR="000A4BB3" w:rsidRPr="00E94CF7">
        <w:t> </w:t>
      </w:r>
      <w:r w:rsidRPr="00E94CF7">
        <w:rPr>
          <w:bCs/>
          <w:lang w:val="en-US"/>
        </w:rPr>
        <w:t>Pugh</w:t>
      </w:r>
      <w:r w:rsidR="000A4BB3" w:rsidRPr="00E94CF7">
        <w:t> </w:t>
      </w:r>
      <w:r w:rsidRPr="00E94CF7">
        <w:rPr>
          <w:bCs/>
          <w:lang w:val="en-US"/>
        </w:rPr>
        <w:t>A) riociguat mean AUC was increased by 35% compared to healthy controls</w:t>
      </w:r>
      <w:r w:rsidR="00446D8F" w:rsidRPr="00E94CF7">
        <w:t>, which is within normal intra-individual variability</w:t>
      </w:r>
      <w:r w:rsidRPr="00E94CF7">
        <w:rPr>
          <w:bCs/>
          <w:lang w:val="en-US"/>
        </w:rPr>
        <w:t xml:space="preserve">. </w:t>
      </w:r>
      <w:r w:rsidRPr="00E94CF7">
        <w:rPr>
          <w:lang w:val="en-US"/>
        </w:rPr>
        <w:t xml:space="preserve">In cirrhotic patients </w:t>
      </w:r>
      <w:r w:rsidRPr="00E94CF7">
        <w:rPr>
          <w:bCs/>
          <w:lang w:val="en-US"/>
        </w:rPr>
        <w:t>(non</w:t>
      </w:r>
      <w:r w:rsidR="003F227B" w:rsidRPr="00E94CF7">
        <w:rPr>
          <w:bCs/>
          <w:lang w:val="en-US"/>
        </w:rPr>
        <w:noBreakHyphen/>
      </w:r>
      <w:r w:rsidRPr="00E94CF7">
        <w:rPr>
          <w:bCs/>
          <w:lang w:val="en-US"/>
        </w:rPr>
        <w:t>smokers)</w:t>
      </w:r>
      <w:r w:rsidRPr="00E94CF7">
        <w:rPr>
          <w:b/>
          <w:bCs/>
          <w:lang w:val="en-US"/>
        </w:rPr>
        <w:t xml:space="preserve"> </w:t>
      </w:r>
      <w:r w:rsidRPr="00E94CF7">
        <w:rPr>
          <w:lang w:val="en-US"/>
        </w:rPr>
        <w:t xml:space="preserve">with moderate hepatic impairment (classified as Child Pugh B), riociguat mean AUC was increased </w:t>
      </w:r>
      <w:r w:rsidRPr="00E94CF7">
        <w:rPr>
          <w:bCs/>
          <w:lang w:val="en-US"/>
        </w:rPr>
        <w:t>by 51%</w:t>
      </w:r>
      <w:r w:rsidRPr="00E94CF7">
        <w:rPr>
          <w:b/>
          <w:bCs/>
          <w:lang w:val="en-US"/>
        </w:rPr>
        <w:t xml:space="preserve"> </w:t>
      </w:r>
      <w:r w:rsidRPr="00E94CF7">
        <w:rPr>
          <w:lang w:val="en-US"/>
        </w:rPr>
        <w:t>compared to healthy controls. There are no data in patients with severe hepatic impairment (classified as Child</w:t>
      </w:r>
      <w:r w:rsidR="000A4BB3" w:rsidRPr="00E94CF7">
        <w:t> </w:t>
      </w:r>
      <w:r w:rsidRPr="00E94CF7">
        <w:rPr>
          <w:lang w:val="en-US"/>
        </w:rPr>
        <w:t>Pugh</w:t>
      </w:r>
      <w:r w:rsidR="000A4BB3" w:rsidRPr="00E94CF7">
        <w:t> </w:t>
      </w:r>
      <w:r w:rsidRPr="00E94CF7">
        <w:rPr>
          <w:lang w:val="en-US"/>
        </w:rPr>
        <w:t>C).</w:t>
      </w:r>
    </w:p>
    <w:p w14:paraId="52A4D54E" w14:textId="77777777" w:rsidR="007D0735" w:rsidRPr="00E94CF7" w:rsidRDefault="00D92F61" w:rsidP="007D0735">
      <w:pPr>
        <w:autoSpaceDE w:val="0"/>
        <w:autoSpaceDN w:val="0"/>
        <w:adjustRightInd w:val="0"/>
        <w:rPr>
          <w:lang w:val="en-US"/>
        </w:rPr>
      </w:pPr>
      <w:r w:rsidRPr="00E94CF7">
        <w:rPr>
          <w:lang w:val="en-US"/>
        </w:rPr>
        <w:t xml:space="preserve">No clinical data is available in children </w:t>
      </w:r>
      <w:r w:rsidRPr="007545EE">
        <w:t xml:space="preserve">and adolescents </w:t>
      </w:r>
      <w:r>
        <w:t>less than</w:t>
      </w:r>
      <w:r w:rsidRPr="007545EE">
        <w:t xml:space="preserve"> 18</w:t>
      </w:r>
      <w:r w:rsidRPr="00102297">
        <w:rPr>
          <w:lang w:bidi="he-IL"/>
        </w:rPr>
        <w:t> </w:t>
      </w:r>
      <w:r w:rsidRPr="007545EE">
        <w:t xml:space="preserve">years of age </w:t>
      </w:r>
      <w:r w:rsidRPr="00E94CF7">
        <w:rPr>
          <w:lang w:val="en-US"/>
        </w:rPr>
        <w:t>with hepatic impairment.</w:t>
      </w:r>
    </w:p>
    <w:p w14:paraId="1897E256" w14:textId="77777777" w:rsidR="00F447E9" w:rsidRPr="003D748A" w:rsidRDefault="00F447E9" w:rsidP="00582FDD">
      <w:pPr>
        <w:autoSpaceDE w:val="0"/>
        <w:autoSpaceDN w:val="0"/>
        <w:adjustRightInd w:val="0"/>
        <w:rPr>
          <w:lang w:val="en-US"/>
        </w:rPr>
      </w:pPr>
    </w:p>
    <w:p w14:paraId="15D2BE48" w14:textId="77777777" w:rsidR="00F447E9" w:rsidRPr="00E94CF7" w:rsidRDefault="00F447E9" w:rsidP="00582FDD">
      <w:pPr>
        <w:autoSpaceDE w:val="0"/>
        <w:autoSpaceDN w:val="0"/>
        <w:adjustRightInd w:val="0"/>
      </w:pPr>
      <w:r w:rsidRPr="00E94CF7">
        <w:t>Patients with ALT</w:t>
      </w:r>
      <w:r w:rsidR="003663C3" w:rsidRPr="00E94CF7">
        <w:t> </w:t>
      </w:r>
      <w:r w:rsidRPr="00E94CF7">
        <w:t>&gt;</w:t>
      </w:r>
      <w:r w:rsidR="003663C3" w:rsidRPr="00E94CF7">
        <w:t> </w:t>
      </w:r>
      <w:r w:rsidRPr="00E94CF7">
        <w:t>3</w:t>
      </w:r>
      <w:r w:rsidR="003663C3" w:rsidRPr="00E94CF7">
        <w:t> </w:t>
      </w:r>
      <w:r w:rsidRPr="00E94CF7">
        <w:t>x</w:t>
      </w:r>
      <w:r w:rsidR="003663C3" w:rsidRPr="00E94CF7">
        <w:t> </w:t>
      </w:r>
      <w:r w:rsidRPr="00E94CF7">
        <w:t>ULN and bilirubin</w:t>
      </w:r>
      <w:r w:rsidR="003663C3" w:rsidRPr="00E94CF7">
        <w:t> </w:t>
      </w:r>
      <w:r w:rsidRPr="00E94CF7">
        <w:t>&gt;</w:t>
      </w:r>
      <w:r w:rsidR="003663C3" w:rsidRPr="00E94CF7">
        <w:t> </w:t>
      </w:r>
      <w:r w:rsidRPr="00E94CF7">
        <w:t>2</w:t>
      </w:r>
      <w:r w:rsidR="003663C3" w:rsidRPr="00E94CF7">
        <w:t> </w:t>
      </w:r>
      <w:r w:rsidRPr="00E94CF7">
        <w:t>x</w:t>
      </w:r>
      <w:r w:rsidR="003663C3" w:rsidRPr="00E94CF7">
        <w:t> </w:t>
      </w:r>
      <w:r w:rsidRPr="00E94CF7">
        <w:t>ULN were not studied (see section</w:t>
      </w:r>
      <w:r w:rsidR="003663C3" w:rsidRPr="00E94CF7">
        <w:t> </w:t>
      </w:r>
      <w:r w:rsidRPr="00E94CF7">
        <w:t>4.4).</w:t>
      </w:r>
    </w:p>
    <w:p w14:paraId="50DA9D1B" w14:textId="77777777" w:rsidR="007614C6" w:rsidRPr="00E94CF7" w:rsidRDefault="007614C6" w:rsidP="00582FDD">
      <w:pPr>
        <w:autoSpaceDE w:val="0"/>
        <w:autoSpaceDN w:val="0"/>
        <w:adjustRightInd w:val="0"/>
        <w:rPr>
          <w:i/>
          <w:iCs/>
        </w:rPr>
      </w:pPr>
    </w:p>
    <w:p w14:paraId="6DCA038D" w14:textId="77777777" w:rsidR="007614C6" w:rsidRPr="00E94CF7" w:rsidRDefault="007614C6" w:rsidP="00582FDD">
      <w:pPr>
        <w:keepNext/>
        <w:autoSpaceDE w:val="0"/>
        <w:autoSpaceDN w:val="0"/>
        <w:adjustRightInd w:val="0"/>
        <w:rPr>
          <w:i/>
          <w:iCs/>
          <w:lang w:val="en-US"/>
        </w:rPr>
      </w:pPr>
      <w:r w:rsidRPr="00E94CF7">
        <w:rPr>
          <w:i/>
          <w:iCs/>
          <w:lang w:val="en-US"/>
        </w:rPr>
        <w:t>Renal impairment</w:t>
      </w:r>
    </w:p>
    <w:p w14:paraId="79F723E4" w14:textId="77777777" w:rsidR="00C16CCA" w:rsidRPr="00E94CF7" w:rsidRDefault="00C16CCA" w:rsidP="00C16CCA">
      <w:pPr>
        <w:keepNext/>
        <w:autoSpaceDE w:val="0"/>
        <w:autoSpaceDN w:val="0"/>
        <w:adjustRightInd w:val="0"/>
        <w:rPr>
          <w:lang w:val="en-US"/>
        </w:rPr>
      </w:pPr>
      <w:r w:rsidRPr="00E94CF7">
        <w:rPr>
          <w:lang w:val="en-US"/>
        </w:rPr>
        <w:t xml:space="preserve">Overall, mean dose- and weight- normalised exposure values for riociguat were higher in </w:t>
      </w:r>
      <w:r>
        <w:rPr>
          <w:lang w:val="en-US"/>
        </w:rPr>
        <w:t>patient</w:t>
      </w:r>
      <w:r w:rsidRPr="00E94CF7">
        <w:rPr>
          <w:lang w:val="en-US"/>
        </w:rPr>
        <w:t xml:space="preserve">s with renal impairment compared to </w:t>
      </w:r>
      <w:r>
        <w:rPr>
          <w:lang w:val="en-US"/>
        </w:rPr>
        <w:t>patient</w:t>
      </w:r>
      <w:r w:rsidRPr="00E94CF7">
        <w:rPr>
          <w:lang w:val="en-US"/>
        </w:rPr>
        <w:t xml:space="preserve">s with normal renal function. Corresponding values for the main metabolite were higher in </w:t>
      </w:r>
      <w:r>
        <w:rPr>
          <w:lang w:val="en-US"/>
        </w:rPr>
        <w:t>patient</w:t>
      </w:r>
      <w:r w:rsidRPr="00E94CF7">
        <w:rPr>
          <w:lang w:val="en-US"/>
        </w:rPr>
        <w:t xml:space="preserve">s with renal impairment compared to healthy </w:t>
      </w:r>
      <w:r w:rsidR="00A66900">
        <w:rPr>
          <w:lang w:val="en-US"/>
        </w:rPr>
        <w:t>volunteer</w:t>
      </w:r>
      <w:r w:rsidRPr="00E94CF7">
        <w:rPr>
          <w:lang w:val="en-US"/>
        </w:rPr>
        <w:t xml:space="preserve">s. In </w:t>
      </w:r>
      <w:r w:rsidRPr="00E94CF7">
        <w:rPr>
          <w:bCs/>
          <w:lang w:val="en-US"/>
        </w:rPr>
        <w:t>non-smoking</w:t>
      </w:r>
      <w:r w:rsidRPr="00E94CF7">
        <w:rPr>
          <w:lang w:val="en-US"/>
        </w:rPr>
        <w:t xml:space="preserve"> individuals with mild (creatinine clearance 80</w:t>
      </w:r>
      <w:r w:rsidRPr="00E94CF7">
        <w:rPr>
          <w:lang w:val="en-US"/>
        </w:rPr>
        <w:noBreakHyphen/>
        <w:t>50</w:t>
      </w:r>
      <w:r w:rsidRPr="00E94CF7">
        <w:t> </w:t>
      </w:r>
      <w:r w:rsidRPr="00E94CF7">
        <w:rPr>
          <w:lang w:val="en-US"/>
        </w:rPr>
        <w:t>mL/min), moderate (creatinine clearance &lt;50</w:t>
      </w:r>
      <w:r w:rsidRPr="00E94CF7">
        <w:rPr>
          <w:lang w:val="en-US"/>
        </w:rPr>
        <w:noBreakHyphen/>
        <w:t>30</w:t>
      </w:r>
      <w:r w:rsidRPr="00E94CF7">
        <w:t> </w:t>
      </w:r>
      <w:r w:rsidRPr="00E94CF7">
        <w:rPr>
          <w:lang w:val="en-US"/>
        </w:rPr>
        <w:t>mL/min) or severe (creatinine clearance &lt;30</w:t>
      </w:r>
      <w:r w:rsidRPr="00E94CF7">
        <w:t> </w:t>
      </w:r>
      <w:r w:rsidRPr="00E94CF7">
        <w:rPr>
          <w:lang w:val="en-US"/>
        </w:rPr>
        <w:t xml:space="preserve">mL/min) renal impairment, riociguat plasma concentrations (AUC) were increased by </w:t>
      </w:r>
      <w:r w:rsidRPr="00E94CF7">
        <w:rPr>
          <w:bCs/>
          <w:lang w:val="en-US"/>
        </w:rPr>
        <w:t>53%, 139% or 54%</w:t>
      </w:r>
      <w:r w:rsidRPr="00E94CF7">
        <w:rPr>
          <w:lang w:val="en-US"/>
        </w:rPr>
        <w:t xml:space="preserve">, respectively. </w:t>
      </w:r>
    </w:p>
    <w:p w14:paraId="1928E2C8" w14:textId="77777777" w:rsidR="00C16CCA" w:rsidRPr="00E94CF7" w:rsidRDefault="00C16CCA" w:rsidP="00C16CCA">
      <w:pPr>
        <w:keepNext/>
        <w:autoSpaceDE w:val="0"/>
        <w:autoSpaceDN w:val="0"/>
        <w:adjustRightInd w:val="0"/>
        <w:rPr>
          <w:lang w:val="en-US"/>
        </w:rPr>
      </w:pPr>
      <w:r w:rsidRPr="00E94CF7">
        <w:rPr>
          <w:lang w:val="en-US"/>
        </w:rPr>
        <w:t>Data in patients with creatinine clearance &lt;</w:t>
      </w:r>
      <w:r w:rsidRPr="00464FA0">
        <w:t> </w:t>
      </w:r>
      <w:r w:rsidRPr="00E94CF7">
        <w:rPr>
          <w:lang w:val="en-US"/>
        </w:rPr>
        <w:t>30</w:t>
      </w:r>
      <w:r w:rsidRPr="00E94CF7">
        <w:t> </w:t>
      </w:r>
      <w:r w:rsidRPr="00E94CF7">
        <w:rPr>
          <w:lang w:val="en-US"/>
        </w:rPr>
        <w:t>mL/min are limited and there are no data for patients on dialysis.</w:t>
      </w:r>
    </w:p>
    <w:p w14:paraId="5090DD5C" w14:textId="77777777" w:rsidR="00C16CCA" w:rsidRPr="00E94CF7" w:rsidRDefault="00C16CCA" w:rsidP="00C16CCA">
      <w:pPr>
        <w:rPr>
          <w:lang w:val="en-US"/>
        </w:rPr>
      </w:pPr>
      <w:r w:rsidRPr="00E94CF7">
        <w:rPr>
          <w:lang w:val="en-US"/>
        </w:rPr>
        <w:t>Due to the high plasma protein binding riociguat is not expected to be dialysable.</w:t>
      </w:r>
    </w:p>
    <w:p w14:paraId="6088EFEE" w14:textId="77777777" w:rsidR="00C16CCA" w:rsidRPr="00E94CF7" w:rsidRDefault="00C16CCA" w:rsidP="00C16CCA">
      <w:pPr>
        <w:autoSpaceDE w:val="0"/>
        <w:autoSpaceDN w:val="0"/>
        <w:adjustRightInd w:val="0"/>
        <w:rPr>
          <w:lang w:val="en-US"/>
        </w:rPr>
      </w:pPr>
      <w:r w:rsidRPr="00E94CF7">
        <w:rPr>
          <w:lang w:val="en-US"/>
        </w:rPr>
        <w:t xml:space="preserve">No clinical data is available in children </w:t>
      </w:r>
      <w:r w:rsidRPr="007545EE">
        <w:t xml:space="preserve">and adolescents </w:t>
      </w:r>
      <w:r>
        <w:t>less than</w:t>
      </w:r>
      <w:r w:rsidRPr="007545EE">
        <w:t xml:space="preserve"> 18</w:t>
      </w:r>
      <w:r w:rsidRPr="00464FA0">
        <w:t> </w:t>
      </w:r>
      <w:r w:rsidRPr="007545EE">
        <w:t xml:space="preserve">years of age </w:t>
      </w:r>
      <w:r w:rsidRPr="00E94CF7">
        <w:rPr>
          <w:lang w:val="en-US"/>
        </w:rPr>
        <w:t>with renal impairment.</w:t>
      </w:r>
    </w:p>
    <w:p w14:paraId="006971AE" w14:textId="77777777" w:rsidR="00AE7040" w:rsidRPr="00E94CF7" w:rsidRDefault="00AE7040" w:rsidP="00582FDD">
      <w:pPr>
        <w:spacing w:line="240" w:lineRule="auto"/>
        <w:rPr>
          <w:lang w:val="en-US"/>
        </w:rPr>
      </w:pPr>
    </w:p>
    <w:p w14:paraId="683AC91F" w14:textId="77777777" w:rsidR="00AE7040" w:rsidRPr="00E94CF7" w:rsidRDefault="00AE7040" w:rsidP="00BD2145">
      <w:pPr>
        <w:keepNext/>
        <w:outlineLvl w:val="2"/>
        <w:rPr>
          <w:noProof/>
        </w:rPr>
      </w:pPr>
      <w:r w:rsidRPr="00E94CF7">
        <w:rPr>
          <w:b/>
          <w:noProof/>
        </w:rPr>
        <w:t>5.3</w:t>
      </w:r>
      <w:r w:rsidRPr="00E94CF7">
        <w:rPr>
          <w:b/>
          <w:noProof/>
        </w:rPr>
        <w:tab/>
        <w:t>Preclinical safety</w:t>
      </w:r>
      <w:r w:rsidR="009257F0" w:rsidRPr="00E94CF7">
        <w:rPr>
          <w:b/>
          <w:noProof/>
        </w:rPr>
        <w:t xml:space="preserve"> data</w:t>
      </w:r>
    </w:p>
    <w:p w14:paraId="32428AD9" w14:textId="77777777" w:rsidR="00682B28" w:rsidRPr="00E94CF7" w:rsidRDefault="00682B28" w:rsidP="00582FDD">
      <w:pPr>
        <w:suppressLineNumbers/>
        <w:spacing w:line="240" w:lineRule="auto"/>
        <w:rPr>
          <w:noProof/>
        </w:rPr>
      </w:pPr>
    </w:p>
    <w:p w14:paraId="3DD56DDD" w14:textId="77777777" w:rsidR="00AE7040" w:rsidRPr="00E94CF7" w:rsidRDefault="00AE7040" w:rsidP="00582FDD">
      <w:pPr>
        <w:suppressLineNumbers/>
        <w:spacing w:line="240" w:lineRule="auto"/>
        <w:rPr>
          <w:noProof/>
        </w:rPr>
      </w:pPr>
      <w:r w:rsidRPr="00E94CF7">
        <w:rPr>
          <w:noProof/>
        </w:rPr>
        <w:t>Non</w:t>
      </w:r>
      <w:r w:rsidR="003F227B" w:rsidRPr="00E94CF7">
        <w:rPr>
          <w:noProof/>
        </w:rPr>
        <w:noBreakHyphen/>
      </w:r>
      <w:r w:rsidRPr="00E94CF7">
        <w:rPr>
          <w:noProof/>
        </w:rPr>
        <w:t>clinical data reveal</w:t>
      </w:r>
      <w:r w:rsidR="000F73BA" w:rsidRPr="00E94CF7">
        <w:rPr>
          <w:noProof/>
        </w:rPr>
        <w:t>ed</w:t>
      </w:r>
      <w:r w:rsidRPr="00E94CF7">
        <w:rPr>
          <w:noProof/>
        </w:rPr>
        <w:t xml:space="preserve"> no </w:t>
      </w:r>
      <w:r w:rsidR="000F73BA" w:rsidRPr="00E94CF7">
        <w:rPr>
          <w:noProof/>
        </w:rPr>
        <w:t xml:space="preserve">specific </w:t>
      </w:r>
      <w:r w:rsidRPr="00E94CF7">
        <w:rPr>
          <w:noProof/>
        </w:rPr>
        <w:t xml:space="preserve">hazard for </w:t>
      </w:r>
      <w:r w:rsidRPr="00811E26">
        <w:rPr>
          <w:noProof/>
        </w:rPr>
        <w:t>humans</w:t>
      </w:r>
      <w:r w:rsidRPr="00E94CF7">
        <w:rPr>
          <w:noProof/>
        </w:rPr>
        <w:t xml:space="preserve"> based on conventional studies of safety pharmacology, single dose toxicity, phototoxicity, genotoxicity and carcinogenicity.</w:t>
      </w:r>
    </w:p>
    <w:p w14:paraId="3FE4989E" w14:textId="77777777" w:rsidR="002B59E1" w:rsidRPr="00E94CF7" w:rsidRDefault="002B59E1" w:rsidP="00582FDD">
      <w:pPr>
        <w:spacing w:line="240" w:lineRule="auto"/>
        <w:rPr>
          <w:noProof/>
        </w:rPr>
      </w:pPr>
    </w:p>
    <w:p w14:paraId="3FBFBD5D" w14:textId="77777777" w:rsidR="00AE7040" w:rsidRPr="00E94CF7" w:rsidRDefault="008E220F" w:rsidP="00582FDD">
      <w:pPr>
        <w:rPr>
          <w:noProof/>
        </w:rPr>
      </w:pPr>
      <w:r w:rsidRPr="00E94CF7">
        <w:rPr>
          <w:noProof/>
        </w:rPr>
        <w:t>Effects observed in repeat</w:t>
      </w:r>
      <w:r w:rsidR="003F227B" w:rsidRPr="00E94CF7">
        <w:rPr>
          <w:noProof/>
        </w:rPr>
        <w:noBreakHyphen/>
      </w:r>
      <w:r w:rsidRPr="00E94CF7">
        <w:rPr>
          <w:noProof/>
        </w:rPr>
        <w:t xml:space="preserve">dose toxicity studies were mainly due to the exaggerated pharmacodynamic activity of riociguat </w:t>
      </w:r>
      <w:r w:rsidR="000F73BA" w:rsidRPr="00E94CF7">
        <w:rPr>
          <w:noProof/>
        </w:rPr>
        <w:t>(</w:t>
      </w:r>
      <w:r w:rsidRPr="00E94CF7">
        <w:rPr>
          <w:noProof/>
        </w:rPr>
        <w:t>h</w:t>
      </w:r>
      <w:r w:rsidR="00FB257F" w:rsidRPr="00E94CF7">
        <w:rPr>
          <w:noProof/>
        </w:rPr>
        <w:t>a</w:t>
      </w:r>
      <w:r w:rsidRPr="00E94CF7">
        <w:rPr>
          <w:noProof/>
        </w:rPr>
        <w:t>emodynamic and smooth muscle relaxing effects</w:t>
      </w:r>
      <w:r w:rsidR="000F73BA" w:rsidRPr="00E94CF7">
        <w:rPr>
          <w:noProof/>
        </w:rPr>
        <w:t>)</w:t>
      </w:r>
      <w:r w:rsidRPr="00E94CF7">
        <w:rPr>
          <w:noProof/>
        </w:rPr>
        <w:t>.</w:t>
      </w:r>
    </w:p>
    <w:p w14:paraId="39D07C11" w14:textId="77777777" w:rsidR="002B59E1" w:rsidRPr="004334BE" w:rsidRDefault="002B59E1" w:rsidP="00582FDD">
      <w:pPr>
        <w:rPr>
          <w:noProof/>
        </w:rPr>
      </w:pPr>
    </w:p>
    <w:p w14:paraId="0E346581" w14:textId="77777777" w:rsidR="00E86927" w:rsidRPr="00A91A43" w:rsidRDefault="00E86927" w:rsidP="00E86927">
      <w:pPr>
        <w:rPr>
          <w:noProof/>
        </w:rPr>
      </w:pPr>
      <w:r w:rsidRPr="00E94CF7">
        <w:rPr>
          <w:noProof/>
        </w:rPr>
        <w:t xml:space="preserve">In growing, </w:t>
      </w:r>
      <w:r w:rsidRPr="00E94CF7">
        <w:rPr>
          <w:iCs/>
        </w:rPr>
        <w:t xml:space="preserve">juvenile and </w:t>
      </w:r>
      <w:r w:rsidRPr="00E94CF7">
        <w:rPr>
          <w:noProof/>
        </w:rPr>
        <w:t xml:space="preserve">adolescent rats, effects on bone formation were seen. </w:t>
      </w:r>
      <w:r w:rsidRPr="00E94CF7">
        <w:rPr>
          <w:iCs/>
        </w:rPr>
        <w:t xml:space="preserve">In juvenile rats, the changes consisted of thickening of trabecular bone and of hyperostosis and remodeling of metaphyseal and diaphyseal bone, whereas in adolescent rats an overall </w:t>
      </w:r>
      <w:r w:rsidRPr="00A91A43">
        <w:rPr>
          <w:iCs/>
        </w:rPr>
        <w:t>increase of bone mass was observed</w:t>
      </w:r>
      <w:r w:rsidRPr="005F249D">
        <w:rPr>
          <w:lang w:val="en-US"/>
        </w:rPr>
        <w:t xml:space="preserve"> at doses 10</w:t>
      </w:r>
      <w:r w:rsidRPr="002E48B5">
        <w:rPr>
          <w:iCs/>
          <w:lang w:val="en-US"/>
        </w:rPr>
        <w:t xml:space="preserve"> </w:t>
      </w:r>
      <w:r w:rsidRPr="005F249D">
        <w:rPr>
          <w:lang w:val="en-US"/>
        </w:rPr>
        <w:t>times the unbound AUC in the p</w:t>
      </w:r>
      <w:r>
        <w:rPr>
          <w:lang w:val="en-US"/>
        </w:rPr>
        <w:t>a</w:t>
      </w:r>
      <w:r w:rsidRPr="00A870C9">
        <w:rPr>
          <w:lang w:val="en-US"/>
        </w:rPr>
        <w:t>ediatric population. The clinical relevance of this finding is not known</w:t>
      </w:r>
      <w:r w:rsidRPr="00A91A43">
        <w:rPr>
          <w:iCs/>
        </w:rPr>
        <w:t xml:space="preserve">. </w:t>
      </w:r>
      <w:r w:rsidRPr="00A870C9">
        <w:rPr>
          <w:lang w:val="en-US"/>
        </w:rPr>
        <w:t>No such effects were observed in juvenile rats at doses ≤</w:t>
      </w:r>
      <w:r w:rsidRPr="00A91A43">
        <w:rPr>
          <w:noProof/>
          <w:lang w:val="en-US"/>
        </w:rPr>
        <w:t xml:space="preserve"> </w:t>
      </w:r>
      <w:r w:rsidRPr="00A870C9">
        <w:rPr>
          <w:lang w:val="en-US"/>
        </w:rPr>
        <w:t>2</w:t>
      </w:r>
      <w:r w:rsidRPr="002E48B5">
        <w:rPr>
          <w:noProof/>
          <w:lang w:val="en-US"/>
        </w:rPr>
        <w:t xml:space="preserve"> </w:t>
      </w:r>
      <w:r w:rsidRPr="00A870C9">
        <w:rPr>
          <w:lang w:val="en-US"/>
        </w:rPr>
        <w:t>times the unbound AUC in the p</w:t>
      </w:r>
      <w:r>
        <w:rPr>
          <w:lang w:val="en-US"/>
        </w:rPr>
        <w:t>a</w:t>
      </w:r>
      <w:r w:rsidRPr="00A870C9">
        <w:rPr>
          <w:lang w:val="en-US"/>
        </w:rPr>
        <w:t xml:space="preserve">ediatric population, or in adult rats. </w:t>
      </w:r>
      <w:r w:rsidRPr="00A91A43">
        <w:rPr>
          <w:lang w:val="en-US"/>
        </w:rPr>
        <w:t>No new target organs were identified.</w:t>
      </w:r>
    </w:p>
    <w:p w14:paraId="0B26CABA" w14:textId="77777777" w:rsidR="002B59E1" w:rsidRPr="004334BE" w:rsidRDefault="002B59E1" w:rsidP="00582FDD">
      <w:pPr>
        <w:rPr>
          <w:noProof/>
        </w:rPr>
      </w:pPr>
    </w:p>
    <w:p w14:paraId="6A3BF245" w14:textId="77777777" w:rsidR="000D170F" w:rsidRPr="00E94CF7" w:rsidRDefault="003B6B71" w:rsidP="00582FDD">
      <w:pPr>
        <w:rPr>
          <w:noProof/>
        </w:rPr>
      </w:pPr>
      <w:r w:rsidRPr="00E94CF7">
        <w:rPr>
          <w:noProof/>
        </w:rPr>
        <w:t>In a fertility study in rats, decreased testes weights occurred at systemic exposure of about 7</w:t>
      </w:r>
      <w:r w:rsidR="003F227B" w:rsidRPr="00E94CF7">
        <w:rPr>
          <w:noProof/>
        </w:rPr>
        <w:noBreakHyphen/>
      </w:r>
      <w:r w:rsidRPr="00E94CF7">
        <w:rPr>
          <w:noProof/>
        </w:rPr>
        <w:t xml:space="preserve">fold of </w:t>
      </w:r>
      <w:r w:rsidRPr="00811E26">
        <w:rPr>
          <w:noProof/>
        </w:rPr>
        <w:t>human</w:t>
      </w:r>
      <w:r w:rsidR="00546CA7" w:rsidRPr="00E94CF7">
        <w:rPr>
          <w:noProof/>
        </w:rPr>
        <w:t xml:space="preserve"> </w:t>
      </w:r>
      <w:r w:rsidRPr="00E94CF7">
        <w:rPr>
          <w:noProof/>
        </w:rPr>
        <w:t>exposure</w:t>
      </w:r>
      <w:r w:rsidR="00546CA7" w:rsidRPr="00983176">
        <w:t>,</w:t>
      </w:r>
      <w:r w:rsidRPr="00E94CF7">
        <w:rPr>
          <w:noProof/>
        </w:rPr>
        <w:t xml:space="preserve"> whereas no effects on male and female fertility were seen. Moderate passage across the placental</w:t>
      </w:r>
      <w:r w:rsidR="00A21FC1" w:rsidRPr="00E94CF7">
        <w:rPr>
          <w:noProof/>
        </w:rPr>
        <w:t xml:space="preserve"> </w:t>
      </w:r>
      <w:r w:rsidRPr="00E94CF7">
        <w:rPr>
          <w:noProof/>
        </w:rPr>
        <w:t>barrier was observed. Developmental</w:t>
      </w:r>
      <w:r w:rsidR="008E220F" w:rsidRPr="00E94CF7">
        <w:rPr>
          <w:noProof/>
        </w:rPr>
        <w:t xml:space="preserve"> toxicity studies in rats and rabbits</w:t>
      </w:r>
      <w:r w:rsidR="00516C2B" w:rsidRPr="00E94CF7">
        <w:rPr>
          <w:noProof/>
        </w:rPr>
        <w:t xml:space="preserve"> </w:t>
      </w:r>
      <w:r w:rsidR="00AE7040" w:rsidRPr="00E94CF7">
        <w:rPr>
          <w:noProof/>
        </w:rPr>
        <w:t>have shown reproductive toxicity</w:t>
      </w:r>
      <w:r w:rsidR="00516C2B" w:rsidRPr="00E94CF7">
        <w:rPr>
          <w:noProof/>
        </w:rPr>
        <w:t xml:space="preserve"> </w:t>
      </w:r>
      <w:r w:rsidR="00AE7040" w:rsidRPr="00E94CF7">
        <w:rPr>
          <w:noProof/>
        </w:rPr>
        <w:t xml:space="preserve">of riociguat. </w:t>
      </w:r>
      <w:r w:rsidR="000D170F" w:rsidRPr="00E94CF7">
        <w:rPr>
          <w:noProof/>
        </w:rPr>
        <w:t xml:space="preserve">In rats, an increased rate of cardiac malformation was observed as well as a reduced gestation rate due to early resorption at maternal systemic exposure of about </w:t>
      </w:r>
      <w:r w:rsidR="00A86D7B">
        <w:rPr>
          <w:noProof/>
        </w:rPr>
        <w:t>8</w:t>
      </w:r>
      <w:r w:rsidR="003F227B" w:rsidRPr="00E94CF7">
        <w:rPr>
          <w:noProof/>
        </w:rPr>
        <w:noBreakHyphen/>
      </w:r>
      <w:r w:rsidR="000D170F" w:rsidRPr="00E94CF7">
        <w:rPr>
          <w:noProof/>
        </w:rPr>
        <w:t xml:space="preserve">fold of human exposure (2.5 mg </w:t>
      </w:r>
      <w:r w:rsidR="00941487">
        <w:t>3</w:t>
      </w:r>
      <w:r w:rsidR="00941487" w:rsidRPr="00E94CF7">
        <w:t> </w:t>
      </w:r>
      <w:r w:rsidR="000D170F" w:rsidRPr="00811E26">
        <w:rPr>
          <w:noProof/>
        </w:rPr>
        <w:t>times daily</w:t>
      </w:r>
      <w:r w:rsidR="000D170F" w:rsidRPr="00E94CF7">
        <w:rPr>
          <w:noProof/>
        </w:rPr>
        <w:t xml:space="preserve">). In rabbits, starting at systemic exposure of about </w:t>
      </w:r>
      <w:r w:rsidR="00B8146F">
        <w:rPr>
          <w:noProof/>
        </w:rPr>
        <w:t>4</w:t>
      </w:r>
      <w:r w:rsidR="003F227B" w:rsidRPr="00E94CF7">
        <w:rPr>
          <w:noProof/>
        </w:rPr>
        <w:noBreakHyphen/>
      </w:r>
      <w:r w:rsidR="000D170F" w:rsidRPr="00E94CF7">
        <w:rPr>
          <w:noProof/>
        </w:rPr>
        <w:t xml:space="preserve">fold of human exposure (2.5 mg </w:t>
      </w:r>
      <w:r w:rsidR="00941487">
        <w:t>3</w:t>
      </w:r>
      <w:r w:rsidR="00941487" w:rsidRPr="00E94CF7">
        <w:t> </w:t>
      </w:r>
      <w:r w:rsidR="000D170F" w:rsidRPr="00811E26">
        <w:rPr>
          <w:noProof/>
        </w:rPr>
        <w:t>times daily</w:t>
      </w:r>
      <w:r w:rsidR="000D170F" w:rsidRPr="00E94CF7">
        <w:rPr>
          <w:noProof/>
        </w:rPr>
        <w:t>) abortion and foetal toxicity were seen.</w:t>
      </w:r>
    </w:p>
    <w:p w14:paraId="18CA43D2" w14:textId="77777777" w:rsidR="00A62D1E" w:rsidRPr="00E94CF7" w:rsidRDefault="00A62D1E" w:rsidP="00582FDD">
      <w:pPr>
        <w:spacing w:line="240" w:lineRule="atLeast"/>
        <w:rPr>
          <w:noProof/>
        </w:rPr>
      </w:pPr>
    </w:p>
    <w:p w14:paraId="22988158" w14:textId="77777777" w:rsidR="005B14C5" w:rsidRPr="00E94CF7" w:rsidRDefault="005B14C5" w:rsidP="00582FDD">
      <w:pPr>
        <w:rPr>
          <w:noProof/>
        </w:rPr>
      </w:pPr>
    </w:p>
    <w:p w14:paraId="4FA6CD55" w14:textId="77777777" w:rsidR="00AE7040" w:rsidRPr="00E94CF7" w:rsidRDefault="00AE7040" w:rsidP="00BD2145">
      <w:pPr>
        <w:keepNext/>
        <w:spacing w:line="240" w:lineRule="atLeast"/>
        <w:outlineLvl w:val="1"/>
        <w:rPr>
          <w:b/>
          <w:noProof/>
        </w:rPr>
      </w:pPr>
      <w:r w:rsidRPr="00E94CF7">
        <w:rPr>
          <w:b/>
          <w:noProof/>
        </w:rPr>
        <w:lastRenderedPageBreak/>
        <w:t>6.</w:t>
      </w:r>
      <w:r w:rsidRPr="00E94CF7">
        <w:rPr>
          <w:b/>
          <w:noProof/>
        </w:rPr>
        <w:tab/>
        <w:t>PHARMACEUTICAL PARTICULARS</w:t>
      </w:r>
    </w:p>
    <w:p w14:paraId="4D2010D7" w14:textId="77777777" w:rsidR="00AE7040" w:rsidRPr="00E94CF7" w:rsidRDefault="00AE7040" w:rsidP="00582FDD">
      <w:pPr>
        <w:keepNext/>
        <w:spacing w:line="240" w:lineRule="atLeast"/>
        <w:rPr>
          <w:noProof/>
        </w:rPr>
      </w:pPr>
    </w:p>
    <w:p w14:paraId="6232F593" w14:textId="77777777" w:rsidR="00AE7040" w:rsidRPr="00E94CF7" w:rsidRDefault="00AE7040" w:rsidP="00BD2145">
      <w:pPr>
        <w:keepNext/>
        <w:spacing w:line="240" w:lineRule="atLeast"/>
        <w:outlineLvl w:val="2"/>
        <w:rPr>
          <w:noProof/>
        </w:rPr>
      </w:pPr>
      <w:r w:rsidRPr="00E94CF7">
        <w:rPr>
          <w:b/>
          <w:noProof/>
        </w:rPr>
        <w:t>6.1</w:t>
      </w:r>
      <w:r w:rsidRPr="00E94CF7">
        <w:rPr>
          <w:b/>
          <w:noProof/>
        </w:rPr>
        <w:tab/>
        <w:t>List of excipients</w:t>
      </w:r>
    </w:p>
    <w:p w14:paraId="5803F0B4" w14:textId="77777777" w:rsidR="002B59E1" w:rsidRPr="00E94CF7" w:rsidRDefault="002B59E1" w:rsidP="00582FDD">
      <w:pPr>
        <w:keepNext/>
        <w:spacing w:line="240" w:lineRule="atLeast"/>
        <w:rPr>
          <w:bCs/>
          <w:u w:val="single"/>
          <w:lang w:eastAsia="ja-JP"/>
        </w:rPr>
      </w:pPr>
    </w:p>
    <w:p w14:paraId="2A35FD3D" w14:textId="77777777" w:rsidR="00AE7040" w:rsidRPr="00E94CF7" w:rsidRDefault="00AE7040" w:rsidP="00582FDD">
      <w:pPr>
        <w:keepNext/>
        <w:spacing w:line="240" w:lineRule="atLeast"/>
        <w:rPr>
          <w:bCs/>
          <w:u w:val="single"/>
          <w:lang w:eastAsia="ja-JP"/>
        </w:rPr>
      </w:pPr>
      <w:r w:rsidRPr="00E94CF7">
        <w:rPr>
          <w:bCs/>
          <w:u w:val="single"/>
          <w:lang w:eastAsia="ja-JP"/>
        </w:rPr>
        <w:t>Tablet core:</w:t>
      </w:r>
    </w:p>
    <w:p w14:paraId="7440CA73" w14:textId="77777777" w:rsidR="00CA6E34" w:rsidRPr="00E94CF7" w:rsidRDefault="00CA6E34" w:rsidP="00582FDD">
      <w:pPr>
        <w:keepNext/>
        <w:spacing w:line="240" w:lineRule="atLeast"/>
        <w:rPr>
          <w:bCs/>
          <w:u w:val="single"/>
          <w:lang w:eastAsia="ja-JP"/>
        </w:rPr>
      </w:pPr>
    </w:p>
    <w:p w14:paraId="74A38DF1" w14:textId="77777777" w:rsidR="00AE7040" w:rsidRPr="00E94CF7" w:rsidRDefault="00AE7040" w:rsidP="00582FDD">
      <w:pPr>
        <w:keepNext/>
        <w:spacing w:line="240" w:lineRule="atLeast"/>
        <w:rPr>
          <w:lang w:eastAsia="ja-JP"/>
        </w:rPr>
      </w:pPr>
      <w:r w:rsidRPr="00E94CF7">
        <w:rPr>
          <w:lang w:eastAsia="ja-JP"/>
        </w:rPr>
        <w:t>cellulose microcrystalline</w:t>
      </w:r>
    </w:p>
    <w:p w14:paraId="4189539B" w14:textId="77777777" w:rsidR="00AE7040" w:rsidRPr="00E94CF7" w:rsidRDefault="00AE7040" w:rsidP="00582FDD">
      <w:pPr>
        <w:keepNext/>
        <w:spacing w:line="240" w:lineRule="atLeast"/>
        <w:rPr>
          <w:lang w:eastAsia="ja-JP"/>
        </w:rPr>
      </w:pPr>
      <w:r w:rsidRPr="00E94CF7">
        <w:rPr>
          <w:lang w:eastAsia="ja-JP"/>
        </w:rPr>
        <w:t>crospovidone</w:t>
      </w:r>
      <w:r w:rsidR="00BC429D" w:rsidRPr="00E94CF7">
        <w:rPr>
          <w:lang w:val="en-US" w:eastAsia="ja-JP"/>
        </w:rPr>
        <w:t xml:space="preserve"> (type</w:t>
      </w:r>
      <w:r w:rsidR="00B641C2" w:rsidRPr="00E94CF7">
        <w:t> </w:t>
      </w:r>
      <w:r w:rsidR="00BC429D" w:rsidRPr="00E94CF7">
        <w:rPr>
          <w:lang w:val="en-US" w:eastAsia="ja-JP"/>
        </w:rPr>
        <w:t>B)</w:t>
      </w:r>
    </w:p>
    <w:p w14:paraId="4C59414B" w14:textId="77777777" w:rsidR="00AE7040" w:rsidRPr="00E94CF7" w:rsidRDefault="00AE7040" w:rsidP="00582FDD">
      <w:pPr>
        <w:keepNext/>
        <w:spacing w:line="240" w:lineRule="atLeast"/>
        <w:rPr>
          <w:lang w:eastAsia="ja-JP"/>
        </w:rPr>
      </w:pPr>
      <w:r w:rsidRPr="00E94CF7">
        <w:rPr>
          <w:lang w:eastAsia="ja-JP"/>
        </w:rPr>
        <w:t>hypromellose</w:t>
      </w:r>
      <w:r w:rsidR="00E8161A" w:rsidRPr="00E94CF7">
        <w:rPr>
          <w:lang w:eastAsia="ja-JP"/>
        </w:rPr>
        <w:t xml:space="preserve"> 5</w:t>
      </w:r>
      <w:r w:rsidR="00B641C2" w:rsidRPr="00E94CF7">
        <w:t> </w:t>
      </w:r>
      <w:r w:rsidR="00E8161A" w:rsidRPr="00E94CF7">
        <w:rPr>
          <w:lang w:eastAsia="ja-JP"/>
        </w:rPr>
        <w:t>cP</w:t>
      </w:r>
    </w:p>
    <w:p w14:paraId="172AA7E0" w14:textId="77777777" w:rsidR="00AE7040" w:rsidRPr="00E94CF7" w:rsidRDefault="00AE7040" w:rsidP="00582FDD">
      <w:pPr>
        <w:keepNext/>
        <w:spacing w:line="240" w:lineRule="atLeast"/>
        <w:rPr>
          <w:lang w:val="it-IT" w:eastAsia="ja-JP"/>
        </w:rPr>
      </w:pPr>
      <w:r w:rsidRPr="00E94CF7">
        <w:rPr>
          <w:lang w:val="it-IT" w:eastAsia="ja-JP"/>
        </w:rPr>
        <w:t>lactose monohydrate</w:t>
      </w:r>
    </w:p>
    <w:p w14:paraId="5A76F6BE" w14:textId="77777777" w:rsidR="00FC328C" w:rsidRPr="00E94CF7" w:rsidRDefault="00FC328C" w:rsidP="00FC328C">
      <w:pPr>
        <w:keepNext/>
        <w:spacing w:line="240" w:lineRule="atLeast"/>
        <w:rPr>
          <w:lang w:eastAsia="ja-JP"/>
        </w:rPr>
      </w:pPr>
      <w:r w:rsidRPr="00E94CF7">
        <w:rPr>
          <w:lang w:eastAsia="ja-JP"/>
        </w:rPr>
        <w:t>magnesium stearate</w:t>
      </w:r>
    </w:p>
    <w:p w14:paraId="20E4C3F9" w14:textId="77777777" w:rsidR="00AE7040" w:rsidRPr="00E94CF7" w:rsidRDefault="00AE7040" w:rsidP="00582FDD">
      <w:pPr>
        <w:keepNext/>
        <w:spacing w:line="240" w:lineRule="atLeast"/>
        <w:rPr>
          <w:lang w:val="it-IT" w:eastAsia="ja-JP"/>
        </w:rPr>
      </w:pPr>
      <w:r w:rsidRPr="00E94CF7">
        <w:rPr>
          <w:lang w:val="it-IT" w:eastAsia="ja-JP"/>
        </w:rPr>
        <w:t xml:space="preserve">sodium </w:t>
      </w:r>
      <w:r w:rsidR="00F01AF7" w:rsidRPr="00E94CF7">
        <w:rPr>
          <w:lang w:val="it-IT" w:eastAsia="ja-JP"/>
        </w:rPr>
        <w:t>laurilsulfate</w:t>
      </w:r>
    </w:p>
    <w:p w14:paraId="033EDEFC" w14:textId="77777777" w:rsidR="002B59E1" w:rsidRPr="00E94CF7" w:rsidRDefault="002B59E1" w:rsidP="00582FDD">
      <w:pPr>
        <w:tabs>
          <w:tab w:val="clear" w:pos="567"/>
        </w:tabs>
        <w:autoSpaceDE w:val="0"/>
        <w:autoSpaceDN w:val="0"/>
        <w:adjustRightInd w:val="0"/>
        <w:spacing w:line="240" w:lineRule="atLeast"/>
        <w:rPr>
          <w:lang w:val="it-IT" w:eastAsia="ja-JP"/>
        </w:rPr>
      </w:pPr>
    </w:p>
    <w:p w14:paraId="1DFD0D84" w14:textId="77777777" w:rsidR="00AE7040" w:rsidRPr="00E94CF7" w:rsidRDefault="008E7D5B" w:rsidP="00582FDD">
      <w:pPr>
        <w:keepNext/>
        <w:spacing w:line="240" w:lineRule="atLeast"/>
        <w:rPr>
          <w:bCs/>
          <w:u w:val="single"/>
          <w:lang w:val="it-IT" w:eastAsia="ja-JP"/>
        </w:rPr>
      </w:pPr>
      <w:r w:rsidRPr="00A870C9">
        <w:rPr>
          <w:bCs/>
          <w:u w:val="single"/>
          <w:lang w:val="it-IT" w:eastAsia="ja-JP"/>
        </w:rPr>
        <w:t>Tablet</w:t>
      </w:r>
      <w:r>
        <w:rPr>
          <w:bCs/>
          <w:u w:val="single"/>
          <w:lang w:val="it-IT" w:eastAsia="ja-JP"/>
        </w:rPr>
        <w:t xml:space="preserve"> </w:t>
      </w:r>
      <w:r w:rsidRPr="00E94CF7">
        <w:rPr>
          <w:bCs/>
          <w:u w:val="single"/>
          <w:lang w:val="it-IT" w:eastAsia="ja-JP"/>
        </w:rPr>
        <w:t>coat:</w:t>
      </w:r>
    </w:p>
    <w:p w14:paraId="0FFC3BA1" w14:textId="77777777" w:rsidR="00CA6E34" w:rsidRPr="00E94CF7" w:rsidRDefault="00CA6E34" w:rsidP="00582FDD">
      <w:pPr>
        <w:keepNext/>
        <w:spacing w:line="240" w:lineRule="atLeast"/>
        <w:rPr>
          <w:bCs/>
          <w:u w:val="single"/>
          <w:lang w:val="it-IT" w:eastAsia="ja-JP"/>
        </w:rPr>
      </w:pPr>
    </w:p>
    <w:p w14:paraId="5A883C38" w14:textId="77777777" w:rsidR="009512C3" w:rsidRPr="00E94CF7" w:rsidRDefault="009512C3" w:rsidP="00582FDD">
      <w:pPr>
        <w:keepNext/>
        <w:spacing w:line="240" w:lineRule="atLeast"/>
        <w:rPr>
          <w:lang w:val="it-IT" w:eastAsia="ja-JP"/>
        </w:rPr>
      </w:pPr>
      <w:r w:rsidRPr="00E94CF7">
        <w:rPr>
          <w:lang w:val="it-IT" w:eastAsia="ja-JP"/>
        </w:rPr>
        <w:t>hydroxypropylcellulose</w:t>
      </w:r>
    </w:p>
    <w:p w14:paraId="377B1B0B" w14:textId="77777777" w:rsidR="009512C3" w:rsidRPr="00E94CF7" w:rsidRDefault="009512C3" w:rsidP="00582FDD">
      <w:pPr>
        <w:keepNext/>
        <w:spacing w:line="240" w:lineRule="atLeast"/>
        <w:rPr>
          <w:lang w:val="it-IT" w:eastAsia="ja-JP"/>
        </w:rPr>
      </w:pPr>
      <w:r w:rsidRPr="00E94CF7">
        <w:rPr>
          <w:lang w:val="it-IT" w:eastAsia="ja-JP"/>
        </w:rPr>
        <w:t>hypromellose</w:t>
      </w:r>
      <w:r w:rsidR="00E8161A" w:rsidRPr="00E94CF7">
        <w:rPr>
          <w:lang w:val="it-IT" w:eastAsia="ja-JP"/>
        </w:rPr>
        <w:t xml:space="preserve"> 3</w:t>
      </w:r>
      <w:r w:rsidR="00B641C2" w:rsidRPr="00C70CB5">
        <w:rPr>
          <w:lang w:val="it-IT"/>
        </w:rPr>
        <w:t> </w:t>
      </w:r>
      <w:r w:rsidR="00E8161A" w:rsidRPr="00E94CF7">
        <w:rPr>
          <w:lang w:val="it-IT" w:eastAsia="ja-JP"/>
        </w:rPr>
        <w:t>cP</w:t>
      </w:r>
    </w:p>
    <w:p w14:paraId="08C941A7" w14:textId="77777777" w:rsidR="009512C3" w:rsidRPr="00E94CF7" w:rsidRDefault="009512C3" w:rsidP="00582FDD">
      <w:pPr>
        <w:keepNext/>
        <w:spacing w:line="240" w:lineRule="atLeast"/>
        <w:rPr>
          <w:lang w:val="it-IT" w:eastAsia="ja-JP"/>
        </w:rPr>
      </w:pPr>
      <w:r w:rsidRPr="00E94CF7">
        <w:rPr>
          <w:lang w:val="it-IT" w:eastAsia="ja-JP"/>
        </w:rPr>
        <w:t>propylene glycol</w:t>
      </w:r>
      <w:r w:rsidR="00D77727" w:rsidRPr="00E94CF7">
        <w:rPr>
          <w:lang w:val="it-IT" w:eastAsia="ja-JP"/>
        </w:rPr>
        <w:t xml:space="preserve"> (E</w:t>
      </w:r>
      <w:r w:rsidR="00D77727" w:rsidRPr="00E94CF7">
        <w:rPr>
          <w:noProof/>
          <w:lang w:val="it-IT"/>
        </w:rPr>
        <w:t> </w:t>
      </w:r>
      <w:r w:rsidR="00D77727" w:rsidRPr="00E94CF7">
        <w:rPr>
          <w:lang w:val="it-IT" w:eastAsia="ja-JP"/>
        </w:rPr>
        <w:t>1520)</w:t>
      </w:r>
    </w:p>
    <w:p w14:paraId="2BE8502D" w14:textId="77777777" w:rsidR="009512C3" w:rsidRPr="00F41DE3" w:rsidRDefault="009512C3" w:rsidP="00582FDD">
      <w:pPr>
        <w:keepNext/>
        <w:spacing w:line="240" w:lineRule="atLeast"/>
        <w:rPr>
          <w:lang w:val="pt-BR" w:eastAsia="ja-JP"/>
        </w:rPr>
      </w:pPr>
      <w:r w:rsidRPr="00F41DE3">
        <w:rPr>
          <w:lang w:val="pt-BR" w:eastAsia="ja-JP"/>
        </w:rPr>
        <w:t>titanium dioxide (E</w:t>
      </w:r>
      <w:r w:rsidR="003242AE" w:rsidRPr="00F41DE3">
        <w:rPr>
          <w:noProof/>
          <w:lang w:val="pt-BR"/>
        </w:rPr>
        <w:t> </w:t>
      </w:r>
      <w:r w:rsidRPr="00F41DE3">
        <w:rPr>
          <w:lang w:val="pt-BR" w:eastAsia="ja-JP"/>
        </w:rPr>
        <w:t>171)</w:t>
      </w:r>
    </w:p>
    <w:p w14:paraId="0A58A425" w14:textId="77777777" w:rsidR="005B55DA" w:rsidRPr="00E94CF7" w:rsidRDefault="00E8161A" w:rsidP="00582FDD">
      <w:pPr>
        <w:pStyle w:val="BayerBodyTextFull"/>
        <w:spacing w:before="0" w:after="0" w:line="240" w:lineRule="atLeast"/>
        <w:rPr>
          <w:sz w:val="22"/>
          <w:szCs w:val="22"/>
          <w:lang w:val="en-GB"/>
        </w:rPr>
      </w:pPr>
      <w:r w:rsidRPr="00E94CF7">
        <w:rPr>
          <w:sz w:val="22"/>
          <w:szCs w:val="22"/>
          <w:lang w:val="en-GB"/>
        </w:rPr>
        <w:t xml:space="preserve">iron </w:t>
      </w:r>
      <w:r w:rsidR="005B55DA" w:rsidRPr="00E94CF7">
        <w:rPr>
          <w:sz w:val="22"/>
          <w:szCs w:val="22"/>
          <w:lang w:val="en-GB"/>
        </w:rPr>
        <w:t>oxide yellow (E</w:t>
      </w:r>
      <w:r w:rsidR="005B55DA" w:rsidRPr="00E94CF7">
        <w:rPr>
          <w:noProof/>
        </w:rPr>
        <w:t> </w:t>
      </w:r>
      <w:r w:rsidR="005B55DA" w:rsidRPr="00E94CF7">
        <w:rPr>
          <w:sz w:val="22"/>
          <w:szCs w:val="22"/>
          <w:lang w:val="en-GB"/>
        </w:rPr>
        <w:t>172)</w:t>
      </w:r>
      <w:r w:rsidR="005B55DA" w:rsidRPr="00E94CF7">
        <w:rPr>
          <w:sz w:val="22"/>
          <w:szCs w:val="22"/>
          <w:lang w:val="en-GB"/>
        </w:rPr>
        <w:tab/>
        <w:t>(in 1 mg, 1.5 mg, 2 mg and 2.5 mg tablets only)</w:t>
      </w:r>
    </w:p>
    <w:p w14:paraId="059DD219" w14:textId="77777777" w:rsidR="005B55DA" w:rsidRPr="00E94CF7" w:rsidRDefault="00E8161A" w:rsidP="00582FDD">
      <w:pPr>
        <w:pStyle w:val="BayerBodyTextFull"/>
        <w:spacing w:before="0" w:after="0" w:line="240" w:lineRule="atLeast"/>
        <w:rPr>
          <w:sz w:val="22"/>
          <w:szCs w:val="22"/>
          <w:lang w:val="en-GB"/>
        </w:rPr>
      </w:pPr>
      <w:r w:rsidRPr="00E94CF7">
        <w:rPr>
          <w:sz w:val="22"/>
          <w:szCs w:val="22"/>
          <w:lang w:val="en-GB"/>
        </w:rPr>
        <w:t xml:space="preserve">iron </w:t>
      </w:r>
      <w:r w:rsidR="005B55DA" w:rsidRPr="00E94CF7">
        <w:rPr>
          <w:sz w:val="22"/>
          <w:szCs w:val="22"/>
          <w:lang w:val="en-GB"/>
        </w:rPr>
        <w:t>oxide red (E</w:t>
      </w:r>
      <w:r w:rsidR="005B55DA" w:rsidRPr="00E94CF7">
        <w:rPr>
          <w:noProof/>
        </w:rPr>
        <w:t> </w:t>
      </w:r>
      <w:r w:rsidR="005B55DA" w:rsidRPr="00E94CF7">
        <w:rPr>
          <w:sz w:val="22"/>
          <w:szCs w:val="22"/>
          <w:lang w:val="en-GB"/>
        </w:rPr>
        <w:t>172)</w:t>
      </w:r>
      <w:r w:rsidR="005B55DA" w:rsidRPr="00E94CF7">
        <w:rPr>
          <w:sz w:val="22"/>
          <w:szCs w:val="22"/>
          <w:lang w:val="en-GB"/>
        </w:rPr>
        <w:tab/>
      </w:r>
      <w:r w:rsidR="005B55DA" w:rsidRPr="00E94CF7">
        <w:rPr>
          <w:sz w:val="22"/>
          <w:szCs w:val="22"/>
          <w:lang w:val="en-GB"/>
        </w:rPr>
        <w:tab/>
        <w:t>(in 2 mg and 2.5 mg tablets only)</w:t>
      </w:r>
    </w:p>
    <w:p w14:paraId="1291B478" w14:textId="77777777" w:rsidR="00B54728" w:rsidRPr="00E94CF7" w:rsidRDefault="00B54728" w:rsidP="00582FDD">
      <w:pPr>
        <w:spacing w:line="240" w:lineRule="atLeast"/>
        <w:rPr>
          <w:noProof/>
        </w:rPr>
      </w:pPr>
    </w:p>
    <w:p w14:paraId="7AC51996" w14:textId="77777777" w:rsidR="00AE7040" w:rsidRPr="00E94CF7" w:rsidRDefault="00AE7040" w:rsidP="00BD2145">
      <w:pPr>
        <w:keepNext/>
        <w:suppressLineNumbers/>
        <w:spacing w:line="240" w:lineRule="atLeast"/>
        <w:outlineLvl w:val="2"/>
        <w:rPr>
          <w:noProof/>
        </w:rPr>
      </w:pPr>
      <w:r w:rsidRPr="00E94CF7">
        <w:rPr>
          <w:b/>
          <w:noProof/>
        </w:rPr>
        <w:t>6.2</w:t>
      </w:r>
      <w:r w:rsidRPr="00E94CF7">
        <w:rPr>
          <w:b/>
          <w:noProof/>
        </w:rPr>
        <w:tab/>
        <w:t>Incompatibilities</w:t>
      </w:r>
    </w:p>
    <w:p w14:paraId="76737FF5" w14:textId="77777777" w:rsidR="00AE7040" w:rsidRPr="00E94CF7" w:rsidRDefault="00AE7040" w:rsidP="00582FDD">
      <w:pPr>
        <w:keepNext/>
        <w:suppressLineNumbers/>
        <w:spacing w:line="240" w:lineRule="atLeast"/>
        <w:rPr>
          <w:noProof/>
        </w:rPr>
      </w:pPr>
    </w:p>
    <w:p w14:paraId="4800CC92" w14:textId="77777777" w:rsidR="00AE7040" w:rsidRPr="00E94CF7" w:rsidRDefault="00AE7040" w:rsidP="00582FDD">
      <w:pPr>
        <w:keepNext/>
        <w:suppressLineNumbers/>
        <w:spacing w:line="240" w:lineRule="atLeast"/>
        <w:rPr>
          <w:noProof/>
        </w:rPr>
      </w:pPr>
      <w:r w:rsidRPr="00E94CF7">
        <w:rPr>
          <w:noProof/>
        </w:rPr>
        <w:t>Not applicable.</w:t>
      </w:r>
    </w:p>
    <w:p w14:paraId="61B4CC89" w14:textId="77777777" w:rsidR="00AE7040" w:rsidRPr="00E94CF7" w:rsidRDefault="00AE7040" w:rsidP="00582FDD">
      <w:pPr>
        <w:spacing w:line="240" w:lineRule="atLeast"/>
        <w:rPr>
          <w:noProof/>
        </w:rPr>
      </w:pPr>
    </w:p>
    <w:p w14:paraId="70179941" w14:textId="77777777" w:rsidR="00AE7040" w:rsidRPr="00E94CF7" w:rsidRDefault="00AE7040" w:rsidP="00BD2145">
      <w:pPr>
        <w:keepNext/>
        <w:suppressLineNumbers/>
        <w:spacing w:line="240" w:lineRule="atLeast"/>
        <w:outlineLvl w:val="2"/>
        <w:rPr>
          <w:noProof/>
        </w:rPr>
      </w:pPr>
      <w:r w:rsidRPr="00E94CF7">
        <w:rPr>
          <w:b/>
          <w:noProof/>
        </w:rPr>
        <w:t>6.3</w:t>
      </w:r>
      <w:r w:rsidRPr="00E94CF7">
        <w:rPr>
          <w:b/>
          <w:noProof/>
        </w:rPr>
        <w:tab/>
        <w:t>Shelf life</w:t>
      </w:r>
    </w:p>
    <w:p w14:paraId="545F4B9F" w14:textId="77777777" w:rsidR="00AE7040" w:rsidRPr="00E94CF7" w:rsidRDefault="00AE7040" w:rsidP="00582FDD">
      <w:pPr>
        <w:keepNext/>
        <w:suppressLineNumbers/>
        <w:spacing w:line="240" w:lineRule="auto"/>
        <w:rPr>
          <w:noProof/>
        </w:rPr>
      </w:pPr>
    </w:p>
    <w:p w14:paraId="66E4FA16" w14:textId="77777777" w:rsidR="00AE7040" w:rsidRPr="00E94CF7" w:rsidRDefault="00704BB4" w:rsidP="00582FDD">
      <w:pPr>
        <w:rPr>
          <w:noProof/>
        </w:rPr>
      </w:pPr>
      <w:r>
        <w:rPr>
          <w:noProof/>
        </w:rPr>
        <w:t>5</w:t>
      </w:r>
      <w:r w:rsidR="00C212D7" w:rsidRPr="00E94CF7">
        <w:rPr>
          <w:noProof/>
        </w:rPr>
        <w:t> years</w:t>
      </w:r>
    </w:p>
    <w:p w14:paraId="795B0A56" w14:textId="77777777" w:rsidR="00AE7040" w:rsidRPr="00E94CF7" w:rsidRDefault="00AE7040" w:rsidP="00582FDD">
      <w:pPr>
        <w:spacing w:line="240" w:lineRule="auto"/>
        <w:rPr>
          <w:noProof/>
        </w:rPr>
      </w:pPr>
    </w:p>
    <w:p w14:paraId="34A8781C" w14:textId="77777777" w:rsidR="00AE7040" w:rsidRPr="00E94CF7" w:rsidRDefault="00AE7040" w:rsidP="00BD2145">
      <w:pPr>
        <w:keepNext/>
        <w:outlineLvl w:val="2"/>
        <w:rPr>
          <w:b/>
          <w:noProof/>
        </w:rPr>
      </w:pPr>
      <w:r w:rsidRPr="00E94CF7">
        <w:rPr>
          <w:b/>
          <w:noProof/>
        </w:rPr>
        <w:t>6.4</w:t>
      </w:r>
      <w:r w:rsidRPr="00E94CF7">
        <w:rPr>
          <w:b/>
          <w:noProof/>
        </w:rPr>
        <w:tab/>
        <w:t>Special precautions for storage</w:t>
      </w:r>
    </w:p>
    <w:p w14:paraId="3E148F2E" w14:textId="77777777" w:rsidR="00AE7040" w:rsidRPr="00E94CF7" w:rsidRDefault="00AE7040" w:rsidP="00582FDD">
      <w:pPr>
        <w:keepNext/>
        <w:rPr>
          <w:noProof/>
        </w:rPr>
      </w:pPr>
    </w:p>
    <w:p w14:paraId="35C5BCB7" w14:textId="77777777" w:rsidR="00AE7040" w:rsidRPr="00E94CF7" w:rsidRDefault="00B54728" w:rsidP="00582FDD">
      <w:pPr>
        <w:pStyle w:val="Default"/>
        <w:keepNext/>
        <w:rPr>
          <w:color w:val="auto"/>
          <w:sz w:val="22"/>
          <w:szCs w:val="22"/>
          <w:lang w:val="en-GB"/>
        </w:rPr>
      </w:pPr>
      <w:r w:rsidRPr="00E94CF7">
        <w:rPr>
          <w:color w:val="auto"/>
          <w:sz w:val="22"/>
          <w:szCs w:val="22"/>
          <w:lang w:val="en-GB"/>
        </w:rPr>
        <w:t xml:space="preserve">This </w:t>
      </w:r>
      <w:r w:rsidR="00610646" w:rsidRPr="00E94CF7">
        <w:rPr>
          <w:color w:val="auto"/>
          <w:sz w:val="22"/>
          <w:szCs w:val="22"/>
          <w:lang w:val="en-GB"/>
        </w:rPr>
        <w:t xml:space="preserve">medicinal </w:t>
      </w:r>
      <w:r w:rsidRPr="00E94CF7">
        <w:rPr>
          <w:color w:val="auto"/>
          <w:sz w:val="22"/>
          <w:szCs w:val="22"/>
          <w:lang w:val="en-GB"/>
        </w:rPr>
        <w:t>product does not require any special storage conditions</w:t>
      </w:r>
      <w:r w:rsidR="00E562D4" w:rsidRPr="00E94CF7">
        <w:rPr>
          <w:color w:val="auto"/>
          <w:sz w:val="22"/>
          <w:szCs w:val="22"/>
          <w:lang w:val="en-GB"/>
        </w:rPr>
        <w:t>.</w:t>
      </w:r>
    </w:p>
    <w:p w14:paraId="7DE58C9F" w14:textId="77777777" w:rsidR="00AE7040" w:rsidRPr="00E94CF7" w:rsidRDefault="00AE7040" w:rsidP="00582FDD">
      <w:pPr>
        <w:spacing w:line="240" w:lineRule="atLeast"/>
        <w:rPr>
          <w:noProof/>
        </w:rPr>
      </w:pPr>
    </w:p>
    <w:p w14:paraId="6A50AF4A" w14:textId="77777777" w:rsidR="00AE7040" w:rsidRPr="00E94CF7" w:rsidRDefault="00AE7040" w:rsidP="00BD2145">
      <w:pPr>
        <w:keepNext/>
        <w:outlineLvl w:val="2"/>
        <w:rPr>
          <w:b/>
          <w:noProof/>
        </w:rPr>
      </w:pPr>
      <w:r w:rsidRPr="00E94CF7">
        <w:rPr>
          <w:b/>
          <w:noProof/>
        </w:rPr>
        <w:t>6.5</w:t>
      </w:r>
      <w:r w:rsidRPr="00E94CF7">
        <w:rPr>
          <w:b/>
          <w:noProof/>
        </w:rPr>
        <w:tab/>
        <w:t>Nature and contents of container</w:t>
      </w:r>
    </w:p>
    <w:p w14:paraId="346189B8" w14:textId="77777777" w:rsidR="00AE7040" w:rsidRPr="00E94CF7" w:rsidRDefault="00AE7040" w:rsidP="00582FDD">
      <w:pPr>
        <w:keepNext/>
        <w:rPr>
          <w:b/>
          <w:noProof/>
        </w:rPr>
      </w:pPr>
    </w:p>
    <w:p w14:paraId="1CED1789" w14:textId="77777777" w:rsidR="008C7672" w:rsidRPr="00E94CF7" w:rsidRDefault="008C7672" w:rsidP="00582FDD">
      <w:pPr>
        <w:suppressLineNumbers/>
        <w:spacing w:line="240" w:lineRule="atLeast"/>
      </w:pPr>
      <w:r w:rsidRPr="00E94CF7">
        <w:t>PP/Aluminium foil blister.</w:t>
      </w:r>
    </w:p>
    <w:p w14:paraId="4EACA561" w14:textId="77777777" w:rsidR="008C7672" w:rsidRPr="00E94CF7" w:rsidRDefault="008C7672" w:rsidP="00582FDD">
      <w:pPr>
        <w:suppressLineNumbers/>
        <w:spacing w:line="240" w:lineRule="atLeast"/>
      </w:pPr>
      <w:r w:rsidRPr="00E94CF7">
        <w:t>Pack sizes: 42, 84</w:t>
      </w:r>
      <w:r w:rsidR="00BD6CEF" w:rsidRPr="00E94CF7">
        <w:t>, 90</w:t>
      </w:r>
      <w:r w:rsidRPr="00E94CF7">
        <w:rPr>
          <w:noProof/>
        </w:rPr>
        <w:t xml:space="preserve"> or </w:t>
      </w:r>
      <w:r w:rsidR="00BD6CEF" w:rsidRPr="00E94CF7">
        <w:t>294</w:t>
      </w:r>
      <w:r w:rsidR="00BD6CEF" w:rsidRPr="00E94CF7">
        <w:rPr>
          <w:noProof/>
        </w:rPr>
        <w:t> </w:t>
      </w:r>
      <w:r w:rsidRPr="00E94CF7">
        <w:t>film-coated tablets.</w:t>
      </w:r>
    </w:p>
    <w:p w14:paraId="5051666F" w14:textId="77777777" w:rsidR="00AE7040" w:rsidRPr="00E94CF7" w:rsidRDefault="00AE7040" w:rsidP="00582FDD">
      <w:pPr>
        <w:suppressLineNumbers/>
        <w:spacing w:line="240" w:lineRule="atLeast"/>
        <w:rPr>
          <w:noProof/>
        </w:rPr>
      </w:pPr>
      <w:r w:rsidRPr="00E94CF7">
        <w:rPr>
          <w:noProof/>
        </w:rPr>
        <w:t>Not all pack sizes may be marketed.</w:t>
      </w:r>
    </w:p>
    <w:p w14:paraId="5DD39540" w14:textId="77777777" w:rsidR="00AE7040" w:rsidRPr="00E94CF7" w:rsidRDefault="00AE7040" w:rsidP="00582FDD">
      <w:pPr>
        <w:spacing w:line="240" w:lineRule="atLeast"/>
        <w:rPr>
          <w:noProof/>
        </w:rPr>
      </w:pPr>
    </w:p>
    <w:p w14:paraId="1911ABCB" w14:textId="77777777" w:rsidR="00AE7040" w:rsidRPr="00E94CF7" w:rsidRDefault="00AE7040" w:rsidP="00BD2145">
      <w:pPr>
        <w:keepNext/>
        <w:suppressLineNumbers/>
        <w:spacing w:line="240" w:lineRule="atLeast"/>
        <w:outlineLvl w:val="2"/>
        <w:rPr>
          <w:noProof/>
        </w:rPr>
      </w:pPr>
      <w:bookmarkStart w:id="21" w:name="OLE_LINK1"/>
      <w:r w:rsidRPr="00E94CF7">
        <w:rPr>
          <w:b/>
          <w:noProof/>
        </w:rPr>
        <w:t>6.6</w:t>
      </w:r>
      <w:r w:rsidRPr="00E94CF7">
        <w:rPr>
          <w:b/>
          <w:noProof/>
        </w:rPr>
        <w:tab/>
        <w:t>Special precautions for disposal</w:t>
      </w:r>
    </w:p>
    <w:p w14:paraId="55F841AB" w14:textId="77777777" w:rsidR="00AE7040" w:rsidRPr="00E94CF7" w:rsidRDefault="00AE7040" w:rsidP="00582FDD">
      <w:pPr>
        <w:keepNext/>
        <w:suppressLineNumbers/>
        <w:spacing w:line="240" w:lineRule="atLeast"/>
        <w:rPr>
          <w:noProof/>
        </w:rPr>
      </w:pPr>
    </w:p>
    <w:p w14:paraId="2FFC1C6E" w14:textId="77777777" w:rsidR="00AE7040" w:rsidRPr="00E94CF7" w:rsidRDefault="00AE7040" w:rsidP="00582FDD">
      <w:pPr>
        <w:suppressLineNumbers/>
        <w:spacing w:line="240" w:lineRule="atLeast"/>
        <w:rPr>
          <w:noProof/>
        </w:rPr>
      </w:pPr>
      <w:r w:rsidRPr="00E94CF7">
        <w:t xml:space="preserve">Any unused </w:t>
      </w:r>
      <w:r w:rsidR="00E562D4" w:rsidRPr="00E94CF7">
        <w:t xml:space="preserve">medicinal </w:t>
      </w:r>
      <w:r w:rsidRPr="00E94CF7">
        <w:t>product or waste material should be disposed of in accordance with local requirements.</w:t>
      </w:r>
    </w:p>
    <w:bookmarkEnd w:id="21"/>
    <w:p w14:paraId="75DB8398" w14:textId="77777777" w:rsidR="00AE7040" w:rsidRPr="00E94CF7" w:rsidRDefault="00AE7040" w:rsidP="00582FDD">
      <w:pPr>
        <w:spacing w:line="240" w:lineRule="atLeast"/>
        <w:rPr>
          <w:noProof/>
        </w:rPr>
      </w:pPr>
    </w:p>
    <w:p w14:paraId="0154640B" w14:textId="77777777" w:rsidR="002B59E1" w:rsidRPr="00E94CF7" w:rsidRDefault="002B59E1" w:rsidP="00582FDD">
      <w:pPr>
        <w:spacing w:line="240" w:lineRule="atLeast"/>
        <w:rPr>
          <w:noProof/>
        </w:rPr>
      </w:pPr>
    </w:p>
    <w:p w14:paraId="1D8EBD5C" w14:textId="77777777" w:rsidR="00AE7040" w:rsidRPr="00E94CF7" w:rsidRDefault="00AE7040" w:rsidP="00BD2145">
      <w:pPr>
        <w:keepNext/>
        <w:suppressLineNumbers/>
        <w:spacing w:line="240" w:lineRule="atLeast"/>
        <w:outlineLvl w:val="1"/>
        <w:rPr>
          <w:noProof/>
        </w:rPr>
      </w:pPr>
      <w:r w:rsidRPr="00E94CF7">
        <w:rPr>
          <w:b/>
          <w:noProof/>
        </w:rPr>
        <w:t>7.</w:t>
      </w:r>
      <w:r w:rsidRPr="00E94CF7">
        <w:rPr>
          <w:b/>
          <w:noProof/>
        </w:rPr>
        <w:tab/>
        <w:t>MARKETING AUTHORISATION HOLDER</w:t>
      </w:r>
    </w:p>
    <w:p w14:paraId="08033137" w14:textId="77777777" w:rsidR="00AE7040" w:rsidRPr="00E94CF7" w:rsidRDefault="00AE7040" w:rsidP="00582FDD">
      <w:pPr>
        <w:keepNext/>
        <w:suppressLineNumbers/>
        <w:spacing w:line="240" w:lineRule="atLeast"/>
        <w:rPr>
          <w:noProof/>
        </w:rPr>
      </w:pPr>
    </w:p>
    <w:p w14:paraId="7D83D232" w14:textId="77777777" w:rsidR="004D6991" w:rsidRPr="00E94CF7" w:rsidRDefault="004D6991" w:rsidP="00582FDD">
      <w:pPr>
        <w:keepNext/>
        <w:tabs>
          <w:tab w:val="clear" w:pos="567"/>
          <w:tab w:val="left" w:pos="590"/>
        </w:tabs>
        <w:autoSpaceDE w:val="0"/>
        <w:autoSpaceDN w:val="0"/>
        <w:adjustRightInd w:val="0"/>
        <w:spacing w:line="240" w:lineRule="atLeast"/>
        <w:ind w:left="23"/>
      </w:pPr>
      <w:r w:rsidRPr="00E94CF7">
        <w:t>Bayer AG</w:t>
      </w:r>
    </w:p>
    <w:p w14:paraId="4523CE19" w14:textId="77777777" w:rsidR="004D6991" w:rsidRPr="00E94CF7" w:rsidRDefault="004D6991" w:rsidP="00582FDD">
      <w:pPr>
        <w:keepNext/>
        <w:tabs>
          <w:tab w:val="clear" w:pos="567"/>
          <w:tab w:val="left" w:pos="590"/>
        </w:tabs>
        <w:autoSpaceDE w:val="0"/>
        <w:autoSpaceDN w:val="0"/>
        <w:adjustRightInd w:val="0"/>
        <w:spacing w:line="240" w:lineRule="atLeast"/>
        <w:ind w:left="23"/>
      </w:pPr>
      <w:r w:rsidRPr="00E94CF7">
        <w:t>51368 Leverkusen</w:t>
      </w:r>
    </w:p>
    <w:p w14:paraId="09A675F8" w14:textId="77777777" w:rsidR="002B59E1" w:rsidRPr="00E94CF7" w:rsidRDefault="002B59E1" w:rsidP="00582FDD">
      <w:pPr>
        <w:keepNext/>
        <w:keepLines/>
        <w:tabs>
          <w:tab w:val="clear" w:pos="567"/>
        </w:tabs>
        <w:spacing w:line="240" w:lineRule="atLeast"/>
      </w:pPr>
      <w:r w:rsidRPr="00E94CF7">
        <w:t>Germany</w:t>
      </w:r>
    </w:p>
    <w:p w14:paraId="52085940" w14:textId="77777777" w:rsidR="00AE7040" w:rsidRPr="00E94CF7" w:rsidRDefault="00AE7040" w:rsidP="00582FDD">
      <w:pPr>
        <w:spacing w:line="240" w:lineRule="atLeast"/>
        <w:rPr>
          <w:noProof/>
        </w:rPr>
      </w:pPr>
    </w:p>
    <w:p w14:paraId="2554C1E5" w14:textId="77777777" w:rsidR="002B59E1" w:rsidRPr="00E94CF7" w:rsidRDefault="002B59E1" w:rsidP="00582FDD">
      <w:pPr>
        <w:spacing w:line="240" w:lineRule="atLeast"/>
        <w:rPr>
          <w:noProof/>
        </w:rPr>
      </w:pPr>
    </w:p>
    <w:p w14:paraId="3F9F3945" w14:textId="77777777" w:rsidR="00AE7040" w:rsidRPr="00E94CF7" w:rsidRDefault="00AE7040" w:rsidP="00BD2145">
      <w:pPr>
        <w:keepNext/>
        <w:outlineLvl w:val="1"/>
        <w:rPr>
          <w:b/>
          <w:noProof/>
        </w:rPr>
      </w:pPr>
      <w:r w:rsidRPr="00E94CF7">
        <w:rPr>
          <w:b/>
          <w:noProof/>
        </w:rPr>
        <w:lastRenderedPageBreak/>
        <w:t>8.</w:t>
      </w:r>
      <w:r w:rsidRPr="00E94CF7">
        <w:rPr>
          <w:b/>
          <w:noProof/>
        </w:rPr>
        <w:tab/>
        <w:t>MARKETING AUTHORISATION NUMBER(S)</w:t>
      </w:r>
    </w:p>
    <w:p w14:paraId="5A64E60E" w14:textId="77777777" w:rsidR="00A26F4E" w:rsidRPr="00E94CF7" w:rsidRDefault="00A26F4E" w:rsidP="00582FDD">
      <w:pPr>
        <w:keepNext/>
        <w:rPr>
          <w:noProof/>
        </w:rPr>
      </w:pPr>
    </w:p>
    <w:p w14:paraId="6BDA86B1" w14:textId="77777777" w:rsidR="001758E2" w:rsidRPr="00E94CF7" w:rsidRDefault="001758E2" w:rsidP="001E2E5F">
      <w:pPr>
        <w:keepNext/>
        <w:suppressLineNumbers/>
        <w:spacing w:line="240" w:lineRule="atLeast"/>
        <w:rPr>
          <w:iCs/>
          <w:noProof/>
          <w:u w:val="single"/>
        </w:rPr>
      </w:pPr>
      <w:r w:rsidRPr="00E94CF7">
        <w:rPr>
          <w:u w:val="single"/>
        </w:rPr>
        <w:t>Adempas 0.5 mg film</w:t>
      </w:r>
      <w:r w:rsidR="003F227B" w:rsidRPr="00E94CF7">
        <w:rPr>
          <w:u w:val="single"/>
        </w:rPr>
        <w:noBreakHyphen/>
      </w:r>
      <w:r w:rsidRPr="00E94CF7">
        <w:rPr>
          <w:u w:val="single"/>
        </w:rPr>
        <w:t>coated tablets</w:t>
      </w:r>
    </w:p>
    <w:p w14:paraId="396E2BD0" w14:textId="77777777" w:rsidR="00A26F4E" w:rsidRPr="004B4466" w:rsidRDefault="00A26F4E" w:rsidP="00582FDD">
      <w:pPr>
        <w:keepNext/>
        <w:rPr>
          <w:noProof/>
          <w:lang w:val="en-US"/>
        </w:rPr>
      </w:pPr>
      <w:r w:rsidRPr="004B4466">
        <w:rPr>
          <w:lang w:val="en-US"/>
        </w:rPr>
        <w:t>EU/1/13/907/001</w:t>
      </w:r>
    </w:p>
    <w:p w14:paraId="5293999C" w14:textId="77777777" w:rsidR="00A26F4E" w:rsidRPr="00A870C9" w:rsidRDefault="00A26F4E" w:rsidP="00582FDD">
      <w:pPr>
        <w:keepNext/>
        <w:rPr>
          <w:lang w:val="pt-BR"/>
        </w:rPr>
      </w:pPr>
      <w:r w:rsidRPr="00A870C9">
        <w:rPr>
          <w:lang w:val="pt-BR"/>
        </w:rPr>
        <w:t>EU/1/13/907/002</w:t>
      </w:r>
    </w:p>
    <w:p w14:paraId="0378E7B7" w14:textId="77777777" w:rsidR="00A26F4E" w:rsidRPr="00A870C9" w:rsidRDefault="00A26F4E" w:rsidP="00582FDD">
      <w:pPr>
        <w:keepNext/>
        <w:rPr>
          <w:noProof/>
          <w:lang w:val="pt-BR"/>
        </w:rPr>
      </w:pPr>
      <w:r w:rsidRPr="00A870C9">
        <w:rPr>
          <w:lang w:val="pt-BR"/>
        </w:rPr>
        <w:t>EU/1/13/907/003</w:t>
      </w:r>
    </w:p>
    <w:p w14:paraId="505E1C7D" w14:textId="77777777" w:rsidR="00AF2AE1" w:rsidRPr="00A870C9" w:rsidRDefault="00AF2AE1" w:rsidP="00582FDD">
      <w:pPr>
        <w:keepNext/>
        <w:rPr>
          <w:noProof/>
          <w:lang w:val="pt-BR"/>
        </w:rPr>
      </w:pPr>
      <w:r w:rsidRPr="00A870C9">
        <w:rPr>
          <w:lang w:val="pt-BR"/>
        </w:rPr>
        <w:t>EU/1/13/907/016</w:t>
      </w:r>
    </w:p>
    <w:p w14:paraId="4577CC6A" w14:textId="77777777" w:rsidR="00A26F4E" w:rsidRPr="00A870C9" w:rsidRDefault="00A26F4E" w:rsidP="00582FDD">
      <w:pPr>
        <w:rPr>
          <w:noProof/>
          <w:lang w:val="pt-BR"/>
        </w:rPr>
      </w:pPr>
    </w:p>
    <w:p w14:paraId="1FE9D2A8" w14:textId="77777777" w:rsidR="001758E2" w:rsidRPr="00A870C9" w:rsidRDefault="001758E2" w:rsidP="00582FDD">
      <w:pPr>
        <w:suppressLineNumbers/>
        <w:spacing w:line="240" w:lineRule="atLeast"/>
        <w:rPr>
          <w:u w:val="single"/>
          <w:lang w:val="pt-BR"/>
        </w:rPr>
      </w:pPr>
      <w:r w:rsidRPr="00A870C9">
        <w:rPr>
          <w:u w:val="single"/>
          <w:lang w:val="pt-BR"/>
        </w:rPr>
        <w:t>Adempas 1 mg film</w:t>
      </w:r>
      <w:r w:rsidR="003F227B" w:rsidRPr="00A870C9">
        <w:rPr>
          <w:u w:val="single"/>
          <w:lang w:val="pt-BR"/>
        </w:rPr>
        <w:noBreakHyphen/>
      </w:r>
      <w:r w:rsidRPr="00A870C9">
        <w:rPr>
          <w:u w:val="single"/>
          <w:lang w:val="pt-BR"/>
        </w:rPr>
        <w:t>coated tablets</w:t>
      </w:r>
    </w:p>
    <w:p w14:paraId="684329D5" w14:textId="77777777" w:rsidR="001758E2" w:rsidRPr="00A870C9" w:rsidRDefault="001758E2" w:rsidP="00582FDD">
      <w:pPr>
        <w:keepNext/>
        <w:rPr>
          <w:noProof/>
          <w:lang w:val="pt-BR"/>
        </w:rPr>
      </w:pPr>
      <w:r w:rsidRPr="00A870C9">
        <w:rPr>
          <w:lang w:val="pt-BR"/>
        </w:rPr>
        <w:t>EU/1/13/907/004</w:t>
      </w:r>
    </w:p>
    <w:p w14:paraId="73A8B00F" w14:textId="77777777" w:rsidR="001758E2" w:rsidRPr="00A870C9" w:rsidRDefault="001758E2" w:rsidP="00582FDD">
      <w:pPr>
        <w:keepNext/>
        <w:rPr>
          <w:noProof/>
          <w:lang w:val="pt-BR"/>
        </w:rPr>
      </w:pPr>
      <w:r w:rsidRPr="00A870C9">
        <w:rPr>
          <w:lang w:val="pt-BR"/>
        </w:rPr>
        <w:t>EU/1/13/907/005</w:t>
      </w:r>
    </w:p>
    <w:p w14:paraId="29772DEE" w14:textId="77777777" w:rsidR="001758E2" w:rsidRPr="00A870C9" w:rsidRDefault="001758E2" w:rsidP="00582FDD">
      <w:pPr>
        <w:keepNext/>
        <w:rPr>
          <w:noProof/>
          <w:lang w:val="pt-BR"/>
        </w:rPr>
      </w:pPr>
      <w:r w:rsidRPr="00A870C9">
        <w:rPr>
          <w:lang w:val="pt-BR"/>
        </w:rPr>
        <w:t>EU/1/13/907/006</w:t>
      </w:r>
    </w:p>
    <w:p w14:paraId="5C29CE50" w14:textId="77777777" w:rsidR="001758E2" w:rsidRPr="00A870C9" w:rsidRDefault="001758E2" w:rsidP="00582FDD">
      <w:pPr>
        <w:keepNext/>
        <w:rPr>
          <w:noProof/>
          <w:lang w:val="pt-BR"/>
        </w:rPr>
      </w:pPr>
      <w:r w:rsidRPr="00A870C9">
        <w:rPr>
          <w:lang w:val="pt-BR"/>
        </w:rPr>
        <w:t>EU/1/13/907/017</w:t>
      </w:r>
    </w:p>
    <w:p w14:paraId="4ADCBE82" w14:textId="77777777" w:rsidR="001758E2" w:rsidRPr="00A870C9" w:rsidRDefault="001758E2" w:rsidP="00582FDD">
      <w:pPr>
        <w:rPr>
          <w:iCs/>
          <w:noProof/>
          <w:lang w:val="pt-BR"/>
        </w:rPr>
      </w:pPr>
    </w:p>
    <w:p w14:paraId="11856D34" w14:textId="77777777" w:rsidR="001758E2" w:rsidRPr="00F41DE3" w:rsidRDefault="001758E2" w:rsidP="00582FDD">
      <w:pPr>
        <w:keepNext/>
        <w:suppressLineNumbers/>
        <w:spacing w:line="240" w:lineRule="atLeast"/>
        <w:rPr>
          <w:u w:val="single"/>
          <w:lang w:val="en-US"/>
        </w:rPr>
      </w:pPr>
      <w:r w:rsidRPr="00F41DE3">
        <w:rPr>
          <w:u w:val="single"/>
          <w:lang w:val="en-US"/>
        </w:rPr>
        <w:t>Adempas 1.5 mg film</w:t>
      </w:r>
      <w:r w:rsidR="003F227B" w:rsidRPr="00F41DE3">
        <w:rPr>
          <w:u w:val="single"/>
          <w:lang w:val="en-US"/>
        </w:rPr>
        <w:noBreakHyphen/>
      </w:r>
      <w:r w:rsidRPr="00F41DE3">
        <w:rPr>
          <w:u w:val="single"/>
          <w:lang w:val="en-US"/>
        </w:rPr>
        <w:t>coated tablets</w:t>
      </w:r>
    </w:p>
    <w:p w14:paraId="46BB0D8D" w14:textId="77777777" w:rsidR="001758E2" w:rsidRPr="00F41DE3" w:rsidRDefault="001758E2" w:rsidP="00582FDD">
      <w:pPr>
        <w:keepNext/>
        <w:rPr>
          <w:noProof/>
          <w:lang w:val="en-US"/>
        </w:rPr>
      </w:pPr>
      <w:r w:rsidRPr="00F41DE3">
        <w:rPr>
          <w:lang w:val="en-US"/>
        </w:rPr>
        <w:t>EU/1/13/907/007</w:t>
      </w:r>
    </w:p>
    <w:p w14:paraId="1103B3C4" w14:textId="77777777" w:rsidR="001758E2" w:rsidRPr="00A870C9" w:rsidRDefault="001758E2" w:rsidP="00582FDD">
      <w:pPr>
        <w:keepNext/>
        <w:rPr>
          <w:noProof/>
          <w:lang w:val="pt-BR"/>
        </w:rPr>
      </w:pPr>
      <w:r w:rsidRPr="00A870C9">
        <w:rPr>
          <w:lang w:val="pt-BR"/>
        </w:rPr>
        <w:t>EU/1/13/907/008</w:t>
      </w:r>
    </w:p>
    <w:p w14:paraId="56141C00" w14:textId="77777777" w:rsidR="001758E2" w:rsidRPr="00A870C9" w:rsidRDefault="001758E2" w:rsidP="00582FDD">
      <w:pPr>
        <w:keepNext/>
        <w:rPr>
          <w:noProof/>
          <w:lang w:val="pt-BR"/>
        </w:rPr>
      </w:pPr>
      <w:r w:rsidRPr="00A870C9">
        <w:rPr>
          <w:lang w:val="pt-BR"/>
        </w:rPr>
        <w:t>EU/1/13/907/009</w:t>
      </w:r>
    </w:p>
    <w:p w14:paraId="5C8315DF" w14:textId="77777777" w:rsidR="001758E2" w:rsidRPr="00A870C9" w:rsidRDefault="001758E2" w:rsidP="00582FDD">
      <w:pPr>
        <w:keepNext/>
        <w:rPr>
          <w:noProof/>
          <w:lang w:val="pt-BR"/>
        </w:rPr>
      </w:pPr>
      <w:r w:rsidRPr="00A870C9">
        <w:rPr>
          <w:lang w:val="pt-BR"/>
        </w:rPr>
        <w:t>EU/1/13/907/018</w:t>
      </w:r>
    </w:p>
    <w:p w14:paraId="2BEAFF1A" w14:textId="77777777" w:rsidR="001758E2" w:rsidRPr="00A870C9" w:rsidRDefault="001758E2" w:rsidP="00582FDD">
      <w:pPr>
        <w:rPr>
          <w:iCs/>
          <w:noProof/>
          <w:lang w:val="pt-BR"/>
        </w:rPr>
      </w:pPr>
    </w:p>
    <w:p w14:paraId="71496248" w14:textId="77777777" w:rsidR="001758E2" w:rsidRPr="00A870C9" w:rsidRDefault="001758E2" w:rsidP="00582FDD">
      <w:pPr>
        <w:keepNext/>
        <w:suppressLineNumbers/>
        <w:spacing w:line="240" w:lineRule="atLeast"/>
        <w:rPr>
          <w:u w:val="single"/>
          <w:lang w:val="pt-BR"/>
        </w:rPr>
      </w:pPr>
      <w:r w:rsidRPr="00A870C9">
        <w:rPr>
          <w:u w:val="single"/>
          <w:lang w:val="pt-BR"/>
        </w:rPr>
        <w:t>Adempas 2 mg film</w:t>
      </w:r>
      <w:r w:rsidR="003F227B" w:rsidRPr="00A870C9">
        <w:rPr>
          <w:u w:val="single"/>
          <w:lang w:val="pt-BR"/>
        </w:rPr>
        <w:noBreakHyphen/>
      </w:r>
      <w:r w:rsidRPr="00A870C9">
        <w:rPr>
          <w:u w:val="single"/>
          <w:lang w:val="pt-BR"/>
        </w:rPr>
        <w:t>coated tablets</w:t>
      </w:r>
    </w:p>
    <w:p w14:paraId="274C5C31" w14:textId="77777777" w:rsidR="001758E2" w:rsidRPr="00A870C9" w:rsidRDefault="001758E2" w:rsidP="00582FDD">
      <w:pPr>
        <w:keepNext/>
        <w:rPr>
          <w:noProof/>
          <w:lang w:val="pt-BR"/>
        </w:rPr>
      </w:pPr>
      <w:r w:rsidRPr="00A870C9">
        <w:rPr>
          <w:lang w:val="pt-BR"/>
        </w:rPr>
        <w:t>EU/1/13/907/010</w:t>
      </w:r>
    </w:p>
    <w:p w14:paraId="37799D57" w14:textId="77777777" w:rsidR="001758E2" w:rsidRPr="00A870C9" w:rsidRDefault="001758E2" w:rsidP="00582FDD">
      <w:pPr>
        <w:keepNext/>
        <w:rPr>
          <w:noProof/>
          <w:lang w:val="pt-BR"/>
        </w:rPr>
      </w:pPr>
      <w:r w:rsidRPr="00A870C9">
        <w:rPr>
          <w:lang w:val="pt-BR"/>
        </w:rPr>
        <w:t>EU/1/13/907/011</w:t>
      </w:r>
    </w:p>
    <w:p w14:paraId="4F95EEC4" w14:textId="77777777" w:rsidR="001758E2" w:rsidRPr="00A870C9" w:rsidRDefault="001758E2" w:rsidP="00582FDD">
      <w:pPr>
        <w:keepNext/>
        <w:rPr>
          <w:noProof/>
          <w:lang w:val="pt-BR"/>
        </w:rPr>
      </w:pPr>
      <w:r w:rsidRPr="00A870C9">
        <w:rPr>
          <w:lang w:val="pt-BR"/>
        </w:rPr>
        <w:t>EU/1/13/907/012</w:t>
      </w:r>
    </w:p>
    <w:p w14:paraId="45F5BF14" w14:textId="77777777" w:rsidR="001758E2" w:rsidRPr="00A870C9" w:rsidRDefault="001758E2" w:rsidP="00582FDD">
      <w:pPr>
        <w:keepNext/>
        <w:rPr>
          <w:noProof/>
          <w:lang w:val="pt-BR"/>
        </w:rPr>
      </w:pPr>
      <w:r w:rsidRPr="00A870C9">
        <w:rPr>
          <w:lang w:val="pt-BR"/>
        </w:rPr>
        <w:t>EU/1/13/907/019</w:t>
      </w:r>
    </w:p>
    <w:p w14:paraId="7FB02EFD" w14:textId="77777777" w:rsidR="001758E2" w:rsidRPr="00A870C9" w:rsidRDefault="001758E2" w:rsidP="00582FDD">
      <w:pPr>
        <w:rPr>
          <w:iCs/>
          <w:noProof/>
          <w:lang w:val="pt-BR"/>
        </w:rPr>
      </w:pPr>
    </w:p>
    <w:p w14:paraId="2507A01D" w14:textId="77777777" w:rsidR="001758E2" w:rsidRPr="00F41DE3" w:rsidRDefault="001758E2" w:rsidP="00C302C3">
      <w:pPr>
        <w:keepNext/>
        <w:suppressLineNumbers/>
        <w:spacing w:line="240" w:lineRule="atLeast"/>
        <w:rPr>
          <w:iCs/>
          <w:noProof/>
          <w:u w:val="single"/>
          <w:lang w:val="en-US"/>
        </w:rPr>
      </w:pPr>
      <w:r w:rsidRPr="00F41DE3">
        <w:rPr>
          <w:u w:val="single"/>
          <w:lang w:val="en-US"/>
        </w:rPr>
        <w:t>Adempas 2.5 mg film</w:t>
      </w:r>
      <w:r w:rsidR="003F227B" w:rsidRPr="00F41DE3">
        <w:rPr>
          <w:u w:val="single"/>
          <w:lang w:val="en-US"/>
        </w:rPr>
        <w:noBreakHyphen/>
      </w:r>
      <w:r w:rsidRPr="00F41DE3">
        <w:rPr>
          <w:u w:val="single"/>
          <w:lang w:val="en-US"/>
        </w:rPr>
        <w:t>coated tablets</w:t>
      </w:r>
    </w:p>
    <w:p w14:paraId="30964A48" w14:textId="77777777" w:rsidR="001758E2" w:rsidRPr="00E94CF7" w:rsidRDefault="001758E2" w:rsidP="00582FDD">
      <w:pPr>
        <w:keepNext/>
        <w:rPr>
          <w:noProof/>
        </w:rPr>
      </w:pPr>
      <w:r w:rsidRPr="00E94CF7">
        <w:t>EU/1/13/907/013</w:t>
      </w:r>
    </w:p>
    <w:p w14:paraId="10AC8C84" w14:textId="77777777" w:rsidR="001758E2" w:rsidRPr="00E94CF7" w:rsidRDefault="001758E2" w:rsidP="00582FDD">
      <w:pPr>
        <w:keepNext/>
        <w:rPr>
          <w:noProof/>
        </w:rPr>
      </w:pPr>
      <w:r w:rsidRPr="00E94CF7">
        <w:t>EU/1/13/907/014</w:t>
      </w:r>
    </w:p>
    <w:p w14:paraId="46976E0F" w14:textId="77777777" w:rsidR="001758E2" w:rsidRPr="00E94CF7" w:rsidRDefault="001758E2" w:rsidP="00582FDD">
      <w:pPr>
        <w:keepNext/>
        <w:rPr>
          <w:noProof/>
        </w:rPr>
      </w:pPr>
      <w:r w:rsidRPr="00E94CF7">
        <w:t>EU/1/13/907/015</w:t>
      </w:r>
    </w:p>
    <w:p w14:paraId="3A660194" w14:textId="77777777" w:rsidR="001758E2" w:rsidRPr="00E94CF7" w:rsidRDefault="001758E2" w:rsidP="00582FDD">
      <w:pPr>
        <w:keepNext/>
        <w:rPr>
          <w:noProof/>
        </w:rPr>
      </w:pPr>
      <w:r w:rsidRPr="00E94CF7">
        <w:t>EU/1/13/907/020</w:t>
      </w:r>
    </w:p>
    <w:p w14:paraId="76575338" w14:textId="77777777" w:rsidR="001758E2" w:rsidRPr="00E94CF7" w:rsidRDefault="001758E2" w:rsidP="00582FDD">
      <w:pPr>
        <w:rPr>
          <w:noProof/>
        </w:rPr>
      </w:pPr>
    </w:p>
    <w:p w14:paraId="0F207DFD" w14:textId="77777777" w:rsidR="00AE7040" w:rsidRPr="00E94CF7" w:rsidRDefault="00AE7040" w:rsidP="00582FDD">
      <w:pPr>
        <w:spacing w:line="240" w:lineRule="atLeast"/>
        <w:rPr>
          <w:noProof/>
        </w:rPr>
      </w:pPr>
    </w:p>
    <w:p w14:paraId="6C8E0316" w14:textId="77777777" w:rsidR="00AE7040" w:rsidRPr="00E94CF7" w:rsidRDefault="00AE7040" w:rsidP="00BD2145">
      <w:pPr>
        <w:keepNext/>
        <w:outlineLvl w:val="1"/>
        <w:rPr>
          <w:noProof/>
        </w:rPr>
      </w:pPr>
      <w:r w:rsidRPr="00E94CF7">
        <w:rPr>
          <w:b/>
          <w:noProof/>
        </w:rPr>
        <w:t>9.</w:t>
      </w:r>
      <w:r w:rsidRPr="00E94CF7">
        <w:rPr>
          <w:b/>
          <w:noProof/>
        </w:rPr>
        <w:tab/>
        <w:t>DATE OF FIRST AUTHORISATION/RENEWAL OF THE AUTHORISATION</w:t>
      </w:r>
    </w:p>
    <w:p w14:paraId="1F195B54" w14:textId="77777777" w:rsidR="00AE7040" w:rsidRPr="00E94CF7" w:rsidRDefault="00AE7040" w:rsidP="00582FDD">
      <w:pPr>
        <w:keepNext/>
        <w:rPr>
          <w:i/>
          <w:noProof/>
        </w:rPr>
      </w:pPr>
    </w:p>
    <w:p w14:paraId="2AD17491" w14:textId="77777777" w:rsidR="00AE7040" w:rsidRPr="00E94CF7" w:rsidRDefault="00AE7040" w:rsidP="00582FDD">
      <w:pPr>
        <w:keepNext/>
        <w:rPr>
          <w:noProof/>
        </w:rPr>
      </w:pPr>
      <w:r w:rsidRPr="00E94CF7">
        <w:rPr>
          <w:noProof/>
        </w:rPr>
        <w:t xml:space="preserve">Date of first authorisation: </w:t>
      </w:r>
      <w:r w:rsidR="00571A72" w:rsidRPr="00E94CF7">
        <w:t>27 March 2014</w:t>
      </w:r>
    </w:p>
    <w:p w14:paraId="4071AA5B" w14:textId="77777777" w:rsidR="0090273D" w:rsidRPr="00E94CF7" w:rsidRDefault="0090273D" w:rsidP="00582FDD">
      <w:pPr>
        <w:keepNext/>
        <w:rPr>
          <w:noProof/>
        </w:rPr>
      </w:pPr>
      <w:r w:rsidRPr="00E94CF7">
        <w:rPr>
          <w:noProof/>
        </w:rPr>
        <w:t>Date of latest renewal:</w:t>
      </w:r>
      <w:r w:rsidR="00F34858" w:rsidRPr="00E94CF7">
        <w:rPr>
          <w:noProof/>
        </w:rPr>
        <w:t xml:space="preserve"> </w:t>
      </w:r>
      <w:r w:rsidR="00F34858" w:rsidRPr="00E94CF7">
        <w:rPr>
          <w:lang w:eastAsia="de-DE"/>
        </w:rPr>
        <w:t>18 January 2019</w:t>
      </w:r>
    </w:p>
    <w:p w14:paraId="63A12A11" w14:textId="77777777" w:rsidR="00AE7040" w:rsidRPr="00E94CF7" w:rsidRDefault="00AE7040" w:rsidP="00582FDD">
      <w:pPr>
        <w:keepNext/>
        <w:rPr>
          <w:noProof/>
        </w:rPr>
      </w:pPr>
    </w:p>
    <w:p w14:paraId="38D7B32E" w14:textId="77777777" w:rsidR="00AE7040" w:rsidRPr="00E94CF7" w:rsidRDefault="00AE7040" w:rsidP="00582FDD">
      <w:pPr>
        <w:spacing w:line="240" w:lineRule="atLeast"/>
        <w:rPr>
          <w:noProof/>
        </w:rPr>
      </w:pPr>
    </w:p>
    <w:p w14:paraId="4601BFDB" w14:textId="77777777" w:rsidR="00AE7040" w:rsidRPr="00E94CF7" w:rsidRDefault="00AE7040" w:rsidP="00BD2145">
      <w:pPr>
        <w:suppressLineNumbers/>
        <w:spacing w:line="240" w:lineRule="atLeast"/>
        <w:outlineLvl w:val="1"/>
        <w:rPr>
          <w:b/>
          <w:noProof/>
        </w:rPr>
      </w:pPr>
      <w:r w:rsidRPr="00E94CF7">
        <w:rPr>
          <w:b/>
          <w:noProof/>
        </w:rPr>
        <w:t>10.</w:t>
      </w:r>
      <w:r w:rsidRPr="00E94CF7">
        <w:rPr>
          <w:b/>
          <w:noProof/>
        </w:rPr>
        <w:tab/>
        <w:t>DATE OF REVISION OF THE TEXT</w:t>
      </w:r>
    </w:p>
    <w:p w14:paraId="4C2A0DB9" w14:textId="77777777" w:rsidR="00AE7040" w:rsidRPr="00E94CF7" w:rsidRDefault="00AE7040" w:rsidP="00582FDD">
      <w:pPr>
        <w:suppressLineNumbers/>
        <w:spacing w:line="240" w:lineRule="atLeast"/>
        <w:rPr>
          <w:noProof/>
        </w:rPr>
      </w:pPr>
    </w:p>
    <w:p w14:paraId="045D51E5" w14:textId="77777777" w:rsidR="00AE7040" w:rsidRPr="00E94CF7" w:rsidRDefault="00AE7040" w:rsidP="00582FDD">
      <w:pPr>
        <w:suppressLineNumbers/>
        <w:spacing w:line="240" w:lineRule="atLeast"/>
        <w:rPr>
          <w:noProof/>
        </w:rPr>
      </w:pPr>
    </w:p>
    <w:p w14:paraId="0B1B6FF3" w14:textId="77777777" w:rsidR="00AE7040" w:rsidRPr="00E94CF7" w:rsidRDefault="00AE7040" w:rsidP="00582FDD">
      <w:pPr>
        <w:spacing w:line="240" w:lineRule="atLeast"/>
        <w:rPr>
          <w:noProof/>
        </w:rPr>
      </w:pPr>
    </w:p>
    <w:p w14:paraId="36A261C5" w14:textId="77777777" w:rsidR="00AE7040" w:rsidRPr="00E94CF7" w:rsidRDefault="00AE7040" w:rsidP="00582FDD">
      <w:pPr>
        <w:spacing w:line="240" w:lineRule="atLeast"/>
        <w:rPr>
          <w:i/>
          <w:noProof/>
        </w:rPr>
      </w:pPr>
    </w:p>
    <w:p w14:paraId="0E8D87A7" w14:textId="77777777" w:rsidR="00661C8F" w:rsidRPr="003D748A" w:rsidRDefault="00661C8F" w:rsidP="00582FDD">
      <w:pPr>
        <w:tabs>
          <w:tab w:val="clear" w:pos="567"/>
        </w:tabs>
        <w:spacing w:line="240" w:lineRule="atLeast"/>
        <w:rPr>
          <w:rStyle w:val="Hyperlink"/>
          <w:color w:val="auto"/>
        </w:rPr>
      </w:pPr>
      <w:r w:rsidRPr="00E94CF7">
        <w:rPr>
          <w:lang w:eastAsia="de-DE"/>
        </w:rPr>
        <w:t xml:space="preserve">Detailed information on this </w:t>
      </w:r>
      <w:r w:rsidR="001D4FAD" w:rsidRPr="00E94CF7">
        <w:rPr>
          <w:lang w:eastAsia="de-DE"/>
        </w:rPr>
        <w:t xml:space="preserve">medicinal </w:t>
      </w:r>
      <w:r w:rsidRPr="00E94CF7">
        <w:rPr>
          <w:lang w:eastAsia="de-DE"/>
        </w:rPr>
        <w:t xml:space="preserve">product is available on the website of the European Medicines Agency </w:t>
      </w:r>
      <w:hyperlink r:id="rId15" w:history="1">
        <w:r w:rsidR="00AD5E91" w:rsidRPr="004B4466">
          <w:rPr>
            <w:rStyle w:val="Hyperlink"/>
            <w:noProof/>
          </w:rPr>
          <w:t>https://www.ema.europa.eu</w:t>
        </w:r>
      </w:hyperlink>
    </w:p>
    <w:p w14:paraId="6699D746" w14:textId="77777777" w:rsidR="00773F8C" w:rsidRPr="00E94CF7" w:rsidRDefault="00773F8C" w:rsidP="00773F8C">
      <w:pPr>
        <w:spacing w:line="240" w:lineRule="atLeast"/>
        <w:rPr>
          <w:noProof/>
        </w:rPr>
      </w:pPr>
    </w:p>
    <w:p w14:paraId="36E48ED1" w14:textId="77777777" w:rsidR="00773F8C" w:rsidRPr="00E94CF7" w:rsidRDefault="00773F8C" w:rsidP="005E1AC8">
      <w:pPr>
        <w:spacing w:line="240" w:lineRule="atLeast"/>
        <w:rPr>
          <w:i/>
          <w:noProof/>
        </w:rPr>
      </w:pPr>
    </w:p>
    <w:p w14:paraId="7947C176" w14:textId="77777777" w:rsidR="004D1D97" w:rsidRPr="00E94CF7" w:rsidRDefault="00DA7A64" w:rsidP="005E1AC8">
      <w:pPr>
        <w:widowControl w:val="0"/>
        <w:autoSpaceDE w:val="0"/>
        <w:autoSpaceDN w:val="0"/>
        <w:adjustRightInd w:val="0"/>
        <w:spacing w:line="240" w:lineRule="auto"/>
      </w:pPr>
      <w:r w:rsidRPr="00E94CF7">
        <w:br w:type="page"/>
      </w:r>
    </w:p>
    <w:p w14:paraId="50D5CE64" w14:textId="77777777" w:rsidR="00357542" w:rsidRPr="00E94CF7" w:rsidRDefault="00357542" w:rsidP="005E1AC8">
      <w:pPr>
        <w:widowControl w:val="0"/>
        <w:autoSpaceDE w:val="0"/>
        <w:autoSpaceDN w:val="0"/>
        <w:adjustRightInd w:val="0"/>
        <w:spacing w:line="240" w:lineRule="auto"/>
      </w:pPr>
    </w:p>
    <w:p w14:paraId="355BBC5A" w14:textId="77777777" w:rsidR="00357542" w:rsidRPr="00FD47CB" w:rsidRDefault="00357542" w:rsidP="005E1AC8">
      <w:pPr>
        <w:pStyle w:val="ListParagraph"/>
        <w:widowControl w:val="0"/>
        <w:numPr>
          <w:ilvl w:val="0"/>
          <w:numId w:val="120"/>
        </w:numPr>
        <w:suppressLineNumbers/>
        <w:spacing w:line="240" w:lineRule="auto"/>
        <w:ind w:hanging="720"/>
        <w:outlineLvl w:val="1"/>
        <w:rPr>
          <w:b/>
          <w:noProof/>
        </w:rPr>
      </w:pPr>
      <w:r w:rsidRPr="00FD47CB">
        <w:rPr>
          <w:b/>
          <w:noProof/>
        </w:rPr>
        <w:t>NAME OF THE MEDICINAL PRODUCT</w:t>
      </w:r>
    </w:p>
    <w:p w14:paraId="1B55A35C" w14:textId="77777777" w:rsidR="00357542" w:rsidRPr="00E94CF7" w:rsidRDefault="00357542" w:rsidP="005E1AC8">
      <w:pPr>
        <w:suppressLineNumbers/>
        <w:spacing w:line="240" w:lineRule="atLeast"/>
        <w:rPr>
          <w:iCs/>
          <w:noProof/>
        </w:rPr>
      </w:pPr>
    </w:p>
    <w:p w14:paraId="3F68D205" w14:textId="77777777" w:rsidR="00357542" w:rsidRPr="00E94CF7" w:rsidRDefault="00357542" w:rsidP="005E1AC8">
      <w:pPr>
        <w:outlineLvl w:val="4"/>
        <w:rPr>
          <w:iCs/>
          <w:noProof/>
        </w:rPr>
      </w:pPr>
      <w:r w:rsidRPr="00E94CF7">
        <w:t>Adempas 0.15</w:t>
      </w:r>
      <w:r w:rsidRPr="00102297">
        <w:rPr>
          <w:szCs w:val="24"/>
          <w:lang w:bidi="he-IL"/>
        </w:rPr>
        <w:t> </w:t>
      </w:r>
      <w:r w:rsidRPr="00E94CF7">
        <w:t>mg</w:t>
      </w:r>
      <w:r>
        <w:t>/mL</w:t>
      </w:r>
      <w:r w:rsidRPr="00E94CF7">
        <w:t xml:space="preserve"> granules for oral suspension</w:t>
      </w:r>
    </w:p>
    <w:p w14:paraId="334DDC3D" w14:textId="77777777" w:rsidR="00357542" w:rsidRPr="00E94CF7" w:rsidRDefault="00357542" w:rsidP="005E1AC8">
      <w:pPr>
        <w:rPr>
          <w:iCs/>
          <w:noProof/>
        </w:rPr>
      </w:pPr>
    </w:p>
    <w:p w14:paraId="4D06E282" w14:textId="77777777" w:rsidR="00357542" w:rsidRPr="00E94CF7" w:rsidRDefault="00357542" w:rsidP="005E1AC8">
      <w:pPr>
        <w:spacing w:line="240" w:lineRule="auto"/>
        <w:rPr>
          <w:iCs/>
          <w:noProof/>
        </w:rPr>
      </w:pPr>
    </w:p>
    <w:p w14:paraId="1C2C609B" w14:textId="77777777" w:rsidR="00357542" w:rsidRPr="00E94CF7" w:rsidRDefault="00357542" w:rsidP="005E1AC8">
      <w:pPr>
        <w:widowControl w:val="0"/>
        <w:suppressLineNumbers/>
        <w:spacing w:line="240" w:lineRule="auto"/>
        <w:outlineLvl w:val="1"/>
        <w:rPr>
          <w:noProof/>
        </w:rPr>
      </w:pPr>
      <w:r w:rsidRPr="00E94CF7">
        <w:rPr>
          <w:b/>
          <w:noProof/>
        </w:rPr>
        <w:t>2.</w:t>
      </w:r>
      <w:r w:rsidRPr="00E94CF7">
        <w:rPr>
          <w:b/>
          <w:noProof/>
        </w:rPr>
        <w:tab/>
        <w:t>QUALITATIVE AND QUANTITATIVE COMPOSITION</w:t>
      </w:r>
    </w:p>
    <w:p w14:paraId="6D82E9CE" w14:textId="77777777" w:rsidR="00357542" w:rsidRPr="00DA0D73" w:rsidRDefault="00357542" w:rsidP="005E1AC8">
      <w:pPr>
        <w:suppressLineNumbers/>
        <w:spacing w:line="240" w:lineRule="auto"/>
        <w:rPr>
          <w:noProof/>
        </w:rPr>
      </w:pPr>
    </w:p>
    <w:p w14:paraId="52507953" w14:textId="77777777" w:rsidR="00357542" w:rsidRPr="0083257A" w:rsidRDefault="00357542" w:rsidP="0083257A">
      <w:pPr>
        <w:pStyle w:val="pf0"/>
        <w:spacing w:before="0" w:beforeAutospacing="0" w:after="0" w:afterAutospacing="0"/>
        <w:rPr>
          <w:sz w:val="22"/>
          <w:szCs w:val="22"/>
          <w:lang w:val="en-US"/>
        </w:rPr>
      </w:pPr>
      <w:r w:rsidRPr="0083257A">
        <w:rPr>
          <w:rStyle w:val="cf01"/>
          <w:rFonts w:ascii="Times New Roman" w:hAnsi="Times New Roman" w:cs="Times New Roman"/>
          <w:sz w:val="22"/>
          <w:szCs w:val="22"/>
          <w:lang w:val="en-US"/>
        </w:rPr>
        <w:t xml:space="preserve"> </w:t>
      </w:r>
    </w:p>
    <w:p w14:paraId="744B37CC" w14:textId="77777777" w:rsidR="00357542" w:rsidRPr="0083257A" w:rsidRDefault="00357542" w:rsidP="0083257A">
      <w:pPr>
        <w:pStyle w:val="pf0"/>
        <w:spacing w:before="0" w:beforeAutospacing="0" w:after="0" w:afterAutospacing="0"/>
        <w:rPr>
          <w:sz w:val="22"/>
          <w:szCs w:val="22"/>
          <w:lang w:val="en-US"/>
        </w:rPr>
      </w:pPr>
      <w:r w:rsidRPr="0083257A">
        <w:rPr>
          <w:rStyle w:val="cf01"/>
          <w:rFonts w:ascii="Times New Roman" w:hAnsi="Times New Roman" w:cs="Times New Roman"/>
          <w:sz w:val="22"/>
          <w:szCs w:val="22"/>
          <w:lang w:val="en-US"/>
        </w:rPr>
        <w:t>After reconstitution with water, the oral suspension contains 0.15</w:t>
      </w:r>
      <w:r w:rsidRPr="0083257A">
        <w:rPr>
          <w:rStyle w:val="cf11"/>
          <w:rFonts w:ascii="Times New Roman" w:hAnsi="Times New Roman" w:cs="Times New Roman"/>
          <w:sz w:val="22"/>
          <w:szCs w:val="22"/>
          <w:lang w:val="en-US"/>
        </w:rPr>
        <w:t> </w:t>
      </w:r>
      <w:r w:rsidRPr="0083257A">
        <w:rPr>
          <w:rStyle w:val="cf01"/>
          <w:rFonts w:ascii="Times New Roman" w:hAnsi="Times New Roman" w:cs="Times New Roman"/>
          <w:sz w:val="22"/>
          <w:szCs w:val="22"/>
          <w:lang w:val="en-US"/>
        </w:rPr>
        <w:t xml:space="preserve">mg riociguat per mL. </w:t>
      </w:r>
    </w:p>
    <w:p w14:paraId="04A8745D" w14:textId="77777777" w:rsidR="00357542" w:rsidRPr="00DA0D73" w:rsidRDefault="00357542" w:rsidP="005E1AC8">
      <w:pPr>
        <w:pStyle w:val="BayerBodyTextFull"/>
        <w:spacing w:before="0" w:after="0"/>
        <w:rPr>
          <w:bCs/>
          <w:noProof/>
          <w:sz w:val="22"/>
          <w:szCs w:val="22"/>
        </w:rPr>
      </w:pPr>
    </w:p>
    <w:p w14:paraId="4D84D2F3" w14:textId="77777777" w:rsidR="00357542" w:rsidRPr="00E94CF7" w:rsidRDefault="00357542" w:rsidP="005E1AC8">
      <w:pPr>
        <w:pStyle w:val="EMEAEnBodyText"/>
        <w:suppressLineNumbers/>
        <w:autoSpaceDE w:val="0"/>
        <w:autoSpaceDN w:val="0"/>
        <w:adjustRightInd w:val="0"/>
        <w:spacing w:before="0" w:after="0"/>
        <w:jc w:val="left"/>
        <w:rPr>
          <w:szCs w:val="22"/>
          <w:u w:val="single"/>
          <w:lang w:val="en-GB"/>
        </w:rPr>
      </w:pPr>
      <w:r w:rsidRPr="00E94CF7">
        <w:rPr>
          <w:szCs w:val="22"/>
          <w:u w:val="single"/>
          <w:lang w:val="en-GB"/>
        </w:rPr>
        <w:t>Excipient with known effect</w:t>
      </w:r>
    </w:p>
    <w:p w14:paraId="7B9D92D5" w14:textId="77777777" w:rsidR="00357542" w:rsidRPr="00E94CF7" w:rsidRDefault="00357542" w:rsidP="005E1AC8">
      <w:pPr>
        <w:pStyle w:val="EMEAEnBodyText"/>
        <w:suppressLineNumbers/>
        <w:autoSpaceDE w:val="0"/>
        <w:autoSpaceDN w:val="0"/>
        <w:adjustRightInd w:val="0"/>
        <w:spacing w:before="0" w:after="0"/>
        <w:jc w:val="left"/>
        <w:rPr>
          <w:szCs w:val="22"/>
          <w:u w:val="single"/>
          <w:lang w:val="en-GB"/>
        </w:rPr>
      </w:pPr>
    </w:p>
    <w:p w14:paraId="6716FE6C" w14:textId="77777777" w:rsidR="00357542" w:rsidRPr="00E94CF7" w:rsidRDefault="00357542" w:rsidP="005E1AC8">
      <w:pPr>
        <w:tabs>
          <w:tab w:val="clear" w:pos="567"/>
          <w:tab w:val="left" w:pos="708"/>
        </w:tabs>
      </w:pPr>
      <w:r w:rsidRPr="00E94CF7">
        <w:t xml:space="preserve">Each mL of the oral </w:t>
      </w:r>
      <w:r w:rsidRPr="00094CCD">
        <w:t>suspension contains 1.8 mg sodium benzoate (E 211</w:t>
      </w:r>
      <w:r w:rsidRPr="00E94CF7">
        <w:t xml:space="preserve">), </w:t>
      </w:r>
      <w:r>
        <w:t>(</w:t>
      </w:r>
      <w:r w:rsidRPr="00E94CF7">
        <w:t>see section 4.4</w:t>
      </w:r>
      <w:r>
        <w:t>)</w:t>
      </w:r>
      <w:r w:rsidRPr="00E94CF7">
        <w:t>.</w:t>
      </w:r>
    </w:p>
    <w:p w14:paraId="782B579D" w14:textId="77777777" w:rsidR="00357542" w:rsidRPr="00E94CF7" w:rsidRDefault="00357542" w:rsidP="005E1AC8">
      <w:pPr>
        <w:spacing w:line="240" w:lineRule="auto"/>
        <w:rPr>
          <w:noProof/>
        </w:rPr>
      </w:pPr>
    </w:p>
    <w:p w14:paraId="31CD0ED5" w14:textId="77777777" w:rsidR="00357542" w:rsidRPr="00E94CF7" w:rsidRDefault="00357542" w:rsidP="005E1AC8">
      <w:pPr>
        <w:suppressLineNumbers/>
        <w:spacing w:line="240" w:lineRule="auto"/>
        <w:rPr>
          <w:noProof/>
        </w:rPr>
      </w:pPr>
      <w:r w:rsidRPr="00E94CF7">
        <w:rPr>
          <w:noProof/>
        </w:rPr>
        <w:t>For the full list of excipients, see section 6.1.</w:t>
      </w:r>
    </w:p>
    <w:p w14:paraId="22BED154" w14:textId="77777777" w:rsidR="00357542" w:rsidRPr="00E94CF7" w:rsidRDefault="00357542" w:rsidP="005E1AC8">
      <w:pPr>
        <w:spacing w:line="240" w:lineRule="auto"/>
        <w:rPr>
          <w:noProof/>
        </w:rPr>
      </w:pPr>
    </w:p>
    <w:p w14:paraId="0D715617" w14:textId="77777777" w:rsidR="00357542" w:rsidRPr="00E94CF7" w:rsidRDefault="00357542" w:rsidP="005E1AC8">
      <w:pPr>
        <w:spacing w:line="240" w:lineRule="auto"/>
        <w:rPr>
          <w:noProof/>
        </w:rPr>
      </w:pPr>
    </w:p>
    <w:p w14:paraId="50006A46" w14:textId="77777777" w:rsidR="00357542" w:rsidRPr="004E7FF0" w:rsidRDefault="00357542" w:rsidP="005E1AC8">
      <w:pPr>
        <w:keepNext/>
        <w:suppressLineNumbers/>
        <w:spacing w:line="240" w:lineRule="auto"/>
        <w:outlineLvl w:val="1"/>
        <w:rPr>
          <w:caps/>
          <w:noProof/>
        </w:rPr>
      </w:pPr>
      <w:r w:rsidRPr="004E7FF0">
        <w:rPr>
          <w:b/>
          <w:noProof/>
        </w:rPr>
        <w:t>3.</w:t>
      </w:r>
      <w:r w:rsidRPr="004E7FF0">
        <w:rPr>
          <w:b/>
          <w:noProof/>
        </w:rPr>
        <w:tab/>
        <w:t>PHARMACEUTICAL FORM</w:t>
      </w:r>
    </w:p>
    <w:p w14:paraId="3AF9E8EE" w14:textId="77777777" w:rsidR="00357542" w:rsidRPr="004E7FF0" w:rsidRDefault="00357542" w:rsidP="005E1AC8">
      <w:pPr>
        <w:keepNext/>
        <w:suppressLineNumbers/>
        <w:autoSpaceDE w:val="0"/>
        <w:autoSpaceDN w:val="0"/>
        <w:adjustRightInd w:val="0"/>
        <w:spacing w:line="240" w:lineRule="auto"/>
        <w:rPr>
          <w:noProof/>
        </w:rPr>
      </w:pPr>
    </w:p>
    <w:p w14:paraId="2069C2B6" w14:textId="77777777" w:rsidR="00357542" w:rsidRDefault="00357542" w:rsidP="005E1AC8">
      <w:pPr>
        <w:pStyle w:val="BayerBodyTextFull"/>
        <w:spacing w:before="0" w:after="0" w:line="240" w:lineRule="atLeast"/>
        <w:rPr>
          <w:sz w:val="22"/>
          <w:szCs w:val="22"/>
        </w:rPr>
      </w:pPr>
      <w:r>
        <w:rPr>
          <w:sz w:val="22"/>
          <w:szCs w:val="22"/>
        </w:rPr>
        <w:t>Granules for oral suspension</w:t>
      </w:r>
    </w:p>
    <w:p w14:paraId="145F8834" w14:textId="77777777" w:rsidR="00357542" w:rsidRPr="004E7FF0" w:rsidRDefault="00357542" w:rsidP="005E1AC8">
      <w:pPr>
        <w:pStyle w:val="BayerBodyTextFull"/>
        <w:spacing w:before="0" w:after="0" w:line="240" w:lineRule="atLeast"/>
        <w:rPr>
          <w:sz w:val="22"/>
          <w:szCs w:val="22"/>
          <w:lang w:val="en-GB"/>
        </w:rPr>
      </w:pPr>
      <w:r>
        <w:rPr>
          <w:sz w:val="22"/>
          <w:szCs w:val="22"/>
        </w:rPr>
        <w:t>W</w:t>
      </w:r>
      <w:r w:rsidRPr="002E48B5">
        <w:rPr>
          <w:sz w:val="22"/>
          <w:szCs w:val="22"/>
        </w:rPr>
        <w:t>hite to off-white granules.</w:t>
      </w:r>
    </w:p>
    <w:p w14:paraId="2FF8DC54" w14:textId="77777777" w:rsidR="00357542" w:rsidRPr="004E7FF0" w:rsidRDefault="00357542" w:rsidP="005E1AC8">
      <w:pPr>
        <w:rPr>
          <w:noProof/>
        </w:rPr>
      </w:pPr>
    </w:p>
    <w:p w14:paraId="79294726" w14:textId="77777777" w:rsidR="00357542" w:rsidRPr="00E94CF7" w:rsidRDefault="00357542" w:rsidP="005E1AC8">
      <w:pPr>
        <w:keepNext/>
        <w:suppressLineNumbers/>
        <w:spacing w:line="240" w:lineRule="atLeast"/>
        <w:outlineLvl w:val="1"/>
        <w:rPr>
          <w:caps/>
          <w:noProof/>
        </w:rPr>
      </w:pPr>
      <w:r w:rsidRPr="00E94CF7">
        <w:rPr>
          <w:b/>
          <w:caps/>
          <w:noProof/>
        </w:rPr>
        <w:t>4.</w:t>
      </w:r>
      <w:r w:rsidRPr="00E94CF7">
        <w:rPr>
          <w:b/>
          <w:caps/>
          <w:noProof/>
        </w:rPr>
        <w:tab/>
      </w:r>
      <w:r w:rsidRPr="00E94CF7">
        <w:rPr>
          <w:b/>
          <w:noProof/>
        </w:rPr>
        <w:t>CLINICAL PARTICULARS</w:t>
      </w:r>
    </w:p>
    <w:p w14:paraId="3F9B6554" w14:textId="77777777" w:rsidR="00357542" w:rsidRPr="00E94CF7" w:rsidRDefault="00357542" w:rsidP="005E1AC8">
      <w:pPr>
        <w:keepNext/>
        <w:suppressLineNumbers/>
        <w:spacing w:line="240" w:lineRule="atLeast"/>
        <w:rPr>
          <w:noProof/>
        </w:rPr>
      </w:pPr>
    </w:p>
    <w:p w14:paraId="478B3057" w14:textId="77777777" w:rsidR="00357542" w:rsidRPr="00E94CF7" w:rsidRDefault="00357542" w:rsidP="005E1AC8">
      <w:pPr>
        <w:keepNext/>
        <w:suppressLineNumbers/>
        <w:spacing w:line="240" w:lineRule="atLeast"/>
        <w:outlineLvl w:val="2"/>
        <w:rPr>
          <w:noProof/>
        </w:rPr>
      </w:pPr>
      <w:r w:rsidRPr="00E94CF7">
        <w:rPr>
          <w:b/>
          <w:noProof/>
        </w:rPr>
        <w:t>4.1</w:t>
      </w:r>
      <w:r w:rsidRPr="00E94CF7">
        <w:rPr>
          <w:b/>
          <w:noProof/>
        </w:rPr>
        <w:tab/>
        <w:t>Therapeutic indications</w:t>
      </w:r>
    </w:p>
    <w:p w14:paraId="41CA57DE" w14:textId="77777777" w:rsidR="00357542" w:rsidRPr="004F0449" w:rsidRDefault="00357542" w:rsidP="005E1AC8">
      <w:pPr>
        <w:keepNext/>
        <w:suppressLineNumbers/>
        <w:spacing w:line="240" w:lineRule="auto"/>
        <w:rPr>
          <w:noProof/>
        </w:rPr>
      </w:pPr>
    </w:p>
    <w:p w14:paraId="0A99A676" w14:textId="77777777" w:rsidR="00357542" w:rsidRPr="00900E72" w:rsidRDefault="00357542" w:rsidP="005E1AC8">
      <w:pPr>
        <w:pStyle w:val="BayerBodyTextFull"/>
        <w:spacing w:before="0" w:after="0"/>
        <w:rPr>
          <w:sz w:val="22"/>
          <w:szCs w:val="22"/>
        </w:rPr>
      </w:pPr>
      <w:r w:rsidRPr="00781DAD">
        <w:rPr>
          <w:sz w:val="22"/>
          <w:szCs w:val="22"/>
        </w:rPr>
        <w:t>Adempas</w:t>
      </w:r>
      <w:r>
        <w:rPr>
          <w:sz w:val="22"/>
          <w:szCs w:val="22"/>
        </w:rPr>
        <w:t xml:space="preserve"> is</w:t>
      </w:r>
      <w:r w:rsidRPr="00781DAD">
        <w:rPr>
          <w:sz w:val="22"/>
          <w:szCs w:val="22"/>
        </w:rPr>
        <w:t xml:space="preserve"> indicated for the treatment of </w:t>
      </w:r>
      <w:r w:rsidRPr="0083257A">
        <w:rPr>
          <w:sz w:val="22"/>
          <w:szCs w:val="22"/>
        </w:rPr>
        <w:t>pulmonary arterial hypertension</w:t>
      </w:r>
      <w:r w:rsidRPr="005B3F6B">
        <w:rPr>
          <w:sz w:val="22"/>
          <w:szCs w:val="22"/>
        </w:rPr>
        <w:t xml:space="preserve"> (PAH)</w:t>
      </w:r>
      <w:r w:rsidRPr="00781DAD">
        <w:rPr>
          <w:sz w:val="22"/>
          <w:szCs w:val="22"/>
        </w:rPr>
        <w:t xml:space="preserve"> in paediatric patients aged</w:t>
      </w:r>
      <w:r w:rsidRPr="00781DAD">
        <w:rPr>
          <w:sz w:val="22"/>
          <w:szCs w:val="22"/>
          <w:lang w:bidi="he-IL"/>
        </w:rPr>
        <w:t xml:space="preserve"> </w:t>
      </w:r>
      <w:r w:rsidRPr="00781DAD">
        <w:rPr>
          <w:color w:val="000000"/>
          <w:szCs w:val="24"/>
        </w:rPr>
        <w:t>6</w:t>
      </w:r>
      <w:r w:rsidRPr="00781DAD">
        <w:rPr>
          <w:sz w:val="22"/>
          <w:szCs w:val="22"/>
          <w:lang w:bidi="he-IL"/>
        </w:rPr>
        <w:t> </w:t>
      </w:r>
      <w:r w:rsidRPr="00781DAD">
        <w:rPr>
          <w:color w:val="000000"/>
          <w:szCs w:val="24"/>
        </w:rPr>
        <w:t xml:space="preserve">to </w:t>
      </w:r>
      <w:r>
        <w:rPr>
          <w:color w:val="000000"/>
          <w:szCs w:val="24"/>
        </w:rPr>
        <w:t>less than</w:t>
      </w:r>
      <w:r w:rsidRPr="00781DAD">
        <w:rPr>
          <w:sz w:val="22"/>
          <w:szCs w:val="22"/>
        </w:rPr>
        <w:t xml:space="preserve"> 18</w:t>
      </w:r>
      <w:r w:rsidRPr="00781DAD">
        <w:rPr>
          <w:sz w:val="22"/>
          <w:szCs w:val="22"/>
          <w:lang w:bidi="he-IL"/>
        </w:rPr>
        <w:t> </w:t>
      </w:r>
      <w:r w:rsidRPr="00781DAD">
        <w:rPr>
          <w:sz w:val="22"/>
          <w:szCs w:val="22"/>
        </w:rPr>
        <w:t>years with WHO</w:t>
      </w:r>
      <w:r w:rsidRPr="00900E72">
        <w:rPr>
          <w:sz w:val="22"/>
          <w:szCs w:val="22"/>
        </w:rPr>
        <w:t xml:space="preserve"> Functional Class (FC)</w:t>
      </w:r>
      <w:r w:rsidRPr="0079484C">
        <w:rPr>
          <w:sz w:val="22"/>
          <w:szCs w:val="22"/>
          <w:lang w:bidi="he-IL"/>
        </w:rPr>
        <w:t> </w:t>
      </w:r>
      <w:r w:rsidRPr="00900E72">
        <w:rPr>
          <w:sz w:val="22"/>
          <w:szCs w:val="22"/>
        </w:rPr>
        <w:t>II</w:t>
      </w:r>
      <w:r w:rsidRPr="0079484C">
        <w:rPr>
          <w:sz w:val="22"/>
          <w:szCs w:val="22"/>
          <w:lang w:bidi="he-IL"/>
        </w:rPr>
        <w:t> </w:t>
      </w:r>
      <w:r w:rsidRPr="00900E72">
        <w:rPr>
          <w:sz w:val="22"/>
          <w:szCs w:val="22"/>
        </w:rPr>
        <w:t>to</w:t>
      </w:r>
      <w:r w:rsidRPr="0079484C">
        <w:rPr>
          <w:sz w:val="22"/>
          <w:szCs w:val="22"/>
          <w:lang w:bidi="he-IL"/>
        </w:rPr>
        <w:t> </w:t>
      </w:r>
      <w:r w:rsidRPr="00900E72">
        <w:rPr>
          <w:sz w:val="22"/>
          <w:szCs w:val="22"/>
        </w:rPr>
        <w:t xml:space="preserve">III in combination with endothelin receptor antagonists </w:t>
      </w:r>
      <w:r w:rsidRPr="002E48B5">
        <w:rPr>
          <w:sz w:val="22"/>
          <w:szCs w:val="22"/>
        </w:rPr>
        <w:t>(see section 5.1)</w:t>
      </w:r>
      <w:r>
        <w:rPr>
          <w:sz w:val="22"/>
          <w:szCs w:val="22"/>
        </w:rPr>
        <w:t>.</w:t>
      </w:r>
    </w:p>
    <w:p w14:paraId="4393A2EE" w14:textId="77777777" w:rsidR="00357542" w:rsidRDefault="00357542" w:rsidP="005E1AC8">
      <w:pPr>
        <w:spacing w:line="240" w:lineRule="auto"/>
        <w:rPr>
          <w:noProof/>
          <w:lang w:val="en-US"/>
        </w:rPr>
      </w:pPr>
    </w:p>
    <w:p w14:paraId="11DE68CB" w14:textId="77777777" w:rsidR="00357542" w:rsidRPr="00E94CF7" w:rsidRDefault="00357542" w:rsidP="005E1AC8">
      <w:pPr>
        <w:keepNext/>
        <w:suppressLineNumbers/>
        <w:spacing w:line="240" w:lineRule="atLeast"/>
        <w:outlineLvl w:val="2"/>
        <w:rPr>
          <w:b/>
          <w:noProof/>
        </w:rPr>
      </w:pPr>
      <w:r w:rsidRPr="00E94CF7">
        <w:rPr>
          <w:b/>
          <w:noProof/>
        </w:rPr>
        <w:t>4.2</w:t>
      </w:r>
      <w:r w:rsidRPr="00E94CF7">
        <w:rPr>
          <w:b/>
          <w:noProof/>
        </w:rPr>
        <w:tab/>
        <w:t>Posology and method of administration</w:t>
      </w:r>
    </w:p>
    <w:p w14:paraId="1C66EF8B" w14:textId="77777777" w:rsidR="00357542" w:rsidRPr="00E94CF7" w:rsidRDefault="00357542" w:rsidP="005E1AC8">
      <w:pPr>
        <w:keepNext/>
        <w:suppressLineNumbers/>
        <w:spacing w:line="240" w:lineRule="atLeast"/>
        <w:rPr>
          <w:i/>
          <w:iCs/>
          <w:noProof/>
        </w:rPr>
      </w:pPr>
    </w:p>
    <w:p w14:paraId="34005906" w14:textId="77777777" w:rsidR="00357542" w:rsidRPr="00E94CF7" w:rsidRDefault="00357542" w:rsidP="005E1AC8">
      <w:pPr>
        <w:keepNext/>
        <w:rPr>
          <w:lang w:bidi="he-IL"/>
        </w:rPr>
      </w:pPr>
      <w:r w:rsidRPr="00E94CF7">
        <w:rPr>
          <w:lang w:bidi="he-IL"/>
        </w:rPr>
        <w:t>Treatment should only be initiated and monitored by a physician experienced in the treatment of PAH.</w:t>
      </w:r>
      <w:r>
        <w:rPr>
          <w:lang w:bidi="he-IL"/>
        </w:rPr>
        <w:t xml:space="preserve"> </w:t>
      </w:r>
      <w:r>
        <w:t xml:space="preserve">The child’s weight and </w:t>
      </w:r>
      <w:r w:rsidRPr="00881749">
        <w:rPr>
          <w:lang w:bidi="he-IL"/>
        </w:rPr>
        <w:t>systolic blood pressure</w:t>
      </w:r>
      <w:r>
        <w:t xml:space="preserve"> must be monitored, and the dose be checked regularly.</w:t>
      </w:r>
    </w:p>
    <w:p w14:paraId="0C64177F" w14:textId="77777777" w:rsidR="00357542" w:rsidRPr="00E94CF7" w:rsidRDefault="00357542" w:rsidP="005E1AC8">
      <w:pPr>
        <w:rPr>
          <w:noProof/>
          <w:u w:val="single"/>
        </w:rPr>
      </w:pPr>
    </w:p>
    <w:p w14:paraId="76E60E38" w14:textId="77777777" w:rsidR="00357542" w:rsidRPr="00E94CF7" w:rsidRDefault="00357542" w:rsidP="005E1AC8">
      <w:pPr>
        <w:keepNext/>
        <w:suppressLineNumbers/>
        <w:spacing w:line="240" w:lineRule="atLeast"/>
        <w:rPr>
          <w:noProof/>
          <w:u w:val="single"/>
        </w:rPr>
      </w:pPr>
      <w:r w:rsidRPr="00E94CF7">
        <w:rPr>
          <w:noProof/>
          <w:u w:val="single"/>
        </w:rPr>
        <w:t>Posology</w:t>
      </w:r>
    </w:p>
    <w:p w14:paraId="72BC6530" w14:textId="77777777" w:rsidR="00DC10C0" w:rsidRDefault="00DC10C0" w:rsidP="00DC10C0">
      <w:pPr>
        <w:keepNext/>
        <w:spacing w:line="240" w:lineRule="auto"/>
      </w:pPr>
      <w:bookmarkStart w:id="22" w:name="_Hlk50973910"/>
    </w:p>
    <w:p w14:paraId="4082E38A" w14:textId="77777777" w:rsidR="00DC10C0" w:rsidRPr="00444308" w:rsidRDefault="00DC10C0" w:rsidP="00DC10C0">
      <w:pPr>
        <w:keepNext/>
        <w:spacing w:line="240" w:lineRule="auto"/>
      </w:pPr>
      <w:r w:rsidRPr="00444308">
        <w:t>Paediatric PAH patients (aged 6 to less than 18 years, weighing less than 50 kg.)</w:t>
      </w:r>
    </w:p>
    <w:p w14:paraId="785FFDC5" w14:textId="77777777" w:rsidR="00357542" w:rsidRDefault="00357542" w:rsidP="005E1AC8">
      <w:pPr>
        <w:spacing w:line="240" w:lineRule="auto"/>
      </w:pPr>
    </w:p>
    <w:p w14:paraId="15976A33" w14:textId="77777777" w:rsidR="00357542" w:rsidRPr="004A00E7" w:rsidRDefault="00357542" w:rsidP="005E1AC8">
      <w:pPr>
        <w:keepNext/>
        <w:spacing w:line="240" w:lineRule="auto"/>
        <w:rPr>
          <w:i/>
          <w:iCs/>
        </w:rPr>
      </w:pPr>
      <w:r w:rsidRPr="004A00E7">
        <w:rPr>
          <w:i/>
          <w:iCs/>
          <w:lang w:val="en-US"/>
        </w:rPr>
        <w:t>Starting Dose</w:t>
      </w:r>
    </w:p>
    <w:p w14:paraId="6CD1F546" w14:textId="77777777" w:rsidR="00357542" w:rsidRPr="00C40D94" w:rsidRDefault="00357542" w:rsidP="005E1AC8">
      <w:pPr>
        <w:pStyle w:val="Paragraph"/>
        <w:spacing w:before="0" w:line="240" w:lineRule="auto"/>
        <w:rPr>
          <w:color w:val="auto"/>
        </w:rPr>
      </w:pPr>
      <w:r w:rsidRPr="002E48B5">
        <w:rPr>
          <w:color w:val="auto"/>
          <w:lang w:bidi="he-IL"/>
        </w:rPr>
        <w:t xml:space="preserve">Patients will start with a body weight-adjusted </w:t>
      </w:r>
      <w:r w:rsidRPr="00C40D94">
        <w:rPr>
          <w:lang w:val="en-GB"/>
        </w:rPr>
        <w:t>riociguat</w:t>
      </w:r>
      <w:r w:rsidRPr="002E48B5">
        <w:rPr>
          <w:color w:val="auto"/>
          <w:lang w:bidi="he-IL"/>
        </w:rPr>
        <w:t xml:space="preserve"> dose given as oral suspension </w:t>
      </w:r>
      <w:r w:rsidR="00881799">
        <w:rPr>
          <w:color w:val="auto"/>
          <w:lang w:bidi="he-IL"/>
        </w:rPr>
        <w:t xml:space="preserve">(see Table 1) </w:t>
      </w:r>
      <w:r w:rsidRPr="002E48B5">
        <w:rPr>
          <w:color w:val="auto"/>
          <w:lang w:bidi="he-IL"/>
        </w:rPr>
        <w:t>to achieve systemic exposures equivalent to</w:t>
      </w:r>
      <w:r w:rsidRPr="002E48B5">
        <w:rPr>
          <w:lang w:bidi="he-IL"/>
        </w:rPr>
        <w:t xml:space="preserve"> the starting dose in adults</w:t>
      </w:r>
      <w:r w:rsidRPr="002E48B5">
        <w:rPr>
          <w:color w:val="auto"/>
          <w:lang w:bidi="he-IL"/>
        </w:rPr>
        <w:t xml:space="preserve"> (1.0</w:t>
      </w:r>
      <w:r w:rsidRPr="002E48B5">
        <w:rPr>
          <w:lang w:bidi="he-IL"/>
        </w:rPr>
        <w:t> </w:t>
      </w:r>
      <w:r w:rsidRPr="002E48B5">
        <w:rPr>
          <w:color w:val="auto"/>
          <w:lang w:bidi="he-IL"/>
        </w:rPr>
        <w:t xml:space="preserve">mg </w:t>
      </w:r>
      <w:r w:rsidRPr="002E48B5">
        <w:t>3 times daily</w:t>
      </w:r>
      <w:r w:rsidR="00F82BA8">
        <w:t>)</w:t>
      </w:r>
      <w:r w:rsidRPr="002E48B5">
        <w:rPr>
          <w:color w:val="auto"/>
          <w:lang w:bidi="he-IL"/>
        </w:rPr>
        <w:t xml:space="preserve">. The oral suspension should be taken </w:t>
      </w:r>
      <w:r w:rsidRPr="00C40D94">
        <w:rPr>
          <w:color w:val="auto"/>
          <w:lang w:bidi="he-IL"/>
        </w:rPr>
        <w:t>3</w:t>
      </w:r>
      <w:r w:rsidRPr="00896AAF">
        <w:rPr>
          <w:lang w:bidi="he-IL"/>
        </w:rPr>
        <w:t> </w:t>
      </w:r>
      <w:r w:rsidRPr="00C40D94">
        <w:rPr>
          <w:color w:val="auto"/>
          <w:lang w:bidi="he-IL"/>
        </w:rPr>
        <w:t>times daily</w:t>
      </w:r>
      <w:r w:rsidRPr="002E48B5">
        <w:rPr>
          <w:color w:val="auto"/>
          <w:lang w:bidi="he-IL"/>
        </w:rPr>
        <w:t xml:space="preserve"> approximately 6</w:t>
      </w:r>
      <w:r w:rsidRPr="00C40D94">
        <w:rPr>
          <w:lang w:bidi="he-IL"/>
        </w:rPr>
        <w:t> </w:t>
      </w:r>
      <w:r w:rsidRPr="002E48B5">
        <w:rPr>
          <w:color w:val="auto"/>
          <w:lang w:bidi="he-IL"/>
        </w:rPr>
        <w:t>to</w:t>
      </w:r>
      <w:r w:rsidRPr="00C40D94">
        <w:rPr>
          <w:lang w:bidi="he-IL"/>
        </w:rPr>
        <w:t> </w:t>
      </w:r>
      <w:r w:rsidRPr="002E48B5">
        <w:rPr>
          <w:color w:val="auto"/>
          <w:lang w:bidi="he-IL"/>
        </w:rPr>
        <w:t>8</w:t>
      </w:r>
      <w:r w:rsidRPr="00C40D94">
        <w:rPr>
          <w:lang w:bidi="he-IL"/>
        </w:rPr>
        <w:t> </w:t>
      </w:r>
      <w:r w:rsidRPr="002E48B5">
        <w:rPr>
          <w:color w:val="auto"/>
          <w:lang w:bidi="he-IL"/>
        </w:rPr>
        <w:t>hours apart.</w:t>
      </w:r>
    </w:p>
    <w:p w14:paraId="4DBB7AF6" w14:textId="77777777" w:rsidR="00357542" w:rsidRDefault="00357542" w:rsidP="005E1AC8">
      <w:pPr>
        <w:spacing w:line="240" w:lineRule="auto"/>
      </w:pPr>
    </w:p>
    <w:bookmarkEnd w:id="22"/>
    <w:p w14:paraId="2C690503" w14:textId="77777777" w:rsidR="00357542" w:rsidRPr="004B4466" w:rsidRDefault="00357542" w:rsidP="004B4466">
      <w:pPr>
        <w:keepNext/>
        <w:spacing w:line="240" w:lineRule="auto"/>
        <w:rPr>
          <w:i/>
        </w:rPr>
      </w:pPr>
      <w:r w:rsidRPr="004B4466">
        <w:rPr>
          <w:i/>
        </w:rPr>
        <w:t>Titration</w:t>
      </w:r>
    </w:p>
    <w:p w14:paraId="53F20F2B" w14:textId="77777777" w:rsidR="00357542" w:rsidRPr="007766B8" w:rsidRDefault="00357542" w:rsidP="0049245C">
      <w:pPr>
        <w:spacing w:line="240" w:lineRule="auto"/>
      </w:pPr>
    </w:p>
    <w:p w14:paraId="083CBE9D" w14:textId="77777777" w:rsidR="00357542" w:rsidRPr="004B4466" w:rsidRDefault="00357542" w:rsidP="005E1AC8">
      <w:pPr>
        <w:pStyle w:val="Paragraph"/>
        <w:keepNext/>
        <w:spacing w:before="0" w:line="240" w:lineRule="auto"/>
        <w:rPr>
          <w:color w:val="auto"/>
        </w:rPr>
      </w:pPr>
      <w:r w:rsidRPr="004B4466">
        <w:rPr>
          <w:color w:val="auto"/>
        </w:rPr>
        <w:t>Titration scheme</w:t>
      </w:r>
    </w:p>
    <w:p w14:paraId="1D694648" w14:textId="77777777" w:rsidR="00357542" w:rsidRPr="00ED75A3" w:rsidRDefault="00357542" w:rsidP="005E1AC8">
      <w:pPr>
        <w:pStyle w:val="Paragraph"/>
        <w:keepNext/>
        <w:spacing w:before="0" w:line="240" w:lineRule="auto"/>
        <w:rPr>
          <w:i/>
          <w:iCs/>
          <w:color w:val="auto"/>
        </w:rPr>
      </w:pPr>
    </w:p>
    <w:p w14:paraId="6ABA094D" w14:textId="77777777" w:rsidR="00357542" w:rsidRDefault="00357542" w:rsidP="005E1AC8">
      <w:pPr>
        <w:rPr>
          <w:lang w:bidi="he-IL"/>
        </w:rPr>
      </w:pPr>
      <w:r w:rsidRPr="00905414">
        <w:rPr>
          <w:lang w:bidi="he-IL"/>
        </w:rPr>
        <w:t xml:space="preserve">Titration of </w:t>
      </w:r>
      <w:r w:rsidRPr="00905414">
        <w:t>riociguat</w:t>
      </w:r>
      <w:r w:rsidRPr="00905414">
        <w:rPr>
          <w:lang w:bidi="he-IL"/>
        </w:rPr>
        <w:t xml:space="preserve"> dose is to be performed based on the patient’s systolic blood pressure, at the discretion of the treating healthcare pro</w:t>
      </w:r>
      <w:r>
        <w:rPr>
          <w:lang w:bidi="he-IL"/>
        </w:rPr>
        <w:t>fessional</w:t>
      </w:r>
      <w:r w:rsidRPr="00905414">
        <w:rPr>
          <w:lang w:bidi="he-IL"/>
        </w:rPr>
        <w:t>.</w:t>
      </w:r>
    </w:p>
    <w:p w14:paraId="7E03C44F" w14:textId="77777777" w:rsidR="00357542" w:rsidRDefault="00357542" w:rsidP="005E1AC8">
      <w:pPr>
        <w:rPr>
          <w:lang w:bidi="he-IL"/>
        </w:rPr>
      </w:pPr>
    </w:p>
    <w:p w14:paraId="718EF5C5" w14:textId="77777777" w:rsidR="00F461EE" w:rsidRPr="00227230" w:rsidRDefault="00F461EE" w:rsidP="00F461EE">
      <w:pPr>
        <w:rPr>
          <w:lang w:bidi="he-IL"/>
        </w:rPr>
      </w:pPr>
      <w:r w:rsidRPr="00C557C5">
        <w:rPr>
          <w:lang w:val="en-US"/>
        </w:rPr>
        <w:t xml:space="preserve">The dose should be increased by </w:t>
      </w:r>
      <w:r w:rsidRPr="00C557C5">
        <w:rPr>
          <w:rStyle w:val="cf01"/>
          <w:rFonts w:ascii="Times New Roman" w:hAnsi="Times New Roman" w:cs="Times New Roman"/>
          <w:sz w:val="22"/>
          <w:szCs w:val="22"/>
        </w:rPr>
        <w:t xml:space="preserve">a body-weight adjusted equivalent to </w:t>
      </w:r>
      <w:r w:rsidRPr="00C557C5">
        <w:rPr>
          <w:lang w:val="en-US"/>
        </w:rPr>
        <w:t xml:space="preserve">0.5 mg 3 times daily </w:t>
      </w:r>
      <w:r w:rsidRPr="00C557C5">
        <w:rPr>
          <w:lang w:bidi="he-IL"/>
        </w:rPr>
        <w:t xml:space="preserve">for oral </w:t>
      </w:r>
      <w:r w:rsidRPr="00A67678">
        <w:rPr>
          <w:lang w:bidi="he-IL"/>
        </w:rPr>
        <w:t xml:space="preserve">suspension </w:t>
      </w:r>
      <w:r w:rsidR="00A67678" w:rsidRPr="0083257A">
        <w:rPr>
          <w:rStyle w:val="cf01"/>
          <w:rFonts w:ascii="Times New Roman" w:hAnsi="Times New Roman" w:cs="Times New Roman"/>
          <w:sz w:val="22"/>
          <w:szCs w:val="22"/>
          <w:lang w:val="en-US"/>
        </w:rPr>
        <w:t>in 2-week intervals</w:t>
      </w:r>
      <w:r w:rsidRPr="00A67678">
        <w:rPr>
          <w:lang w:val="en-US"/>
        </w:rPr>
        <w:t xml:space="preserve"> to a max</w:t>
      </w:r>
      <w:r w:rsidR="00840E8B" w:rsidRPr="00A67678">
        <w:rPr>
          <w:lang w:val="en-US"/>
        </w:rPr>
        <w:t>imum</w:t>
      </w:r>
      <w:r w:rsidR="00840E8B">
        <w:rPr>
          <w:lang w:val="en-US"/>
        </w:rPr>
        <w:t xml:space="preserve"> dose</w:t>
      </w:r>
      <w:r w:rsidR="00840E8B" w:rsidRPr="00BF0753">
        <w:rPr>
          <w:lang w:val="en-US"/>
        </w:rPr>
        <w:t>,</w:t>
      </w:r>
      <w:r w:rsidRPr="00BF0753">
        <w:rPr>
          <w:lang w:val="en-US"/>
        </w:rPr>
        <w:t xml:space="preserve"> </w:t>
      </w:r>
      <w:r w:rsidR="00FE7EBF" w:rsidRPr="0083257A">
        <w:rPr>
          <w:rStyle w:val="cf01"/>
          <w:rFonts w:ascii="Times New Roman" w:hAnsi="Times New Roman" w:cs="Times New Roman"/>
          <w:sz w:val="22"/>
          <w:szCs w:val="22"/>
        </w:rPr>
        <w:t xml:space="preserve">a body-weight adjusted equivalent to 2.5 mg </w:t>
      </w:r>
      <w:r w:rsidRPr="00BF0753">
        <w:rPr>
          <w:lang w:val="en-US"/>
        </w:rPr>
        <w:t>3</w:t>
      </w:r>
      <w:r w:rsidRPr="00227230">
        <w:rPr>
          <w:sz w:val="18"/>
          <w:szCs w:val="18"/>
          <w:lang w:val="en-US"/>
        </w:rPr>
        <w:t> </w:t>
      </w:r>
      <w:r w:rsidRPr="00227230">
        <w:rPr>
          <w:lang w:val="en-US"/>
        </w:rPr>
        <w:t xml:space="preserve">times daily, if the patient has no signs or symptoms of hypotension </w:t>
      </w:r>
      <w:r w:rsidR="00067D49">
        <w:rPr>
          <w:lang w:val="en-US"/>
        </w:rPr>
        <w:t>and</w:t>
      </w:r>
      <w:r w:rsidRPr="00227230">
        <w:rPr>
          <w:lang w:val="en-US"/>
        </w:rPr>
        <w:t xml:space="preserve"> </w:t>
      </w:r>
      <w:r w:rsidRPr="00227230">
        <w:rPr>
          <w:lang w:bidi="he-IL"/>
        </w:rPr>
        <w:t xml:space="preserve">if systolic blood pressure is </w:t>
      </w:r>
    </w:p>
    <w:p w14:paraId="14777623" w14:textId="77777777" w:rsidR="00F461EE" w:rsidRDefault="00F461EE" w:rsidP="00F461EE">
      <w:pPr>
        <w:pStyle w:val="ListParagraph"/>
        <w:numPr>
          <w:ilvl w:val="0"/>
          <w:numId w:val="129"/>
        </w:numPr>
        <w:ind w:left="567" w:hanging="567"/>
        <w:rPr>
          <w:lang w:bidi="he-IL"/>
        </w:rPr>
      </w:pPr>
      <w:r w:rsidRPr="00227230">
        <w:rPr>
          <w:lang w:bidi="he-IL"/>
        </w:rPr>
        <w:t>≥</w:t>
      </w:r>
      <w:r w:rsidRPr="00227230">
        <w:rPr>
          <w:lang w:val="en-US" w:bidi="he-IL"/>
        </w:rPr>
        <w:t> </w:t>
      </w:r>
      <w:r w:rsidRPr="00227230">
        <w:rPr>
          <w:lang w:bidi="he-IL"/>
        </w:rPr>
        <w:t>90</w:t>
      </w:r>
      <w:r w:rsidRPr="00227230">
        <w:rPr>
          <w:lang w:val="en-US" w:bidi="he-IL"/>
        </w:rPr>
        <w:t> </w:t>
      </w:r>
      <w:r w:rsidRPr="00227230">
        <w:rPr>
          <w:lang w:bidi="he-IL"/>
        </w:rPr>
        <w:t>mmHg for the 6</w:t>
      </w:r>
      <w:r w:rsidRPr="00905414">
        <w:rPr>
          <w:lang w:val="en-US" w:bidi="he-IL"/>
        </w:rPr>
        <w:t> </w:t>
      </w:r>
      <w:r w:rsidRPr="00905414">
        <w:rPr>
          <w:lang w:bidi="he-IL"/>
        </w:rPr>
        <w:t>to</w:t>
      </w:r>
      <w:r w:rsidRPr="00905414">
        <w:rPr>
          <w:lang w:val="en-US" w:bidi="he-IL"/>
        </w:rPr>
        <w:t> </w:t>
      </w:r>
      <w:r w:rsidRPr="00905414">
        <w:rPr>
          <w:lang w:bidi="he-IL"/>
        </w:rPr>
        <w:t>&lt; 12</w:t>
      </w:r>
      <w:r w:rsidRPr="00905414">
        <w:rPr>
          <w:lang w:val="en-US" w:bidi="he-IL"/>
        </w:rPr>
        <w:t> </w:t>
      </w:r>
      <w:r w:rsidRPr="00905414">
        <w:rPr>
          <w:lang w:bidi="he-IL"/>
        </w:rPr>
        <w:t>year age group</w:t>
      </w:r>
    </w:p>
    <w:p w14:paraId="45FBE206" w14:textId="77777777" w:rsidR="00F461EE" w:rsidRPr="00905414" w:rsidRDefault="00F461EE" w:rsidP="00F461EE">
      <w:pPr>
        <w:pStyle w:val="ListParagraph"/>
        <w:numPr>
          <w:ilvl w:val="0"/>
          <w:numId w:val="129"/>
        </w:numPr>
        <w:ind w:left="567" w:hanging="567"/>
        <w:rPr>
          <w:lang w:bidi="he-IL"/>
        </w:rPr>
      </w:pPr>
      <w:r w:rsidRPr="00905414">
        <w:rPr>
          <w:lang w:bidi="he-IL"/>
        </w:rPr>
        <w:t>≥</w:t>
      </w:r>
      <w:r w:rsidRPr="00905414">
        <w:rPr>
          <w:lang w:val="en-US" w:bidi="he-IL"/>
        </w:rPr>
        <w:t> </w:t>
      </w:r>
      <w:r w:rsidRPr="00905414">
        <w:rPr>
          <w:lang w:bidi="he-IL"/>
        </w:rPr>
        <w:t>95</w:t>
      </w:r>
      <w:r w:rsidRPr="00905414">
        <w:rPr>
          <w:lang w:val="en-US" w:bidi="he-IL"/>
        </w:rPr>
        <w:t> </w:t>
      </w:r>
      <w:r w:rsidRPr="00905414">
        <w:rPr>
          <w:lang w:bidi="he-IL"/>
        </w:rPr>
        <w:t>mmHg for the 12</w:t>
      </w:r>
      <w:r w:rsidRPr="00905414">
        <w:rPr>
          <w:lang w:val="en-US" w:bidi="he-IL"/>
        </w:rPr>
        <w:t> </w:t>
      </w:r>
      <w:r w:rsidRPr="00905414">
        <w:rPr>
          <w:lang w:bidi="he-IL"/>
        </w:rPr>
        <w:t>to</w:t>
      </w:r>
      <w:r w:rsidRPr="00905414">
        <w:rPr>
          <w:lang w:val="en-US" w:bidi="he-IL"/>
        </w:rPr>
        <w:t> </w:t>
      </w:r>
      <w:r w:rsidRPr="00905414">
        <w:rPr>
          <w:lang w:bidi="he-IL"/>
        </w:rPr>
        <w:t>&lt; 18</w:t>
      </w:r>
      <w:r w:rsidRPr="00905414">
        <w:rPr>
          <w:lang w:val="en-US" w:bidi="he-IL"/>
        </w:rPr>
        <w:t> </w:t>
      </w:r>
      <w:r w:rsidRPr="00905414">
        <w:rPr>
          <w:lang w:bidi="he-IL"/>
        </w:rPr>
        <w:t>year age group</w:t>
      </w:r>
      <w:r w:rsidRPr="00905414">
        <w:rPr>
          <w:lang w:val="en-US" w:bidi="he-IL"/>
        </w:rPr>
        <w:t>.</w:t>
      </w:r>
    </w:p>
    <w:p w14:paraId="6B1ADAB1" w14:textId="77777777" w:rsidR="00357542" w:rsidRDefault="00357542" w:rsidP="005E1AC8">
      <w:pPr>
        <w:rPr>
          <w:lang w:bidi="he-IL"/>
        </w:rPr>
      </w:pPr>
    </w:p>
    <w:p w14:paraId="0044A254" w14:textId="77777777" w:rsidR="00357542" w:rsidRPr="00F41915" w:rsidRDefault="00357542" w:rsidP="005E1AC8">
      <w:pPr>
        <w:keepNext/>
        <w:keepLines/>
        <w:rPr>
          <w:lang w:bidi="he-IL"/>
        </w:rPr>
      </w:pPr>
      <w:r w:rsidRPr="00F41915">
        <w:rPr>
          <w:lang w:bidi="he-IL"/>
        </w:rPr>
        <w:t xml:space="preserve">If systolic blood pressure falls below these specified levels, the dosage should be maintained </w:t>
      </w:r>
      <w:r>
        <w:t>as long as</w:t>
      </w:r>
      <w:r w:rsidRPr="00F41915">
        <w:rPr>
          <w:lang w:bidi="he-IL"/>
        </w:rPr>
        <w:t xml:space="preserve"> the patient does not show any signs or symptoms of hypotension. If at any time during the up</w:t>
      </w:r>
      <w:r w:rsidRPr="002E48B5">
        <w:rPr>
          <w:lang w:val="en-US"/>
        </w:rPr>
        <w:t>-</w:t>
      </w:r>
      <w:r w:rsidRPr="00F41915">
        <w:rPr>
          <w:lang w:bidi="he-IL"/>
        </w:rPr>
        <w:t>titration phase systolic blood pressure decreases below the specified levels,</w:t>
      </w:r>
      <w:r w:rsidR="008B23C8">
        <w:rPr>
          <w:lang w:val="en-US" w:bidi="he-IL"/>
        </w:rPr>
        <w:t xml:space="preserve"> </w:t>
      </w:r>
      <w:r w:rsidR="00292A5B">
        <w:rPr>
          <w:lang w:val="en-US" w:bidi="he-IL"/>
        </w:rPr>
        <w:t>and</w:t>
      </w:r>
      <w:r w:rsidRPr="002E48B5">
        <w:rPr>
          <w:lang w:val="en-US" w:bidi="he-IL"/>
        </w:rPr>
        <w:t xml:space="preserve"> the patient shows signs or symptoms of hypotension, the current dose should be decreased </w:t>
      </w:r>
      <w:r>
        <w:rPr>
          <w:lang w:val="en-US" w:bidi="he-IL"/>
        </w:rPr>
        <w:t xml:space="preserve">stepwise </w:t>
      </w:r>
      <w:r w:rsidRPr="002E48B5">
        <w:rPr>
          <w:lang w:val="en-US" w:bidi="he-IL"/>
        </w:rPr>
        <w:t>by</w:t>
      </w:r>
      <w:r w:rsidR="009D2267">
        <w:rPr>
          <w:lang w:val="en-US" w:bidi="he-IL"/>
        </w:rPr>
        <w:t xml:space="preserve"> a </w:t>
      </w:r>
      <w:r w:rsidR="009D2267">
        <w:rPr>
          <w:szCs w:val="24"/>
          <w:lang w:bidi="he-IL"/>
        </w:rPr>
        <w:t>body-weight adjusted equivalent to</w:t>
      </w:r>
      <w:r w:rsidRPr="002E48B5">
        <w:rPr>
          <w:lang w:val="en-US" w:bidi="he-IL"/>
        </w:rPr>
        <w:t xml:space="preserve"> </w:t>
      </w:r>
      <w:r>
        <w:rPr>
          <w:lang w:val="en-US" w:bidi="he-IL"/>
        </w:rPr>
        <w:t xml:space="preserve">0.5 mg </w:t>
      </w:r>
      <w:r w:rsidRPr="002E48B5">
        <w:rPr>
          <w:lang w:val="en-US"/>
        </w:rPr>
        <w:t>3 times daily</w:t>
      </w:r>
      <w:r>
        <w:rPr>
          <w:lang w:val="en-US"/>
        </w:rPr>
        <w:t>.</w:t>
      </w:r>
    </w:p>
    <w:p w14:paraId="641424E3" w14:textId="77777777" w:rsidR="00357542" w:rsidRDefault="00357542" w:rsidP="005E1AC8">
      <w:pPr>
        <w:spacing w:line="240" w:lineRule="auto"/>
        <w:rPr>
          <w:szCs w:val="24"/>
          <w:highlight w:val="yellow"/>
          <w:lang w:bidi="he-IL"/>
        </w:rPr>
      </w:pPr>
    </w:p>
    <w:p w14:paraId="73D81764" w14:textId="77777777" w:rsidR="00357542" w:rsidRDefault="00357542" w:rsidP="005E1AC8">
      <w:pPr>
        <w:keepNext/>
        <w:rPr>
          <w:i/>
          <w:lang w:bidi="he-IL"/>
        </w:rPr>
      </w:pPr>
      <w:r w:rsidRPr="00CC0245">
        <w:rPr>
          <w:i/>
          <w:lang w:bidi="he-IL"/>
        </w:rPr>
        <w:t>Maintenance dose</w:t>
      </w:r>
    </w:p>
    <w:p w14:paraId="44065A61" w14:textId="77777777" w:rsidR="00357542" w:rsidRPr="00CC0245" w:rsidRDefault="00357542" w:rsidP="005E1AC8">
      <w:pPr>
        <w:keepNext/>
        <w:rPr>
          <w:i/>
          <w:lang w:bidi="he-IL"/>
        </w:rPr>
      </w:pPr>
    </w:p>
    <w:p w14:paraId="42C6093D" w14:textId="77777777" w:rsidR="00357542" w:rsidRPr="00CC0245" w:rsidRDefault="00357542" w:rsidP="005E1AC8">
      <w:pPr>
        <w:keepNext/>
        <w:rPr>
          <w:lang w:bidi="he-IL"/>
        </w:rPr>
      </w:pPr>
      <w:r w:rsidRPr="00CC0245">
        <w:rPr>
          <w:lang w:bidi="he-IL"/>
        </w:rPr>
        <w:t>The established individual dose should be maintained unless signs and symptoms of hypotension occur.</w:t>
      </w:r>
    </w:p>
    <w:p w14:paraId="425D465F" w14:textId="77777777" w:rsidR="00357542" w:rsidRPr="00CC0245" w:rsidRDefault="00357542" w:rsidP="0083257A">
      <w:pPr>
        <w:rPr>
          <w:lang w:bidi="he-IL"/>
        </w:rPr>
      </w:pPr>
      <w:r w:rsidRPr="00CC0245">
        <w:t xml:space="preserve">The maximum dose depends on the body weight and is shown in </w:t>
      </w:r>
      <w:r>
        <w:t>T</w:t>
      </w:r>
      <w:r w:rsidRPr="00CC0245">
        <w:t>able1.</w:t>
      </w:r>
    </w:p>
    <w:p w14:paraId="0F6182DB" w14:textId="77777777" w:rsidR="00357542" w:rsidRPr="00CC0245" w:rsidRDefault="00357542" w:rsidP="005E1AC8">
      <w:pPr>
        <w:rPr>
          <w:lang w:bidi="he-IL"/>
        </w:rPr>
      </w:pPr>
      <w:r w:rsidRPr="00CC0245">
        <w:rPr>
          <w:lang w:bidi="he-IL"/>
        </w:rPr>
        <w:t>If not tolerated, dose reduction should be considered at any time.</w:t>
      </w:r>
    </w:p>
    <w:p w14:paraId="2AE5C4F5" w14:textId="77777777" w:rsidR="00357542" w:rsidRPr="00CC0245" w:rsidRDefault="00357542" w:rsidP="005E1AC8">
      <w:pPr>
        <w:spacing w:line="240" w:lineRule="auto"/>
        <w:rPr>
          <w:lang w:bidi="he-IL"/>
        </w:rPr>
      </w:pPr>
    </w:p>
    <w:p w14:paraId="4BC1A3B9" w14:textId="77777777" w:rsidR="00357542" w:rsidRDefault="00357542" w:rsidP="0083257A">
      <w:pPr>
        <w:spacing w:line="240" w:lineRule="auto"/>
        <w:rPr>
          <w:szCs w:val="24"/>
          <w:lang w:bidi="he-IL"/>
        </w:rPr>
      </w:pPr>
    </w:p>
    <w:p w14:paraId="5EB2DD4D" w14:textId="77777777" w:rsidR="000C25E7" w:rsidRPr="009F171B" w:rsidRDefault="000C25E7" w:rsidP="000C25E7">
      <w:pPr>
        <w:keepNext/>
        <w:spacing w:line="240" w:lineRule="auto"/>
        <w:ind w:left="-142"/>
        <w:rPr>
          <w:b/>
        </w:rPr>
      </w:pPr>
      <w:r w:rsidRPr="00F31787">
        <w:rPr>
          <w:b/>
        </w:rPr>
        <w:t xml:space="preserve">Table </w:t>
      </w:r>
      <w:r w:rsidRPr="00046AF1">
        <w:rPr>
          <w:b/>
        </w:rPr>
        <w:t>1</w:t>
      </w:r>
      <w:r w:rsidRPr="00F31787">
        <w:rPr>
          <w:b/>
        </w:rPr>
        <w:t>: Body</w:t>
      </w:r>
      <w:r>
        <w:rPr>
          <w:b/>
        </w:rPr>
        <w:t xml:space="preserve"> </w:t>
      </w:r>
      <w:r w:rsidRPr="00F31787">
        <w:rPr>
          <w:b/>
        </w:rPr>
        <w:t>weight</w:t>
      </w:r>
      <w:r>
        <w:rPr>
          <w:b/>
        </w:rPr>
        <w:t>-</w:t>
      </w:r>
      <w:r w:rsidRPr="00F31787">
        <w:rPr>
          <w:b/>
        </w:rPr>
        <w:t>adjusted Adempas dos</w:t>
      </w:r>
      <w:r>
        <w:rPr>
          <w:b/>
        </w:rPr>
        <w:t>ing</w:t>
      </w:r>
      <w:r w:rsidRPr="00F31787">
        <w:rPr>
          <w:b/>
        </w:rPr>
        <w:t xml:space="preserve"> </w:t>
      </w:r>
      <w:r>
        <w:rPr>
          <w:b/>
        </w:rPr>
        <w:t>for paediatric patients with a body weight less than 50 kg to achi</w:t>
      </w:r>
      <w:r w:rsidR="00233ABA">
        <w:rPr>
          <w:b/>
        </w:rPr>
        <w:t>e</w:t>
      </w:r>
      <w:r>
        <w:rPr>
          <w:b/>
        </w:rPr>
        <w:t xml:space="preserve">ve exposure equivalent to adults </w:t>
      </w:r>
    </w:p>
    <w:tbl>
      <w:tblPr>
        <w:tblW w:w="492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1809"/>
        <w:gridCol w:w="1809"/>
        <w:gridCol w:w="1809"/>
        <w:gridCol w:w="1809"/>
      </w:tblGrid>
      <w:tr w:rsidR="000C25E7" w:rsidRPr="00E94CF7" w14:paraId="47836B30" w14:textId="77777777" w:rsidTr="000C25E7">
        <w:trPr>
          <w:trHeight w:val="431"/>
        </w:trPr>
        <w:tc>
          <w:tcPr>
            <w:tcW w:w="1701" w:type="dxa"/>
            <w:tcBorders>
              <w:top w:val="single" w:sz="4" w:space="0" w:color="auto"/>
              <w:left w:val="single" w:sz="4" w:space="0" w:color="auto"/>
              <w:bottom w:val="single" w:sz="4" w:space="0" w:color="auto"/>
              <w:right w:val="single" w:sz="4" w:space="0" w:color="auto"/>
            </w:tcBorders>
            <w:hideMark/>
          </w:tcPr>
          <w:p w14:paraId="0EE0BECC" w14:textId="77777777" w:rsidR="000C25E7" w:rsidRPr="00E94CF7" w:rsidRDefault="000C25E7" w:rsidP="00CD07A4">
            <w:pPr>
              <w:jc w:val="center"/>
              <w:rPr>
                <w:b/>
              </w:rPr>
            </w:pPr>
            <w:r w:rsidRPr="00E94CF7">
              <w:rPr>
                <w:b/>
              </w:rPr>
              <w:t>Body weight (kg)</w:t>
            </w:r>
          </w:p>
        </w:tc>
        <w:tc>
          <w:tcPr>
            <w:tcW w:w="1814" w:type="dxa"/>
            <w:tcBorders>
              <w:top w:val="single" w:sz="4" w:space="0" w:color="auto"/>
              <w:left w:val="single" w:sz="4" w:space="0" w:color="auto"/>
              <w:bottom w:val="single" w:sz="4" w:space="0" w:color="auto"/>
              <w:right w:val="single" w:sz="4" w:space="0" w:color="auto"/>
            </w:tcBorders>
            <w:hideMark/>
          </w:tcPr>
          <w:p w14:paraId="5F045A32" w14:textId="77777777" w:rsidR="000C25E7" w:rsidRPr="00E94CF7" w:rsidRDefault="000C25E7" w:rsidP="00CD07A4">
            <w:pPr>
              <w:keepNext/>
              <w:jc w:val="center"/>
              <w:rPr>
                <w:b/>
              </w:rPr>
            </w:pPr>
            <w:r w:rsidRPr="00E94CF7">
              <w:rPr>
                <w:b/>
              </w:rPr>
              <w:t>1.0</w:t>
            </w:r>
            <w:r w:rsidRPr="00E94CF7">
              <w:rPr>
                <w:lang w:val="en-US" w:bidi="he-IL"/>
              </w:rPr>
              <w:t> </w:t>
            </w:r>
            <w:r w:rsidRPr="00E94CF7">
              <w:rPr>
                <w:b/>
              </w:rPr>
              <w:t>mg equivalent</w:t>
            </w:r>
            <w:r>
              <w:rPr>
                <w:b/>
              </w:rPr>
              <w:t>*</w:t>
            </w:r>
            <w:r w:rsidRPr="00E94CF7">
              <w:rPr>
                <w:b/>
              </w:rPr>
              <w:t xml:space="preserve"> </w:t>
            </w:r>
            <w:r w:rsidR="00D9371A">
              <w:rPr>
                <w:b/>
              </w:rPr>
              <w:t>(</w:t>
            </w:r>
            <w:r w:rsidRPr="00E94CF7">
              <w:rPr>
                <w:b/>
              </w:rPr>
              <w:t>mL)</w:t>
            </w:r>
          </w:p>
        </w:tc>
        <w:tc>
          <w:tcPr>
            <w:tcW w:w="1814" w:type="dxa"/>
            <w:tcBorders>
              <w:top w:val="single" w:sz="4" w:space="0" w:color="auto"/>
              <w:left w:val="single" w:sz="4" w:space="0" w:color="auto"/>
              <w:bottom w:val="single" w:sz="4" w:space="0" w:color="auto"/>
              <w:right w:val="single" w:sz="4" w:space="0" w:color="auto"/>
            </w:tcBorders>
            <w:hideMark/>
          </w:tcPr>
          <w:p w14:paraId="450511F2" w14:textId="77777777" w:rsidR="000C25E7" w:rsidRPr="00E94CF7" w:rsidRDefault="000C25E7" w:rsidP="00CD07A4">
            <w:pPr>
              <w:keepNext/>
              <w:jc w:val="center"/>
              <w:rPr>
                <w:b/>
              </w:rPr>
            </w:pPr>
            <w:r w:rsidRPr="00E94CF7">
              <w:rPr>
                <w:b/>
              </w:rPr>
              <w:t>1.5</w:t>
            </w:r>
            <w:r w:rsidRPr="00E94CF7">
              <w:rPr>
                <w:lang w:val="en-US" w:bidi="he-IL"/>
              </w:rPr>
              <w:t> </w:t>
            </w:r>
            <w:r w:rsidRPr="00E94CF7">
              <w:rPr>
                <w:b/>
              </w:rPr>
              <w:t>mg equivalent</w:t>
            </w:r>
            <w:r>
              <w:rPr>
                <w:b/>
              </w:rPr>
              <w:t>*</w:t>
            </w:r>
            <w:r w:rsidRPr="00E94CF7">
              <w:rPr>
                <w:b/>
              </w:rPr>
              <w:t xml:space="preserve"> (mL)</w:t>
            </w:r>
          </w:p>
        </w:tc>
        <w:tc>
          <w:tcPr>
            <w:tcW w:w="1814" w:type="dxa"/>
            <w:tcBorders>
              <w:top w:val="single" w:sz="4" w:space="0" w:color="auto"/>
              <w:left w:val="single" w:sz="4" w:space="0" w:color="auto"/>
              <w:bottom w:val="single" w:sz="4" w:space="0" w:color="auto"/>
              <w:right w:val="single" w:sz="4" w:space="0" w:color="auto"/>
            </w:tcBorders>
            <w:hideMark/>
          </w:tcPr>
          <w:p w14:paraId="6E8E4C53" w14:textId="77777777" w:rsidR="000C25E7" w:rsidRPr="00E94CF7" w:rsidRDefault="000C25E7" w:rsidP="00CD07A4">
            <w:pPr>
              <w:keepNext/>
              <w:jc w:val="center"/>
              <w:rPr>
                <w:b/>
              </w:rPr>
            </w:pPr>
            <w:r w:rsidRPr="00E94CF7">
              <w:rPr>
                <w:b/>
              </w:rPr>
              <w:t>2.0</w:t>
            </w:r>
            <w:r w:rsidRPr="00E94CF7">
              <w:rPr>
                <w:lang w:val="en-US" w:bidi="he-IL"/>
              </w:rPr>
              <w:t> </w:t>
            </w:r>
            <w:r w:rsidRPr="00E94CF7">
              <w:rPr>
                <w:b/>
              </w:rPr>
              <w:t>mg equivalent</w:t>
            </w:r>
            <w:r>
              <w:rPr>
                <w:b/>
              </w:rPr>
              <w:t>*</w:t>
            </w:r>
            <w:r w:rsidRPr="00E94CF7">
              <w:rPr>
                <w:b/>
              </w:rPr>
              <w:t xml:space="preserve"> (mL)</w:t>
            </w:r>
          </w:p>
        </w:tc>
        <w:tc>
          <w:tcPr>
            <w:tcW w:w="1814" w:type="dxa"/>
            <w:tcBorders>
              <w:top w:val="single" w:sz="4" w:space="0" w:color="auto"/>
              <w:left w:val="single" w:sz="4" w:space="0" w:color="auto"/>
              <w:bottom w:val="single" w:sz="4" w:space="0" w:color="auto"/>
              <w:right w:val="single" w:sz="4" w:space="0" w:color="auto"/>
            </w:tcBorders>
            <w:hideMark/>
          </w:tcPr>
          <w:p w14:paraId="6412FD11" w14:textId="77777777" w:rsidR="000C25E7" w:rsidRPr="00E94CF7" w:rsidRDefault="000C25E7" w:rsidP="00CD07A4">
            <w:pPr>
              <w:keepNext/>
              <w:jc w:val="center"/>
              <w:rPr>
                <w:b/>
              </w:rPr>
            </w:pPr>
            <w:r w:rsidRPr="00E94CF7">
              <w:rPr>
                <w:b/>
              </w:rPr>
              <w:t>2.5</w:t>
            </w:r>
            <w:r w:rsidRPr="00E94CF7">
              <w:rPr>
                <w:lang w:val="en-US" w:bidi="he-IL"/>
              </w:rPr>
              <w:t> </w:t>
            </w:r>
            <w:r w:rsidRPr="00E94CF7">
              <w:rPr>
                <w:b/>
              </w:rPr>
              <w:t>mg equivalent</w:t>
            </w:r>
            <w:r>
              <w:rPr>
                <w:b/>
              </w:rPr>
              <w:t>*</w:t>
            </w:r>
            <w:r w:rsidRPr="00E94CF7">
              <w:rPr>
                <w:b/>
              </w:rPr>
              <w:t xml:space="preserve"> (mL)</w:t>
            </w:r>
          </w:p>
        </w:tc>
      </w:tr>
      <w:tr w:rsidR="000C25E7" w:rsidRPr="00E94CF7" w14:paraId="5B6A1995" w14:textId="77777777" w:rsidTr="000C25E7">
        <w:tc>
          <w:tcPr>
            <w:tcW w:w="1701" w:type="dxa"/>
            <w:tcBorders>
              <w:top w:val="single" w:sz="4" w:space="0" w:color="auto"/>
              <w:left w:val="single" w:sz="4" w:space="0" w:color="auto"/>
              <w:bottom w:val="single" w:sz="4" w:space="0" w:color="auto"/>
              <w:right w:val="single" w:sz="4" w:space="0" w:color="auto"/>
            </w:tcBorders>
          </w:tcPr>
          <w:p w14:paraId="17B3ED80" w14:textId="77777777" w:rsidR="000C25E7" w:rsidRPr="00E94CF7" w:rsidRDefault="000C25E7" w:rsidP="00CD07A4">
            <w:r w:rsidRPr="00F97EB1">
              <w:rPr>
                <w:szCs w:val="24"/>
                <w:lang w:bidi="he-IL"/>
              </w:rPr>
              <w:t>12 kg to &lt; 14 kg</w:t>
            </w:r>
          </w:p>
        </w:tc>
        <w:tc>
          <w:tcPr>
            <w:tcW w:w="1814" w:type="dxa"/>
            <w:tcBorders>
              <w:top w:val="single" w:sz="4" w:space="0" w:color="auto"/>
              <w:left w:val="single" w:sz="4" w:space="0" w:color="auto"/>
              <w:bottom w:val="single" w:sz="4" w:space="0" w:color="auto"/>
              <w:right w:val="single" w:sz="4" w:space="0" w:color="auto"/>
            </w:tcBorders>
          </w:tcPr>
          <w:p w14:paraId="6CAB11E7" w14:textId="77777777" w:rsidR="000C25E7" w:rsidRPr="00E94CF7" w:rsidRDefault="000C25E7" w:rsidP="00CD07A4">
            <w:pPr>
              <w:keepNext/>
              <w:jc w:val="center"/>
            </w:pPr>
            <w:r w:rsidRPr="00E94CF7">
              <w:t>1.8</w:t>
            </w:r>
          </w:p>
        </w:tc>
        <w:tc>
          <w:tcPr>
            <w:tcW w:w="1814" w:type="dxa"/>
            <w:tcBorders>
              <w:top w:val="single" w:sz="4" w:space="0" w:color="auto"/>
              <w:left w:val="single" w:sz="4" w:space="0" w:color="auto"/>
              <w:bottom w:val="single" w:sz="4" w:space="0" w:color="auto"/>
              <w:right w:val="single" w:sz="4" w:space="0" w:color="auto"/>
            </w:tcBorders>
          </w:tcPr>
          <w:p w14:paraId="79DAB2EA" w14:textId="77777777" w:rsidR="000C25E7" w:rsidRPr="00E94CF7" w:rsidRDefault="000C25E7" w:rsidP="00CD07A4">
            <w:pPr>
              <w:keepNext/>
              <w:jc w:val="center"/>
            </w:pPr>
            <w:r w:rsidRPr="00E94CF7">
              <w:t>2.6</w:t>
            </w:r>
          </w:p>
        </w:tc>
        <w:tc>
          <w:tcPr>
            <w:tcW w:w="1814" w:type="dxa"/>
            <w:tcBorders>
              <w:top w:val="single" w:sz="4" w:space="0" w:color="auto"/>
              <w:left w:val="single" w:sz="4" w:space="0" w:color="auto"/>
              <w:bottom w:val="single" w:sz="4" w:space="0" w:color="auto"/>
              <w:right w:val="single" w:sz="4" w:space="0" w:color="auto"/>
            </w:tcBorders>
          </w:tcPr>
          <w:p w14:paraId="560EBFB4" w14:textId="77777777" w:rsidR="000C25E7" w:rsidRPr="00E94CF7" w:rsidRDefault="000C25E7" w:rsidP="00CD07A4">
            <w:pPr>
              <w:keepNext/>
              <w:jc w:val="center"/>
            </w:pPr>
            <w:r w:rsidRPr="00E94CF7">
              <w:t>3.4</w:t>
            </w:r>
          </w:p>
        </w:tc>
        <w:tc>
          <w:tcPr>
            <w:tcW w:w="1814" w:type="dxa"/>
            <w:tcBorders>
              <w:top w:val="single" w:sz="4" w:space="0" w:color="auto"/>
              <w:left w:val="single" w:sz="4" w:space="0" w:color="auto"/>
              <w:bottom w:val="single" w:sz="4" w:space="0" w:color="auto"/>
              <w:right w:val="single" w:sz="4" w:space="0" w:color="auto"/>
            </w:tcBorders>
          </w:tcPr>
          <w:p w14:paraId="0EDD509C" w14:textId="77777777" w:rsidR="000C25E7" w:rsidRPr="00E94CF7" w:rsidRDefault="000C25E7" w:rsidP="00CD07A4">
            <w:pPr>
              <w:keepNext/>
              <w:jc w:val="center"/>
            </w:pPr>
            <w:r w:rsidRPr="00E94CF7">
              <w:t>4.2</w:t>
            </w:r>
          </w:p>
        </w:tc>
      </w:tr>
      <w:tr w:rsidR="000C25E7" w:rsidRPr="00E94CF7" w14:paraId="0A260439" w14:textId="77777777" w:rsidTr="000C25E7">
        <w:tc>
          <w:tcPr>
            <w:tcW w:w="1701" w:type="dxa"/>
            <w:tcBorders>
              <w:top w:val="single" w:sz="4" w:space="0" w:color="auto"/>
              <w:left w:val="single" w:sz="4" w:space="0" w:color="auto"/>
              <w:bottom w:val="single" w:sz="4" w:space="0" w:color="auto"/>
              <w:right w:val="single" w:sz="4" w:space="0" w:color="auto"/>
            </w:tcBorders>
            <w:hideMark/>
          </w:tcPr>
          <w:p w14:paraId="106449B7" w14:textId="77777777" w:rsidR="000C25E7" w:rsidRPr="00E94CF7" w:rsidRDefault="000C25E7" w:rsidP="00CD07A4">
            <w:r w:rsidRPr="00F97EB1">
              <w:rPr>
                <w:szCs w:val="24"/>
                <w:lang w:bidi="he-IL"/>
              </w:rPr>
              <w:t>14 kg to &lt;16 kg</w:t>
            </w:r>
          </w:p>
        </w:tc>
        <w:tc>
          <w:tcPr>
            <w:tcW w:w="1814" w:type="dxa"/>
            <w:tcBorders>
              <w:top w:val="single" w:sz="4" w:space="0" w:color="auto"/>
              <w:left w:val="single" w:sz="4" w:space="0" w:color="auto"/>
              <w:bottom w:val="single" w:sz="4" w:space="0" w:color="auto"/>
              <w:right w:val="single" w:sz="4" w:space="0" w:color="auto"/>
            </w:tcBorders>
            <w:hideMark/>
          </w:tcPr>
          <w:p w14:paraId="726CAA20" w14:textId="77777777" w:rsidR="000C25E7" w:rsidRPr="00E94CF7" w:rsidRDefault="000C25E7" w:rsidP="00CD07A4">
            <w:pPr>
              <w:keepNext/>
              <w:jc w:val="center"/>
            </w:pPr>
            <w:r w:rsidRPr="00E94CF7">
              <w:t>1.8</w:t>
            </w:r>
          </w:p>
        </w:tc>
        <w:tc>
          <w:tcPr>
            <w:tcW w:w="1814" w:type="dxa"/>
            <w:tcBorders>
              <w:top w:val="single" w:sz="4" w:space="0" w:color="auto"/>
              <w:left w:val="single" w:sz="4" w:space="0" w:color="auto"/>
              <w:bottom w:val="single" w:sz="4" w:space="0" w:color="auto"/>
              <w:right w:val="single" w:sz="4" w:space="0" w:color="auto"/>
            </w:tcBorders>
            <w:hideMark/>
          </w:tcPr>
          <w:p w14:paraId="4DC773C0" w14:textId="77777777" w:rsidR="000C25E7" w:rsidRPr="00E94CF7" w:rsidRDefault="000C25E7" w:rsidP="00CD07A4">
            <w:pPr>
              <w:keepNext/>
              <w:jc w:val="center"/>
            </w:pPr>
            <w:r w:rsidRPr="00E94CF7">
              <w:t>2.8</w:t>
            </w:r>
          </w:p>
        </w:tc>
        <w:tc>
          <w:tcPr>
            <w:tcW w:w="1814" w:type="dxa"/>
            <w:tcBorders>
              <w:top w:val="single" w:sz="4" w:space="0" w:color="auto"/>
              <w:left w:val="single" w:sz="4" w:space="0" w:color="auto"/>
              <w:bottom w:val="single" w:sz="4" w:space="0" w:color="auto"/>
              <w:right w:val="single" w:sz="4" w:space="0" w:color="auto"/>
            </w:tcBorders>
            <w:hideMark/>
          </w:tcPr>
          <w:p w14:paraId="77B07CC4" w14:textId="77777777" w:rsidR="000C25E7" w:rsidRPr="00E94CF7" w:rsidRDefault="000C25E7" w:rsidP="00CD07A4">
            <w:pPr>
              <w:keepNext/>
              <w:jc w:val="center"/>
            </w:pPr>
            <w:r w:rsidRPr="00E94CF7">
              <w:t>3.8</w:t>
            </w:r>
          </w:p>
        </w:tc>
        <w:tc>
          <w:tcPr>
            <w:tcW w:w="1814" w:type="dxa"/>
            <w:tcBorders>
              <w:top w:val="single" w:sz="4" w:space="0" w:color="auto"/>
              <w:left w:val="single" w:sz="4" w:space="0" w:color="auto"/>
              <w:bottom w:val="single" w:sz="4" w:space="0" w:color="auto"/>
              <w:right w:val="single" w:sz="4" w:space="0" w:color="auto"/>
            </w:tcBorders>
            <w:hideMark/>
          </w:tcPr>
          <w:p w14:paraId="48AF5A3F" w14:textId="77777777" w:rsidR="000C25E7" w:rsidRPr="00E94CF7" w:rsidRDefault="000C25E7" w:rsidP="00CD07A4">
            <w:pPr>
              <w:keepNext/>
              <w:jc w:val="center"/>
            </w:pPr>
            <w:r w:rsidRPr="00E94CF7">
              <w:t>4.6</w:t>
            </w:r>
          </w:p>
        </w:tc>
      </w:tr>
      <w:tr w:rsidR="000C25E7" w:rsidRPr="00E94CF7" w14:paraId="22E9360F" w14:textId="77777777" w:rsidTr="000C25E7">
        <w:tc>
          <w:tcPr>
            <w:tcW w:w="1701" w:type="dxa"/>
            <w:tcBorders>
              <w:top w:val="single" w:sz="4" w:space="0" w:color="auto"/>
              <w:left w:val="single" w:sz="4" w:space="0" w:color="auto"/>
              <w:bottom w:val="single" w:sz="4" w:space="0" w:color="auto"/>
              <w:right w:val="single" w:sz="4" w:space="0" w:color="auto"/>
            </w:tcBorders>
            <w:hideMark/>
          </w:tcPr>
          <w:p w14:paraId="6F7CB04F" w14:textId="77777777" w:rsidR="000C25E7" w:rsidRPr="00E94CF7" w:rsidRDefault="000C25E7" w:rsidP="00CD07A4">
            <w:r w:rsidRPr="00F97EB1">
              <w:rPr>
                <w:szCs w:val="24"/>
                <w:lang w:bidi="he-IL"/>
              </w:rPr>
              <w:t>16 kg to &lt;18 kg</w:t>
            </w:r>
          </w:p>
        </w:tc>
        <w:tc>
          <w:tcPr>
            <w:tcW w:w="1814" w:type="dxa"/>
            <w:tcBorders>
              <w:top w:val="single" w:sz="4" w:space="0" w:color="auto"/>
              <w:left w:val="single" w:sz="4" w:space="0" w:color="auto"/>
              <w:bottom w:val="single" w:sz="4" w:space="0" w:color="auto"/>
              <w:right w:val="single" w:sz="4" w:space="0" w:color="auto"/>
            </w:tcBorders>
            <w:hideMark/>
          </w:tcPr>
          <w:p w14:paraId="1D84A9FB" w14:textId="77777777" w:rsidR="000C25E7" w:rsidRPr="00E94CF7" w:rsidRDefault="000C25E7" w:rsidP="00CD07A4">
            <w:pPr>
              <w:keepNext/>
              <w:jc w:val="center"/>
            </w:pPr>
            <w:r w:rsidRPr="00E94CF7">
              <w:t>2.0</w:t>
            </w:r>
          </w:p>
        </w:tc>
        <w:tc>
          <w:tcPr>
            <w:tcW w:w="1814" w:type="dxa"/>
            <w:tcBorders>
              <w:top w:val="single" w:sz="4" w:space="0" w:color="auto"/>
              <w:left w:val="single" w:sz="4" w:space="0" w:color="auto"/>
              <w:bottom w:val="single" w:sz="4" w:space="0" w:color="auto"/>
              <w:right w:val="single" w:sz="4" w:space="0" w:color="auto"/>
            </w:tcBorders>
            <w:hideMark/>
          </w:tcPr>
          <w:p w14:paraId="0579CF97" w14:textId="77777777" w:rsidR="000C25E7" w:rsidRPr="00E94CF7" w:rsidRDefault="000C25E7" w:rsidP="00CD07A4">
            <w:pPr>
              <w:keepNext/>
              <w:jc w:val="center"/>
            </w:pPr>
            <w:r w:rsidRPr="00E94CF7">
              <w:t>3.2</w:t>
            </w:r>
          </w:p>
        </w:tc>
        <w:tc>
          <w:tcPr>
            <w:tcW w:w="1814" w:type="dxa"/>
            <w:tcBorders>
              <w:top w:val="single" w:sz="4" w:space="0" w:color="auto"/>
              <w:left w:val="single" w:sz="4" w:space="0" w:color="auto"/>
              <w:bottom w:val="single" w:sz="4" w:space="0" w:color="auto"/>
              <w:right w:val="single" w:sz="4" w:space="0" w:color="auto"/>
            </w:tcBorders>
            <w:hideMark/>
          </w:tcPr>
          <w:p w14:paraId="2D1D7952" w14:textId="77777777" w:rsidR="000C25E7" w:rsidRPr="00E94CF7" w:rsidRDefault="000C25E7" w:rsidP="00CD07A4">
            <w:pPr>
              <w:keepNext/>
              <w:jc w:val="center"/>
            </w:pPr>
            <w:r w:rsidRPr="00E94CF7">
              <w:t>4.2</w:t>
            </w:r>
          </w:p>
        </w:tc>
        <w:tc>
          <w:tcPr>
            <w:tcW w:w="1814" w:type="dxa"/>
            <w:tcBorders>
              <w:top w:val="single" w:sz="4" w:space="0" w:color="auto"/>
              <w:left w:val="single" w:sz="4" w:space="0" w:color="auto"/>
              <w:bottom w:val="single" w:sz="4" w:space="0" w:color="auto"/>
              <w:right w:val="single" w:sz="4" w:space="0" w:color="auto"/>
            </w:tcBorders>
            <w:hideMark/>
          </w:tcPr>
          <w:p w14:paraId="5EC411BC" w14:textId="77777777" w:rsidR="000C25E7" w:rsidRPr="00E94CF7" w:rsidRDefault="000C25E7" w:rsidP="00CD07A4">
            <w:pPr>
              <w:keepNext/>
              <w:jc w:val="center"/>
            </w:pPr>
            <w:r w:rsidRPr="00E94CF7">
              <w:t>5.0</w:t>
            </w:r>
          </w:p>
        </w:tc>
      </w:tr>
      <w:tr w:rsidR="000C25E7" w:rsidRPr="00E94CF7" w14:paraId="43837C6E" w14:textId="77777777" w:rsidTr="000C25E7">
        <w:tc>
          <w:tcPr>
            <w:tcW w:w="1701" w:type="dxa"/>
            <w:tcBorders>
              <w:top w:val="single" w:sz="4" w:space="0" w:color="auto"/>
              <w:left w:val="single" w:sz="4" w:space="0" w:color="auto"/>
              <w:bottom w:val="single" w:sz="4" w:space="0" w:color="auto"/>
              <w:right w:val="single" w:sz="4" w:space="0" w:color="auto"/>
            </w:tcBorders>
            <w:hideMark/>
          </w:tcPr>
          <w:p w14:paraId="67CBB257" w14:textId="77777777" w:rsidR="000C25E7" w:rsidRPr="00E94CF7" w:rsidRDefault="000C25E7" w:rsidP="00CD07A4">
            <w:r w:rsidRPr="00F97EB1">
              <w:rPr>
                <w:szCs w:val="24"/>
                <w:lang w:bidi="he-IL"/>
              </w:rPr>
              <w:t>18 kg to &lt;20 kg</w:t>
            </w:r>
          </w:p>
        </w:tc>
        <w:tc>
          <w:tcPr>
            <w:tcW w:w="1814" w:type="dxa"/>
            <w:tcBorders>
              <w:top w:val="single" w:sz="4" w:space="0" w:color="auto"/>
              <w:left w:val="single" w:sz="4" w:space="0" w:color="auto"/>
              <w:bottom w:val="single" w:sz="4" w:space="0" w:color="auto"/>
              <w:right w:val="single" w:sz="4" w:space="0" w:color="auto"/>
            </w:tcBorders>
            <w:hideMark/>
          </w:tcPr>
          <w:p w14:paraId="0C85AC18" w14:textId="77777777" w:rsidR="000C25E7" w:rsidRPr="00E94CF7" w:rsidRDefault="000C25E7" w:rsidP="00CD07A4">
            <w:pPr>
              <w:keepNext/>
              <w:jc w:val="center"/>
            </w:pPr>
            <w:r w:rsidRPr="00E94CF7">
              <w:t>2.2</w:t>
            </w:r>
          </w:p>
        </w:tc>
        <w:tc>
          <w:tcPr>
            <w:tcW w:w="1814" w:type="dxa"/>
            <w:tcBorders>
              <w:top w:val="single" w:sz="4" w:space="0" w:color="auto"/>
              <w:left w:val="single" w:sz="4" w:space="0" w:color="auto"/>
              <w:bottom w:val="single" w:sz="4" w:space="0" w:color="auto"/>
              <w:right w:val="single" w:sz="4" w:space="0" w:color="auto"/>
            </w:tcBorders>
            <w:hideMark/>
          </w:tcPr>
          <w:p w14:paraId="7F27CB30" w14:textId="77777777" w:rsidR="000C25E7" w:rsidRPr="00E94CF7" w:rsidRDefault="000C25E7" w:rsidP="00CD07A4">
            <w:pPr>
              <w:keepNext/>
              <w:jc w:val="center"/>
            </w:pPr>
            <w:r w:rsidRPr="00E94CF7">
              <w:t>3.4</w:t>
            </w:r>
          </w:p>
        </w:tc>
        <w:tc>
          <w:tcPr>
            <w:tcW w:w="1814" w:type="dxa"/>
            <w:tcBorders>
              <w:top w:val="single" w:sz="4" w:space="0" w:color="auto"/>
              <w:left w:val="single" w:sz="4" w:space="0" w:color="auto"/>
              <w:bottom w:val="single" w:sz="4" w:space="0" w:color="auto"/>
              <w:right w:val="single" w:sz="4" w:space="0" w:color="auto"/>
            </w:tcBorders>
            <w:hideMark/>
          </w:tcPr>
          <w:p w14:paraId="34AAF2AA" w14:textId="77777777" w:rsidR="000C25E7" w:rsidRPr="00E94CF7" w:rsidRDefault="000C25E7" w:rsidP="00CD07A4">
            <w:pPr>
              <w:keepNext/>
              <w:jc w:val="center"/>
            </w:pPr>
            <w:r w:rsidRPr="00E94CF7">
              <w:t>4.4</w:t>
            </w:r>
          </w:p>
        </w:tc>
        <w:tc>
          <w:tcPr>
            <w:tcW w:w="1814" w:type="dxa"/>
            <w:tcBorders>
              <w:top w:val="single" w:sz="4" w:space="0" w:color="auto"/>
              <w:left w:val="single" w:sz="4" w:space="0" w:color="auto"/>
              <w:bottom w:val="single" w:sz="4" w:space="0" w:color="auto"/>
              <w:right w:val="single" w:sz="4" w:space="0" w:color="auto"/>
            </w:tcBorders>
            <w:hideMark/>
          </w:tcPr>
          <w:p w14:paraId="1D2C31E9" w14:textId="77777777" w:rsidR="000C25E7" w:rsidRPr="00E94CF7" w:rsidRDefault="000C25E7" w:rsidP="00CD07A4">
            <w:pPr>
              <w:keepNext/>
              <w:jc w:val="center"/>
            </w:pPr>
            <w:r w:rsidRPr="00E94CF7">
              <w:t>5.5</w:t>
            </w:r>
          </w:p>
        </w:tc>
      </w:tr>
      <w:tr w:rsidR="000C25E7" w:rsidRPr="00E94CF7" w14:paraId="75861206" w14:textId="77777777" w:rsidTr="000C25E7">
        <w:tc>
          <w:tcPr>
            <w:tcW w:w="1701" w:type="dxa"/>
            <w:tcBorders>
              <w:top w:val="single" w:sz="4" w:space="0" w:color="auto"/>
              <w:left w:val="single" w:sz="4" w:space="0" w:color="auto"/>
              <w:bottom w:val="single" w:sz="4" w:space="0" w:color="auto"/>
              <w:right w:val="single" w:sz="4" w:space="0" w:color="auto"/>
            </w:tcBorders>
            <w:hideMark/>
          </w:tcPr>
          <w:p w14:paraId="26495810" w14:textId="77777777" w:rsidR="000C25E7" w:rsidRPr="00E94CF7" w:rsidRDefault="000C25E7" w:rsidP="00CD07A4">
            <w:r w:rsidRPr="00F97EB1">
              <w:rPr>
                <w:szCs w:val="24"/>
                <w:lang w:bidi="he-IL"/>
              </w:rPr>
              <w:t>20 kg to &lt;25 kg</w:t>
            </w:r>
          </w:p>
        </w:tc>
        <w:tc>
          <w:tcPr>
            <w:tcW w:w="1814" w:type="dxa"/>
            <w:tcBorders>
              <w:top w:val="single" w:sz="4" w:space="0" w:color="auto"/>
              <w:left w:val="single" w:sz="4" w:space="0" w:color="auto"/>
              <w:bottom w:val="single" w:sz="4" w:space="0" w:color="auto"/>
              <w:right w:val="single" w:sz="4" w:space="0" w:color="auto"/>
            </w:tcBorders>
            <w:hideMark/>
          </w:tcPr>
          <w:p w14:paraId="66C417F4" w14:textId="77777777" w:rsidR="000C25E7" w:rsidRPr="00E94CF7" w:rsidRDefault="000C25E7" w:rsidP="00CD07A4">
            <w:pPr>
              <w:keepNext/>
              <w:jc w:val="center"/>
            </w:pPr>
            <w:r w:rsidRPr="00E94CF7">
              <w:t>2.6</w:t>
            </w:r>
          </w:p>
        </w:tc>
        <w:tc>
          <w:tcPr>
            <w:tcW w:w="1814" w:type="dxa"/>
            <w:tcBorders>
              <w:top w:val="single" w:sz="4" w:space="0" w:color="auto"/>
              <w:left w:val="single" w:sz="4" w:space="0" w:color="auto"/>
              <w:bottom w:val="single" w:sz="4" w:space="0" w:color="auto"/>
              <w:right w:val="single" w:sz="4" w:space="0" w:color="auto"/>
            </w:tcBorders>
            <w:hideMark/>
          </w:tcPr>
          <w:p w14:paraId="0BD7EA0C" w14:textId="77777777" w:rsidR="000C25E7" w:rsidRPr="00E94CF7" w:rsidRDefault="000C25E7" w:rsidP="00CD07A4">
            <w:pPr>
              <w:keepNext/>
              <w:jc w:val="center"/>
            </w:pPr>
            <w:r w:rsidRPr="00E94CF7">
              <w:t>3.8</w:t>
            </w:r>
          </w:p>
        </w:tc>
        <w:tc>
          <w:tcPr>
            <w:tcW w:w="1814" w:type="dxa"/>
            <w:tcBorders>
              <w:top w:val="single" w:sz="4" w:space="0" w:color="auto"/>
              <w:left w:val="single" w:sz="4" w:space="0" w:color="auto"/>
              <w:bottom w:val="single" w:sz="4" w:space="0" w:color="auto"/>
              <w:right w:val="single" w:sz="4" w:space="0" w:color="auto"/>
            </w:tcBorders>
            <w:hideMark/>
          </w:tcPr>
          <w:p w14:paraId="753A923E" w14:textId="77777777" w:rsidR="000C25E7" w:rsidRPr="00E94CF7" w:rsidRDefault="000C25E7" w:rsidP="00CD07A4">
            <w:pPr>
              <w:keepNext/>
              <w:jc w:val="center"/>
            </w:pPr>
            <w:r w:rsidRPr="00E94CF7">
              <w:t>5.0</w:t>
            </w:r>
          </w:p>
        </w:tc>
        <w:tc>
          <w:tcPr>
            <w:tcW w:w="1814" w:type="dxa"/>
            <w:tcBorders>
              <w:top w:val="single" w:sz="4" w:space="0" w:color="auto"/>
              <w:left w:val="single" w:sz="4" w:space="0" w:color="auto"/>
              <w:bottom w:val="single" w:sz="4" w:space="0" w:color="auto"/>
              <w:right w:val="single" w:sz="4" w:space="0" w:color="auto"/>
            </w:tcBorders>
            <w:hideMark/>
          </w:tcPr>
          <w:p w14:paraId="63094417" w14:textId="77777777" w:rsidR="000C25E7" w:rsidRPr="00E94CF7" w:rsidRDefault="000C25E7" w:rsidP="00CD07A4">
            <w:pPr>
              <w:keepNext/>
              <w:jc w:val="center"/>
            </w:pPr>
            <w:r w:rsidRPr="00E94CF7">
              <w:t>6.5</w:t>
            </w:r>
          </w:p>
        </w:tc>
      </w:tr>
      <w:tr w:rsidR="000C25E7" w:rsidRPr="00E94CF7" w14:paraId="655651E3" w14:textId="77777777" w:rsidTr="000C25E7">
        <w:trPr>
          <w:trHeight w:val="207"/>
        </w:trPr>
        <w:tc>
          <w:tcPr>
            <w:tcW w:w="1701" w:type="dxa"/>
            <w:tcBorders>
              <w:top w:val="single" w:sz="4" w:space="0" w:color="auto"/>
              <w:left w:val="single" w:sz="4" w:space="0" w:color="auto"/>
              <w:bottom w:val="single" w:sz="4" w:space="0" w:color="auto"/>
              <w:right w:val="single" w:sz="4" w:space="0" w:color="auto"/>
            </w:tcBorders>
            <w:hideMark/>
          </w:tcPr>
          <w:p w14:paraId="336E710F" w14:textId="77777777" w:rsidR="000C25E7" w:rsidRPr="00E94CF7" w:rsidRDefault="000C25E7" w:rsidP="00CD07A4">
            <w:r w:rsidRPr="00F97EB1">
              <w:rPr>
                <w:szCs w:val="24"/>
                <w:lang w:bidi="he-IL"/>
              </w:rPr>
              <w:t>25 kg to &lt;30 kg</w:t>
            </w:r>
          </w:p>
        </w:tc>
        <w:tc>
          <w:tcPr>
            <w:tcW w:w="1814" w:type="dxa"/>
            <w:tcBorders>
              <w:top w:val="single" w:sz="4" w:space="0" w:color="auto"/>
              <w:left w:val="single" w:sz="4" w:space="0" w:color="auto"/>
              <w:bottom w:val="single" w:sz="4" w:space="0" w:color="auto"/>
              <w:right w:val="single" w:sz="4" w:space="0" w:color="auto"/>
            </w:tcBorders>
            <w:hideMark/>
          </w:tcPr>
          <w:p w14:paraId="2EF4101C" w14:textId="77777777" w:rsidR="000C25E7" w:rsidRPr="00E94CF7" w:rsidRDefault="000C25E7" w:rsidP="00CD07A4">
            <w:pPr>
              <w:keepNext/>
              <w:jc w:val="center"/>
            </w:pPr>
            <w:r w:rsidRPr="00E94CF7">
              <w:t>3.0</w:t>
            </w:r>
          </w:p>
        </w:tc>
        <w:tc>
          <w:tcPr>
            <w:tcW w:w="1814" w:type="dxa"/>
            <w:tcBorders>
              <w:top w:val="single" w:sz="4" w:space="0" w:color="auto"/>
              <w:left w:val="single" w:sz="4" w:space="0" w:color="auto"/>
              <w:bottom w:val="single" w:sz="4" w:space="0" w:color="auto"/>
              <w:right w:val="single" w:sz="4" w:space="0" w:color="auto"/>
            </w:tcBorders>
            <w:hideMark/>
          </w:tcPr>
          <w:p w14:paraId="641ADCD5" w14:textId="77777777" w:rsidR="000C25E7" w:rsidRPr="00E94CF7" w:rsidRDefault="000C25E7" w:rsidP="00CD07A4">
            <w:pPr>
              <w:keepNext/>
              <w:jc w:val="center"/>
            </w:pPr>
            <w:r w:rsidRPr="00E94CF7">
              <w:t>4.4</w:t>
            </w:r>
          </w:p>
        </w:tc>
        <w:tc>
          <w:tcPr>
            <w:tcW w:w="1814" w:type="dxa"/>
            <w:tcBorders>
              <w:top w:val="single" w:sz="4" w:space="0" w:color="auto"/>
              <w:left w:val="single" w:sz="4" w:space="0" w:color="auto"/>
              <w:bottom w:val="single" w:sz="4" w:space="0" w:color="auto"/>
              <w:right w:val="single" w:sz="4" w:space="0" w:color="auto"/>
            </w:tcBorders>
            <w:hideMark/>
          </w:tcPr>
          <w:p w14:paraId="7596CF56" w14:textId="77777777" w:rsidR="000C25E7" w:rsidRPr="00E94CF7" w:rsidRDefault="000C25E7" w:rsidP="00CD07A4">
            <w:pPr>
              <w:keepNext/>
              <w:jc w:val="center"/>
            </w:pPr>
            <w:r w:rsidRPr="00E94CF7">
              <w:t>6.0</w:t>
            </w:r>
          </w:p>
        </w:tc>
        <w:tc>
          <w:tcPr>
            <w:tcW w:w="1814" w:type="dxa"/>
            <w:tcBorders>
              <w:top w:val="single" w:sz="4" w:space="0" w:color="auto"/>
              <w:left w:val="single" w:sz="4" w:space="0" w:color="auto"/>
              <w:bottom w:val="single" w:sz="4" w:space="0" w:color="auto"/>
              <w:right w:val="single" w:sz="4" w:space="0" w:color="auto"/>
            </w:tcBorders>
            <w:hideMark/>
          </w:tcPr>
          <w:p w14:paraId="359D0F07" w14:textId="77777777" w:rsidR="000C25E7" w:rsidRPr="00E94CF7" w:rsidRDefault="000C25E7" w:rsidP="00CD07A4">
            <w:pPr>
              <w:keepNext/>
              <w:jc w:val="center"/>
            </w:pPr>
            <w:r w:rsidRPr="00E94CF7">
              <w:t>7.5</w:t>
            </w:r>
          </w:p>
        </w:tc>
      </w:tr>
      <w:tr w:rsidR="000C25E7" w:rsidRPr="00E94CF7" w14:paraId="2DB0535F" w14:textId="77777777" w:rsidTr="000C25E7">
        <w:trPr>
          <w:trHeight w:val="43"/>
        </w:trPr>
        <w:tc>
          <w:tcPr>
            <w:tcW w:w="1701" w:type="dxa"/>
            <w:tcBorders>
              <w:top w:val="single" w:sz="4" w:space="0" w:color="auto"/>
              <w:left w:val="single" w:sz="4" w:space="0" w:color="auto"/>
              <w:bottom w:val="single" w:sz="4" w:space="0" w:color="auto"/>
              <w:right w:val="single" w:sz="4" w:space="0" w:color="auto"/>
            </w:tcBorders>
            <w:hideMark/>
          </w:tcPr>
          <w:p w14:paraId="3B906335" w14:textId="77777777" w:rsidR="000C25E7" w:rsidRPr="00E94CF7" w:rsidRDefault="000C25E7" w:rsidP="00CD07A4">
            <w:r w:rsidRPr="00F97EB1">
              <w:rPr>
                <w:szCs w:val="24"/>
                <w:lang w:bidi="he-IL"/>
              </w:rPr>
              <w:t>30 kg to &lt;35 kg</w:t>
            </w:r>
          </w:p>
        </w:tc>
        <w:tc>
          <w:tcPr>
            <w:tcW w:w="1814" w:type="dxa"/>
            <w:tcBorders>
              <w:top w:val="single" w:sz="4" w:space="0" w:color="auto"/>
              <w:left w:val="single" w:sz="4" w:space="0" w:color="auto"/>
              <w:bottom w:val="single" w:sz="4" w:space="0" w:color="auto"/>
              <w:right w:val="single" w:sz="4" w:space="0" w:color="auto"/>
            </w:tcBorders>
            <w:hideMark/>
          </w:tcPr>
          <w:p w14:paraId="2D3AB7C1" w14:textId="77777777" w:rsidR="000C25E7" w:rsidRPr="00E94CF7" w:rsidRDefault="000C25E7" w:rsidP="00CD07A4">
            <w:pPr>
              <w:keepNext/>
              <w:jc w:val="center"/>
            </w:pPr>
            <w:r w:rsidRPr="00E94CF7">
              <w:t>3.4</w:t>
            </w:r>
          </w:p>
        </w:tc>
        <w:tc>
          <w:tcPr>
            <w:tcW w:w="1814" w:type="dxa"/>
            <w:tcBorders>
              <w:top w:val="single" w:sz="4" w:space="0" w:color="auto"/>
              <w:left w:val="single" w:sz="4" w:space="0" w:color="auto"/>
              <w:bottom w:val="single" w:sz="4" w:space="0" w:color="auto"/>
              <w:right w:val="single" w:sz="4" w:space="0" w:color="auto"/>
            </w:tcBorders>
            <w:hideMark/>
          </w:tcPr>
          <w:p w14:paraId="40A8363D" w14:textId="77777777" w:rsidR="000C25E7" w:rsidRPr="00E94CF7" w:rsidRDefault="000C25E7" w:rsidP="00CD07A4">
            <w:pPr>
              <w:keepNext/>
              <w:jc w:val="center"/>
            </w:pPr>
            <w:r w:rsidRPr="00E94CF7">
              <w:t>5.0</w:t>
            </w:r>
          </w:p>
        </w:tc>
        <w:tc>
          <w:tcPr>
            <w:tcW w:w="1814" w:type="dxa"/>
            <w:tcBorders>
              <w:top w:val="single" w:sz="4" w:space="0" w:color="auto"/>
              <w:left w:val="single" w:sz="4" w:space="0" w:color="auto"/>
              <w:bottom w:val="single" w:sz="4" w:space="0" w:color="auto"/>
              <w:right w:val="single" w:sz="4" w:space="0" w:color="auto"/>
            </w:tcBorders>
            <w:hideMark/>
          </w:tcPr>
          <w:p w14:paraId="103594CF" w14:textId="77777777" w:rsidR="000C25E7" w:rsidRPr="00E94CF7" w:rsidRDefault="000C25E7" w:rsidP="00CD07A4">
            <w:pPr>
              <w:keepNext/>
              <w:jc w:val="center"/>
            </w:pPr>
            <w:r w:rsidRPr="00E94CF7">
              <w:t>6.5</w:t>
            </w:r>
          </w:p>
        </w:tc>
        <w:tc>
          <w:tcPr>
            <w:tcW w:w="1814" w:type="dxa"/>
            <w:tcBorders>
              <w:top w:val="single" w:sz="4" w:space="0" w:color="auto"/>
              <w:left w:val="single" w:sz="4" w:space="0" w:color="auto"/>
              <w:bottom w:val="single" w:sz="4" w:space="0" w:color="auto"/>
              <w:right w:val="single" w:sz="4" w:space="0" w:color="auto"/>
            </w:tcBorders>
            <w:hideMark/>
          </w:tcPr>
          <w:p w14:paraId="729A8A16" w14:textId="77777777" w:rsidR="000C25E7" w:rsidRPr="00E94CF7" w:rsidRDefault="000C25E7" w:rsidP="00CD07A4">
            <w:pPr>
              <w:keepNext/>
              <w:jc w:val="center"/>
            </w:pPr>
            <w:r w:rsidRPr="00E94CF7">
              <w:t>8.5</w:t>
            </w:r>
          </w:p>
        </w:tc>
      </w:tr>
      <w:tr w:rsidR="000C25E7" w:rsidRPr="00E94CF7" w14:paraId="2B3860A2" w14:textId="77777777" w:rsidTr="000C25E7">
        <w:tc>
          <w:tcPr>
            <w:tcW w:w="1701" w:type="dxa"/>
            <w:tcBorders>
              <w:top w:val="single" w:sz="4" w:space="0" w:color="auto"/>
              <w:left w:val="single" w:sz="4" w:space="0" w:color="auto"/>
              <w:bottom w:val="single" w:sz="4" w:space="0" w:color="auto"/>
              <w:right w:val="single" w:sz="4" w:space="0" w:color="auto"/>
            </w:tcBorders>
            <w:hideMark/>
          </w:tcPr>
          <w:p w14:paraId="607B3435" w14:textId="77777777" w:rsidR="000C25E7" w:rsidRPr="00E94CF7" w:rsidRDefault="000C25E7" w:rsidP="00CD07A4">
            <w:r w:rsidRPr="00F97EB1">
              <w:rPr>
                <w:szCs w:val="24"/>
                <w:lang w:bidi="he-IL"/>
              </w:rPr>
              <w:t>35 kg to &lt;40 kg</w:t>
            </w:r>
          </w:p>
        </w:tc>
        <w:tc>
          <w:tcPr>
            <w:tcW w:w="1814" w:type="dxa"/>
            <w:tcBorders>
              <w:top w:val="single" w:sz="4" w:space="0" w:color="auto"/>
              <w:left w:val="single" w:sz="4" w:space="0" w:color="auto"/>
              <w:bottom w:val="single" w:sz="4" w:space="0" w:color="auto"/>
              <w:right w:val="single" w:sz="4" w:space="0" w:color="auto"/>
            </w:tcBorders>
            <w:hideMark/>
          </w:tcPr>
          <w:p w14:paraId="718EC724" w14:textId="77777777" w:rsidR="000C25E7" w:rsidRPr="00E94CF7" w:rsidRDefault="000C25E7" w:rsidP="00CD07A4">
            <w:pPr>
              <w:keepNext/>
              <w:jc w:val="center"/>
            </w:pPr>
            <w:r w:rsidRPr="00E94CF7">
              <w:t>3.8</w:t>
            </w:r>
          </w:p>
        </w:tc>
        <w:tc>
          <w:tcPr>
            <w:tcW w:w="1814" w:type="dxa"/>
            <w:tcBorders>
              <w:top w:val="single" w:sz="4" w:space="0" w:color="auto"/>
              <w:left w:val="single" w:sz="4" w:space="0" w:color="auto"/>
              <w:bottom w:val="single" w:sz="4" w:space="0" w:color="auto"/>
              <w:right w:val="single" w:sz="4" w:space="0" w:color="auto"/>
            </w:tcBorders>
            <w:hideMark/>
          </w:tcPr>
          <w:p w14:paraId="0D7AB3E1" w14:textId="77777777" w:rsidR="000C25E7" w:rsidRPr="00E94CF7" w:rsidRDefault="000C25E7" w:rsidP="00CD07A4">
            <w:pPr>
              <w:keepNext/>
              <w:jc w:val="center"/>
            </w:pPr>
            <w:r w:rsidRPr="00E94CF7">
              <w:t>5.5</w:t>
            </w:r>
          </w:p>
        </w:tc>
        <w:tc>
          <w:tcPr>
            <w:tcW w:w="1814" w:type="dxa"/>
            <w:tcBorders>
              <w:top w:val="single" w:sz="4" w:space="0" w:color="auto"/>
              <w:left w:val="single" w:sz="4" w:space="0" w:color="auto"/>
              <w:bottom w:val="single" w:sz="4" w:space="0" w:color="auto"/>
              <w:right w:val="single" w:sz="4" w:space="0" w:color="auto"/>
            </w:tcBorders>
            <w:hideMark/>
          </w:tcPr>
          <w:p w14:paraId="375385B2" w14:textId="77777777" w:rsidR="000C25E7" w:rsidRPr="00E94CF7" w:rsidRDefault="000C25E7" w:rsidP="00CD07A4">
            <w:pPr>
              <w:keepNext/>
              <w:jc w:val="center"/>
            </w:pPr>
            <w:r w:rsidRPr="00E94CF7">
              <w:t>7.5</w:t>
            </w:r>
          </w:p>
        </w:tc>
        <w:tc>
          <w:tcPr>
            <w:tcW w:w="1814" w:type="dxa"/>
            <w:tcBorders>
              <w:top w:val="single" w:sz="4" w:space="0" w:color="auto"/>
              <w:left w:val="single" w:sz="4" w:space="0" w:color="auto"/>
              <w:bottom w:val="single" w:sz="4" w:space="0" w:color="auto"/>
              <w:right w:val="single" w:sz="4" w:space="0" w:color="auto"/>
            </w:tcBorders>
            <w:hideMark/>
          </w:tcPr>
          <w:p w14:paraId="1A3CD808" w14:textId="77777777" w:rsidR="000C25E7" w:rsidRPr="00E94CF7" w:rsidRDefault="000C25E7" w:rsidP="00CD07A4">
            <w:pPr>
              <w:keepNext/>
              <w:jc w:val="center"/>
            </w:pPr>
            <w:r w:rsidRPr="00E94CF7">
              <w:t>9.5</w:t>
            </w:r>
          </w:p>
        </w:tc>
      </w:tr>
      <w:tr w:rsidR="000C25E7" w:rsidRPr="00E94CF7" w14:paraId="3E5F4452" w14:textId="77777777" w:rsidTr="000C25E7">
        <w:tc>
          <w:tcPr>
            <w:tcW w:w="1701" w:type="dxa"/>
            <w:tcBorders>
              <w:top w:val="single" w:sz="4" w:space="0" w:color="auto"/>
              <w:left w:val="single" w:sz="4" w:space="0" w:color="auto"/>
              <w:bottom w:val="single" w:sz="4" w:space="0" w:color="auto"/>
              <w:right w:val="single" w:sz="4" w:space="0" w:color="auto"/>
            </w:tcBorders>
            <w:hideMark/>
          </w:tcPr>
          <w:p w14:paraId="2CDFE365" w14:textId="77777777" w:rsidR="000C25E7" w:rsidRPr="00E94CF7" w:rsidRDefault="000C25E7" w:rsidP="00CD07A4">
            <w:r w:rsidRPr="00F97EB1">
              <w:rPr>
                <w:szCs w:val="24"/>
                <w:lang w:bidi="he-IL"/>
              </w:rPr>
              <w:t>40 kg to &lt;50 kg</w:t>
            </w:r>
          </w:p>
        </w:tc>
        <w:tc>
          <w:tcPr>
            <w:tcW w:w="1814" w:type="dxa"/>
            <w:tcBorders>
              <w:top w:val="single" w:sz="4" w:space="0" w:color="auto"/>
              <w:left w:val="single" w:sz="4" w:space="0" w:color="auto"/>
              <w:bottom w:val="single" w:sz="4" w:space="0" w:color="auto"/>
              <w:right w:val="single" w:sz="4" w:space="0" w:color="auto"/>
            </w:tcBorders>
            <w:hideMark/>
          </w:tcPr>
          <w:p w14:paraId="24236A8B" w14:textId="77777777" w:rsidR="000C25E7" w:rsidRPr="00E94CF7" w:rsidRDefault="000C25E7" w:rsidP="00CD07A4">
            <w:pPr>
              <w:keepNext/>
              <w:jc w:val="center"/>
            </w:pPr>
            <w:r w:rsidRPr="00E94CF7">
              <w:t>4.4</w:t>
            </w:r>
          </w:p>
        </w:tc>
        <w:tc>
          <w:tcPr>
            <w:tcW w:w="1814" w:type="dxa"/>
            <w:tcBorders>
              <w:top w:val="single" w:sz="4" w:space="0" w:color="auto"/>
              <w:left w:val="single" w:sz="4" w:space="0" w:color="auto"/>
              <w:bottom w:val="single" w:sz="4" w:space="0" w:color="auto"/>
              <w:right w:val="single" w:sz="4" w:space="0" w:color="auto"/>
            </w:tcBorders>
            <w:hideMark/>
          </w:tcPr>
          <w:p w14:paraId="7DBB0998" w14:textId="77777777" w:rsidR="000C25E7" w:rsidRPr="00E94CF7" w:rsidRDefault="000C25E7" w:rsidP="00CD07A4">
            <w:pPr>
              <w:keepNext/>
              <w:jc w:val="center"/>
            </w:pPr>
            <w:r w:rsidRPr="00E94CF7">
              <w:t>6.5</w:t>
            </w:r>
          </w:p>
        </w:tc>
        <w:tc>
          <w:tcPr>
            <w:tcW w:w="1814" w:type="dxa"/>
            <w:tcBorders>
              <w:top w:val="single" w:sz="4" w:space="0" w:color="auto"/>
              <w:left w:val="single" w:sz="4" w:space="0" w:color="auto"/>
              <w:bottom w:val="single" w:sz="4" w:space="0" w:color="auto"/>
              <w:right w:val="single" w:sz="4" w:space="0" w:color="auto"/>
            </w:tcBorders>
            <w:hideMark/>
          </w:tcPr>
          <w:p w14:paraId="0B6C07C7" w14:textId="77777777" w:rsidR="000C25E7" w:rsidRPr="00E94CF7" w:rsidRDefault="000C25E7" w:rsidP="00CD07A4">
            <w:pPr>
              <w:keepNext/>
              <w:jc w:val="center"/>
            </w:pPr>
            <w:r w:rsidRPr="00E94CF7">
              <w:t>9.0</w:t>
            </w:r>
          </w:p>
        </w:tc>
        <w:tc>
          <w:tcPr>
            <w:tcW w:w="1814" w:type="dxa"/>
            <w:tcBorders>
              <w:top w:val="single" w:sz="4" w:space="0" w:color="auto"/>
              <w:left w:val="single" w:sz="4" w:space="0" w:color="auto"/>
              <w:bottom w:val="single" w:sz="4" w:space="0" w:color="auto"/>
              <w:right w:val="single" w:sz="4" w:space="0" w:color="auto"/>
            </w:tcBorders>
            <w:hideMark/>
          </w:tcPr>
          <w:p w14:paraId="4A732500" w14:textId="77777777" w:rsidR="000C25E7" w:rsidRPr="00E94CF7" w:rsidRDefault="000C25E7" w:rsidP="00CD07A4">
            <w:pPr>
              <w:keepNext/>
              <w:jc w:val="center"/>
            </w:pPr>
            <w:r w:rsidRPr="00E94CF7">
              <w:t>11.0</w:t>
            </w:r>
          </w:p>
        </w:tc>
      </w:tr>
    </w:tbl>
    <w:p w14:paraId="67CCD707" w14:textId="77777777" w:rsidR="000C25E7" w:rsidRPr="002F73BC" w:rsidRDefault="000C25E7" w:rsidP="000C25E7">
      <w:pPr>
        <w:spacing w:line="240" w:lineRule="auto"/>
        <w:rPr>
          <w:i/>
          <w:iCs/>
        </w:rPr>
      </w:pPr>
      <w:r w:rsidRPr="00CD4A63">
        <w:rPr>
          <w:i/>
          <w:iCs/>
        </w:rPr>
        <w:t xml:space="preserve">* </w:t>
      </w:r>
      <w:r w:rsidRPr="00CD4A63">
        <w:rPr>
          <w:b/>
        </w:rPr>
        <w:t xml:space="preserve"> </w:t>
      </w:r>
      <w:r w:rsidRPr="00444308">
        <w:rPr>
          <w:bCs/>
        </w:rPr>
        <w:t>single dose (mL) to be given 3 times daily</w:t>
      </w:r>
    </w:p>
    <w:p w14:paraId="38620E32" w14:textId="77777777" w:rsidR="000C25E7" w:rsidRPr="00BA6772" w:rsidRDefault="000C25E7" w:rsidP="0083257A">
      <w:pPr>
        <w:spacing w:line="240" w:lineRule="auto"/>
        <w:rPr>
          <w:szCs w:val="24"/>
          <w:lang w:bidi="he-IL"/>
        </w:rPr>
      </w:pPr>
    </w:p>
    <w:p w14:paraId="24C76829" w14:textId="77777777" w:rsidR="00357542" w:rsidRDefault="00357542" w:rsidP="005E1AC8">
      <w:pPr>
        <w:keepNext/>
        <w:rPr>
          <w:i/>
          <w:lang w:val="en-US" w:bidi="he-IL"/>
        </w:rPr>
      </w:pPr>
      <w:r w:rsidRPr="00BA6772">
        <w:rPr>
          <w:i/>
          <w:lang w:val="en-US" w:bidi="he-IL"/>
        </w:rPr>
        <w:t>Missed dose</w:t>
      </w:r>
    </w:p>
    <w:p w14:paraId="10F3B820" w14:textId="77777777" w:rsidR="00357542" w:rsidRPr="00BA6772" w:rsidRDefault="00357542" w:rsidP="005E1AC8">
      <w:pPr>
        <w:keepNext/>
        <w:rPr>
          <w:i/>
          <w:lang w:val="en-US" w:bidi="he-IL"/>
        </w:rPr>
      </w:pPr>
    </w:p>
    <w:p w14:paraId="70EB652F" w14:textId="77777777" w:rsidR="00357542" w:rsidRPr="00BA6772" w:rsidRDefault="00357542" w:rsidP="00470D71">
      <w:pPr>
        <w:pStyle w:val="BodyText"/>
        <w:keepNext/>
        <w:spacing w:after="0"/>
        <w:rPr>
          <w:sz w:val="22"/>
          <w:szCs w:val="22"/>
          <w:lang w:bidi="he-IL"/>
        </w:rPr>
      </w:pPr>
      <w:r w:rsidRPr="00E94CF7">
        <w:rPr>
          <w:lang w:bidi="he-IL"/>
        </w:rPr>
        <w:t>If a dose is missed, treatment should be continued with the next dose as planned.</w:t>
      </w:r>
    </w:p>
    <w:p w14:paraId="1195B9CF" w14:textId="77777777" w:rsidR="00357542" w:rsidRPr="00BA6772" w:rsidRDefault="00357542" w:rsidP="005E1AC8">
      <w:pPr>
        <w:rPr>
          <w:lang w:bidi="he-IL"/>
        </w:rPr>
      </w:pPr>
    </w:p>
    <w:p w14:paraId="3805E5E2" w14:textId="77777777" w:rsidR="00357542" w:rsidRDefault="00357542" w:rsidP="005E1AC8">
      <w:pPr>
        <w:keepNext/>
        <w:rPr>
          <w:i/>
          <w:lang w:bidi="he-IL"/>
        </w:rPr>
      </w:pPr>
      <w:r w:rsidRPr="00E94CF7">
        <w:rPr>
          <w:i/>
          <w:lang w:bidi="he-IL"/>
        </w:rPr>
        <w:t xml:space="preserve">Treatment </w:t>
      </w:r>
      <w:r>
        <w:rPr>
          <w:i/>
          <w:lang w:bidi="he-IL"/>
        </w:rPr>
        <w:t>interruption</w:t>
      </w:r>
    </w:p>
    <w:p w14:paraId="5550E4F8" w14:textId="77777777" w:rsidR="00357542" w:rsidRPr="00E94CF7" w:rsidRDefault="00357542" w:rsidP="005E1AC8">
      <w:pPr>
        <w:keepNext/>
        <w:rPr>
          <w:i/>
          <w:lang w:bidi="he-IL"/>
        </w:rPr>
      </w:pPr>
    </w:p>
    <w:p w14:paraId="1B6CDE14" w14:textId="77777777" w:rsidR="00E63020" w:rsidRPr="00E94CF7" w:rsidRDefault="00E63020" w:rsidP="00E63020">
      <w:pPr>
        <w:keepNext/>
        <w:rPr>
          <w:lang w:bidi="he-IL"/>
        </w:rPr>
      </w:pPr>
      <w:r w:rsidRPr="00E94CF7">
        <w:rPr>
          <w:lang w:val="en-US" w:bidi="he-IL"/>
        </w:rPr>
        <w:t xml:space="preserve">In case treatment has to be interrupted for 3 days or more, treatment should be restarted </w:t>
      </w:r>
      <w:r w:rsidRPr="00AA77B9">
        <w:rPr>
          <w:lang w:val="en-US" w:bidi="he-IL"/>
        </w:rPr>
        <w:t xml:space="preserve">with </w:t>
      </w:r>
      <w:r w:rsidRPr="00AA77B9">
        <w:rPr>
          <w:rStyle w:val="cf01"/>
          <w:rFonts w:ascii="Times New Roman" w:hAnsi="Times New Roman" w:cs="Times New Roman"/>
          <w:sz w:val="22"/>
          <w:szCs w:val="22"/>
        </w:rPr>
        <w:t xml:space="preserve">a body weight adjusted equivalent to </w:t>
      </w:r>
      <w:r w:rsidRPr="00AA77B9">
        <w:rPr>
          <w:lang w:val="en-US" w:bidi="he-IL"/>
        </w:rPr>
        <w:t>1 mg</w:t>
      </w:r>
      <w:r w:rsidRPr="00AA77B9">
        <w:t xml:space="preserve"> </w:t>
      </w:r>
      <w:r w:rsidRPr="00AA77B9">
        <w:rPr>
          <w:lang w:bidi="he-IL"/>
        </w:rPr>
        <w:t>3</w:t>
      </w:r>
      <w:r w:rsidRPr="00AA77B9">
        <w:rPr>
          <w:lang w:val="en-US" w:bidi="he-IL"/>
        </w:rPr>
        <w:t> </w:t>
      </w:r>
      <w:r w:rsidRPr="00AA77B9">
        <w:rPr>
          <w:lang w:bidi="he-IL"/>
        </w:rPr>
        <w:t>times daily</w:t>
      </w:r>
      <w:r w:rsidRPr="00AA77B9">
        <w:rPr>
          <w:lang w:val="en-US" w:bidi="he-IL"/>
        </w:rPr>
        <w:t xml:space="preserve"> for 2 weeks and continued with the dose titration</w:t>
      </w:r>
      <w:r w:rsidRPr="00E94CF7">
        <w:rPr>
          <w:lang w:val="en-US" w:bidi="he-IL"/>
        </w:rPr>
        <w:t xml:space="preserve"> regimen as described above.</w:t>
      </w:r>
    </w:p>
    <w:p w14:paraId="3A9072E4" w14:textId="77777777" w:rsidR="00357542" w:rsidRPr="00E94CF7" w:rsidRDefault="00357542" w:rsidP="005E1AC8"/>
    <w:p w14:paraId="5294758F" w14:textId="77777777" w:rsidR="00357542" w:rsidRDefault="00357542" w:rsidP="005E1AC8">
      <w:pPr>
        <w:pStyle w:val="BayerBodyTextFull"/>
        <w:keepNext/>
        <w:keepLines/>
        <w:spacing w:before="0" w:after="0"/>
        <w:rPr>
          <w:i/>
          <w:sz w:val="22"/>
          <w:szCs w:val="22"/>
          <w:lang w:val="en-GB"/>
        </w:rPr>
      </w:pPr>
      <w:r w:rsidRPr="00E94CF7">
        <w:rPr>
          <w:i/>
          <w:sz w:val="22"/>
          <w:szCs w:val="22"/>
          <w:lang w:val="en-GB"/>
        </w:rPr>
        <w:lastRenderedPageBreak/>
        <w:t>Transitioning between phosphodiesterase-5 (PDE5) inhibitors and riociguat</w:t>
      </w:r>
    </w:p>
    <w:p w14:paraId="246EDBE6" w14:textId="77777777" w:rsidR="00357542" w:rsidRPr="00E94CF7" w:rsidRDefault="00357542" w:rsidP="005E1AC8">
      <w:pPr>
        <w:pStyle w:val="BayerBodyTextFull"/>
        <w:keepNext/>
        <w:keepLines/>
        <w:spacing w:before="0" w:after="0"/>
        <w:rPr>
          <w:i/>
          <w:sz w:val="22"/>
          <w:szCs w:val="22"/>
          <w:lang w:val="en-GB"/>
        </w:rPr>
      </w:pPr>
    </w:p>
    <w:p w14:paraId="4BF6BE13" w14:textId="77777777" w:rsidR="00357542" w:rsidRDefault="00357542" w:rsidP="005E1AC8">
      <w:pPr>
        <w:pStyle w:val="BayerBodyTextFull"/>
        <w:keepNext/>
        <w:keepLines/>
        <w:spacing w:before="0" w:after="0"/>
        <w:rPr>
          <w:sz w:val="22"/>
          <w:szCs w:val="22"/>
          <w:lang w:val="en-GB"/>
        </w:rPr>
      </w:pPr>
      <w:r w:rsidRPr="00E94CF7">
        <w:rPr>
          <w:sz w:val="22"/>
          <w:szCs w:val="22"/>
          <w:lang w:val="en-GB"/>
        </w:rPr>
        <w:t>Sildenafil must be discontinued</w:t>
      </w:r>
      <w:r>
        <w:rPr>
          <w:sz w:val="22"/>
          <w:szCs w:val="22"/>
          <w:lang w:val="en-GB"/>
        </w:rPr>
        <w:t xml:space="preserve"> </w:t>
      </w:r>
      <w:r w:rsidRPr="00E94CF7">
        <w:rPr>
          <w:sz w:val="22"/>
          <w:szCs w:val="22"/>
          <w:lang w:val="en-GB"/>
        </w:rPr>
        <w:t>at least 24</w:t>
      </w:r>
      <w:r w:rsidRPr="00E94CF7">
        <w:t> </w:t>
      </w:r>
      <w:r w:rsidRPr="00E94CF7">
        <w:rPr>
          <w:sz w:val="22"/>
          <w:szCs w:val="22"/>
          <w:lang w:val="en-GB"/>
        </w:rPr>
        <w:t>hours prior to administration of riociguat.</w:t>
      </w:r>
    </w:p>
    <w:p w14:paraId="53E6CF98" w14:textId="77777777" w:rsidR="00357542" w:rsidRPr="00E94CF7" w:rsidRDefault="00357542" w:rsidP="005E1AC8">
      <w:pPr>
        <w:pStyle w:val="BayerBodyTextFull"/>
        <w:keepNext/>
        <w:keepLines/>
        <w:spacing w:before="0" w:after="0"/>
        <w:rPr>
          <w:sz w:val="22"/>
          <w:szCs w:val="22"/>
          <w:lang w:val="en-GB"/>
        </w:rPr>
      </w:pPr>
    </w:p>
    <w:p w14:paraId="58B6DB40" w14:textId="77777777" w:rsidR="00357542" w:rsidRDefault="00357542" w:rsidP="005E1AC8">
      <w:pPr>
        <w:pStyle w:val="BayerBodyTextFull"/>
        <w:keepNext/>
        <w:keepLines/>
        <w:spacing w:before="0" w:after="0"/>
        <w:rPr>
          <w:sz w:val="22"/>
          <w:szCs w:val="22"/>
          <w:lang w:val="en-GB"/>
        </w:rPr>
      </w:pPr>
      <w:r w:rsidRPr="00E94CF7">
        <w:rPr>
          <w:sz w:val="22"/>
          <w:szCs w:val="22"/>
          <w:lang w:val="en-GB"/>
        </w:rPr>
        <w:t>Tadalafil must be discontinued at least 72</w:t>
      </w:r>
      <w:r w:rsidRPr="00E94CF7">
        <w:t> </w:t>
      </w:r>
      <w:r w:rsidRPr="00E94CF7">
        <w:rPr>
          <w:sz w:val="22"/>
          <w:szCs w:val="22"/>
          <w:lang w:val="en-GB"/>
        </w:rPr>
        <w:t>hours prior to administration of riociguat.</w:t>
      </w:r>
    </w:p>
    <w:p w14:paraId="7A0608B4" w14:textId="77777777" w:rsidR="00357542" w:rsidRPr="00E94CF7" w:rsidRDefault="00357542" w:rsidP="005E1AC8">
      <w:pPr>
        <w:pStyle w:val="BayerBodyTextFull"/>
        <w:keepNext/>
        <w:keepLines/>
        <w:spacing w:before="0" w:after="0"/>
        <w:rPr>
          <w:sz w:val="22"/>
          <w:szCs w:val="22"/>
          <w:lang w:val="en-GB"/>
        </w:rPr>
      </w:pPr>
    </w:p>
    <w:p w14:paraId="5488D527" w14:textId="77777777" w:rsidR="00357542" w:rsidRDefault="00357542" w:rsidP="005E1AC8">
      <w:pPr>
        <w:pStyle w:val="BayerBodyTextFull"/>
        <w:keepNext/>
        <w:keepLines/>
        <w:spacing w:before="0" w:after="0"/>
        <w:rPr>
          <w:sz w:val="22"/>
          <w:szCs w:val="22"/>
          <w:lang w:val="en-GB"/>
        </w:rPr>
      </w:pPr>
      <w:r w:rsidRPr="00E94CF7">
        <w:rPr>
          <w:sz w:val="22"/>
          <w:szCs w:val="22"/>
          <w:lang w:val="en-GB"/>
        </w:rPr>
        <w:t>Riociguat must be discontinued</w:t>
      </w:r>
      <w:r>
        <w:rPr>
          <w:sz w:val="22"/>
          <w:szCs w:val="22"/>
          <w:lang w:val="en-GB"/>
        </w:rPr>
        <w:t xml:space="preserve"> </w:t>
      </w:r>
      <w:r w:rsidRPr="00E94CF7">
        <w:rPr>
          <w:sz w:val="22"/>
          <w:szCs w:val="22"/>
          <w:lang w:val="en-GB"/>
        </w:rPr>
        <w:t>at least 24</w:t>
      </w:r>
      <w:r w:rsidRPr="00E94CF7">
        <w:rPr>
          <w:lang w:bidi="he-IL"/>
        </w:rPr>
        <w:t> </w:t>
      </w:r>
      <w:r w:rsidRPr="00E94CF7">
        <w:rPr>
          <w:sz w:val="22"/>
          <w:szCs w:val="22"/>
          <w:lang w:val="en-GB"/>
        </w:rPr>
        <w:t>hours prior to administration of a PDE5 inhibitor.</w:t>
      </w:r>
    </w:p>
    <w:p w14:paraId="20662B70" w14:textId="77777777" w:rsidR="00357542" w:rsidRPr="00E94CF7" w:rsidRDefault="00357542" w:rsidP="005E1AC8">
      <w:pPr>
        <w:pStyle w:val="BayerBodyTextFull"/>
        <w:keepNext/>
        <w:keepLines/>
        <w:spacing w:before="0" w:after="0"/>
        <w:rPr>
          <w:sz w:val="22"/>
          <w:szCs w:val="22"/>
          <w:lang w:val="en-GB"/>
        </w:rPr>
      </w:pPr>
    </w:p>
    <w:p w14:paraId="0A9D1B3E" w14:textId="77777777" w:rsidR="00357542" w:rsidRDefault="00357542" w:rsidP="005E1AC8">
      <w:pPr>
        <w:pStyle w:val="BayerBodyTextFull"/>
        <w:keepNext/>
        <w:keepLines/>
        <w:spacing w:before="0" w:after="0"/>
        <w:rPr>
          <w:sz w:val="22"/>
          <w:szCs w:val="22"/>
          <w:lang w:val="en-GB"/>
        </w:rPr>
      </w:pPr>
      <w:r w:rsidRPr="00E94CF7">
        <w:rPr>
          <w:sz w:val="22"/>
          <w:szCs w:val="22"/>
          <w:lang w:val="en-GB"/>
        </w:rPr>
        <w:t>It is recommended to monitor for signs and symptoms of hypotension after any transition (see sections</w:t>
      </w:r>
      <w:r w:rsidRPr="00E94CF7">
        <w:t> </w:t>
      </w:r>
      <w:r w:rsidRPr="00E94CF7">
        <w:rPr>
          <w:sz w:val="22"/>
          <w:szCs w:val="22"/>
          <w:lang w:val="en-GB"/>
        </w:rPr>
        <w:t>4.3,</w:t>
      </w:r>
      <w:r w:rsidRPr="00E94CF7">
        <w:t> </w:t>
      </w:r>
      <w:r w:rsidRPr="00E94CF7">
        <w:rPr>
          <w:sz w:val="22"/>
          <w:szCs w:val="22"/>
          <w:lang w:val="en-GB"/>
        </w:rPr>
        <w:t>4.5</w:t>
      </w:r>
      <w:r w:rsidRPr="00E94CF7">
        <w:t> </w:t>
      </w:r>
      <w:r w:rsidRPr="00E94CF7">
        <w:rPr>
          <w:sz w:val="22"/>
          <w:szCs w:val="22"/>
          <w:lang w:val="en-GB"/>
        </w:rPr>
        <w:t>and</w:t>
      </w:r>
      <w:r w:rsidRPr="00896AAF">
        <w:rPr>
          <w:sz w:val="22"/>
          <w:szCs w:val="22"/>
          <w:lang w:bidi="he-IL"/>
        </w:rPr>
        <w:t> </w:t>
      </w:r>
      <w:r w:rsidRPr="00E94CF7">
        <w:rPr>
          <w:sz w:val="22"/>
          <w:szCs w:val="22"/>
          <w:lang w:val="en-GB"/>
        </w:rPr>
        <w:t>5.1).</w:t>
      </w:r>
    </w:p>
    <w:p w14:paraId="482ACBCD" w14:textId="77777777" w:rsidR="00224A45" w:rsidRDefault="00224A45" w:rsidP="005E1AC8">
      <w:pPr>
        <w:pStyle w:val="BayerBodyTextFull"/>
        <w:keepNext/>
        <w:keepLines/>
        <w:spacing w:before="0" w:after="0"/>
        <w:rPr>
          <w:sz w:val="22"/>
          <w:szCs w:val="22"/>
          <w:lang w:val="en-GB"/>
        </w:rPr>
      </w:pPr>
    </w:p>
    <w:p w14:paraId="2CD94CBE" w14:textId="77777777" w:rsidR="00792628" w:rsidRDefault="00792628" w:rsidP="00792628">
      <w:pPr>
        <w:keepNext/>
        <w:spacing w:line="240" w:lineRule="auto"/>
        <w:rPr>
          <w:i/>
          <w:iCs/>
        </w:rPr>
      </w:pPr>
      <w:r w:rsidRPr="004B4466">
        <w:rPr>
          <w:i/>
          <w:iCs/>
        </w:rPr>
        <w:t>PAH patients weighing 50 kg and more</w:t>
      </w:r>
    </w:p>
    <w:p w14:paraId="2761E3A0" w14:textId="77777777" w:rsidR="00F176D7" w:rsidRPr="00BD6E5B" w:rsidRDefault="00F176D7" w:rsidP="00792628">
      <w:pPr>
        <w:keepNext/>
        <w:spacing w:line="240" w:lineRule="auto"/>
        <w:rPr>
          <w:i/>
          <w:iCs/>
        </w:rPr>
      </w:pPr>
    </w:p>
    <w:p w14:paraId="7166395A" w14:textId="77777777" w:rsidR="00496550" w:rsidRPr="00BF02E9" w:rsidRDefault="00792628" w:rsidP="00792628">
      <w:pPr>
        <w:keepNext/>
        <w:spacing w:line="240" w:lineRule="auto"/>
      </w:pPr>
      <w:r w:rsidRPr="002E48B5">
        <w:t xml:space="preserve">Adempas is </w:t>
      </w:r>
      <w:r>
        <w:t xml:space="preserve">also </w:t>
      </w:r>
      <w:r w:rsidRPr="002E48B5">
        <w:t>available</w:t>
      </w:r>
      <w:r>
        <w:t xml:space="preserve"> </w:t>
      </w:r>
      <w:r w:rsidRPr="002E48B5">
        <w:t>as a tablet</w:t>
      </w:r>
      <w:r>
        <w:t xml:space="preserve"> to treat paediatric patients weighing 50 kg and more </w:t>
      </w:r>
      <w:r w:rsidRPr="009529C4" w:rsidDel="00A3286C">
        <w:t xml:space="preserve">– see </w:t>
      </w:r>
      <w:r>
        <w:t>Summary of Product Characteristics</w:t>
      </w:r>
      <w:r w:rsidDel="00A3286C">
        <w:t xml:space="preserve"> for </w:t>
      </w:r>
      <w:r w:rsidRPr="009529C4" w:rsidDel="00A3286C">
        <w:t xml:space="preserve">Adempas </w:t>
      </w:r>
      <w:r>
        <w:t xml:space="preserve">tablets </w:t>
      </w:r>
      <w:r w:rsidDel="00A3286C">
        <w:t xml:space="preserve">for further </w:t>
      </w:r>
      <w:r w:rsidRPr="00451CEF" w:rsidDel="00A3286C">
        <w:t>direction</w:t>
      </w:r>
      <w:r w:rsidRPr="00451CEF">
        <w:t xml:space="preserve">. </w:t>
      </w:r>
      <w:r w:rsidRPr="00451CEF">
        <w:rPr>
          <w:szCs w:val="24"/>
          <w:lang w:bidi="he-IL"/>
        </w:rPr>
        <w:t>Patients may switch between tablets and oral suspension during therapy due to body weight changes.</w:t>
      </w:r>
    </w:p>
    <w:p w14:paraId="79B335CA" w14:textId="77777777" w:rsidR="00357542" w:rsidRPr="00E94CF7" w:rsidRDefault="00357542" w:rsidP="005E1AC8"/>
    <w:p w14:paraId="6B238F93" w14:textId="77777777" w:rsidR="00357542" w:rsidRPr="00BD6E5B" w:rsidRDefault="00357542" w:rsidP="005E1AC8">
      <w:pPr>
        <w:keepNext/>
        <w:suppressLineNumbers/>
        <w:rPr>
          <w:noProof/>
          <w:u w:val="single"/>
        </w:rPr>
      </w:pPr>
      <w:r w:rsidRPr="00BD6E5B">
        <w:rPr>
          <w:noProof/>
          <w:u w:val="single"/>
        </w:rPr>
        <w:t>Special populations</w:t>
      </w:r>
    </w:p>
    <w:p w14:paraId="4E47EAB8" w14:textId="77777777" w:rsidR="00357542" w:rsidRPr="00E94CF7" w:rsidRDefault="00357542" w:rsidP="005E1AC8">
      <w:pPr>
        <w:keepNext/>
        <w:suppressLineNumbers/>
        <w:spacing w:line="240" w:lineRule="atLeast"/>
        <w:rPr>
          <w:iCs/>
          <w:noProof/>
        </w:rPr>
      </w:pPr>
    </w:p>
    <w:p w14:paraId="38047979" w14:textId="77777777" w:rsidR="00357542" w:rsidRPr="00E94CF7" w:rsidRDefault="00357542" w:rsidP="005E1AC8">
      <w:pPr>
        <w:keepNext/>
        <w:suppressLineNumbers/>
        <w:spacing w:line="240" w:lineRule="atLeast"/>
        <w:rPr>
          <w:iCs/>
          <w:noProof/>
        </w:rPr>
      </w:pPr>
      <w:r w:rsidRPr="00E94CF7">
        <w:rPr>
          <w:iCs/>
          <w:noProof/>
        </w:rPr>
        <w:t>Individual dose titration at treatment initiation allows adjustment of the dose to the patient´s needs.</w:t>
      </w:r>
    </w:p>
    <w:p w14:paraId="1EB4EEA0" w14:textId="77777777" w:rsidR="00357542" w:rsidRPr="00E94CF7" w:rsidRDefault="00357542" w:rsidP="005E1AC8">
      <w:pPr>
        <w:spacing w:line="240" w:lineRule="atLeast"/>
      </w:pPr>
    </w:p>
    <w:p w14:paraId="1E333789" w14:textId="77777777" w:rsidR="00357542" w:rsidRPr="00E94CF7" w:rsidRDefault="00357542" w:rsidP="005E1AC8">
      <w:pPr>
        <w:keepNext/>
        <w:suppressLineNumbers/>
        <w:autoSpaceDE w:val="0"/>
        <w:autoSpaceDN w:val="0"/>
        <w:adjustRightInd w:val="0"/>
        <w:spacing w:line="240" w:lineRule="atLeast"/>
      </w:pPr>
      <w:r w:rsidRPr="00E94CF7">
        <w:rPr>
          <w:i/>
          <w:iCs/>
        </w:rPr>
        <w:t>Hepatic impairment</w:t>
      </w:r>
    </w:p>
    <w:p w14:paraId="2DE63A38" w14:textId="77777777" w:rsidR="00357542" w:rsidRPr="00E94CF7" w:rsidRDefault="00357542" w:rsidP="005E1AC8">
      <w:pPr>
        <w:keepNext/>
        <w:spacing w:line="240" w:lineRule="atLeast"/>
      </w:pPr>
      <w:r w:rsidRPr="00E94CF7">
        <w:t xml:space="preserve">Patients with severe hepatic impairment (Child Pugh C) have not been studied and therefore use of riociguat is contraindicated in these patients (see section 4.3). Patients with moderate hepatic impairment (Child Pugh B) showed a higher exposure to this medicinal product (see section 5.2). Particular care should be exercised during individual dose titration. </w:t>
      </w:r>
    </w:p>
    <w:p w14:paraId="745439B4" w14:textId="77777777" w:rsidR="00357542" w:rsidRPr="00E94CF7" w:rsidRDefault="00357542" w:rsidP="005E1AC8">
      <w:pPr>
        <w:keepNext/>
        <w:spacing w:line="240" w:lineRule="atLeast"/>
      </w:pPr>
      <w:r w:rsidRPr="00E94CF7">
        <w:t xml:space="preserve">No clinical data are available in children </w:t>
      </w:r>
      <w:r w:rsidRPr="007545EE">
        <w:t xml:space="preserve">and adolescents </w:t>
      </w:r>
      <w:r>
        <w:t>less than</w:t>
      </w:r>
      <w:r w:rsidRPr="007545EE">
        <w:t xml:space="preserve"> 18</w:t>
      </w:r>
      <w:r w:rsidRPr="00896AAF">
        <w:rPr>
          <w:lang w:val="en-US" w:bidi="he-IL"/>
        </w:rPr>
        <w:t> </w:t>
      </w:r>
      <w:r w:rsidRPr="007545EE">
        <w:t xml:space="preserve">years of age </w:t>
      </w:r>
      <w:r w:rsidRPr="00E94CF7">
        <w:t>with hepatic impairment.</w:t>
      </w:r>
    </w:p>
    <w:p w14:paraId="5E36938B" w14:textId="77777777" w:rsidR="00357542" w:rsidRPr="00E94CF7" w:rsidRDefault="00357542" w:rsidP="005E1AC8">
      <w:pPr>
        <w:rPr>
          <w:iCs/>
        </w:rPr>
      </w:pPr>
    </w:p>
    <w:p w14:paraId="6EC71DB9" w14:textId="77777777" w:rsidR="00357542" w:rsidRPr="00E94CF7" w:rsidRDefault="00357542" w:rsidP="005E1AC8">
      <w:pPr>
        <w:keepNext/>
        <w:suppressLineNumbers/>
        <w:autoSpaceDE w:val="0"/>
        <w:autoSpaceDN w:val="0"/>
        <w:adjustRightInd w:val="0"/>
      </w:pPr>
      <w:r w:rsidRPr="00E94CF7">
        <w:rPr>
          <w:i/>
          <w:iCs/>
        </w:rPr>
        <w:t>Renal impairment</w:t>
      </w:r>
    </w:p>
    <w:p w14:paraId="67CC476D" w14:textId="77777777" w:rsidR="00357542" w:rsidRPr="00E94CF7" w:rsidRDefault="00357542" w:rsidP="005E1AC8">
      <w:pPr>
        <w:suppressLineNumbers/>
        <w:autoSpaceDE w:val="0"/>
        <w:autoSpaceDN w:val="0"/>
        <w:adjustRightInd w:val="0"/>
      </w:pPr>
      <w:r w:rsidRPr="00E94CF7">
        <w:t>Data in patients with severe renal impairment (creatinine clearance &lt;</w:t>
      </w:r>
      <w:r w:rsidRPr="00896AAF">
        <w:rPr>
          <w:lang w:val="en-US" w:bidi="he-IL"/>
        </w:rPr>
        <w:t> </w:t>
      </w:r>
      <w:r w:rsidRPr="00E94CF7">
        <w:t>30 mL/min) are limited and there are no data for patients on dialysis. Therefore</w:t>
      </w:r>
      <w:r>
        <w:t>,</w:t>
      </w:r>
      <w:r w:rsidRPr="00E94CF7">
        <w:t xml:space="preserve"> use of riociguat is not recommended in these patients (see section 4.4).</w:t>
      </w:r>
    </w:p>
    <w:p w14:paraId="22DD1F4E" w14:textId="77777777" w:rsidR="00357542" w:rsidRPr="00E94CF7" w:rsidRDefault="00357542" w:rsidP="005E1AC8">
      <w:pPr>
        <w:pStyle w:val="BayerBodyTextFull"/>
        <w:keepNext/>
        <w:spacing w:before="0" w:after="0"/>
        <w:rPr>
          <w:sz w:val="22"/>
          <w:szCs w:val="22"/>
          <w:lang w:val="en-GB"/>
        </w:rPr>
      </w:pPr>
      <w:r w:rsidRPr="00E94CF7">
        <w:rPr>
          <w:sz w:val="22"/>
          <w:szCs w:val="22"/>
          <w:lang w:val="en-GB"/>
        </w:rPr>
        <w:t>Patients with mild and moderate renal impairment (creatinine clearance &lt;</w:t>
      </w:r>
      <w:r w:rsidRPr="00896AAF">
        <w:rPr>
          <w:sz w:val="22"/>
          <w:szCs w:val="22"/>
          <w:lang w:bidi="he-IL"/>
        </w:rPr>
        <w:t> </w:t>
      </w:r>
      <w:r w:rsidRPr="00E94CF7">
        <w:rPr>
          <w:sz w:val="22"/>
          <w:szCs w:val="22"/>
          <w:lang w:val="en-GB"/>
        </w:rPr>
        <w:t>80</w:t>
      </w:r>
      <w:r w:rsidRPr="00E94CF7">
        <w:rPr>
          <w:sz w:val="22"/>
          <w:szCs w:val="22"/>
        </w:rPr>
        <w:t> </w:t>
      </w:r>
      <w:r w:rsidRPr="00E94CF7">
        <w:rPr>
          <w:sz w:val="22"/>
          <w:szCs w:val="22"/>
          <w:lang w:val="en-GB"/>
        </w:rPr>
        <w:t>-</w:t>
      </w:r>
      <w:r w:rsidRPr="00E94CF7">
        <w:rPr>
          <w:sz w:val="22"/>
          <w:szCs w:val="22"/>
        </w:rPr>
        <w:t> </w:t>
      </w:r>
      <w:r w:rsidRPr="00E94CF7">
        <w:rPr>
          <w:sz w:val="22"/>
          <w:szCs w:val="22"/>
          <w:lang w:val="en-GB"/>
        </w:rPr>
        <w:t>30</w:t>
      </w:r>
      <w:r w:rsidRPr="00E94CF7">
        <w:rPr>
          <w:sz w:val="22"/>
          <w:szCs w:val="22"/>
        </w:rPr>
        <w:t> </w:t>
      </w:r>
      <w:r w:rsidRPr="00E94CF7">
        <w:rPr>
          <w:sz w:val="22"/>
          <w:szCs w:val="22"/>
          <w:lang w:val="en-GB"/>
        </w:rPr>
        <w:t>mL/min) showed a higher exposure to this medicinal product (see section</w:t>
      </w:r>
      <w:r w:rsidRPr="00E94CF7">
        <w:rPr>
          <w:sz w:val="22"/>
          <w:szCs w:val="22"/>
        </w:rPr>
        <w:t> </w:t>
      </w:r>
      <w:r w:rsidRPr="00E94CF7">
        <w:rPr>
          <w:sz w:val="22"/>
          <w:szCs w:val="22"/>
          <w:lang w:val="en-GB"/>
        </w:rPr>
        <w:t xml:space="preserve">5.2). </w:t>
      </w:r>
      <w:r w:rsidRPr="00E94CF7">
        <w:rPr>
          <w:sz w:val="22"/>
          <w:szCs w:val="22"/>
        </w:rPr>
        <w:t>There is a higher risk of hypotension in patients with renal impairment, therefore p</w:t>
      </w:r>
      <w:r w:rsidRPr="00E94CF7">
        <w:rPr>
          <w:sz w:val="22"/>
          <w:szCs w:val="22"/>
          <w:lang w:val="en-GB"/>
        </w:rPr>
        <w:t>articular care should be exercised during individual dose titration.</w:t>
      </w:r>
    </w:p>
    <w:p w14:paraId="1806ACBC" w14:textId="77777777" w:rsidR="00357542" w:rsidRPr="00E94CF7" w:rsidRDefault="00357542" w:rsidP="005E1AC8">
      <w:pPr>
        <w:spacing w:line="240" w:lineRule="auto"/>
      </w:pPr>
      <w:r w:rsidRPr="00E94CF7">
        <w:t xml:space="preserve">No clinical data are available in children </w:t>
      </w:r>
      <w:r w:rsidRPr="007545EE">
        <w:t xml:space="preserve">and adolescents </w:t>
      </w:r>
      <w:r>
        <w:t>less than</w:t>
      </w:r>
      <w:r w:rsidRPr="007545EE">
        <w:t xml:space="preserve"> 18</w:t>
      </w:r>
      <w:r w:rsidRPr="00896AAF">
        <w:rPr>
          <w:lang w:val="en-US" w:bidi="he-IL"/>
        </w:rPr>
        <w:t> </w:t>
      </w:r>
      <w:r w:rsidRPr="007545EE">
        <w:t xml:space="preserve">years of age </w:t>
      </w:r>
      <w:r w:rsidRPr="00E94CF7">
        <w:t>with renal impairment.</w:t>
      </w:r>
    </w:p>
    <w:p w14:paraId="531D6104" w14:textId="77777777" w:rsidR="00357542" w:rsidRPr="00E94CF7" w:rsidRDefault="00357542" w:rsidP="005E1AC8">
      <w:pPr>
        <w:tabs>
          <w:tab w:val="clear" w:pos="567"/>
        </w:tabs>
        <w:spacing w:line="240" w:lineRule="auto"/>
      </w:pPr>
    </w:p>
    <w:p w14:paraId="291FC38D" w14:textId="77777777" w:rsidR="00357542" w:rsidRPr="00E94CF7" w:rsidRDefault="00357542" w:rsidP="005E1AC8">
      <w:pPr>
        <w:pStyle w:val="BayerBodyTextFull"/>
        <w:keepNext/>
        <w:spacing w:before="0" w:after="0"/>
        <w:rPr>
          <w:i/>
          <w:sz w:val="22"/>
          <w:szCs w:val="22"/>
        </w:rPr>
      </w:pPr>
      <w:r w:rsidRPr="00E94CF7">
        <w:rPr>
          <w:i/>
          <w:sz w:val="22"/>
          <w:szCs w:val="22"/>
        </w:rPr>
        <w:t>Patients on stable doses of strong multi pathway CYP / P</w:t>
      </w:r>
      <w:r w:rsidRPr="00E94CF7">
        <w:rPr>
          <w:i/>
          <w:sz w:val="22"/>
          <w:szCs w:val="22"/>
        </w:rPr>
        <w:noBreakHyphen/>
        <w:t xml:space="preserve">glycoprotein (P-gp) and breast cancer resistance protein (BCRP) inhibitors </w:t>
      </w:r>
    </w:p>
    <w:p w14:paraId="429DBDAE" w14:textId="77777777" w:rsidR="00357542" w:rsidRPr="002748B2" w:rsidRDefault="00357542" w:rsidP="005E1AC8">
      <w:pPr>
        <w:pStyle w:val="BayerBodyTextFull"/>
        <w:keepNext/>
        <w:spacing w:before="0" w:after="0"/>
        <w:rPr>
          <w:sz w:val="22"/>
          <w:szCs w:val="22"/>
          <w:lang w:val="en-GB"/>
        </w:rPr>
      </w:pPr>
      <w:r w:rsidRPr="00E94CF7">
        <w:rPr>
          <w:sz w:val="22"/>
          <w:szCs w:val="22"/>
          <w:lang w:val="en-GB"/>
        </w:rPr>
        <w:t>Coadministration of riociguat with strong multi pathway CYP and P-gp/BCRP inhibitors such as azole antimycotics (e.g. ketoconazole, itraconazole) or HIV protease inhibitors (e.g. ritonavir) increases exposure to riociguat (see section</w:t>
      </w:r>
      <w:r w:rsidRPr="00102297">
        <w:rPr>
          <w:szCs w:val="24"/>
          <w:lang w:bidi="he-IL"/>
        </w:rPr>
        <w:t> </w:t>
      </w:r>
      <w:r w:rsidRPr="00E94CF7">
        <w:rPr>
          <w:sz w:val="22"/>
          <w:szCs w:val="22"/>
          <w:lang w:val="en-GB"/>
        </w:rPr>
        <w:t xml:space="preserve">4.5). When initiating riociguat in patients on stable doses of strong multi pathway CYP and P-gp/BCRP </w:t>
      </w:r>
      <w:r w:rsidRPr="005C0903">
        <w:rPr>
          <w:sz w:val="22"/>
          <w:szCs w:val="22"/>
          <w:lang w:val="en-GB"/>
        </w:rPr>
        <w:t>inhibitors, consider a starting dose of</w:t>
      </w:r>
      <w:r w:rsidR="0021773F">
        <w:rPr>
          <w:sz w:val="22"/>
          <w:szCs w:val="22"/>
          <w:lang w:val="en-GB"/>
        </w:rPr>
        <w:t xml:space="preserve"> a </w:t>
      </w:r>
      <w:r w:rsidR="0021773F" w:rsidRPr="002E48B5">
        <w:rPr>
          <w:sz w:val="22"/>
          <w:szCs w:val="22"/>
        </w:rPr>
        <w:t>body weight adjusted</w:t>
      </w:r>
      <w:r w:rsidR="0021773F" w:rsidRPr="005C0903">
        <w:rPr>
          <w:sz w:val="22"/>
          <w:szCs w:val="22"/>
          <w:lang w:val="en-GB"/>
        </w:rPr>
        <w:t xml:space="preserve"> </w:t>
      </w:r>
      <w:r w:rsidR="001D46C0">
        <w:rPr>
          <w:sz w:val="22"/>
          <w:szCs w:val="22"/>
          <w:lang w:val="en-GB"/>
        </w:rPr>
        <w:t xml:space="preserve">equivalent to </w:t>
      </w:r>
      <w:r w:rsidRPr="005C0903">
        <w:rPr>
          <w:sz w:val="22"/>
          <w:szCs w:val="22"/>
          <w:lang w:val="en-GB"/>
        </w:rPr>
        <w:t>0.5</w:t>
      </w:r>
      <w:r w:rsidRPr="00102297">
        <w:rPr>
          <w:szCs w:val="24"/>
          <w:lang w:bidi="he-IL"/>
        </w:rPr>
        <w:t> </w:t>
      </w:r>
      <w:r w:rsidRPr="005C0903">
        <w:rPr>
          <w:sz w:val="22"/>
          <w:szCs w:val="22"/>
          <w:lang w:val="en-GB"/>
        </w:rPr>
        <w:t xml:space="preserve">mg </w:t>
      </w:r>
      <w:r w:rsidRPr="002E48B5">
        <w:rPr>
          <w:sz w:val="22"/>
          <w:szCs w:val="22"/>
        </w:rPr>
        <w:t xml:space="preserve">of </w:t>
      </w:r>
      <w:r w:rsidR="00873523">
        <w:rPr>
          <w:sz w:val="22"/>
          <w:szCs w:val="22"/>
        </w:rPr>
        <w:t xml:space="preserve">the </w:t>
      </w:r>
      <w:r w:rsidRPr="002E48B5">
        <w:rPr>
          <w:sz w:val="22"/>
          <w:szCs w:val="22"/>
        </w:rPr>
        <w:t>oral suspension</w:t>
      </w:r>
      <w:r w:rsidRPr="006F70E1">
        <w:rPr>
          <w:sz w:val="22"/>
          <w:szCs w:val="22"/>
        </w:rPr>
        <w:t xml:space="preserve"> </w:t>
      </w:r>
      <w:r w:rsidRPr="002E48B5">
        <w:rPr>
          <w:sz w:val="22"/>
          <w:szCs w:val="22"/>
          <w:lang w:bidi="he-IL"/>
        </w:rPr>
        <w:t>3</w:t>
      </w:r>
      <w:r w:rsidRPr="00896AAF">
        <w:rPr>
          <w:sz w:val="22"/>
          <w:szCs w:val="22"/>
          <w:lang w:bidi="he-IL"/>
        </w:rPr>
        <w:t> </w:t>
      </w:r>
      <w:r w:rsidRPr="002E48B5">
        <w:rPr>
          <w:sz w:val="22"/>
          <w:szCs w:val="22"/>
          <w:lang w:bidi="he-IL"/>
        </w:rPr>
        <w:t>times daily</w:t>
      </w:r>
      <w:r w:rsidRPr="002E48B5">
        <w:rPr>
          <w:sz w:val="22"/>
          <w:szCs w:val="22"/>
        </w:rPr>
        <w:t xml:space="preserve"> </w:t>
      </w:r>
      <w:r>
        <w:rPr>
          <w:sz w:val="22"/>
          <w:szCs w:val="22"/>
        </w:rPr>
        <w:t>(</w:t>
      </w:r>
      <w:r w:rsidRPr="002E48B5">
        <w:rPr>
          <w:sz w:val="22"/>
          <w:szCs w:val="22"/>
        </w:rPr>
        <w:t>see Table</w:t>
      </w:r>
      <w:r w:rsidRPr="00102297">
        <w:rPr>
          <w:szCs w:val="24"/>
          <w:lang w:bidi="he-IL"/>
        </w:rPr>
        <w:t> </w:t>
      </w:r>
      <w:r w:rsidR="00230954">
        <w:rPr>
          <w:sz w:val="22"/>
          <w:szCs w:val="22"/>
        </w:rPr>
        <w:t>2</w:t>
      </w:r>
      <w:r>
        <w:rPr>
          <w:sz w:val="22"/>
          <w:szCs w:val="22"/>
        </w:rPr>
        <w:t>)</w:t>
      </w:r>
      <w:r w:rsidRPr="00E94CF7">
        <w:rPr>
          <w:sz w:val="22"/>
          <w:szCs w:val="22"/>
          <w:lang w:val="en-GB"/>
        </w:rPr>
        <w:t xml:space="preserve"> to mitigate the risk of </w:t>
      </w:r>
      <w:r w:rsidRPr="002748B2">
        <w:rPr>
          <w:sz w:val="22"/>
          <w:szCs w:val="22"/>
          <w:lang w:val="en-GB"/>
        </w:rPr>
        <w:t>hypotension. Monitor for signs and symptoms of hypotension on initiation and on treatment. Consider a dose reduction for patients on riociguat doses higher than or equal to</w:t>
      </w:r>
      <w:r w:rsidR="00DB298F" w:rsidRPr="002748B2">
        <w:rPr>
          <w:sz w:val="22"/>
          <w:szCs w:val="22"/>
          <w:lang w:val="en-GB"/>
        </w:rPr>
        <w:t xml:space="preserve"> a </w:t>
      </w:r>
      <w:r w:rsidR="00DB298F" w:rsidRPr="002748B2">
        <w:rPr>
          <w:rStyle w:val="cf01"/>
          <w:rFonts w:ascii="Times New Roman" w:hAnsi="Times New Roman" w:cs="Times New Roman"/>
          <w:sz w:val="22"/>
          <w:szCs w:val="22"/>
        </w:rPr>
        <w:t>body weight adjusted equivalent to</w:t>
      </w:r>
      <w:r w:rsidRPr="002748B2">
        <w:rPr>
          <w:sz w:val="22"/>
          <w:szCs w:val="22"/>
          <w:lang w:val="en-GB"/>
        </w:rPr>
        <w:t xml:space="preserve"> 1.0</w:t>
      </w:r>
      <w:r w:rsidRPr="002748B2">
        <w:rPr>
          <w:sz w:val="22"/>
          <w:szCs w:val="22"/>
          <w:lang w:bidi="he-IL"/>
        </w:rPr>
        <w:t> </w:t>
      </w:r>
      <w:r w:rsidRPr="002748B2">
        <w:rPr>
          <w:sz w:val="22"/>
          <w:szCs w:val="22"/>
          <w:lang w:val="en-GB"/>
        </w:rPr>
        <w:t>mg</w:t>
      </w:r>
      <w:r w:rsidRPr="002748B2">
        <w:rPr>
          <w:sz w:val="22"/>
          <w:szCs w:val="22"/>
        </w:rPr>
        <w:t xml:space="preserve"> of </w:t>
      </w:r>
      <w:r w:rsidR="002748B2" w:rsidRPr="002748B2">
        <w:rPr>
          <w:sz w:val="22"/>
          <w:szCs w:val="22"/>
        </w:rPr>
        <w:t xml:space="preserve">the </w:t>
      </w:r>
      <w:r w:rsidRPr="002748B2">
        <w:rPr>
          <w:sz w:val="22"/>
          <w:szCs w:val="22"/>
        </w:rPr>
        <w:t xml:space="preserve">oral suspension (see </w:t>
      </w:r>
      <w:r w:rsidR="006A740C">
        <w:rPr>
          <w:sz w:val="22"/>
          <w:szCs w:val="22"/>
        </w:rPr>
        <w:t>Table</w:t>
      </w:r>
      <w:r w:rsidR="000E4760" w:rsidRPr="002748B2">
        <w:rPr>
          <w:sz w:val="22"/>
          <w:szCs w:val="22"/>
          <w:lang w:bidi="he-IL"/>
        </w:rPr>
        <w:t> </w:t>
      </w:r>
      <w:r w:rsidR="000E4760">
        <w:rPr>
          <w:sz w:val="22"/>
          <w:szCs w:val="22"/>
        </w:rPr>
        <w:t>1</w:t>
      </w:r>
      <w:r w:rsidR="00B3749B">
        <w:rPr>
          <w:sz w:val="22"/>
          <w:szCs w:val="22"/>
        </w:rPr>
        <w:t xml:space="preserve"> and </w:t>
      </w:r>
      <w:r w:rsidRPr="002748B2">
        <w:rPr>
          <w:sz w:val="22"/>
          <w:szCs w:val="22"/>
        </w:rPr>
        <w:t>Table</w:t>
      </w:r>
      <w:r w:rsidRPr="002748B2">
        <w:rPr>
          <w:sz w:val="22"/>
          <w:szCs w:val="22"/>
          <w:lang w:bidi="he-IL"/>
        </w:rPr>
        <w:t> </w:t>
      </w:r>
      <w:r w:rsidR="00230954">
        <w:rPr>
          <w:sz w:val="22"/>
          <w:szCs w:val="22"/>
          <w:lang w:bidi="he-IL"/>
        </w:rPr>
        <w:t>2</w:t>
      </w:r>
      <w:r w:rsidRPr="002748B2">
        <w:rPr>
          <w:sz w:val="22"/>
          <w:szCs w:val="22"/>
        </w:rPr>
        <w:t xml:space="preserve">) </w:t>
      </w:r>
      <w:r w:rsidRPr="002748B2">
        <w:rPr>
          <w:sz w:val="22"/>
          <w:szCs w:val="22"/>
          <w:lang w:val="en-GB"/>
        </w:rPr>
        <w:t>if the patient develops signs or symptoms of hypotension (see section</w:t>
      </w:r>
      <w:r w:rsidRPr="002748B2">
        <w:rPr>
          <w:sz w:val="22"/>
          <w:szCs w:val="22"/>
          <w:lang w:bidi="he-IL"/>
        </w:rPr>
        <w:t> </w:t>
      </w:r>
      <w:r w:rsidRPr="002748B2">
        <w:rPr>
          <w:sz w:val="22"/>
          <w:szCs w:val="22"/>
          <w:lang w:val="en-GB"/>
        </w:rPr>
        <w:t>4.5).</w:t>
      </w:r>
    </w:p>
    <w:p w14:paraId="3882A4A9" w14:textId="77777777" w:rsidR="00357542" w:rsidRDefault="00357542" w:rsidP="005E1AC8">
      <w:pPr>
        <w:pStyle w:val="Paragraph"/>
        <w:spacing w:before="0" w:line="240" w:lineRule="auto"/>
        <w:rPr>
          <w:color w:val="auto"/>
        </w:rPr>
      </w:pPr>
      <w:r w:rsidRPr="002E48B5">
        <w:rPr>
          <w:color w:val="auto"/>
        </w:rPr>
        <w:t xml:space="preserve">No clinical data </w:t>
      </w:r>
      <w:r>
        <w:rPr>
          <w:color w:val="auto"/>
        </w:rPr>
        <w:t>are</w:t>
      </w:r>
      <w:r w:rsidRPr="002E48B5">
        <w:rPr>
          <w:color w:val="auto"/>
        </w:rPr>
        <w:t xml:space="preserve"> available in children </w:t>
      </w:r>
      <w:r w:rsidRPr="007545EE">
        <w:t xml:space="preserve">and adolescents </w:t>
      </w:r>
      <w:r>
        <w:t>less than</w:t>
      </w:r>
      <w:r w:rsidRPr="007545EE">
        <w:t xml:space="preserve"> 18</w:t>
      </w:r>
      <w:r w:rsidRPr="00896AAF">
        <w:rPr>
          <w:lang w:bidi="he-IL"/>
        </w:rPr>
        <w:t> </w:t>
      </w:r>
      <w:r w:rsidRPr="007545EE">
        <w:t xml:space="preserve">years of age </w:t>
      </w:r>
      <w:r w:rsidRPr="002E48B5">
        <w:rPr>
          <w:color w:val="auto"/>
        </w:rPr>
        <w:t>receiving concomitant systemic treatment with strong CYP/P-gp and BCRP inhibitors.</w:t>
      </w:r>
    </w:p>
    <w:p w14:paraId="06F3C92E" w14:textId="77777777" w:rsidR="006B1259" w:rsidRDefault="006B1259" w:rsidP="005E1AC8">
      <w:pPr>
        <w:pStyle w:val="Paragraph"/>
        <w:spacing w:before="0" w:line="240" w:lineRule="auto"/>
        <w:rPr>
          <w:color w:val="auto"/>
        </w:rPr>
      </w:pPr>
    </w:p>
    <w:p w14:paraId="51799EC2" w14:textId="77777777" w:rsidR="006B1259" w:rsidRPr="009F171B" w:rsidRDefault="006B1259" w:rsidP="006B1259">
      <w:pPr>
        <w:keepNext/>
        <w:spacing w:line="240" w:lineRule="auto"/>
        <w:ind w:left="-142"/>
        <w:rPr>
          <w:b/>
        </w:rPr>
      </w:pPr>
      <w:r w:rsidRPr="00F31787">
        <w:rPr>
          <w:b/>
        </w:rPr>
        <w:lastRenderedPageBreak/>
        <w:t>Table</w:t>
      </w:r>
      <w:r w:rsidR="00620423">
        <w:rPr>
          <w:b/>
        </w:rPr>
        <w:t xml:space="preserve"> 2</w:t>
      </w:r>
      <w:r w:rsidRPr="00F31787">
        <w:rPr>
          <w:b/>
        </w:rPr>
        <w:t xml:space="preserve">: </w:t>
      </w:r>
      <w:r w:rsidR="00A84526">
        <w:rPr>
          <w:b/>
        </w:rPr>
        <w:t>B</w:t>
      </w:r>
      <w:r w:rsidR="00B90211" w:rsidRPr="00F31787">
        <w:rPr>
          <w:b/>
        </w:rPr>
        <w:t>ody</w:t>
      </w:r>
      <w:r w:rsidR="00B90211">
        <w:rPr>
          <w:b/>
        </w:rPr>
        <w:t xml:space="preserve"> </w:t>
      </w:r>
      <w:r w:rsidR="00B90211" w:rsidRPr="00F31787">
        <w:rPr>
          <w:b/>
        </w:rPr>
        <w:t>weight</w:t>
      </w:r>
      <w:r w:rsidR="00B90211">
        <w:rPr>
          <w:b/>
        </w:rPr>
        <w:t>-</w:t>
      </w:r>
      <w:r w:rsidR="00B90211" w:rsidRPr="00F31787">
        <w:rPr>
          <w:b/>
        </w:rPr>
        <w:t xml:space="preserve">adjusted </w:t>
      </w:r>
      <w:r w:rsidR="00A84526">
        <w:rPr>
          <w:b/>
        </w:rPr>
        <w:t xml:space="preserve">Adempas </w:t>
      </w:r>
      <w:r w:rsidR="0024588B">
        <w:rPr>
          <w:b/>
        </w:rPr>
        <w:t xml:space="preserve">dose </w:t>
      </w:r>
      <w:r w:rsidR="00B90211">
        <w:rPr>
          <w:b/>
        </w:rPr>
        <w:t>for paediatric patients with a body weight less than 50 kg to achi</w:t>
      </w:r>
      <w:r w:rsidR="00570E98">
        <w:rPr>
          <w:b/>
        </w:rPr>
        <w:t>e</w:t>
      </w:r>
      <w:r w:rsidR="00B90211">
        <w:rPr>
          <w:b/>
        </w:rPr>
        <w:t xml:space="preserve">ve exposure equivalent to </w:t>
      </w:r>
      <w:r w:rsidR="00C33878">
        <w:rPr>
          <w:b/>
        </w:rPr>
        <w:t xml:space="preserve">0.5 mg </w:t>
      </w:r>
      <w:r w:rsidR="007F56B7">
        <w:rPr>
          <w:b/>
        </w:rPr>
        <w:t xml:space="preserve">in </w:t>
      </w:r>
      <w:r w:rsidR="00B90211">
        <w:rPr>
          <w:b/>
        </w:rPr>
        <w:t>adults</w:t>
      </w:r>
    </w:p>
    <w:p w14:paraId="41CC6965" w14:textId="77777777" w:rsidR="006B1259" w:rsidRDefault="006B1259" w:rsidP="005E1AC8">
      <w:pPr>
        <w:pStyle w:val="Paragraph"/>
        <w:spacing w:before="0" w:line="240" w:lineRule="auto"/>
        <w:rPr>
          <w:color w:val="auto"/>
        </w:rPr>
      </w:pPr>
    </w:p>
    <w:tbl>
      <w:tblPr>
        <w:tblStyle w:val="TableGrid"/>
        <w:tblW w:w="5006" w:type="pct"/>
        <w:tblInd w:w="-5" w:type="dxa"/>
        <w:tblLayout w:type="fixed"/>
        <w:tblLook w:val="04A0" w:firstRow="1" w:lastRow="0" w:firstColumn="1" w:lastColumn="0" w:noHBand="0" w:noVBand="1"/>
      </w:tblPr>
      <w:tblGrid>
        <w:gridCol w:w="2071"/>
        <w:gridCol w:w="1401"/>
        <w:gridCol w:w="1400"/>
        <w:gridCol w:w="1400"/>
        <w:gridCol w:w="1400"/>
        <w:gridCol w:w="1400"/>
      </w:tblGrid>
      <w:tr w:rsidR="00070CC5" w14:paraId="71EF3AF7" w14:textId="77777777" w:rsidTr="00070CC5">
        <w:tc>
          <w:tcPr>
            <w:tcW w:w="2071" w:type="dxa"/>
          </w:tcPr>
          <w:p w14:paraId="59F41744" w14:textId="77777777" w:rsidR="001B0B38" w:rsidRDefault="001B0B38" w:rsidP="00CD4A63">
            <w:r w:rsidRPr="00E94CF7">
              <w:rPr>
                <w:b/>
              </w:rPr>
              <w:t>Body weight</w:t>
            </w:r>
          </w:p>
        </w:tc>
        <w:tc>
          <w:tcPr>
            <w:tcW w:w="1401" w:type="dxa"/>
          </w:tcPr>
          <w:p w14:paraId="042D61CD" w14:textId="77777777" w:rsidR="001B0B38" w:rsidRDefault="001B0B38" w:rsidP="00CD4A63">
            <w:r w:rsidRPr="00F97EB1">
              <w:rPr>
                <w:szCs w:val="24"/>
                <w:lang w:bidi="he-IL"/>
              </w:rPr>
              <w:t>1</w:t>
            </w:r>
            <w:r>
              <w:rPr>
                <w:szCs w:val="24"/>
                <w:lang w:bidi="he-IL"/>
              </w:rPr>
              <w:t>2</w:t>
            </w:r>
            <w:r w:rsidR="00083F7F">
              <w:rPr>
                <w:szCs w:val="24"/>
                <w:lang w:bidi="he-IL"/>
              </w:rPr>
              <w:t> </w:t>
            </w:r>
            <w:r w:rsidRPr="00F97EB1">
              <w:rPr>
                <w:szCs w:val="24"/>
                <w:lang w:bidi="he-IL"/>
              </w:rPr>
              <w:t>kg to</w:t>
            </w:r>
            <w:r>
              <w:rPr>
                <w:szCs w:val="24"/>
                <w:lang w:bidi="he-IL"/>
              </w:rPr>
              <w:br/>
            </w:r>
            <w:r w:rsidRPr="00F97EB1">
              <w:rPr>
                <w:szCs w:val="24"/>
                <w:lang w:bidi="he-IL"/>
              </w:rPr>
              <w:t>&lt;</w:t>
            </w:r>
            <w:r w:rsidR="00083F7F">
              <w:rPr>
                <w:szCs w:val="24"/>
                <w:lang w:bidi="he-IL"/>
              </w:rPr>
              <w:t> </w:t>
            </w:r>
            <w:r w:rsidRPr="00F97EB1">
              <w:rPr>
                <w:szCs w:val="24"/>
                <w:lang w:bidi="he-IL"/>
              </w:rPr>
              <w:t xml:space="preserve">20 </w:t>
            </w:r>
            <w:r>
              <w:rPr>
                <w:szCs w:val="24"/>
                <w:lang w:bidi="he-IL"/>
              </w:rPr>
              <w:t>k</w:t>
            </w:r>
            <w:r w:rsidRPr="00F97EB1">
              <w:rPr>
                <w:szCs w:val="24"/>
                <w:lang w:bidi="he-IL"/>
              </w:rPr>
              <w:t>g</w:t>
            </w:r>
          </w:p>
        </w:tc>
        <w:tc>
          <w:tcPr>
            <w:tcW w:w="1400" w:type="dxa"/>
          </w:tcPr>
          <w:p w14:paraId="5C0D9DA2" w14:textId="77777777" w:rsidR="001B0B38" w:rsidRDefault="001B0B38" w:rsidP="00CD4A63">
            <w:r w:rsidRPr="00F97EB1">
              <w:rPr>
                <w:szCs w:val="24"/>
                <w:lang w:bidi="he-IL"/>
              </w:rPr>
              <w:t>20</w:t>
            </w:r>
            <w:r w:rsidR="00083F7F">
              <w:rPr>
                <w:szCs w:val="24"/>
                <w:lang w:bidi="he-IL"/>
              </w:rPr>
              <w:t> </w:t>
            </w:r>
            <w:r w:rsidRPr="00F97EB1">
              <w:rPr>
                <w:szCs w:val="24"/>
                <w:lang w:bidi="he-IL"/>
              </w:rPr>
              <w:t xml:space="preserve">kg to </w:t>
            </w:r>
            <w:r>
              <w:rPr>
                <w:szCs w:val="24"/>
                <w:lang w:bidi="he-IL"/>
              </w:rPr>
              <w:br/>
            </w:r>
            <w:r w:rsidRPr="00F97EB1">
              <w:rPr>
                <w:szCs w:val="24"/>
                <w:lang w:bidi="he-IL"/>
              </w:rPr>
              <w:t>&lt;</w:t>
            </w:r>
            <w:r w:rsidR="00083F7F">
              <w:rPr>
                <w:szCs w:val="24"/>
                <w:lang w:bidi="he-IL"/>
              </w:rPr>
              <w:t> </w:t>
            </w:r>
            <w:r w:rsidRPr="00F97EB1">
              <w:rPr>
                <w:szCs w:val="24"/>
                <w:lang w:bidi="he-IL"/>
              </w:rPr>
              <w:t>25 kg</w:t>
            </w:r>
          </w:p>
        </w:tc>
        <w:tc>
          <w:tcPr>
            <w:tcW w:w="1400" w:type="dxa"/>
          </w:tcPr>
          <w:p w14:paraId="1165377B" w14:textId="77777777" w:rsidR="001B0B38" w:rsidRDefault="001B0B38" w:rsidP="00CD4A63">
            <w:r w:rsidRPr="00F97EB1">
              <w:rPr>
                <w:szCs w:val="24"/>
                <w:lang w:bidi="he-IL"/>
              </w:rPr>
              <w:t>25</w:t>
            </w:r>
            <w:r w:rsidR="00083F7F">
              <w:rPr>
                <w:szCs w:val="24"/>
                <w:lang w:bidi="he-IL"/>
              </w:rPr>
              <w:t> </w:t>
            </w:r>
            <w:r w:rsidRPr="00F97EB1">
              <w:rPr>
                <w:szCs w:val="24"/>
                <w:lang w:bidi="he-IL"/>
              </w:rPr>
              <w:t>kg to</w:t>
            </w:r>
            <w:r>
              <w:rPr>
                <w:szCs w:val="24"/>
                <w:lang w:bidi="he-IL"/>
              </w:rPr>
              <w:br/>
            </w:r>
            <w:r w:rsidRPr="00F97EB1">
              <w:rPr>
                <w:szCs w:val="24"/>
                <w:lang w:bidi="he-IL"/>
              </w:rPr>
              <w:t>&lt;</w:t>
            </w:r>
            <w:r w:rsidR="00083F7F">
              <w:rPr>
                <w:szCs w:val="24"/>
                <w:lang w:bidi="he-IL"/>
              </w:rPr>
              <w:t> </w:t>
            </w:r>
            <w:r w:rsidRPr="00F97EB1">
              <w:rPr>
                <w:szCs w:val="24"/>
                <w:lang w:bidi="he-IL"/>
              </w:rPr>
              <w:t>30</w:t>
            </w:r>
            <w:r w:rsidR="00083F7F">
              <w:rPr>
                <w:szCs w:val="24"/>
                <w:lang w:bidi="he-IL"/>
              </w:rPr>
              <w:t> </w:t>
            </w:r>
            <w:r w:rsidRPr="00F97EB1">
              <w:rPr>
                <w:szCs w:val="24"/>
                <w:lang w:bidi="he-IL"/>
              </w:rPr>
              <w:t>kg</w:t>
            </w:r>
          </w:p>
        </w:tc>
        <w:tc>
          <w:tcPr>
            <w:tcW w:w="1400" w:type="dxa"/>
          </w:tcPr>
          <w:p w14:paraId="730E252D" w14:textId="77777777" w:rsidR="001B0B38" w:rsidRDefault="001B0B38" w:rsidP="00CD4A63">
            <w:pPr>
              <w:rPr>
                <w:szCs w:val="24"/>
                <w:lang w:bidi="he-IL"/>
              </w:rPr>
            </w:pPr>
            <w:r w:rsidRPr="00F97EB1">
              <w:rPr>
                <w:szCs w:val="24"/>
                <w:lang w:bidi="he-IL"/>
              </w:rPr>
              <w:t>30</w:t>
            </w:r>
            <w:r w:rsidR="00083F7F">
              <w:rPr>
                <w:szCs w:val="24"/>
                <w:lang w:bidi="he-IL"/>
              </w:rPr>
              <w:t> </w:t>
            </w:r>
            <w:r w:rsidRPr="00F97EB1">
              <w:rPr>
                <w:szCs w:val="24"/>
                <w:lang w:bidi="he-IL"/>
              </w:rPr>
              <w:t xml:space="preserve">kg to </w:t>
            </w:r>
          </w:p>
          <w:p w14:paraId="00B511BC" w14:textId="77777777" w:rsidR="001B0B38" w:rsidRDefault="001B0B38" w:rsidP="00CD4A63">
            <w:r w:rsidRPr="00F97EB1">
              <w:rPr>
                <w:szCs w:val="24"/>
                <w:lang w:bidi="he-IL"/>
              </w:rPr>
              <w:t>&lt;</w:t>
            </w:r>
            <w:r w:rsidR="00083F7F">
              <w:rPr>
                <w:szCs w:val="24"/>
                <w:lang w:bidi="he-IL"/>
              </w:rPr>
              <w:t> </w:t>
            </w:r>
            <w:r>
              <w:rPr>
                <w:szCs w:val="24"/>
                <w:lang w:bidi="he-IL"/>
              </w:rPr>
              <w:t>40</w:t>
            </w:r>
            <w:r w:rsidR="00083F7F">
              <w:rPr>
                <w:szCs w:val="24"/>
                <w:lang w:bidi="he-IL"/>
              </w:rPr>
              <w:t> </w:t>
            </w:r>
            <w:r w:rsidRPr="00F97EB1">
              <w:rPr>
                <w:szCs w:val="24"/>
                <w:lang w:bidi="he-IL"/>
              </w:rPr>
              <w:t>kg</w:t>
            </w:r>
          </w:p>
        </w:tc>
        <w:tc>
          <w:tcPr>
            <w:tcW w:w="1400" w:type="dxa"/>
          </w:tcPr>
          <w:p w14:paraId="3D75F971" w14:textId="77777777" w:rsidR="001B0B38" w:rsidRDefault="001B0B38" w:rsidP="00CD4A63">
            <w:r w:rsidRPr="00F97EB1">
              <w:rPr>
                <w:szCs w:val="24"/>
                <w:lang w:bidi="he-IL"/>
              </w:rPr>
              <w:t>40</w:t>
            </w:r>
            <w:r w:rsidR="00083F7F">
              <w:rPr>
                <w:szCs w:val="24"/>
                <w:lang w:bidi="he-IL"/>
              </w:rPr>
              <w:t> </w:t>
            </w:r>
            <w:r w:rsidRPr="00F97EB1">
              <w:rPr>
                <w:szCs w:val="24"/>
                <w:lang w:bidi="he-IL"/>
              </w:rPr>
              <w:t xml:space="preserve">kg to </w:t>
            </w:r>
            <w:r>
              <w:rPr>
                <w:szCs w:val="24"/>
                <w:lang w:bidi="he-IL"/>
              </w:rPr>
              <w:br/>
            </w:r>
            <w:r w:rsidRPr="00F97EB1">
              <w:rPr>
                <w:szCs w:val="24"/>
                <w:lang w:bidi="he-IL"/>
              </w:rPr>
              <w:t>&lt;</w:t>
            </w:r>
            <w:r w:rsidR="00083F7F">
              <w:rPr>
                <w:szCs w:val="24"/>
                <w:lang w:bidi="he-IL"/>
              </w:rPr>
              <w:t> </w:t>
            </w:r>
            <w:r w:rsidRPr="00F97EB1">
              <w:rPr>
                <w:szCs w:val="24"/>
                <w:lang w:bidi="he-IL"/>
              </w:rPr>
              <w:t>50</w:t>
            </w:r>
            <w:r w:rsidR="00115EFE">
              <w:rPr>
                <w:szCs w:val="24"/>
                <w:lang w:bidi="he-IL"/>
              </w:rPr>
              <w:t> </w:t>
            </w:r>
            <w:r w:rsidRPr="00F97EB1">
              <w:rPr>
                <w:szCs w:val="24"/>
                <w:lang w:bidi="he-IL"/>
              </w:rPr>
              <w:t>kg</w:t>
            </w:r>
          </w:p>
        </w:tc>
      </w:tr>
      <w:tr w:rsidR="00070CC5" w14:paraId="11342AF0" w14:textId="77777777" w:rsidTr="00070CC5">
        <w:tc>
          <w:tcPr>
            <w:tcW w:w="2071" w:type="dxa"/>
          </w:tcPr>
          <w:p w14:paraId="01B61603" w14:textId="77777777" w:rsidR="001B0B38" w:rsidRPr="00F10773" w:rsidRDefault="0074375F" w:rsidP="00CD4A63">
            <w:pPr>
              <w:rPr>
                <w:b/>
                <w:bCs/>
              </w:rPr>
            </w:pPr>
            <w:r>
              <w:rPr>
                <w:b/>
                <w:bCs/>
              </w:rPr>
              <w:t>0.5</w:t>
            </w:r>
            <w:r w:rsidR="00083F7F">
              <w:rPr>
                <w:b/>
                <w:bCs/>
              </w:rPr>
              <w:t> </w:t>
            </w:r>
            <w:r>
              <w:rPr>
                <w:b/>
                <w:bCs/>
              </w:rPr>
              <w:t xml:space="preserve">mg </w:t>
            </w:r>
            <w:r w:rsidR="0046761C">
              <w:rPr>
                <w:b/>
                <w:bCs/>
              </w:rPr>
              <w:t>e</w:t>
            </w:r>
            <w:r w:rsidR="00BD535F">
              <w:rPr>
                <w:b/>
                <w:bCs/>
              </w:rPr>
              <w:t xml:space="preserve">quivalent  </w:t>
            </w:r>
            <w:r w:rsidR="00AF330C">
              <w:rPr>
                <w:b/>
                <w:bCs/>
              </w:rPr>
              <w:t>(</w:t>
            </w:r>
            <w:r w:rsidR="001B0B38" w:rsidRPr="00F10773">
              <w:rPr>
                <w:b/>
                <w:bCs/>
              </w:rPr>
              <w:t>mL</w:t>
            </w:r>
            <w:r w:rsidR="00AF330C">
              <w:rPr>
                <w:b/>
                <w:bCs/>
              </w:rPr>
              <w:t>)</w:t>
            </w:r>
            <w:r w:rsidR="00070CC5">
              <w:rPr>
                <w:b/>
                <w:bCs/>
              </w:rPr>
              <w:t>*</w:t>
            </w:r>
          </w:p>
        </w:tc>
        <w:tc>
          <w:tcPr>
            <w:tcW w:w="1401" w:type="dxa"/>
          </w:tcPr>
          <w:p w14:paraId="4177235E" w14:textId="77777777" w:rsidR="001B0B38" w:rsidRDefault="001B0B38" w:rsidP="00CD4A63">
            <w:r>
              <w:t>1.0</w:t>
            </w:r>
          </w:p>
        </w:tc>
        <w:tc>
          <w:tcPr>
            <w:tcW w:w="1400" w:type="dxa"/>
          </w:tcPr>
          <w:p w14:paraId="1294A26C" w14:textId="77777777" w:rsidR="001B0B38" w:rsidRDefault="001B0B38" w:rsidP="00CD4A63">
            <w:r>
              <w:t>1.2</w:t>
            </w:r>
          </w:p>
        </w:tc>
        <w:tc>
          <w:tcPr>
            <w:tcW w:w="1400" w:type="dxa"/>
          </w:tcPr>
          <w:p w14:paraId="6B27C879" w14:textId="77777777" w:rsidR="001B0B38" w:rsidRDefault="001B0B38" w:rsidP="00CD4A63">
            <w:r>
              <w:t>1.4</w:t>
            </w:r>
          </w:p>
        </w:tc>
        <w:tc>
          <w:tcPr>
            <w:tcW w:w="1400" w:type="dxa"/>
          </w:tcPr>
          <w:p w14:paraId="7042AF7B" w14:textId="77777777" w:rsidR="001B0B38" w:rsidRDefault="001B0B38" w:rsidP="00CD4A63">
            <w:r>
              <w:t>1.8</w:t>
            </w:r>
          </w:p>
        </w:tc>
        <w:tc>
          <w:tcPr>
            <w:tcW w:w="1400" w:type="dxa"/>
          </w:tcPr>
          <w:p w14:paraId="495306AE" w14:textId="77777777" w:rsidR="001B0B38" w:rsidRDefault="001B0B38" w:rsidP="00CD4A63">
            <w:r>
              <w:t>2.2</w:t>
            </w:r>
          </w:p>
        </w:tc>
      </w:tr>
    </w:tbl>
    <w:p w14:paraId="195FF7FB" w14:textId="77777777" w:rsidR="001B0B38" w:rsidRPr="00CD4A63" w:rsidRDefault="00070CC5" w:rsidP="00E90096">
      <w:pPr>
        <w:spacing w:line="240" w:lineRule="auto"/>
      </w:pPr>
      <w:r w:rsidRPr="00CD4A63">
        <w:rPr>
          <w:i/>
          <w:iCs/>
        </w:rPr>
        <w:t xml:space="preserve">* </w:t>
      </w:r>
      <w:r w:rsidR="00E90096" w:rsidRPr="00924327">
        <w:rPr>
          <w:bCs/>
        </w:rPr>
        <w:t>single dose (mL) to be given 3 times daily</w:t>
      </w:r>
    </w:p>
    <w:p w14:paraId="11B913E8" w14:textId="77777777" w:rsidR="00357542" w:rsidRPr="00E94CF7" w:rsidRDefault="00357542" w:rsidP="005E1AC8">
      <w:pPr>
        <w:rPr>
          <w:iCs/>
          <w:noProof/>
          <w:lang w:val="en-US"/>
        </w:rPr>
      </w:pPr>
    </w:p>
    <w:p w14:paraId="043D55D8" w14:textId="77777777" w:rsidR="00357542" w:rsidRPr="00E94CF7" w:rsidRDefault="00357542" w:rsidP="005E1AC8">
      <w:pPr>
        <w:keepNext/>
        <w:tabs>
          <w:tab w:val="clear" w:pos="567"/>
        </w:tabs>
        <w:spacing w:line="240" w:lineRule="atLeast"/>
        <w:rPr>
          <w:i/>
        </w:rPr>
      </w:pPr>
      <w:r w:rsidRPr="00E94CF7">
        <w:rPr>
          <w:i/>
        </w:rPr>
        <w:t>Smokers</w:t>
      </w:r>
    </w:p>
    <w:p w14:paraId="4012F98A" w14:textId="77777777" w:rsidR="00357542" w:rsidRPr="00E94CF7" w:rsidRDefault="00357542" w:rsidP="005E1AC8">
      <w:pPr>
        <w:keepNext/>
      </w:pPr>
      <w:r w:rsidRPr="00E94CF7">
        <w:t>Current smokers should be advised to stop smoking due to a risk of a lower response. Plasma concentrations of riociguat in smokers are reduced compared to non</w:t>
      </w:r>
      <w:r w:rsidRPr="00E94CF7">
        <w:noBreakHyphen/>
        <w:t xml:space="preserve">smokers. A dose increase to the maximum daily </w:t>
      </w:r>
      <w:r w:rsidRPr="00183594">
        <w:t xml:space="preserve">dose of </w:t>
      </w:r>
      <w:r w:rsidR="00183594" w:rsidRPr="0083257A">
        <w:rPr>
          <w:rStyle w:val="cf01"/>
          <w:rFonts w:ascii="Times New Roman" w:hAnsi="Times New Roman" w:cs="Times New Roman"/>
          <w:sz w:val="22"/>
          <w:szCs w:val="22"/>
        </w:rPr>
        <w:t>a body-weight adjusted equivalent to</w:t>
      </w:r>
      <w:r w:rsidRPr="00183594">
        <w:t>2.5 mg</w:t>
      </w:r>
      <w:r w:rsidRPr="00E94CF7">
        <w:t xml:space="preserve"> </w:t>
      </w:r>
      <w:r>
        <w:rPr>
          <w:szCs w:val="24"/>
          <w:lang w:bidi="he-IL"/>
        </w:rPr>
        <w:t>3</w:t>
      </w:r>
      <w:r w:rsidRPr="00896AAF">
        <w:rPr>
          <w:lang w:val="en-US" w:bidi="he-IL"/>
        </w:rPr>
        <w:t> </w:t>
      </w:r>
      <w:r w:rsidRPr="002C2163">
        <w:rPr>
          <w:szCs w:val="24"/>
          <w:lang w:bidi="he-IL"/>
        </w:rPr>
        <w:t>times daily</w:t>
      </w:r>
      <w:r w:rsidRPr="00E94CF7">
        <w:t xml:space="preserve"> may be required in patients who are smoking or start smoking during treatment (see sections 4.5 and 5.2).</w:t>
      </w:r>
    </w:p>
    <w:p w14:paraId="32FBF435" w14:textId="77777777" w:rsidR="00357542" w:rsidRPr="00E94CF7" w:rsidRDefault="00357542" w:rsidP="005E1AC8">
      <w:r w:rsidRPr="00E94CF7">
        <w:t>A dose decrease may be required in patients who stop smoking.</w:t>
      </w:r>
    </w:p>
    <w:p w14:paraId="06D45D44" w14:textId="77777777" w:rsidR="00357542" w:rsidRDefault="00357542" w:rsidP="005E1AC8">
      <w:pPr>
        <w:tabs>
          <w:tab w:val="clear" w:pos="567"/>
        </w:tabs>
        <w:spacing w:line="240" w:lineRule="atLeast"/>
      </w:pPr>
    </w:p>
    <w:p w14:paraId="1C0A9C2C" w14:textId="77777777" w:rsidR="009250CC" w:rsidRPr="00451CEF" w:rsidRDefault="009250CC" w:rsidP="009250CC">
      <w:pPr>
        <w:keepNext/>
        <w:suppressLineNumbers/>
        <w:spacing w:line="240" w:lineRule="atLeast"/>
        <w:rPr>
          <w:i/>
          <w:iCs/>
          <w:noProof/>
        </w:rPr>
      </w:pPr>
      <w:r w:rsidRPr="00451CEF">
        <w:rPr>
          <w:i/>
          <w:iCs/>
          <w:noProof/>
        </w:rPr>
        <w:t>Paediatric population</w:t>
      </w:r>
    </w:p>
    <w:p w14:paraId="5E160CBD" w14:textId="77777777" w:rsidR="009250CC" w:rsidRPr="00451CEF" w:rsidRDefault="009250CC" w:rsidP="009250CC">
      <w:pPr>
        <w:pStyle w:val="Paragraph"/>
        <w:keepNext/>
        <w:spacing w:before="0"/>
      </w:pPr>
      <w:r w:rsidRPr="00451CEF">
        <w:t>The safety and efficacy of riociguat have not been established in the following paediatric populations:</w:t>
      </w:r>
    </w:p>
    <w:p w14:paraId="0EF396D0" w14:textId="77777777" w:rsidR="009250CC" w:rsidRPr="00451CEF" w:rsidRDefault="009250CC" w:rsidP="009250CC">
      <w:pPr>
        <w:pStyle w:val="Paragraph"/>
        <w:keepNext/>
        <w:numPr>
          <w:ilvl w:val="0"/>
          <w:numId w:val="116"/>
        </w:numPr>
        <w:spacing w:before="0" w:line="240" w:lineRule="auto"/>
        <w:ind w:left="567" w:hanging="567"/>
      </w:pPr>
      <w:r w:rsidRPr="00451CEF">
        <w:t xml:space="preserve">Children aged </w:t>
      </w:r>
      <w:r w:rsidRPr="00451CEF">
        <w:rPr>
          <w:shd w:val="clear" w:color="auto" w:fill="FFFFFF"/>
        </w:rPr>
        <w:t>&lt;</w:t>
      </w:r>
      <w:r w:rsidRPr="00451CEF">
        <w:rPr>
          <w:lang w:bidi="he-IL"/>
        </w:rPr>
        <w:t> </w:t>
      </w:r>
      <w:r w:rsidRPr="00451CEF">
        <w:t>6</w:t>
      </w:r>
      <w:r w:rsidRPr="00451CEF">
        <w:rPr>
          <w:lang w:bidi="he-IL"/>
        </w:rPr>
        <w:t> </w:t>
      </w:r>
      <w:r w:rsidRPr="00451CEF">
        <w:t>years (see section 4.1), because of safety concerns. Non clinical data show undesirable effects on growing bone (see section 5.3).</w:t>
      </w:r>
    </w:p>
    <w:p w14:paraId="31ED6F79" w14:textId="77777777" w:rsidR="009250CC" w:rsidRPr="00451CEF" w:rsidRDefault="009250CC" w:rsidP="009250CC">
      <w:pPr>
        <w:pStyle w:val="Paragraph"/>
        <w:keepNext/>
        <w:numPr>
          <w:ilvl w:val="0"/>
          <w:numId w:val="116"/>
        </w:numPr>
        <w:spacing w:before="0" w:line="240" w:lineRule="auto"/>
        <w:ind w:left="567" w:hanging="567"/>
      </w:pPr>
      <w:r w:rsidRPr="00451CEF">
        <w:rPr>
          <w:shd w:val="clear" w:color="auto" w:fill="FFFFFF"/>
        </w:rPr>
        <w:t xml:space="preserve">Children </w:t>
      </w:r>
      <w:r w:rsidRPr="00451CEF">
        <w:t xml:space="preserve">with PAH </w:t>
      </w:r>
      <w:r w:rsidRPr="00451CEF">
        <w:rPr>
          <w:shd w:val="clear" w:color="auto" w:fill="FFFFFF"/>
        </w:rPr>
        <w:t>aged</w:t>
      </w:r>
      <w:r w:rsidRPr="00451CEF">
        <w:t> </w:t>
      </w:r>
      <w:r w:rsidRPr="00451CEF">
        <w:rPr>
          <w:shd w:val="clear" w:color="auto" w:fill="FFFFFF"/>
        </w:rPr>
        <w:t>6</w:t>
      </w:r>
      <w:r w:rsidRPr="00451CEF">
        <w:t> </w:t>
      </w:r>
      <w:r w:rsidRPr="00451CEF">
        <w:rPr>
          <w:shd w:val="clear" w:color="auto" w:fill="FFFFFF"/>
        </w:rPr>
        <w:t>to</w:t>
      </w:r>
      <w:r w:rsidRPr="00451CEF">
        <w:t> </w:t>
      </w:r>
      <w:r w:rsidRPr="00451CEF">
        <w:rPr>
          <w:shd w:val="clear" w:color="auto" w:fill="FFFFFF"/>
        </w:rPr>
        <w:t>&lt;</w:t>
      </w:r>
      <w:r w:rsidRPr="00451CEF">
        <w:t> </w:t>
      </w:r>
      <w:r w:rsidRPr="00451CEF">
        <w:rPr>
          <w:shd w:val="clear" w:color="auto" w:fill="FFFFFF"/>
        </w:rPr>
        <w:t>12</w:t>
      </w:r>
      <w:r w:rsidRPr="00451CEF">
        <w:t> </w:t>
      </w:r>
      <w:r w:rsidRPr="00451CEF">
        <w:rPr>
          <w:shd w:val="clear" w:color="auto" w:fill="FFFFFF"/>
        </w:rPr>
        <w:t>years with systolic blood pressure</w:t>
      </w:r>
      <w:r w:rsidRPr="00451CEF">
        <w:t> </w:t>
      </w:r>
      <w:r w:rsidRPr="00451CEF">
        <w:rPr>
          <w:shd w:val="clear" w:color="auto" w:fill="FFFFFF"/>
        </w:rPr>
        <w:t>&lt;</w:t>
      </w:r>
      <w:r w:rsidRPr="00451CEF">
        <w:t> </w:t>
      </w:r>
      <w:r w:rsidRPr="00451CEF">
        <w:rPr>
          <w:shd w:val="clear" w:color="auto" w:fill="FFFFFF"/>
        </w:rPr>
        <w:t>90</w:t>
      </w:r>
      <w:r w:rsidRPr="00451CEF">
        <w:t> </w:t>
      </w:r>
      <w:r w:rsidRPr="00451CEF">
        <w:rPr>
          <w:shd w:val="clear" w:color="auto" w:fill="FFFFFF"/>
        </w:rPr>
        <w:t xml:space="preserve">mmHg </w:t>
      </w:r>
      <w:r w:rsidRPr="00451CEF">
        <w:t>at treatment initiation (see section 4.3)</w:t>
      </w:r>
    </w:p>
    <w:p w14:paraId="7CDA3A7D" w14:textId="77777777" w:rsidR="009250CC" w:rsidRPr="00451CEF" w:rsidRDefault="009250CC" w:rsidP="009250CC">
      <w:pPr>
        <w:pStyle w:val="Paragraph"/>
        <w:keepNext/>
        <w:numPr>
          <w:ilvl w:val="0"/>
          <w:numId w:val="116"/>
        </w:numPr>
        <w:spacing w:before="0" w:line="240" w:lineRule="auto"/>
        <w:ind w:left="567" w:hanging="567"/>
      </w:pPr>
      <w:r w:rsidRPr="00451CEF">
        <w:rPr>
          <w:shd w:val="clear" w:color="auto" w:fill="FFFFFF"/>
        </w:rPr>
        <w:t xml:space="preserve">Children and adolescents </w:t>
      </w:r>
      <w:r w:rsidRPr="00451CEF">
        <w:t xml:space="preserve">with PAH </w:t>
      </w:r>
      <w:r w:rsidRPr="00451CEF">
        <w:rPr>
          <w:shd w:val="clear" w:color="auto" w:fill="FFFFFF"/>
        </w:rPr>
        <w:t>aged</w:t>
      </w:r>
      <w:r w:rsidRPr="00451CEF">
        <w:rPr>
          <w:lang w:bidi="he-IL"/>
        </w:rPr>
        <w:t xml:space="preserve"> </w:t>
      </w:r>
      <w:r w:rsidRPr="00451CEF">
        <w:rPr>
          <w:shd w:val="clear" w:color="auto" w:fill="FFFFFF"/>
        </w:rPr>
        <w:t>12</w:t>
      </w:r>
      <w:r w:rsidRPr="00451CEF">
        <w:rPr>
          <w:lang w:bidi="he-IL"/>
        </w:rPr>
        <w:t> </w:t>
      </w:r>
      <w:r w:rsidRPr="00451CEF">
        <w:rPr>
          <w:shd w:val="clear" w:color="auto" w:fill="FFFFFF"/>
        </w:rPr>
        <w:t>to &lt;</w:t>
      </w:r>
      <w:r w:rsidRPr="00451CEF">
        <w:t> </w:t>
      </w:r>
      <w:r w:rsidRPr="00451CEF">
        <w:rPr>
          <w:shd w:val="clear" w:color="auto" w:fill="FFFFFF"/>
        </w:rPr>
        <w:t>18</w:t>
      </w:r>
      <w:r w:rsidRPr="00451CEF">
        <w:t> </w:t>
      </w:r>
      <w:r w:rsidRPr="00451CEF">
        <w:rPr>
          <w:shd w:val="clear" w:color="auto" w:fill="FFFFFF"/>
        </w:rPr>
        <w:t>years with systolic blood pressure</w:t>
      </w:r>
      <w:r w:rsidRPr="00451CEF">
        <w:t> </w:t>
      </w:r>
      <w:r w:rsidRPr="00451CEF">
        <w:rPr>
          <w:shd w:val="clear" w:color="auto" w:fill="FFFFFF"/>
        </w:rPr>
        <w:t>&lt;</w:t>
      </w:r>
      <w:r w:rsidRPr="00451CEF">
        <w:rPr>
          <w:lang w:bidi="he-IL"/>
        </w:rPr>
        <w:t> </w:t>
      </w:r>
      <w:r w:rsidRPr="00451CEF">
        <w:rPr>
          <w:shd w:val="clear" w:color="auto" w:fill="FFFFFF"/>
        </w:rPr>
        <w:t xml:space="preserve">95 mmHg at treatment initiation </w:t>
      </w:r>
      <w:r w:rsidRPr="00451CEF">
        <w:t>(see section 4.3)</w:t>
      </w:r>
    </w:p>
    <w:p w14:paraId="5B02BCD4" w14:textId="77777777" w:rsidR="009250CC" w:rsidRPr="00451CEF" w:rsidRDefault="009250CC" w:rsidP="009250CC">
      <w:pPr>
        <w:pStyle w:val="Paragraph"/>
        <w:numPr>
          <w:ilvl w:val="0"/>
          <w:numId w:val="116"/>
        </w:numPr>
        <w:spacing w:before="0" w:line="240" w:lineRule="auto"/>
        <w:ind w:left="567" w:hanging="567"/>
      </w:pPr>
      <w:r w:rsidRPr="00451CEF">
        <w:t xml:space="preserve">Children and adolescents with </w:t>
      </w:r>
      <w:r w:rsidRPr="0083257A">
        <w:rPr>
          <w:lang w:bidi="he-IL"/>
        </w:rPr>
        <w:t>Chronic thromboembolic pulmonary hypertension (CTEPH)</w:t>
      </w:r>
      <w:r w:rsidRPr="00451CEF">
        <w:t xml:space="preserve"> aged </w:t>
      </w:r>
      <w:r w:rsidRPr="00451CEF">
        <w:rPr>
          <w:shd w:val="clear" w:color="auto" w:fill="FFFFFF"/>
        </w:rPr>
        <w:t>&lt;</w:t>
      </w:r>
      <w:r w:rsidRPr="00451CEF">
        <w:t> 18 years old (see section 4.1).</w:t>
      </w:r>
    </w:p>
    <w:p w14:paraId="1312EEC1" w14:textId="77777777" w:rsidR="009250CC" w:rsidRPr="009428C2" w:rsidRDefault="009250CC" w:rsidP="005E1AC8">
      <w:pPr>
        <w:tabs>
          <w:tab w:val="clear" w:pos="567"/>
        </w:tabs>
        <w:spacing w:line="240" w:lineRule="atLeast"/>
        <w:rPr>
          <w:lang w:val="en-US"/>
        </w:rPr>
      </w:pPr>
    </w:p>
    <w:p w14:paraId="585E1E81" w14:textId="77777777" w:rsidR="00357542" w:rsidRPr="00E94CF7" w:rsidRDefault="00357542" w:rsidP="005E1AC8">
      <w:pPr>
        <w:keepNext/>
        <w:tabs>
          <w:tab w:val="clear" w:pos="567"/>
        </w:tabs>
        <w:spacing w:line="240" w:lineRule="atLeast"/>
        <w:rPr>
          <w:u w:val="single"/>
        </w:rPr>
      </w:pPr>
      <w:r w:rsidRPr="00E94CF7">
        <w:rPr>
          <w:u w:val="single"/>
        </w:rPr>
        <w:t>Method of administration</w:t>
      </w:r>
    </w:p>
    <w:p w14:paraId="2DC52424" w14:textId="77777777" w:rsidR="00357542" w:rsidRPr="00E94CF7" w:rsidRDefault="00357542" w:rsidP="005E1AC8">
      <w:pPr>
        <w:keepNext/>
        <w:tabs>
          <w:tab w:val="clear" w:pos="567"/>
        </w:tabs>
        <w:spacing w:line="240" w:lineRule="atLeast"/>
      </w:pPr>
    </w:p>
    <w:p w14:paraId="7F08346B" w14:textId="77777777" w:rsidR="00357542" w:rsidRDefault="00357542" w:rsidP="005E1AC8">
      <w:pPr>
        <w:keepNext/>
        <w:tabs>
          <w:tab w:val="clear" w:pos="567"/>
        </w:tabs>
        <w:spacing w:line="240" w:lineRule="atLeast"/>
      </w:pPr>
      <w:r w:rsidRPr="00E94CF7">
        <w:t>For oral use.</w:t>
      </w:r>
    </w:p>
    <w:p w14:paraId="78CFE7AD" w14:textId="77777777" w:rsidR="00357542" w:rsidRDefault="00357542" w:rsidP="006A675C">
      <w:pPr>
        <w:keepNext/>
        <w:spacing w:line="240" w:lineRule="atLeast"/>
      </w:pPr>
    </w:p>
    <w:p w14:paraId="5AF7CCF6" w14:textId="77777777" w:rsidR="002534BB" w:rsidRDefault="002534BB" w:rsidP="006A675C">
      <w:pPr>
        <w:keepNext/>
        <w:spacing w:line="240" w:lineRule="atLeast"/>
      </w:pPr>
      <w:r w:rsidRPr="006A675C">
        <w:t>The healthcare professional should state the individual dose in ‘mL’ on the outer carton after ‘Dose:’.</w:t>
      </w:r>
    </w:p>
    <w:p w14:paraId="6F7ECF9B" w14:textId="77777777" w:rsidR="00CC54D7" w:rsidRPr="006A675C" w:rsidRDefault="00CC54D7" w:rsidP="004B4466">
      <w:pPr>
        <w:keepNext/>
        <w:spacing w:line="240" w:lineRule="atLeast"/>
      </w:pPr>
    </w:p>
    <w:p w14:paraId="6EEF7022" w14:textId="77777777" w:rsidR="002534BB" w:rsidRDefault="002534BB" w:rsidP="006A675C">
      <w:pPr>
        <w:keepNext/>
        <w:spacing w:line="240" w:lineRule="atLeast"/>
      </w:pPr>
      <w:r w:rsidRPr="006A675C">
        <w:t>To ensure accurate dosing, the</w:t>
      </w:r>
      <w:r w:rsidR="00ED22B6" w:rsidRPr="006A675C">
        <w:t xml:space="preserve"> h</w:t>
      </w:r>
      <w:r w:rsidRPr="006A675C">
        <w:t>ealthcare</w:t>
      </w:r>
      <w:r w:rsidR="001D1A9C" w:rsidRPr="006A675C">
        <w:t xml:space="preserve"> </w:t>
      </w:r>
      <w:r w:rsidRPr="006A675C">
        <w:t>professional</w:t>
      </w:r>
      <w:r w:rsidR="001D1A9C" w:rsidRPr="006A675C">
        <w:t xml:space="preserve"> </w:t>
      </w:r>
      <w:r w:rsidRPr="006A675C">
        <w:t>should</w:t>
      </w:r>
      <w:r w:rsidR="001D1A9C" w:rsidRPr="006A675C">
        <w:t xml:space="preserve"> </w:t>
      </w:r>
      <w:r w:rsidRPr="006A675C">
        <w:t>advise</w:t>
      </w:r>
      <w:r w:rsidR="001D1A9C" w:rsidRPr="006A675C">
        <w:t xml:space="preserve"> </w:t>
      </w:r>
      <w:r w:rsidRPr="006A675C">
        <w:t>the</w:t>
      </w:r>
      <w:r w:rsidR="001D1A9C" w:rsidRPr="006A675C">
        <w:t xml:space="preserve"> </w:t>
      </w:r>
      <w:r w:rsidRPr="006A675C">
        <w:t>patient</w:t>
      </w:r>
      <w:r w:rsidR="001D1A9C" w:rsidRPr="006A675C">
        <w:t xml:space="preserve"> </w:t>
      </w:r>
      <w:r w:rsidRPr="006A675C">
        <w:t>or</w:t>
      </w:r>
      <w:r w:rsidR="001D1A9C" w:rsidRPr="006A675C">
        <w:t xml:space="preserve"> </w:t>
      </w:r>
      <w:r w:rsidRPr="006A675C">
        <w:t>caregiver</w:t>
      </w:r>
      <w:r w:rsidR="001D1A9C" w:rsidRPr="006A675C">
        <w:t xml:space="preserve"> </w:t>
      </w:r>
      <w:r w:rsidRPr="006A675C">
        <w:t>which blue</w:t>
      </w:r>
      <w:r w:rsidR="001D1A9C" w:rsidRPr="006A675C">
        <w:t xml:space="preserve"> </w:t>
      </w:r>
      <w:r w:rsidRPr="006A675C">
        <w:t>syringe</w:t>
      </w:r>
      <w:r w:rsidR="001D1A9C" w:rsidRPr="006A675C">
        <w:t xml:space="preserve"> </w:t>
      </w:r>
      <w:r w:rsidR="008E138C" w:rsidRPr="006A675C">
        <w:t>(Liquid Dosing Devi</w:t>
      </w:r>
      <w:r w:rsidR="005C0F14" w:rsidRPr="006A675C">
        <w:t xml:space="preserve">ce </w:t>
      </w:r>
      <w:r w:rsidR="00AD5A4E" w:rsidRPr="006A675C">
        <w:t xml:space="preserve">Non-Luer) </w:t>
      </w:r>
      <w:r w:rsidRPr="006A675C">
        <w:t>to use:</w:t>
      </w:r>
    </w:p>
    <w:p w14:paraId="72ADA7E2" w14:textId="77777777" w:rsidR="00E94E0C" w:rsidRPr="006A675C" w:rsidRDefault="00E94E0C" w:rsidP="004B4466">
      <w:pPr>
        <w:keepNext/>
        <w:spacing w:line="240" w:lineRule="atLeast"/>
      </w:pPr>
    </w:p>
    <w:p w14:paraId="0B0E79B9" w14:textId="77777777" w:rsidR="002534BB" w:rsidRPr="002534BB" w:rsidRDefault="002534BB" w:rsidP="002534BB">
      <w:pPr>
        <w:pStyle w:val="ListParagraph"/>
        <w:keepNext/>
        <w:numPr>
          <w:ilvl w:val="0"/>
          <w:numId w:val="130"/>
        </w:numPr>
        <w:ind w:left="567" w:hanging="567"/>
        <w:rPr>
          <w:rFonts w:eastAsia="Times New Roman"/>
          <w:color w:val="000000"/>
          <w:lang w:val="en-US"/>
        </w:rPr>
      </w:pPr>
      <w:r w:rsidRPr="002534BB">
        <w:rPr>
          <w:rFonts w:eastAsia="Times New Roman"/>
          <w:color w:val="000000"/>
          <w:lang w:val="en-US"/>
        </w:rPr>
        <w:t>Doses of up to 5 mL should be administered using the 5 mL syringe.</w:t>
      </w:r>
    </w:p>
    <w:p w14:paraId="456061FC" w14:textId="77777777" w:rsidR="002534BB" w:rsidRPr="002534BB" w:rsidRDefault="002534BB" w:rsidP="002534BB">
      <w:pPr>
        <w:pStyle w:val="ListParagraph"/>
        <w:keepNext/>
        <w:numPr>
          <w:ilvl w:val="0"/>
          <w:numId w:val="130"/>
        </w:numPr>
        <w:ind w:left="567" w:hanging="567"/>
        <w:rPr>
          <w:rFonts w:eastAsia="Times New Roman"/>
          <w:color w:val="000000"/>
          <w:lang w:val="en-US"/>
        </w:rPr>
      </w:pPr>
      <w:r w:rsidRPr="002534BB">
        <w:rPr>
          <w:rFonts w:eastAsia="Times New Roman"/>
          <w:color w:val="000000"/>
          <w:lang w:val="en-US"/>
        </w:rPr>
        <w:t>Doses of more than 5 mL should be administered using the 10 mL syringe.</w:t>
      </w:r>
    </w:p>
    <w:p w14:paraId="1D9BC7BB" w14:textId="77777777" w:rsidR="002534BB" w:rsidRPr="002534BB" w:rsidRDefault="002534BB" w:rsidP="001D02EA">
      <w:pPr>
        <w:pStyle w:val="ListParagraph"/>
        <w:keepNext/>
        <w:numPr>
          <w:ilvl w:val="0"/>
          <w:numId w:val="130"/>
        </w:numPr>
        <w:ind w:left="567" w:hanging="567"/>
      </w:pPr>
      <w:r w:rsidRPr="001D02EA">
        <w:rPr>
          <w:rFonts w:eastAsia="Times New Roman"/>
          <w:color w:val="000000"/>
          <w:lang w:val="en-US"/>
        </w:rPr>
        <w:t>Doses of 11 mL should be administered using the 10 mL syringe (2x 5.5 mL).</w:t>
      </w:r>
    </w:p>
    <w:p w14:paraId="7C4A19D6" w14:textId="77777777" w:rsidR="00D55FB1" w:rsidRPr="00E94CF7" w:rsidRDefault="00D55FB1" w:rsidP="00D55FB1">
      <w:pPr>
        <w:keepNext/>
        <w:tabs>
          <w:tab w:val="clear" w:pos="567"/>
        </w:tabs>
        <w:spacing w:line="240" w:lineRule="atLeast"/>
      </w:pPr>
    </w:p>
    <w:p w14:paraId="41CE1CD4" w14:textId="77777777" w:rsidR="00D55FB1" w:rsidRDefault="00D55FB1" w:rsidP="00E94E0C">
      <w:pPr>
        <w:keepNext/>
        <w:spacing w:line="240" w:lineRule="atLeast"/>
      </w:pPr>
      <w:r w:rsidRPr="00F27308">
        <w:t>For instructions on reconstitution prior to administration, see section 6.6.</w:t>
      </w:r>
    </w:p>
    <w:p w14:paraId="1B34D50C" w14:textId="77777777" w:rsidR="00E94E0C" w:rsidRPr="00F27308" w:rsidRDefault="00E94E0C" w:rsidP="004B4466">
      <w:pPr>
        <w:keepNext/>
        <w:spacing w:line="240" w:lineRule="atLeast"/>
      </w:pPr>
    </w:p>
    <w:p w14:paraId="54DDF3A4" w14:textId="77777777" w:rsidR="002534BB" w:rsidRDefault="002534BB" w:rsidP="00E94E0C">
      <w:pPr>
        <w:keepNext/>
        <w:spacing w:line="240" w:lineRule="atLeast"/>
      </w:pPr>
      <w:r w:rsidRPr="00E94E0C">
        <w:t>Patients, parents and/or caregivers should be instructed to read the ‘Instructions for Use’ carefully before using Adempas for the first time and before administering each dose.</w:t>
      </w:r>
      <w:r w:rsidR="00F94706">
        <w:t xml:space="preserve"> </w:t>
      </w:r>
      <w:r w:rsidR="00F94706" w:rsidRPr="00F94706">
        <w:t>The patient must swallow the full dose of medicine.</w:t>
      </w:r>
    </w:p>
    <w:p w14:paraId="61D8C2F4" w14:textId="77777777" w:rsidR="00117A24" w:rsidRPr="00E94E0C" w:rsidRDefault="00117A24" w:rsidP="004B4466">
      <w:pPr>
        <w:keepNext/>
        <w:spacing w:line="240" w:lineRule="atLeast"/>
      </w:pPr>
      <w:r w:rsidRPr="00117A24">
        <w:t>Detailed ‘Instructions for Use’ are provided at the end of the package leaflet.</w:t>
      </w:r>
    </w:p>
    <w:p w14:paraId="53BBE574" w14:textId="77777777" w:rsidR="00357542" w:rsidRDefault="00357542" w:rsidP="005E1AC8">
      <w:pPr>
        <w:spacing w:line="240" w:lineRule="atLeast"/>
        <w:rPr>
          <w:lang w:val="en-US"/>
        </w:rPr>
      </w:pPr>
    </w:p>
    <w:p w14:paraId="6A5E72AC" w14:textId="77777777" w:rsidR="00357542" w:rsidRPr="00E94CF7" w:rsidRDefault="00357542" w:rsidP="005E1AC8">
      <w:pPr>
        <w:keepNext/>
        <w:spacing w:line="240" w:lineRule="atLeast"/>
        <w:rPr>
          <w:i/>
        </w:rPr>
      </w:pPr>
      <w:r w:rsidRPr="00E94CF7">
        <w:rPr>
          <w:i/>
        </w:rPr>
        <w:t>Food</w:t>
      </w:r>
    </w:p>
    <w:p w14:paraId="44622107" w14:textId="77777777" w:rsidR="00357542" w:rsidRPr="00E94CF7" w:rsidRDefault="00357542" w:rsidP="005E1AC8">
      <w:pPr>
        <w:keepNext/>
        <w:spacing w:line="240" w:lineRule="atLeast"/>
        <w:rPr>
          <w:lang w:bidi="he-IL"/>
        </w:rPr>
      </w:pPr>
      <w:r>
        <w:t>Riociguat</w:t>
      </w:r>
      <w:r w:rsidRPr="00E94CF7">
        <w:t xml:space="preserve"> can generally be taken with or without food. For patients prone to hypotension, as a precautionary measure, switches between fed and fasted riociguat intake are not recommended because of increased peak plasma levels of riociguat in the fasting compared to the fed state (see section 5.2).</w:t>
      </w:r>
    </w:p>
    <w:p w14:paraId="0399DCA4" w14:textId="77777777" w:rsidR="00357542" w:rsidRPr="00D12A7C" w:rsidRDefault="00357542" w:rsidP="005E1AC8">
      <w:pPr>
        <w:spacing w:line="240" w:lineRule="atLeast"/>
      </w:pPr>
    </w:p>
    <w:p w14:paraId="40B243EA" w14:textId="77777777" w:rsidR="00357542" w:rsidRPr="00E94CF7" w:rsidRDefault="00357542" w:rsidP="005E1AC8">
      <w:pPr>
        <w:keepNext/>
        <w:suppressLineNumbers/>
        <w:spacing w:line="240" w:lineRule="auto"/>
        <w:outlineLvl w:val="2"/>
        <w:rPr>
          <w:noProof/>
        </w:rPr>
      </w:pPr>
      <w:r w:rsidRPr="00E94CF7">
        <w:rPr>
          <w:b/>
          <w:noProof/>
        </w:rPr>
        <w:lastRenderedPageBreak/>
        <w:t>4.3</w:t>
      </w:r>
      <w:r w:rsidRPr="00E94CF7">
        <w:rPr>
          <w:b/>
          <w:noProof/>
        </w:rPr>
        <w:tab/>
        <w:t>Contraindications</w:t>
      </w:r>
    </w:p>
    <w:p w14:paraId="11E434AA" w14:textId="77777777" w:rsidR="00357542" w:rsidRPr="00E94CF7" w:rsidRDefault="00357542" w:rsidP="005E1AC8">
      <w:pPr>
        <w:keepNext/>
        <w:suppressLineNumbers/>
        <w:spacing w:line="240" w:lineRule="auto"/>
        <w:rPr>
          <w:noProof/>
        </w:rPr>
      </w:pPr>
    </w:p>
    <w:p w14:paraId="7AC50A43" w14:textId="77777777" w:rsidR="00357542" w:rsidRPr="00E94CF7" w:rsidRDefault="00357542" w:rsidP="005E1AC8">
      <w:pPr>
        <w:keepNext/>
        <w:numPr>
          <w:ilvl w:val="0"/>
          <w:numId w:val="131"/>
        </w:numPr>
        <w:suppressLineNumbers/>
        <w:spacing w:line="240" w:lineRule="auto"/>
        <w:ind w:left="567" w:hanging="567"/>
        <w:rPr>
          <w:noProof/>
        </w:rPr>
      </w:pPr>
      <w:r w:rsidRPr="00E94CF7">
        <w:rPr>
          <w:noProof/>
        </w:rPr>
        <w:t>Co</w:t>
      </w:r>
      <w:r w:rsidRPr="00E94CF7">
        <w:rPr>
          <w:noProof/>
        </w:rPr>
        <w:noBreakHyphen/>
        <w:t xml:space="preserve">administration with </w:t>
      </w:r>
      <w:r w:rsidRPr="00E94CF7">
        <w:t>PDE5 inhibitors (such as sildenafil, tadalafil, vardenafil)</w:t>
      </w:r>
      <w:r w:rsidRPr="00E94CF7">
        <w:rPr>
          <w:noProof/>
        </w:rPr>
        <w:t xml:space="preserve"> (see sections</w:t>
      </w:r>
      <w:r w:rsidRPr="00E94CF7">
        <w:t> </w:t>
      </w:r>
      <w:r w:rsidRPr="00E94CF7">
        <w:rPr>
          <w:noProof/>
        </w:rPr>
        <w:t>4.2 and</w:t>
      </w:r>
      <w:r w:rsidRPr="00E94CF7">
        <w:t> </w:t>
      </w:r>
      <w:r w:rsidRPr="00E94CF7">
        <w:rPr>
          <w:noProof/>
        </w:rPr>
        <w:t>4.5).</w:t>
      </w:r>
    </w:p>
    <w:p w14:paraId="7427A87E" w14:textId="77777777" w:rsidR="00357542" w:rsidRPr="00E94CF7" w:rsidRDefault="00357542" w:rsidP="005E1AC8">
      <w:pPr>
        <w:keepNext/>
        <w:numPr>
          <w:ilvl w:val="0"/>
          <w:numId w:val="131"/>
        </w:numPr>
        <w:suppressLineNumbers/>
        <w:spacing w:line="240" w:lineRule="auto"/>
        <w:ind w:left="567" w:hanging="567"/>
        <w:rPr>
          <w:noProof/>
        </w:rPr>
      </w:pPr>
      <w:r w:rsidRPr="00E94CF7">
        <w:rPr>
          <w:lang w:eastAsia="de-DE"/>
        </w:rPr>
        <w:t>Severe hepatic impairment (Child</w:t>
      </w:r>
      <w:r w:rsidRPr="00E94CF7">
        <w:t> </w:t>
      </w:r>
      <w:r w:rsidRPr="00E94CF7">
        <w:rPr>
          <w:lang w:eastAsia="de-DE"/>
        </w:rPr>
        <w:t>Pugh</w:t>
      </w:r>
      <w:r w:rsidRPr="00E94CF7">
        <w:t> </w:t>
      </w:r>
      <w:r w:rsidRPr="00E94CF7">
        <w:rPr>
          <w:lang w:eastAsia="de-DE"/>
        </w:rPr>
        <w:t>C).</w:t>
      </w:r>
    </w:p>
    <w:p w14:paraId="3077E93A" w14:textId="77777777" w:rsidR="00357542" w:rsidRPr="00E94CF7" w:rsidRDefault="00357542" w:rsidP="005E1AC8">
      <w:pPr>
        <w:keepNext/>
        <w:numPr>
          <w:ilvl w:val="0"/>
          <w:numId w:val="131"/>
        </w:numPr>
        <w:suppressLineNumbers/>
        <w:spacing w:line="240" w:lineRule="auto"/>
        <w:ind w:left="567" w:hanging="567"/>
        <w:rPr>
          <w:noProof/>
        </w:rPr>
      </w:pPr>
      <w:r w:rsidRPr="00E94CF7">
        <w:rPr>
          <w:noProof/>
        </w:rPr>
        <w:t>Hypersensitivity to the active substance or to any of the excipients listed in section</w:t>
      </w:r>
      <w:r w:rsidRPr="00E94CF7">
        <w:t> </w:t>
      </w:r>
      <w:r w:rsidRPr="00E94CF7">
        <w:rPr>
          <w:noProof/>
        </w:rPr>
        <w:t>6.1.</w:t>
      </w:r>
    </w:p>
    <w:p w14:paraId="033B2EDD" w14:textId="77777777" w:rsidR="00357542" w:rsidRPr="00E94CF7" w:rsidRDefault="00357542" w:rsidP="005E1AC8">
      <w:pPr>
        <w:keepNext/>
        <w:numPr>
          <w:ilvl w:val="0"/>
          <w:numId w:val="131"/>
        </w:numPr>
        <w:suppressLineNumbers/>
        <w:spacing w:line="240" w:lineRule="auto"/>
        <w:ind w:left="567" w:hanging="567"/>
        <w:rPr>
          <w:noProof/>
        </w:rPr>
      </w:pPr>
      <w:r w:rsidRPr="00E94CF7">
        <w:rPr>
          <w:noProof/>
        </w:rPr>
        <w:t>Pregnancy (see sections  4.4;</w:t>
      </w:r>
      <w:r w:rsidRPr="00E94CF7">
        <w:t> </w:t>
      </w:r>
      <w:r w:rsidRPr="00E94CF7">
        <w:rPr>
          <w:noProof/>
        </w:rPr>
        <w:t>4.5 and 4.6).</w:t>
      </w:r>
    </w:p>
    <w:p w14:paraId="10819121" w14:textId="77777777" w:rsidR="00357542" w:rsidRPr="005E1AC8" w:rsidRDefault="00357542" w:rsidP="005E1AC8">
      <w:pPr>
        <w:keepNext/>
        <w:numPr>
          <w:ilvl w:val="0"/>
          <w:numId w:val="131"/>
        </w:numPr>
        <w:suppressLineNumbers/>
        <w:tabs>
          <w:tab w:val="left" w:pos="601"/>
        </w:tabs>
        <w:spacing w:line="240" w:lineRule="auto"/>
        <w:ind w:left="567" w:hanging="567"/>
        <w:rPr>
          <w:noProof/>
        </w:rPr>
      </w:pPr>
      <w:r w:rsidRPr="00E94CF7">
        <w:rPr>
          <w:noProof/>
        </w:rPr>
        <w:t>Co</w:t>
      </w:r>
      <w:r w:rsidRPr="00E94CF7">
        <w:rPr>
          <w:noProof/>
        </w:rPr>
        <w:noBreakHyphen/>
      </w:r>
      <w:r w:rsidRPr="005E1AC8">
        <w:rPr>
          <w:noProof/>
        </w:rPr>
        <w:t>administration with nitrates or nitric oxide donors (such as amyl nitrite) in any form including recreational drugs called ‘poppers’ (see section</w:t>
      </w:r>
      <w:r w:rsidRPr="005E1AC8">
        <w:t> </w:t>
      </w:r>
      <w:r w:rsidRPr="005E1AC8">
        <w:rPr>
          <w:noProof/>
        </w:rPr>
        <w:t>4.5).</w:t>
      </w:r>
    </w:p>
    <w:p w14:paraId="55A96559" w14:textId="77777777" w:rsidR="00357542" w:rsidRPr="005E1AC8" w:rsidRDefault="00357542" w:rsidP="005E1AC8">
      <w:pPr>
        <w:keepNext/>
        <w:numPr>
          <w:ilvl w:val="0"/>
          <w:numId w:val="131"/>
        </w:numPr>
        <w:tabs>
          <w:tab w:val="clear" w:pos="567"/>
        </w:tabs>
        <w:autoSpaceDE w:val="0"/>
        <w:autoSpaceDN w:val="0"/>
        <w:adjustRightInd w:val="0"/>
        <w:spacing w:line="240" w:lineRule="auto"/>
        <w:ind w:left="567" w:hanging="567"/>
        <w:rPr>
          <w:i/>
          <w:iCs/>
          <w:lang w:val="en-US" w:eastAsia="de-DE"/>
        </w:rPr>
      </w:pPr>
      <w:r w:rsidRPr="005E1AC8">
        <w:rPr>
          <w:lang w:val="en-US" w:eastAsia="de-DE"/>
        </w:rPr>
        <w:t>Concomitant use with other soluble guanylate cyclase stimulators.</w:t>
      </w:r>
    </w:p>
    <w:p w14:paraId="5EA1E750" w14:textId="77777777" w:rsidR="00357542" w:rsidRPr="005E1AC8" w:rsidRDefault="00357542" w:rsidP="0083257A">
      <w:pPr>
        <w:pStyle w:val="ListParagraph"/>
        <w:numPr>
          <w:ilvl w:val="0"/>
          <w:numId w:val="131"/>
        </w:numPr>
        <w:tabs>
          <w:tab w:val="clear" w:pos="567"/>
        </w:tabs>
        <w:spacing w:line="240" w:lineRule="auto"/>
        <w:ind w:left="567" w:hanging="567"/>
        <w:contextualSpacing/>
        <w:rPr>
          <w:rFonts w:eastAsia="Times New Roman"/>
          <w:lang w:val="en-US" w:eastAsia="de-DE"/>
        </w:rPr>
      </w:pPr>
      <w:r w:rsidRPr="005E1AC8">
        <w:rPr>
          <w:rFonts w:eastAsia="Times New Roman"/>
          <w:lang w:val="en-US" w:eastAsia="de-DE"/>
        </w:rPr>
        <w:t>Treatment initiation for</w:t>
      </w:r>
    </w:p>
    <w:p w14:paraId="0433DC0E" w14:textId="77777777" w:rsidR="00357542" w:rsidRPr="005E1AC8" w:rsidRDefault="00357542" w:rsidP="0083257A">
      <w:pPr>
        <w:pStyle w:val="ListParagraph"/>
        <w:numPr>
          <w:ilvl w:val="0"/>
          <w:numId w:val="138"/>
        </w:numPr>
        <w:tabs>
          <w:tab w:val="clear" w:pos="567"/>
        </w:tabs>
        <w:spacing w:line="240" w:lineRule="auto"/>
        <w:ind w:left="1134" w:hanging="567"/>
        <w:contextualSpacing/>
        <w:rPr>
          <w:rFonts w:eastAsia="Times New Roman"/>
          <w:lang w:val="en-US" w:eastAsia="de-DE"/>
        </w:rPr>
      </w:pPr>
      <w:r w:rsidRPr="005E1AC8">
        <w:rPr>
          <w:lang w:val="en-US"/>
        </w:rPr>
        <w:t>children aged 6</w:t>
      </w:r>
      <w:r w:rsidRPr="005E1AC8">
        <w:rPr>
          <w:lang w:val="en-US" w:bidi="he-IL"/>
        </w:rPr>
        <w:t> </w:t>
      </w:r>
      <w:r w:rsidRPr="005E1AC8">
        <w:rPr>
          <w:lang w:val="en-US"/>
        </w:rPr>
        <w:t>to &lt;</w:t>
      </w:r>
      <w:r w:rsidRPr="005E1AC8">
        <w:rPr>
          <w:lang w:val="en-US" w:bidi="he-IL"/>
        </w:rPr>
        <w:t> </w:t>
      </w:r>
      <w:r w:rsidRPr="005E1AC8">
        <w:rPr>
          <w:lang w:val="en-US"/>
        </w:rPr>
        <w:t>12</w:t>
      </w:r>
      <w:r w:rsidRPr="005E1AC8">
        <w:rPr>
          <w:lang w:val="en-US" w:bidi="he-IL"/>
        </w:rPr>
        <w:t> </w:t>
      </w:r>
      <w:r w:rsidRPr="005E1AC8">
        <w:rPr>
          <w:lang w:val="en-US"/>
        </w:rPr>
        <w:t>years with systolic blood pressure &lt;</w:t>
      </w:r>
      <w:r w:rsidRPr="005E1AC8">
        <w:rPr>
          <w:lang w:val="en-US" w:bidi="he-IL"/>
        </w:rPr>
        <w:t> </w:t>
      </w:r>
      <w:r w:rsidRPr="005E1AC8">
        <w:rPr>
          <w:lang w:val="en-US"/>
        </w:rPr>
        <w:t>90</w:t>
      </w:r>
      <w:r w:rsidRPr="005E1AC8">
        <w:rPr>
          <w:lang w:val="en-US" w:bidi="he-IL"/>
        </w:rPr>
        <w:t> </w:t>
      </w:r>
      <w:r w:rsidRPr="005E1AC8">
        <w:rPr>
          <w:lang w:val="en-US"/>
        </w:rPr>
        <w:t>mmHg,</w:t>
      </w:r>
    </w:p>
    <w:p w14:paraId="548DBF74" w14:textId="77777777" w:rsidR="00357542" w:rsidRPr="005E1AC8" w:rsidRDefault="00357542" w:rsidP="0083257A">
      <w:pPr>
        <w:pStyle w:val="ListParagraph"/>
        <w:numPr>
          <w:ilvl w:val="0"/>
          <w:numId w:val="138"/>
        </w:numPr>
        <w:tabs>
          <w:tab w:val="clear" w:pos="567"/>
        </w:tabs>
        <w:spacing w:line="240" w:lineRule="auto"/>
        <w:ind w:left="1134" w:hanging="567"/>
        <w:contextualSpacing/>
        <w:rPr>
          <w:rFonts w:eastAsia="Times New Roman"/>
          <w:lang w:val="en-US" w:eastAsia="de-DE"/>
        </w:rPr>
      </w:pPr>
      <w:r w:rsidRPr="005E1AC8">
        <w:rPr>
          <w:bCs/>
          <w:lang w:val="en-US"/>
        </w:rPr>
        <w:t xml:space="preserve">patients </w:t>
      </w:r>
      <w:r w:rsidRPr="0083257A">
        <w:rPr>
          <w:bCs/>
          <w:lang w:val="en-US"/>
        </w:rPr>
        <w:t>≥</w:t>
      </w:r>
      <w:r w:rsidRPr="005E1AC8">
        <w:rPr>
          <w:bCs/>
          <w:lang w:val="en-US"/>
        </w:rPr>
        <w:t> </w:t>
      </w:r>
      <w:r w:rsidRPr="0083257A">
        <w:rPr>
          <w:bCs/>
          <w:lang w:val="en-US"/>
        </w:rPr>
        <w:t>12</w:t>
      </w:r>
      <w:r w:rsidRPr="005E1AC8">
        <w:rPr>
          <w:bCs/>
          <w:lang w:val="en-US"/>
        </w:rPr>
        <w:t> </w:t>
      </w:r>
      <w:r w:rsidRPr="0083257A">
        <w:rPr>
          <w:bCs/>
          <w:lang w:val="en-US"/>
        </w:rPr>
        <w:t>to &lt; 18 years</w:t>
      </w:r>
      <w:r w:rsidRPr="005E1AC8">
        <w:rPr>
          <w:bCs/>
          <w:lang w:val="en-US"/>
        </w:rPr>
        <w:t xml:space="preserve"> with</w:t>
      </w:r>
      <w:r w:rsidRPr="005E1AC8">
        <w:rPr>
          <w:noProof/>
          <w:lang w:val="en-US"/>
        </w:rPr>
        <w:t xml:space="preserve"> </w:t>
      </w:r>
      <w:r w:rsidRPr="005E1AC8">
        <w:rPr>
          <w:bCs/>
          <w:lang w:val="en-US"/>
        </w:rPr>
        <w:t>systolic blood pressure</w:t>
      </w:r>
      <w:r w:rsidRPr="005E1AC8">
        <w:rPr>
          <w:noProof/>
          <w:lang w:val="en-US"/>
        </w:rPr>
        <w:t xml:space="preserve"> &lt;</w:t>
      </w:r>
      <w:r w:rsidRPr="005E1AC8">
        <w:rPr>
          <w:lang w:val="en-US" w:bidi="he-IL"/>
        </w:rPr>
        <w:t> </w:t>
      </w:r>
      <w:r w:rsidRPr="005E1AC8">
        <w:rPr>
          <w:noProof/>
          <w:lang w:val="en-US"/>
        </w:rPr>
        <w:t>95</w:t>
      </w:r>
      <w:r w:rsidRPr="005E1AC8">
        <w:rPr>
          <w:lang w:val="en-US"/>
        </w:rPr>
        <w:t> </w:t>
      </w:r>
      <w:r w:rsidRPr="005E1AC8">
        <w:rPr>
          <w:noProof/>
          <w:lang w:val="en-US"/>
        </w:rPr>
        <w:t>mmHg.</w:t>
      </w:r>
    </w:p>
    <w:p w14:paraId="5CF6B216" w14:textId="77777777" w:rsidR="00357542" w:rsidRPr="005E1AC8" w:rsidRDefault="00357542" w:rsidP="005E1AC8">
      <w:pPr>
        <w:keepNext/>
        <w:numPr>
          <w:ilvl w:val="0"/>
          <w:numId w:val="131"/>
        </w:numPr>
        <w:suppressLineNumbers/>
        <w:spacing w:line="240" w:lineRule="auto"/>
        <w:ind w:left="567" w:hanging="567"/>
        <w:rPr>
          <w:noProof/>
        </w:rPr>
      </w:pPr>
      <w:r w:rsidRPr="005E1AC8">
        <w:rPr>
          <w:lang w:val="en-US"/>
        </w:rPr>
        <w:t>Patients with pulmonary hypertension associated with idiopathic interstitial pneumonias (PH-IIP) (see section</w:t>
      </w:r>
      <w:r w:rsidRPr="005E1AC8">
        <w:t> </w:t>
      </w:r>
      <w:r w:rsidRPr="005E1AC8">
        <w:rPr>
          <w:lang w:val="en-US"/>
        </w:rPr>
        <w:t>5.1).</w:t>
      </w:r>
    </w:p>
    <w:p w14:paraId="7F1AD3E0" w14:textId="77777777" w:rsidR="00357542" w:rsidRPr="00E94CF7" w:rsidRDefault="00357542" w:rsidP="005E1AC8">
      <w:pPr>
        <w:rPr>
          <w:noProof/>
          <w:sz w:val="20"/>
        </w:rPr>
      </w:pPr>
    </w:p>
    <w:p w14:paraId="433F2911" w14:textId="77777777" w:rsidR="00357542" w:rsidRPr="00E94CF7" w:rsidRDefault="00357542" w:rsidP="005E1AC8">
      <w:pPr>
        <w:keepNext/>
        <w:suppressLineNumbers/>
        <w:spacing w:line="240" w:lineRule="auto"/>
        <w:outlineLvl w:val="2"/>
        <w:rPr>
          <w:b/>
          <w:noProof/>
        </w:rPr>
      </w:pPr>
      <w:r w:rsidRPr="00E94CF7">
        <w:rPr>
          <w:b/>
          <w:noProof/>
        </w:rPr>
        <w:t>4.4</w:t>
      </w:r>
      <w:r w:rsidRPr="00E94CF7">
        <w:rPr>
          <w:b/>
          <w:noProof/>
        </w:rPr>
        <w:tab/>
        <w:t>Special warnings and precautions for use</w:t>
      </w:r>
    </w:p>
    <w:p w14:paraId="69175235" w14:textId="77777777" w:rsidR="00357542" w:rsidRPr="00E94CF7" w:rsidRDefault="00357542" w:rsidP="005E1AC8">
      <w:pPr>
        <w:keepNext/>
        <w:suppressLineNumbers/>
        <w:spacing w:line="240" w:lineRule="auto"/>
      </w:pPr>
    </w:p>
    <w:p w14:paraId="3EB99DB6" w14:textId="77777777" w:rsidR="00357542" w:rsidRPr="00E94CF7" w:rsidRDefault="00357542" w:rsidP="005E1AC8">
      <w:pPr>
        <w:keepNext/>
        <w:suppressLineNumbers/>
        <w:spacing w:line="240" w:lineRule="auto"/>
      </w:pPr>
      <w:r w:rsidRPr="00E94CF7">
        <w:t>In pulmonary arterial hypertension, studies with riociguat have been mainly performed in forms related to idiopathic or heritable PAH and PAH associated with connective tissue disease. The use of riociguat in other forms of PAH not studied is not recommended (see section 5.1).</w:t>
      </w:r>
    </w:p>
    <w:p w14:paraId="71E41C84" w14:textId="77777777" w:rsidR="00357542" w:rsidRPr="00E94CF7" w:rsidRDefault="00357542" w:rsidP="005E1AC8">
      <w:pPr>
        <w:rPr>
          <w:u w:val="single"/>
        </w:rPr>
      </w:pPr>
    </w:p>
    <w:p w14:paraId="5726E625" w14:textId="77777777" w:rsidR="00357542" w:rsidRPr="00E94CF7" w:rsidRDefault="00357542" w:rsidP="005E1AC8">
      <w:pPr>
        <w:keepNext/>
        <w:suppressLineNumbers/>
        <w:spacing w:line="240" w:lineRule="auto"/>
        <w:rPr>
          <w:u w:val="single"/>
        </w:rPr>
      </w:pPr>
      <w:r w:rsidRPr="00E94CF7">
        <w:rPr>
          <w:u w:val="single"/>
        </w:rPr>
        <w:t>Pulmonary veno</w:t>
      </w:r>
      <w:r w:rsidRPr="00E94CF7">
        <w:rPr>
          <w:u w:val="single"/>
        </w:rPr>
        <w:noBreakHyphen/>
        <w:t>occlusive disease</w:t>
      </w:r>
    </w:p>
    <w:p w14:paraId="0A57EC64" w14:textId="77777777" w:rsidR="00357542" w:rsidRPr="00E94CF7" w:rsidRDefault="00357542" w:rsidP="005E1AC8">
      <w:pPr>
        <w:keepNext/>
        <w:suppressLineNumbers/>
        <w:spacing w:line="240" w:lineRule="auto"/>
        <w:rPr>
          <w:u w:val="single"/>
        </w:rPr>
      </w:pPr>
    </w:p>
    <w:p w14:paraId="6A146EB9" w14:textId="77777777" w:rsidR="00357542" w:rsidRPr="00E94CF7" w:rsidRDefault="00357542" w:rsidP="005E1AC8">
      <w:pPr>
        <w:pStyle w:val="Default"/>
        <w:keepNext/>
        <w:widowControl w:val="0"/>
        <w:rPr>
          <w:color w:val="auto"/>
          <w:sz w:val="22"/>
          <w:szCs w:val="22"/>
          <w:lang w:val="en-GB"/>
        </w:rPr>
      </w:pPr>
      <w:r w:rsidRPr="00E94CF7">
        <w:rPr>
          <w:color w:val="auto"/>
          <w:sz w:val="22"/>
          <w:szCs w:val="22"/>
          <w:lang w:val="en-GB"/>
        </w:rPr>
        <w:t>Pulmonary vasodilators may significantly worsen the cardiovascular status of patients with pulmonary veno</w:t>
      </w:r>
      <w:r w:rsidRPr="00E94CF7">
        <w:rPr>
          <w:color w:val="auto"/>
          <w:sz w:val="22"/>
          <w:szCs w:val="22"/>
          <w:lang w:val="en-GB"/>
        </w:rPr>
        <w:noBreakHyphen/>
        <w:t>occlusive disease (PVOD). Therefore, administration of riociguat to such patients is not recommended. Should signs of pulmonary oedema occur, the possibility of associated PVOD should be considered and treatment with riociguat should be discontinued.</w:t>
      </w:r>
    </w:p>
    <w:p w14:paraId="2CE8AA77" w14:textId="77777777" w:rsidR="00357542" w:rsidRPr="00E94CF7" w:rsidRDefault="00357542" w:rsidP="005E1AC8">
      <w:pPr>
        <w:rPr>
          <w:noProof/>
        </w:rPr>
      </w:pPr>
    </w:p>
    <w:p w14:paraId="74E06959" w14:textId="77777777" w:rsidR="00357542" w:rsidRPr="00E94CF7" w:rsidRDefault="00357542" w:rsidP="005E1AC8">
      <w:pPr>
        <w:pStyle w:val="xCCDS-textproposal"/>
        <w:keepNext/>
        <w:spacing w:before="0" w:after="0"/>
        <w:rPr>
          <w:sz w:val="22"/>
          <w:szCs w:val="22"/>
          <w:u w:val="single"/>
          <w:lang w:val="en-GB"/>
        </w:rPr>
      </w:pPr>
      <w:r w:rsidRPr="00E94CF7">
        <w:rPr>
          <w:sz w:val="22"/>
          <w:szCs w:val="22"/>
          <w:u w:val="single"/>
          <w:lang w:val="en-GB"/>
        </w:rPr>
        <w:t>Respiratory tract bleeding</w:t>
      </w:r>
    </w:p>
    <w:p w14:paraId="60367E88" w14:textId="77777777" w:rsidR="00357542" w:rsidRPr="00E94CF7" w:rsidRDefault="00357542" w:rsidP="005E1AC8">
      <w:pPr>
        <w:pStyle w:val="xCCDS-textproposal"/>
        <w:keepNext/>
        <w:spacing w:before="0" w:after="0"/>
        <w:rPr>
          <w:sz w:val="22"/>
          <w:szCs w:val="22"/>
          <w:u w:val="single"/>
          <w:lang w:val="en-GB"/>
        </w:rPr>
      </w:pPr>
    </w:p>
    <w:p w14:paraId="25A10358" w14:textId="77777777" w:rsidR="00357542" w:rsidRDefault="00357542" w:rsidP="005E1AC8">
      <w:pPr>
        <w:pStyle w:val="xCCDS-textproposal"/>
        <w:keepNext/>
        <w:spacing w:before="0" w:after="0"/>
        <w:rPr>
          <w:sz w:val="22"/>
          <w:szCs w:val="22"/>
        </w:rPr>
      </w:pPr>
      <w:r w:rsidRPr="00E94CF7">
        <w:rPr>
          <w:sz w:val="22"/>
          <w:szCs w:val="22"/>
          <w:lang w:val="en-GB"/>
        </w:rPr>
        <w:t xml:space="preserve">In pulmonary hypertension patients there is increased likelihood for respiratory tract bleeding, particularly among patients receiving anticoagulation therapy. </w:t>
      </w:r>
      <w:r w:rsidRPr="00E94CF7">
        <w:rPr>
          <w:sz w:val="22"/>
          <w:szCs w:val="22"/>
        </w:rPr>
        <w:t>A careful monitoring of patients taking anticoagulants according to common medical practice is recommended.</w:t>
      </w:r>
    </w:p>
    <w:p w14:paraId="2D0A1BF0" w14:textId="77777777" w:rsidR="00357542" w:rsidRPr="00E94CF7" w:rsidRDefault="00357542" w:rsidP="002D2498">
      <w:pPr>
        <w:pStyle w:val="xCCDS-textproposal"/>
        <w:spacing w:before="0" w:after="0"/>
        <w:rPr>
          <w:sz w:val="22"/>
          <w:szCs w:val="22"/>
          <w:lang w:val="en-GB"/>
        </w:rPr>
      </w:pPr>
    </w:p>
    <w:p w14:paraId="77DE9F46" w14:textId="77777777" w:rsidR="00357542" w:rsidRDefault="00357542" w:rsidP="005E1AC8">
      <w:pPr>
        <w:pStyle w:val="xCCDS-textproposal"/>
        <w:spacing w:before="0" w:after="0"/>
        <w:rPr>
          <w:sz w:val="22"/>
          <w:szCs w:val="22"/>
          <w:lang w:val="en-GB"/>
        </w:rPr>
      </w:pPr>
      <w:r w:rsidRPr="00E94CF7">
        <w:rPr>
          <w:sz w:val="22"/>
          <w:szCs w:val="22"/>
          <w:lang w:val="en-GB"/>
        </w:rPr>
        <w:t xml:space="preserve">The risk of serious and fatal respiratory tract bleeding may be further increased under treatment with riociguat, especially in the presence of risk factors, such as recent episodes of serious haemoptysis including those managed by bronchial arterial embolisation. </w:t>
      </w:r>
      <w:r w:rsidRPr="00E94CF7">
        <w:rPr>
          <w:sz w:val="22"/>
          <w:szCs w:val="22"/>
        </w:rPr>
        <w:t xml:space="preserve">Riociguat should be avoided in patients with a history of serious haemoptysis or who have previously undergone bronchial arterial embolisation. In case of respiratory tract bleeding, </w:t>
      </w:r>
      <w:r w:rsidRPr="00E94CF7">
        <w:rPr>
          <w:sz w:val="22"/>
          <w:szCs w:val="22"/>
          <w:lang w:val="en-GB"/>
        </w:rPr>
        <w:t>the prescriber should regularly assess the benefit</w:t>
      </w:r>
      <w:r w:rsidRPr="00E94CF7">
        <w:rPr>
          <w:sz w:val="22"/>
          <w:szCs w:val="22"/>
          <w:lang w:val="en-GB"/>
        </w:rPr>
        <w:softHyphen/>
        <w:t>risk</w:t>
      </w:r>
      <w:r w:rsidRPr="00E94CF7">
        <w:rPr>
          <w:sz w:val="22"/>
          <w:szCs w:val="22"/>
        </w:rPr>
        <w:t xml:space="preserve"> of treatment continuation</w:t>
      </w:r>
      <w:r w:rsidRPr="00E94CF7">
        <w:rPr>
          <w:sz w:val="22"/>
          <w:szCs w:val="22"/>
          <w:lang w:val="en-GB"/>
        </w:rPr>
        <w:t>.</w:t>
      </w:r>
    </w:p>
    <w:p w14:paraId="32913F82" w14:textId="77777777" w:rsidR="00357542" w:rsidRPr="00E94CF7" w:rsidRDefault="00357542" w:rsidP="005E1AC8">
      <w:pPr>
        <w:pStyle w:val="xCCDS-textproposal"/>
        <w:spacing w:before="0" w:after="0"/>
        <w:rPr>
          <w:sz w:val="22"/>
          <w:szCs w:val="22"/>
          <w:lang w:val="en-GB"/>
        </w:rPr>
      </w:pPr>
    </w:p>
    <w:p w14:paraId="093E3A78" w14:textId="77777777" w:rsidR="00357542" w:rsidRPr="00E94CF7" w:rsidRDefault="00357542" w:rsidP="005E1AC8">
      <w:r w:rsidRPr="00E94CF7">
        <w:t>Serious bleeding occurred in 2.4% (12/490) of patients taking riociguat compared to 0/214 of placebo patients. Serious haemoptysis occurred in 1% (5/490) patients taking riociguat compared to 0/214 patients taking placebo, including one event with fatal outcome. Serious haemorrhagic events also included 2 patients with vaginal haemorrhage, 2 with catheter site haemorrhage, and 1 each with subdural haematoma, haematemesis, and intra</w:t>
      </w:r>
      <w:r w:rsidRPr="00E94CF7">
        <w:noBreakHyphen/>
        <w:t>abdominal haemorrhage.</w:t>
      </w:r>
    </w:p>
    <w:p w14:paraId="3355B1B6" w14:textId="77777777" w:rsidR="00357542" w:rsidRPr="00E94CF7" w:rsidRDefault="00357542" w:rsidP="005E1AC8">
      <w:pPr>
        <w:pStyle w:val="xCCDS-textproposal"/>
        <w:spacing w:before="0" w:after="0"/>
        <w:rPr>
          <w:sz w:val="22"/>
          <w:szCs w:val="22"/>
          <w:lang w:val="en-GB"/>
        </w:rPr>
      </w:pPr>
    </w:p>
    <w:p w14:paraId="798F5BB8" w14:textId="77777777" w:rsidR="00357542" w:rsidRPr="00E94CF7" w:rsidRDefault="00357542" w:rsidP="005E1AC8">
      <w:pPr>
        <w:pStyle w:val="xCCDS-textproposal"/>
        <w:keepNext/>
        <w:spacing w:before="0" w:after="0"/>
        <w:rPr>
          <w:sz w:val="22"/>
          <w:szCs w:val="22"/>
          <w:u w:val="single"/>
          <w:lang w:val="en-GB"/>
        </w:rPr>
      </w:pPr>
      <w:r w:rsidRPr="00E94CF7">
        <w:rPr>
          <w:sz w:val="22"/>
          <w:szCs w:val="22"/>
          <w:u w:val="single"/>
          <w:lang w:val="en-GB"/>
        </w:rPr>
        <w:t>Hypotension</w:t>
      </w:r>
    </w:p>
    <w:p w14:paraId="0BBEA26D" w14:textId="77777777" w:rsidR="00357542" w:rsidRPr="00E94CF7" w:rsidRDefault="00357542" w:rsidP="005E1AC8">
      <w:pPr>
        <w:pStyle w:val="xCCDS-textproposal"/>
        <w:keepNext/>
        <w:spacing w:before="0" w:after="0"/>
        <w:rPr>
          <w:sz w:val="22"/>
          <w:szCs w:val="22"/>
          <w:u w:val="single"/>
          <w:lang w:val="en-GB"/>
        </w:rPr>
      </w:pPr>
    </w:p>
    <w:p w14:paraId="2B69D763" w14:textId="77777777" w:rsidR="00357542" w:rsidRPr="00E94CF7" w:rsidRDefault="00357542" w:rsidP="005E1AC8">
      <w:pPr>
        <w:suppressLineNumbers/>
        <w:spacing w:line="240" w:lineRule="auto"/>
      </w:pPr>
      <w:r w:rsidRPr="00E94CF7">
        <w:t>Riociguat has vasodilatory properties which may result in lowering of blood pressure. Before prescribing riociguat, physicians should carefully consider whether patients with certain underlying conditions, could be adversely affected by vasodilatory effects (e.g. patients on antihypertensive therapy or with resting hypotension, hypovolaemia, severe left ventricular outflow obstruction or autonomic dysfunction).</w:t>
      </w:r>
    </w:p>
    <w:p w14:paraId="1678B5C0" w14:textId="77777777" w:rsidR="00357542" w:rsidRPr="00E94CF7" w:rsidRDefault="00357542" w:rsidP="005E1AC8">
      <w:pPr>
        <w:pStyle w:val="CommentText"/>
        <w:spacing w:after="0"/>
        <w:rPr>
          <w:sz w:val="22"/>
          <w:szCs w:val="22"/>
        </w:rPr>
      </w:pPr>
      <w:r w:rsidRPr="00E94CF7">
        <w:rPr>
          <w:sz w:val="22"/>
          <w:szCs w:val="22"/>
        </w:rPr>
        <w:t>R</w:t>
      </w:r>
      <w:r w:rsidRPr="00E94CF7">
        <w:rPr>
          <w:sz w:val="22"/>
          <w:szCs w:val="22"/>
          <w:lang w:val="en-GB"/>
        </w:rPr>
        <w:t>iociguat</w:t>
      </w:r>
      <w:r w:rsidRPr="00E94CF7">
        <w:rPr>
          <w:sz w:val="22"/>
          <w:szCs w:val="22"/>
        </w:rPr>
        <w:t xml:space="preserve"> must not be used in patients with a systolic blood pressure below 95</w:t>
      </w:r>
      <w:r w:rsidRPr="00E94CF7">
        <w:t> </w:t>
      </w:r>
      <w:r w:rsidRPr="00E94CF7">
        <w:rPr>
          <w:sz w:val="22"/>
          <w:szCs w:val="22"/>
        </w:rPr>
        <w:t>mmHg (see section</w:t>
      </w:r>
      <w:r w:rsidRPr="00E94CF7">
        <w:t> </w:t>
      </w:r>
      <w:r w:rsidRPr="00E94CF7">
        <w:rPr>
          <w:sz w:val="22"/>
          <w:szCs w:val="22"/>
        </w:rPr>
        <w:t xml:space="preserve">4.3). </w:t>
      </w:r>
    </w:p>
    <w:p w14:paraId="2FE156DA" w14:textId="77777777" w:rsidR="00357542" w:rsidRPr="00E94CF7" w:rsidRDefault="00357542" w:rsidP="005E1AC8">
      <w:pPr>
        <w:spacing w:line="240" w:lineRule="auto"/>
        <w:rPr>
          <w:noProof/>
          <w:u w:val="single"/>
          <w:lang w:val="en-US"/>
        </w:rPr>
      </w:pPr>
    </w:p>
    <w:p w14:paraId="72CDA356" w14:textId="77777777" w:rsidR="00357542" w:rsidRPr="00E94CF7" w:rsidRDefault="00357542" w:rsidP="005E1AC8">
      <w:pPr>
        <w:keepNext/>
        <w:spacing w:line="240" w:lineRule="auto"/>
        <w:rPr>
          <w:u w:val="single"/>
        </w:rPr>
      </w:pPr>
      <w:r w:rsidRPr="00E94CF7">
        <w:rPr>
          <w:u w:val="single"/>
        </w:rPr>
        <w:t>Renal impairment</w:t>
      </w:r>
    </w:p>
    <w:p w14:paraId="560018A5" w14:textId="77777777" w:rsidR="00357542" w:rsidRPr="00E94CF7" w:rsidRDefault="00357542" w:rsidP="005E1AC8">
      <w:pPr>
        <w:keepNext/>
        <w:spacing w:line="240" w:lineRule="auto"/>
      </w:pPr>
    </w:p>
    <w:p w14:paraId="5CBE5C43" w14:textId="77777777" w:rsidR="00357542" w:rsidRPr="00E94CF7" w:rsidRDefault="00357542" w:rsidP="005E1AC8">
      <w:pPr>
        <w:keepNext/>
        <w:spacing w:line="240" w:lineRule="auto"/>
      </w:pPr>
      <w:r w:rsidRPr="00E94CF7">
        <w:rPr>
          <w:lang w:val="en-US"/>
        </w:rPr>
        <w:t>Data in adult patients with severe renal impairment (creatinine clearance &lt;</w:t>
      </w:r>
      <w:r w:rsidRPr="00E94CF7">
        <w:t> </w:t>
      </w:r>
      <w:r w:rsidRPr="00E94CF7">
        <w:rPr>
          <w:lang w:val="en-US"/>
        </w:rPr>
        <w:t>30</w:t>
      </w:r>
      <w:r w:rsidRPr="00E94CF7">
        <w:t> </w:t>
      </w:r>
      <w:r w:rsidRPr="00E94CF7">
        <w:rPr>
          <w:lang w:val="en-US"/>
        </w:rPr>
        <w:t>mL/min) are limited and there are no data for patients on dialysis, therefore riociguat is not recommended in these patients.</w:t>
      </w:r>
      <w:r w:rsidRPr="00E94CF7">
        <w:t xml:space="preserve"> Patients with mild and moderate renal impairment were included in the pivotal studies. There is increased riociguat exposure in these patients (see section 5.2). There is a higher risk of hypotension in these patients, particular care should be exercised during individual dose titration. </w:t>
      </w:r>
    </w:p>
    <w:p w14:paraId="0DE66CE1" w14:textId="77777777" w:rsidR="00357542" w:rsidRPr="00E94CF7" w:rsidRDefault="00357542" w:rsidP="005E1AC8">
      <w:pPr>
        <w:rPr>
          <w:lang w:val="en"/>
        </w:rPr>
      </w:pPr>
    </w:p>
    <w:p w14:paraId="5BEBB4D9" w14:textId="77777777" w:rsidR="00357542" w:rsidRPr="00E94CF7" w:rsidRDefault="00357542" w:rsidP="005E1AC8">
      <w:pPr>
        <w:keepNext/>
        <w:rPr>
          <w:u w:val="single"/>
        </w:rPr>
      </w:pPr>
      <w:r w:rsidRPr="00E94CF7">
        <w:rPr>
          <w:u w:val="single"/>
        </w:rPr>
        <w:t>Hepatic impairment</w:t>
      </w:r>
    </w:p>
    <w:p w14:paraId="7C85E31D" w14:textId="77777777" w:rsidR="00357542" w:rsidRPr="00E94CF7" w:rsidRDefault="00357542" w:rsidP="005E1AC8">
      <w:pPr>
        <w:keepNext/>
      </w:pPr>
    </w:p>
    <w:p w14:paraId="3766BA29" w14:textId="77777777" w:rsidR="00357542" w:rsidRPr="00E94CF7" w:rsidRDefault="00357542" w:rsidP="005E1AC8">
      <w:pPr>
        <w:keepNext/>
      </w:pPr>
      <w:r w:rsidRPr="00E94CF7">
        <w:t xml:space="preserve">There is no experience in patients with severe hepatic impairment (Child Pugh C); riociguat is contraindicated in these patients (see section 4.3). PK data show that higher riociguat exposure was observed in patients with moderate hepatic impairment (Child Pugh B) (see section 5.2). Particular care should be exercised during individual dose titration. </w:t>
      </w:r>
    </w:p>
    <w:p w14:paraId="7B007CA6" w14:textId="77777777" w:rsidR="00357542" w:rsidRPr="00E94CF7" w:rsidRDefault="00357542" w:rsidP="005E1AC8"/>
    <w:p w14:paraId="5CBAF0A0" w14:textId="77777777" w:rsidR="00357542" w:rsidRPr="00E94CF7" w:rsidRDefault="00357542" w:rsidP="005E1AC8">
      <w:r w:rsidRPr="00E94CF7">
        <w:t>There is no clinical experience with riociguat in patients with elevated liver aminotransferases (&gt; 3 x Upper Limit of Normal (ULN)) or with elevated direct bilirubin (&gt; 2 x ULN) prior to initiation of treatment; riociguat is not recommended in these patients.</w:t>
      </w:r>
    </w:p>
    <w:p w14:paraId="0AAE21F0" w14:textId="77777777" w:rsidR="00357542" w:rsidRPr="00E94CF7" w:rsidRDefault="00357542" w:rsidP="005E1AC8">
      <w:pPr>
        <w:rPr>
          <w:noProof/>
          <w:u w:val="single"/>
        </w:rPr>
      </w:pPr>
    </w:p>
    <w:p w14:paraId="5558B8AC" w14:textId="77777777" w:rsidR="00357542" w:rsidRPr="00E94CF7" w:rsidRDefault="00357542" w:rsidP="005E1AC8">
      <w:pPr>
        <w:keepNext/>
        <w:rPr>
          <w:iCs/>
          <w:u w:val="single"/>
        </w:rPr>
      </w:pPr>
      <w:r w:rsidRPr="00E94CF7">
        <w:rPr>
          <w:iCs/>
          <w:u w:val="single"/>
        </w:rPr>
        <w:t>Pregnancy/contraception</w:t>
      </w:r>
    </w:p>
    <w:p w14:paraId="47B17913" w14:textId="77777777" w:rsidR="00357542" w:rsidRPr="00E94CF7" w:rsidRDefault="00357542" w:rsidP="005E1AC8">
      <w:pPr>
        <w:keepNext/>
        <w:rPr>
          <w:iCs/>
          <w:u w:val="single"/>
        </w:rPr>
      </w:pPr>
    </w:p>
    <w:p w14:paraId="7E7E9887" w14:textId="77777777" w:rsidR="00357542" w:rsidRPr="00E94CF7" w:rsidRDefault="00357542" w:rsidP="005E1AC8">
      <w:pPr>
        <w:keepNext/>
        <w:rPr>
          <w:noProof/>
          <w:u w:val="single"/>
        </w:rPr>
      </w:pPr>
      <w:r w:rsidRPr="00E94CF7">
        <w:t>Adempas is contraindicated during pregnancy (see section</w:t>
      </w:r>
      <w:r w:rsidRPr="00E94CF7">
        <w:rPr>
          <w:noProof/>
        </w:rPr>
        <w:t> </w:t>
      </w:r>
      <w:r w:rsidRPr="00E94CF7">
        <w:t xml:space="preserve">4.3). Therefore, female patients at potential risk of pregnancy must use an effective method of contraception. </w:t>
      </w:r>
      <w:r w:rsidRPr="00E94CF7">
        <w:rPr>
          <w:noProof/>
        </w:rPr>
        <w:t>Monthly pregnancy tests are recommended.</w:t>
      </w:r>
    </w:p>
    <w:p w14:paraId="59AE6FF2" w14:textId="77777777" w:rsidR="00357542" w:rsidRPr="00E94CF7" w:rsidRDefault="00357542" w:rsidP="005E1AC8">
      <w:pPr>
        <w:rPr>
          <w:noProof/>
          <w:u w:val="single"/>
        </w:rPr>
      </w:pPr>
    </w:p>
    <w:p w14:paraId="14098F54" w14:textId="77777777" w:rsidR="00357542" w:rsidRPr="00E94CF7" w:rsidRDefault="00357542" w:rsidP="005E1AC8">
      <w:pPr>
        <w:keepNext/>
        <w:rPr>
          <w:u w:val="single"/>
        </w:rPr>
      </w:pPr>
      <w:r w:rsidRPr="00E94CF7">
        <w:rPr>
          <w:u w:val="single"/>
        </w:rPr>
        <w:t>Smokers</w:t>
      </w:r>
    </w:p>
    <w:p w14:paraId="4DCC3905" w14:textId="77777777" w:rsidR="00357542" w:rsidRPr="00E94CF7" w:rsidRDefault="00357542" w:rsidP="005E1AC8">
      <w:pPr>
        <w:keepNext/>
        <w:rPr>
          <w:u w:val="single"/>
        </w:rPr>
      </w:pPr>
    </w:p>
    <w:p w14:paraId="2EB454CD" w14:textId="77777777" w:rsidR="00357542" w:rsidRPr="00E94CF7" w:rsidRDefault="00357542" w:rsidP="005E1AC8">
      <w:r w:rsidRPr="00E94CF7">
        <w:t>Plasma concentrations of riociguat in smokers are reduced compared to non</w:t>
      </w:r>
      <w:r w:rsidRPr="00E94CF7">
        <w:noBreakHyphen/>
        <w:t>smokers. Dose adjustment may be necessary in patients who start or stop smoking during treatment with riociguat (see sections 4.2 and 5.2).</w:t>
      </w:r>
    </w:p>
    <w:p w14:paraId="57260A19" w14:textId="77777777" w:rsidR="00357542" w:rsidRPr="00E94CF7" w:rsidRDefault="00357542" w:rsidP="005E1AC8">
      <w:pPr>
        <w:rPr>
          <w:noProof/>
          <w:u w:val="single"/>
        </w:rPr>
      </w:pPr>
    </w:p>
    <w:p w14:paraId="695E41D0" w14:textId="77777777" w:rsidR="00357542" w:rsidRPr="004B4466" w:rsidRDefault="00DC4E65" w:rsidP="005E1AC8">
      <w:pPr>
        <w:keepNext/>
        <w:rPr>
          <w:snapToGrid w:val="0"/>
          <w:u w:val="single"/>
        </w:rPr>
      </w:pPr>
      <w:r>
        <w:rPr>
          <w:noProof/>
          <w:u w:val="single"/>
        </w:rPr>
        <w:t>E</w:t>
      </w:r>
      <w:r w:rsidR="00357542" w:rsidRPr="004B4466">
        <w:rPr>
          <w:noProof/>
          <w:u w:val="single"/>
        </w:rPr>
        <w:t>xcipients</w:t>
      </w:r>
      <w:r>
        <w:rPr>
          <w:noProof/>
          <w:u w:val="single"/>
        </w:rPr>
        <w:t xml:space="preserve"> with known effect</w:t>
      </w:r>
    </w:p>
    <w:p w14:paraId="600FB582" w14:textId="77777777" w:rsidR="00357542" w:rsidRPr="005E1AC8" w:rsidRDefault="00357542" w:rsidP="005E1AC8">
      <w:pPr>
        <w:keepNext/>
        <w:rPr>
          <w:noProof/>
        </w:rPr>
      </w:pPr>
    </w:p>
    <w:p w14:paraId="55B31A1C" w14:textId="77777777" w:rsidR="00357542" w:rsidRPr="0083257A" w:rsidRDefault="00357542" w:rsidP="005E1AC8">
      <w:pPr>
        <w:keepNext/>
        <w:rPr>
          <w:i/>
          <w:iCs/>
          <w:noProof/>
        </w:rPr>
      </w:pPr>
      <w:r w:rsidRPr="0083257A">
        <w:rPr>
          <w:i/>
          <w:iCs/>
          <w:color w:val="333333"/>
          <w:shd w:val="clear" w:color="auto" w:fill="FFFFFF"/>
        </w:rPr>
        <w:t>Adempas contains sodium benzoate</w:t>
      </w:r>
    </w:p>
    <w:p w14:paraId="52FD94DD" w14:textId="77777777" w:rsidR="00357542" w:rsidRPr="005E1AC8" w:rsidRDefault="00357542" w:rsidP="005E1AC8">
      <w:pPr>
        <w:autoSpaceDE w:val="0"/>
        <w:autoSpaceDN w:val="0"/>
        <w:rPr>
          <w:noProof/>
        </w:rPr>
      </w:pPr>
      <w:r w:rsidRPr="005E1AC8">
        <w:rPr>
          <w:noProof/>
        </w:rPr>
        <w:t>Granules for oral suspension contains 1.8 mg sodium benzoate (E 211) in each mL oral suspension.</w:t>
      </w:r>
    </w:p>
    <w:p w14:paraId="6544C351" w14:textId="77777777" w:rsidR="00357542" w:rsidRPr="005E1AC8" w:rsidRDefault="00357542" w:rsidP="005E1AC8"/>
    <w:p w14:paraId="1A05DCE2" w14:textId="77777777" w:rsidR="00357542" w:rsidRPr="005E1AC8" w:rsidRDefault="00357542" w:rsidP="0083257A">
      <w:pPr>
        <w:keepNext/>
      </w:pPr>
      <w:r w:rsidRPr="005E1AC8">
        <w:rPr>
          <w:i/>
          <w:iCs/>
          <w:color w:val="333333"/>
          <w:shd w:val="clear" w:color="auto" w:fill="FFFFFF"/>
        </w:rPr>
        <w:t>Adempas contains sodium</w:t>
      </w:r>
    </w:p>
    <w:p w14:paraId="6DF79780" w14:textId="77777777" w:rsidR="00357542" w:rsidRPr="005E1AC8" w:rsidRDefault="00357542" w:rsidP="0083257A">
      <w:pPr>
        <w:keepNext/>
      </w:pPr>
      <w:r w:rsidRPr="005E1AC8">
        <w:rPr>
          <w:rStyle w:val="ui-provider"/>
        </w:rPr>
        <w:t>Granules for oral suspension contain 0.</w:t>
      </w:r>
      <w:r w:rsidR="005F03C8">
        <w:rPr>
          <w:rStyle w:val="ui-provider"/>
        </w:rPr>
        <w:t>5</w:t>
      </w:r>
      <w:r w:rsidRPr="005E1AC8">
        <w:rPr>
          <w:rStyle w:val="ui-provider"/>
        </w:rPr>
        <w:t xml:space="preserve"> mg sodium </w:t>
      </w:r>
      <w:r w:rsidRPr="005E1AC8">
        <w:rPr>
          <w:noProof/>
        </w:rPr>
        <w:t>in each mL oral suspension</w:t>
      </w:r>
      <w:r w:rsidRPr="005E1AC8">
        <w:rPr>
          <w:rStyle w:val="ui-provider"/>
        </w:rPr>
        <w:t>.</w:t>
      </w:r>
      <w:r w:rsidRPr="005E1AC8">
        <w:t xml:space="preserve"> This medicinal product contains less than 1 mmol sodium (23 mg) per mL </w:t>
      </w:r>
      <w:r w:rsidRPr="005E1AC8">
        <w:rPr>
          <w:noProof/>
        </w:rPr>
        <w:t>oral suspension</w:t>
      </w:r>
      <w:r w:rsidRPr="005E1AC8">
        <w:t>, that is to say essentially “sodium free”.</w:t>
      </w:r>
    </w:p>
    <w:p w14:paraId="4E7BFBB1" w14:textId="77777777" w:rsidR="00357542" w:rsidRPr="005E1AC8" w:rsidRDefault="00357542" w:rsidP="005E1AC8">
      <w:pPr>
        <w:rPr>
          <w:noProof/>
        </w:rPr>
      </w:pPr>
    </w:p>
    <w:p w14:paraId="05738840" w14:textId="77777777" w:rsidR="00357542" w:rsidRPr="005E1AC8" w:rsidRDefault="00357542" w:rsidP="005E1AC8">
      <w:pPr>
        <w:keepNext/>
        <w:spacing w:line="240" w:lineRule="auto"/>
        <w:outlineLvl w:val="2"/>
        <w:rPr>
          <w:noProof/>
        </w:rPr>
      </w:pPr>
      <w:r w:rsidRPr="005E1AC8">
        <w:rPr>
          <w:b/>
          <w:noProof/>
        </w:rPr>
        <w:t>4.5</w:t>
      </w:r>
      <w:r w:rsidRPr="005E1AC8">
        <w:rPr>
          <w:b/>
          <w:noProof/>
        </w:rPr>
        <w:tab/>
        <w:t>Interaction with other medicinal products and other forms of interaction</w:t>
      </w:r>
    </w:p>
    <w:p w14:paraId="3C3EB5A6" w14:textId="77777777" w:rsidR="00357542" w:rsidRPr="005E1AC8" w:rsidRDefault="00357542" w:rsidP="005E1AC8">
      <w:pPr>
        <w:keepNext/>
        <w:spacing w:line="240" w:lineRule="auto"/>
        <w:rPr>
          <w:noProof/>
          <w:u w:val="single"/>
        </w:rPr>
      </w:pPr>
    </w:p>
    <w:p w14:paraId="4CCB7633" w14:textId="77777777" w:rsidR="00357542" w:rsidRPr="002E48B5" w:rsidRDefault="00357542" w:rsidP="005E1AC8">
      <w:pPr>
        <w:keepNext/>
        <w:spacing w:line="240" w:lineRule="auto"/>
        <w:rPr>
          <w:noProof/>
        </w:rPr>
      </w:pPr>
      <w:r w:rsidRPr="005E1AC8">
        <w:rPr>
          <w:noProof/>
        </w:rPr>
        <w:t xml:space="preserve">Interaction studies have been performed only in adults. </w:t>
      </w:r>
      <w:r w:rsidRPr="005E1AC8">
        <w:t xml:space="preserve">Therefore, the </w:t>
      </w:r>
      <w:r w:rsidRPr="005E1AC8">
        <w:rPr>
          <w:noProof/>
        </w:rPr>
        <w:t xml:space="preserve"> absolute extent of interactions in the paediatric population is not known. The interaction data obtained in adults and the warnings in section</w:t>
      </w:r>
      <w:r w:rsidRPr="005E1AC8">
        <w:rPr>
          <w:lang w:val="en-US" w:bidi="he-IL"/>
        </w:rPr>
        <w:t> </w:t>
      </w:r>
      <w:r w:rsidRPr="005E1AC8">
        <w:rPr>
          <w:noProof/>
        </w:rPr>
        <w:t>4.4 should be taken into account for the paediatric population.</w:t>
      </w:r>
    </w:p>
    <w:p w14:paraId="348254A6" w14:textId="77777777" w:rsidR="00357542" w:rsidRPr="00E94CF7" w:rsidRDefault="00357542" w:rsidP="005E1AC8">
      <w:pPr>
        <w:widowControl w:val="0"/>
        <w:spacing w:line="240" w:lineRule="auto"/>
        <w:rPr>
          <w:noProof/>
          <w:u w:val="single"/>
          <w:lang w:val="en-US"/>
        </w:rPr>
      </w:pPr>
    </w:p>
    <w:p w14:paraId="06F64125" w14:textId="77777777" w:rsidR="00357542" w:rsidRPr="00E94CF7" w:rsidRDefault="00357542" w:rsidP="005E1AC8">
      <w:pPr>
        <w:keepNext/>
        <w:rPr>
          <w:noProof/>
          <w:u w:val="single"/>
        </w:rPr>
      </w:pPr>
      <w:r w:rsidRPr="00E94CF7">
        <w:rPr>
          <w:noProof/>
          <w:u w:val="single"/>
        </w:rPr>
        <w:t>Pharmacodynamic interactions</w:t>
      </w:r>
    </w:p>
    <w:p w14:paraId="302DDDF1" w14:textId="77777777" w:rsidR="00357542" w:rsidRPr="00E94CF7" w:rsidRDefault="00357542" w:rsidP="005E1AC8">
      <w:pPr>
        <w:keepNext/>
        <w:rPr>
          <w:noProof/>
        </w:rPr>
      </w:pPr>
    </w:p>
    <w:p w14:paraId="6AA8348D" w14:textId="77777777" w:rsidR="00357542" w:rsidRPr="00E94CF7" w:rsidRDefault="00357542" w:rsidP="005E1AC8">
      <w:pPr>
        <w:pStyle w:val="BayerBodyTextFull"/>
        <w:keepNext/>
        <w:widowControl w:val="0"/>
        <w:spacing w:before="0" w:after="0"/>
        <w:rPr>
          <w:i/>
          <w:sz w:val="22"/>
          <w:szCs w:val="22"/>
          <w:lang w:val="en-GB"/>
        </w:rPr>
      </w:pPr>
      <w:r w:rsidRPr="00E94CF7">
        <w:rPr>
          <w:i/>
          <w:sz w:val="22"/>
          <w:szCs w:val="22"/>
          <w:lang w:val="en-GB"/>
        </w:rPr>
        <w:t>Nitrates</w:t>
      </w:r>
    </w:p>
    <w:p w14:paraId="51F4E26F" w14:textId="77777777" w:rsidR="00357542" w:rsidRPr="00E94CF7" w:rsidRDefault="00357542" w:rsidP="005E1AC8">
      <w:pPr>
        <w:pStyle w:val="BayerBodyTextFull"/>
        <w:keepNext/>
        <w:widowControl w:val="0"/>
        <w:spacing w:before="0" w:after="0"/>
        <w:rPr>
          <w:sz w:val="22"/>
          <w:szCs w:val="22"/>
          <w:lang w:val="en-GB"/>
        </w:rPr>
      </w:pPr>
      <w:r w:rsidRPr="00E94CF7">
        <w:rPr>
          <w:sz w:val="22"/>
          <w:szCs w:val="22"/>
          <w:lang w:val="en-GB"/>
        </w:rPr>
        <w:t xml:space="preserve">In a clinical study the highest dose of riociguat (2.5 mg tablets </w:t>
      </w:r>
      <w:r w:rsidRPr="004358E9">
        <w:rPr>
          <w:sz w:val="22"/>
          <w:szCs w:val="22"/>
        </w:rPr>
        <w:t>3 times daily</w:t>
      </w:r>
      <w:r w:rsidRPr="00E94CF7">
        <w:rPr>
          <w:sz w:val="22"/>
          <w:szCs w:val="22"/>
          <w:lang w:val="en-GB"/>
        </w:rPr>
        <w:t>) potentiated the blood pressure lowering effect of sublingual nitroglycerin (0.4 mg) taken 4 and 8 hours after intake. Therefore co</w:t>
      </w:r>
      <w:r w:rsidRPr="00E94CF7">
        <w:rPr>
          <w:sz w:val="22"/>
          <w:szCs w:val="22"/>
          <w:lang w:val="en-GB"/>
        </w:rPr>
        <w:noBreakHyphen/>
        <w:t xml:space="preserve">administration of riociguat with nitrates or nitric oxide donors </w:t>
      </w:r>
      <w:r w:rsidRPr="00E94CF7">
        <w:rPr>
          <w:noProof/>
          <w:sz w:val="22"/>
          <w:szCs w:val="22"/>
        </w:rPr>
        <w:t>(such as amyl nitrite)</w:t>
      </w:r>
      <w:r w:rsidRPr="00E94CF7">
        <w:rPr>
          <w:sz w:val="22"/>
          <w:szCs w:val="22"/>
          <w:lang w:val="en-GB"/>
        </w:rPr>
        <w:t xml:space="preserve"> in any form, including </w:t>
      </w:r>
      <w:r w:rsidRPr="00E94CF7">
        <w:rPr>
          <w:sz w:val="22"/>
          <w:szCs w:val="22"/>
        </w:rPr>
        <w:t xml:space="preserve">recreational drugs called ‘poppers’, </w:t>
      </w:r>
      <w:r w:rsidRPr="00E94CF7">
        <w:rPr>
          <w:sz w:val="22"/>
          <w:szCs w:val="22"/>
          <w:lang w:val="en-GB"/>
        </w:rPr>
        <w:t>is contraindicated (see section 4.3).</w:t>
      </w:r>
    </w:p>
    <w:p w14:paraId="3A9F94AA" w14:textId="77777777" w:rsidR="00357542" w:rsidRPr="00E94CF7" w:rsidRDefault="00357542" w:rsidP="005E1AC8">
      <w:pPr>
        <w:pStyle w:val="BayerBodyTextFull"/>
        <w:widowControl w:val="0"/>
        <w:spacing w:before="0" w:after="0"/>
        <w:rPr>
          <w:sz w:val="22"/>
          <w:szCs w:val="22"/>
          <w:lang w:val="en-GB"/>
        </w:rPr>
      </w:pPr>
    </w:p>
    <w:p w14:paraId="17171D85" w14:textId="77777777" w:rsidR="00357542" w:rsidRPr="007C5251" w:rsidRDefault="00357542" w:rsidP="005E1AC8">
      <w:pPr>
        <w:pStyle w:val="BayerBodyTextFull"/>
        <w:keepNext/>
        <w:spacing w:before="0" w:after="0"/>
        <w:rPr>
          <w:i/>
          <w:sz w:val="22"/>
          <w:szCs w:val="22"/>
          <w:lang w:val="en-GB"/>
        </w:rPr>
      </w:pPr>
      <w:r w:rsidRPr="007C5251">
        <w:rPr>
          <w:i/>
          <w:sz w:val="22"/>
          <w:szCs w:val="22"/>
          <w:lang w:val="en-GB"/>
        </w:rPr>
        <w:lastRenderedPageBreak/>
        <w:t>PDE5</w:t>
      </w:r>
      <w:r w:rsidRPr="007C5251">
        <w:rPr>
          <w:sz w:val="22"/>
          <w:szCs w:val="22"/>
          <w:lang w:val="en-GB"/>
        </w:rPr>
        <w:t> </w:t>
      </w:r>
      <w:r w:rsidRPr="007C5251">
        <w:rPr>
          <w:i/>
          <w:sz w:val="22"/>
          <w:szCs w:val="22"/>
          <w:lang w:val="en-GB"/>
        </w:rPr>
        <w:t>inhibitors</w:t>
      </w:r>
    </w:p>
    <w:p w14:paraId="6CD43009" w14:textId="77777777" w:rsidR="00357542" w:rsidRPr="007C5251" w:rsidRDefault="00357542" w:rsidP="005E1AC8">
      <w:pPr>
        <w:pStyle w:val="BayerBodyTextFull"/>
        <w:keepNext/>
        <w:spacing w:before="0" w:after="0"/>
        <w:rPr>
          <w:sz w:val="22"/>
          <w:szCs w:val="22"/>
          <w:lang w:val="en-GB"/>
        </w:rPr>
      </w:pPr>
      <w:r w:rsidRPr="007C5251">
        <w:rPr>
          <w:sz w:val="22"/>
          <w:szCs w:val="22"/>
          <w:lang w:val="en-GB"/>
        </w:rPr>
        <w:t>Preclinical studies in animal models showed additive systemic blood pressure lowering effect when riociguat was combined with either sildenafil or vardenafil. With increased doses, over additive effects on systemic blood pressure were observed in some cases.</w:t>
      </w:r>
    </w:p>
    <w:p w14:paraId="2343B65E" w14:textId="77777777" w:rsidR="00357542" w:rsidRPr="007C5251" w:rsidRDefault="00357542" w:rsidP="005E1AC8">
      <w:pPr>
        <w:pStyle w:val="BayerBodyTextFull"/>
        <w:keepNext/>
        <w:spacing w:before="0" w:after="0"/>
        <w:rPr>
          <w:sz w:val="22"/>
          <w:szCs w:val="22"/>
          <w:lang w:val="en-GB"/>
        </w:rPr>
      </w:pPr>
      <w:r w:rsidRPr="007C5251">
        <w:rPr>
          <w:sz w:val="22"/>
          <w:szCs w:val="22"/>
          <w:lang w:val="en-GB"/>
        </w:rPr>
        <w:t xml:space="preserve">In an exploratory interaction study in 7 patients with PAH on stable sildenafil treatment (20 mg </w:t>
      </w:r>
      <w:r w:rsidRPr="007C5251">
        <w:rPr>
          <w:sz w:val="22"/>
          <w:szCs w:val="22"/>
        </w:rPr>
        <w:t>3 times daily</w:t>
      </w:r>
      <w:r w:rsidRPr="007C5251">
        <w:rPr>
          <w:sz w:val="22"/>
          <w:szCs w:val="22"/>
          <w:lang w:val="en-GB"/>
        </w:rPr>
        <w:t>) single doses of riociguat (0.5 mg and 1 mg sequentially) showed additive haemodynamic effects. Doses above 1 mg riociguat were not investigated in this study.</w:t>
      </w:r>
    </w:p>
    <w:p w14:paraId="77B7F99B" w14:textId="77777777" w:rsidR="00357542" w:rsidRPr="00E94CF7" w:rsidRDefault="00357542" w:rsidP="005E1AC8">
      <w:pPr>
        <w:pStyle w:val="BayerBodyTextFull"/>
        <w:keepNext/>
        <w:spacing w:before="0" w:after="0"/>
        <w:rPr>
          <w:sz w:val="22"/>
          <w:szCs w:val="22"/>
          <w:lang w:val="en-GB"/>
        </w:rPr>
      </w:pPr>
      <w:r w:rsidRPr="007C5251">
        <w:rPr>
          <w:sz w:val="22"/>
          <w:szCs w:val="22"/>
          <w:lang w:val="en-GB"/>
        </w:rPr>
        <w:t xml:space="preserve">A 12 week combination study in 18 patients with PAH on stable sildenafil treatment (20 mg </w:t>
      </w:r>
      <w:r w:rsidRPr="007C5251">
        <w:rPr>
          <w:sz w:val="22"/>
          <w:szCs w:val="22"/>
        </w:rPr>
        <w:t>3 times daily</w:t>
      </w:r>
      <w:r w:rsidRPr="007C5251">
        <w:rPr>
          <w:sz w:val="22"/>
          <w:szCs w:val="22"/>
          <w:lang w:val="en-GB"/>
        </w:rPr>
        <w:t xml:space="preserve">) and riociguat (1.0 mg to 2.5 mg </w:t>
      </w:r>
      <w:r w:rsidRPr="007C5251">
        <w:rPr>
          <w:sz w:val="22"/>
          <w:szCs w:val="22"/>
        </w:rPr>
        <w:t>3 times daily</w:t>
      </w:r>
      <w:r w:rsidRPr="007C5251">
        <w:rPr>
          <w:sz w:val="22"/>
          <w:szCs w:val="22"/>
          <w:lang w:val="en-GB"/>
        </w:rPr>
        <w:t>) compared to sildenafil alone was performed. In the long term extension part of this study (non controlled) the concomitant use of sildenafil</w:t>
      </w:r>
      <w:r w:rsidRPr="00E94CF7">
        <w:rPr>
          <w:sz w:val="22"/>
          <w:szCs w:val="22"/>
          <w:lang w:val="en-GB"/>
        </w:rPr>
        <w:t xml:space="preserve"> and riociguat resulted in a high rate of discontinuation, predominately due to hypotension. There was no evidence of a favourable clinical effect of the combination in the population studied.</w:t>
      </w:r>
    </w:p>
    <w:p w14:paraId="67EF97C2" w14:textId="77777777" w:rsidR="00357542" w:rsidRPr="00E94CF7" w:rsidRDefault="00357542" w:rsidP="005E1AC8">
      <w:pPr>
        <w:pStyle w:val="BayerBodyTextFull"/>
        <w:spacing w:before="0" w:after="0"/>
        <w:rPr>
          <w:sz w:val="22"/>
          <w:szCs w:val="22"/>
          <w:lang w:val="en-GB"/>
        </w:rPr>
      </w:pPr>
      <w:r w:rsidRPr="00E94CF7">
        <w:rPr>
          <w:sz w:val="22"/>
          <w:szCs w:val="22"/>
          <w:lang w:val="en-GB"/>
        </w:rPr>
        <w:t>Concomitant use of riociguat with PDE5 inhibitors (such as sildenafil, tadalafil, vardenafil) is contraindicated (see sections 4.2 and 4.3).</w:t>
      </w:r>
    </w:p>
    <w:p w14:paraId="6D9DCF68" w14:textId="77777777" w:rsidR="004C3DCF" w:rsidRPr="00E94CF7" w:rsidRDefault="00357542" w:rsidP="004C3DCF">
      <w:pPr>
        <w:rPr>
          <w:lang w:val="en-US"/>
        </w:rPr>
      </w:pPr>
      <w:r w:rsidRPr="00E94CF7">
        <w:rPr>
          <w:lang w:val="en-US"/>
        </w:rPr>
        <w:t>RESPITE was a 24</w:t>
      </w:r>
      <w:r w:rsidRPr="00E94CF7">
        <w:rPr>
          <w:lang w:val="en-US"/>
        </w:rPr>
        <w:noBreakHyphen/>
        <w:t>week, uncontrolled study to investigate switching from PDE5</w:t>
      </w:r>
      <w:r w:rsidRPr="00E94CF7">
        <w:t> </w:t>
      </w:r>
      <w:r w:rsidRPr="00E94CF7">
        <w:rPr>
          <w:lang w:val="en-US"/>
        </w:rPr>
        <w:t>inhibitors to riociguat, in 61</w:t>
      </w:r>
      <w:r w:rsidRPr="00E94CF7">
        <w:t> </w:t>
      </w:r>
      <w:r w:rsidRPr="00E94CF7">
        <w:rPr>
          <w:lang w:val="en-US"/>
        </w:rPr>
        <w:t>adult PAH patients on stable PDE5</w:t>
      </w:r>
      <w:r w:rsidRPr="00E94CF7">
        <w:t> </w:t>
      </w:r>
      <w:r w:rsidRPr="00E94CF7">
        <w:rPr>
          <w:lang w:val="en-US"/>
        </w:rPr>
        <w:t>inhibitors. All patients were WHO</w:t>
      </w:r>
      <w:r w:rsidRPr="00E94CF7">
        <w:t> </w:t>
      </w:r>
      <w:r w:rsidRPr="00E94CF7">
        <w:rPr>
          <w:lang w:val="en-US"/>
        </w:rPr>
        <w:t>Functional Class</w:t>
      </w:r>
      <w:r w:rsidRPr="00E94CF7">
        <w:t> </w:t>
      </w:r>
      <w:r w:rsidRPr="00E94CF7">
        <w:rPr>
          <w:lang w:val="en-US"/>
        </w:rPr>
        <w:t>III and 82% received background therapy with an endothelin receptor antagonist (ERA). For the transition from PDE5</w:t>
      </w:r>
      <w:r w:rsidRPr="00E94CF7">
        <w:t> </w:t>
      </w:r>
      <w:r w:rsidRPr="00E94CF7">
        <w:rPr>
          <w:lang w:val="en-US"/>
        </w:rPr>
        <w:t>inhibitors to riociguat, median treatment</w:t>
      </w:r>
      <w:r w:rsidRPr="00E94CF7">
        <w:rPr>
          <w:lang w:val="en-US"/>
        </w:rPr>
        <w:noBreakHyphen/>
        <w:t>free time for sildenafil was 1</w:t>
      </w:r>
      <w:r w:rsidRPr="00E94CF7">
        <w:t> </w:t>
      </w:r>
      <w:r w:rsidRPr="00E94CF7">
        <w:rPr>
          <w:lang w:val="en-US"/>
        </w:rPr>
        <w:t>day and for tadalafil 3</w:t>
      </w:r>
      <w:r w:rsidRPr="00E94CF7">
        <w:t> </w:t>
      </w:r>
      <w:r w:rsidRPr="00E94CF7">
        <w:rPr>
          <w:lang w:val="en-US"/>
        </w:rPr>
        <w:t xml:space="preserve">days. Overall, the safety profile observed in the study was comparable with that observed in the pivotal trials, with no serious adverse </w:t>
      </w:r>
      <w:r w:rsidR="00DA20EB">
        <w:rPr>
          <w:lang w:val="en-US"/>
        </w:rPr>
        <w:t>reactions</w:t>
      </w:r>
      <w:r w:rsidRPr="00E94CF7">
        <w:rPr>
          <w:lang w:val="en-US"/>
        </w:rPr>
        <w:t xml:space="preserve"> reported during the transition period. Six patients (10%) experienced at least one clinical worsening event, including 2</w:t>
      </w:r>
      <w:r w:rsidRPr="00E94CF7">
        <w:t> </w:t>
      </w:r>
      <w:r w:rsidRPr="00E94CF7">
        <w:rPr>
          <w:lang w:val="en-US"/>
        </w:rPr>
        <w:t xml:space="preserve">deaths unrelated to study drug. </w:t>
      </w:r>
      <w:r w:rsidR="004C3DCF" w:rsidRPr="00E94CF7">
        <w:rPr>
          <w:lang w:val="en-US"/>
        </w:rPr>
        <w:t>Changes from baseline suggested beneficial effects in selected patients, e.g. improvement in 6MWD (+31</w:t>
      </w:r>
      <w:r w:rsidR="004C3DCF" w:rsidRPr="00E94CF7">
        <w:t> </w:t>
      </w:r>
      <w:r w:rsidR="004C3DCF" w:rsidRPr="00E94CF7">
        <w:rPr>
          <w:lang w:val="en-US"/>
        </w:rPr>
        <w:t xml:space="preserve">m), </w:t>
      </w:r>
      <w:r w:rsidR="004C3DCF" w:rsidRPr="00E94CF7">
        <w:t>N</w:t>
      </w:r>
      <w:r w:rsidR="004C3DCF" w:rsidRPr="00E94CF7">
        <w:noBreakHyphen/>
        <w:t>terminal prohormone of brain natriuretic peptide (</w:t>
      </w:r>
      <w:r w:rsidR="004C3DCF" w:rsidRPr="00E94CF7">
        <w:rPr>
          <w:lang w:val="en-US"/>
        </w:rPr>
        <w:t>NT</w:t>
      </w:r>
      <w:r w:rsidR="004C3DCF" w:rsidRPr="00E94CF7">
        <w:rPr>
          <w:lang w:val="en-US"/>
        </w:rPr>
        <w:noBreakHyphen/>
        <w:t>proBNP</w:t>
      </w:r>
      <w:r w:rsidR="004C3DCF" w:rsidRPr="00E94CF7">
        <w:t>)</w:t>
      </w:r>
      <w:r w:rsidR="004C3DCF" w:rsidRPr="00E94CF7">
        <w:rPr>
          <w:lang w:val="en-US"/>
        </w:rPr>
        <w:t xml:space="preserve"> levels (</w:t>
      </w:r>
      <w:r w:rsidR="004C3DCF" w:rsidRPr="00E94CF7">
        <w:rPr>
          <w:lang w:val="en-US"/>
        </w:rPr>
        <w:noBreakHyphen/>
        <w:t>347</w:t>
      </w:r>
      <w:r w:rsidR="004C3DCF" w:rsidRPr="00E94CF7">
        <w:t> </w:t>
      </w:r>
      <w:r w:rsidR="004C3DCF" w:rsidRPr="00E94CF7">
        <w:rPr>
          <w:lang w:val="en-US"/>
        </w:rPr>
        <w:t>pg/mL)</w:t>
      </w:r>
      <w:r w:rsidR="004C3DCF">
        <w:rPr>
          <w:lang w:val="en-US"/>
        </w:rPr>
        <w:t>,</w:t>
      </w:r>
      <w:r w:rsidR="004C3DCF" w:rsidRPr="00E94CF7">
        <w:rPr>
          <w:lang w:val="en-US"/>
        </w:rPr>
        <w:t xml:space="preserve"> </w:t>
      </w:r>
      <w:r w:rsidR="004C3DCF">
        <w:rPr>
          <w:lang w:val="en-US"/>
        </w:rPr>
        <w:t>percent distribution of</w:t>
      </w:r>
      <w:r w:rsidR="004C3DCF" w:rsidRPr="00E94CF7">
        <w:rPr>
          <w:lang w:val="en-US"/>
        </w:rPr>
        <w:t xml:space="preserve"> WHO</w:t>
      </w:r>
      <w:r w:rsidR="004C3DCF" w:rsidRPr="00E94CF7">
        <w:t> </w:t>
      </w:r>
      <w:r w:rsidR="004C3DCF" w:rsidRPr="00E94CF7">
        <w:rPr>
          <w:lang w:val="en-US"/>
        </w:rPr>
        <w:t>FC I/II/III/IV (2</w:t>
      </w:r>
      <w:r w:rsidR="00DF4D24">
        <w:rPr>
          <w:lang w:val="en-US"/>
        </w:rPr>
        <w:t xml:space="preserve">% </w:t>
      </w:r>
      <w:r w:rsidR="004C3DCF" w:rsidRPr="00E94CF7">
        <w:rPr>
          <w:lang w:val="en-US"/>
        </w:rPr>
        <w:t>/</w:t>
      </w:r>
      <w:r w:rsidR="00DF4D24">
        <w:rPr>
          <w:lang w:val="en-US"/>
        </w:rPr>
        <w:t xml:space="preserve"> </w:t>
      </w:r>
      <w:r w:rsidR="004C3DCF" w:rsidRPr="00E94CF7">
        <w:rPr>
          <w:lang w:val="en-US"/>
        </w:rPr>
        <w:t>52</w:t>
      </w:r>
      <w:r w:rsidR="00DF4D24">
        <w:rPr>
          <w:lang w:val="en-US"/>
        </w:rPr>
        <w:t xml:space="preserve">% </w:t>
      </w:r>
      <w:r w:rsidR="004C3DCF" w:rsidRPr="00E94CF7">
        <w:rPr>
          <w:lang w:val="en-US"/>
        </w:rPr>
        <w:t>/</w:t>
      </w:r>
      <w:r w:rsidR="00DF4D24">
        <w:rPr>
          <w:lang w:val="en-US"/>
        </w:rPr>
        <w:t xml:space="preserve"> </w:t>
      </w:r>
      <w:r w:rsidR="004C3DCF" w:rsidRPr="00E94CF7">
        <w:rPr>
          <w:lang w:val="en-US"/>
        </w:rPr>
        <w:t>46</w:t>
      </w:r>
      <w:r w:rsidR="00DF4D24">
        <w:rPr>
          <w:lang w:val="en-US"/>
        </w:rPr>
        <w:t xml:space="preserve">% </w:t>
      </w:r>
      <w:r w:rsidR="004C3DCF" w:rsidRPr="00E94CF7">
        <w:rPr>
          <w:lang w:val="en-US"/>
        </w:rPr>
        <w:t>/</w:t>
      </w:r>
      <w:r w:rsidR="00DF4D24">
        <w:rPr>
          <w:lang w:val="en-US"/>
        </w:rPr>
        <w:t xml:space="preserve"> </w:t>
      </w:r>
      <w:r w:rsidR="004C3DCF" w:rsidRPr="00E94CF7">
        <w:rPr>
          <w:lang w:val="en-US"/>
        </w:rPr>
        <w:t>0</w:t>
      </w:r>
      <w:r w:rsidR="00DF4D24">
        <w:rPr>
          <w:lang w:val="en-US"/>
        </w:rPr>
        <w:t>%</w:t>
      </w:r>
      <w:r w:rsidR="004C3DCF" w:rsidRPr="00E94CF7">
        <w:rPr>
          <w:lang w:val="en-US"/>
        </w:rPr>
        <w:t xml:space="preserve">), </w:t>
      </w:r>
      <w:r w:rsidR="004C3DCF">
        <w:rPr>
          <w:lang w:val="en-US"/>
        </w:rPr>
        <w:t xml:space="preserve">and </w:t>
      </w:r>
      <w:r w:rsidR="004C3DCF" w:rsidRPr="00E94CF7">
        <w:rPr>
          <w:lang w:val="en-US"/>
        </w:rPr>
        <w:t>cardiac index (+0.3 L/min/m</w:t>
      </w:r>
      <w:r w:rsidR="004C3DCF" w:rsidRPr="00E94CF7">
        <w:rPr>
          <w:vertAlign w:val="superscript"/>
          <w:lang w:val="en-US"/>
        </w:rPr>
        <w:t>2</w:t>
      </w:r>
      <w:r w:rsidR="004C3DCF" w:rsidRPr="00E94CF7">
        <w:rPr>
          <w:lang w:val="en-US"/>
        </w:rPr>
        <w:t>).</w:t>
      </w:r>
    </w:p>
    <w:p w14:paraId="5A2AB221" w14:textId="77777777" w:rsidR="00357542" w:rsidRPr="00E94CF7" w:rsidRDefault="00357542" w:rsidP="004C3DCF"/>
    <w:p w14:paraId="330084D0" w14:textId="77777777" w:rsidR="00357542" w:rsidRPr="00E94CF7" w:rsidRDefault="00357542" w:rsidP="005E1AC8">
      <w:pPr>
        <w:keepNext/>
        <w:tabs>
          <w:tab w:val="clear" w:pos="567"/>
        </w:tabs>
        <w:autoSpaceDE w:val="0"/>
        <w:autoSpaceDN w:val="0"/>
        <w:adjustRightInd w:val="0"/>
        <w:spacing w:line="240" w:lineRule="auto"/>
        <w:rPr>
          <w:i/>
          <w:iCs/>
          <w:lang w:val="en-US" w:eastAsia="de-DE"/>
        </w:rPr>
      </w:pPr>
      <w:r w:rsidRPr="00E94CF7">
        <w:rPr>
          <w:i/>
          <w:iCs/>
          <w:lang w:val="en-US" w:eastAsia="de-DE"/>
        </w:rPr>
        <w:t xml:space="preserve">Soluble </w:t>
      </w:r>
      <w:r w:rsidR="00DA20EB">
        <w:rPr>
          <w:i/>
          <w:iCs/>
          <w:lang w:val="en-US" w:eastAsia="de-DE"/>
        </w:rPr>
        <w:t>g</w:t>
      </w:r>
      <w:r w:rsidRPr="00E94CF7">
        <w:rPr>
          <w:i/>
          <w:iCs/>
          <w:lang w:val="en-US" w:eastAsia="de-DE"/>
        </w:rPr>
        <w:t xml:space="preserve">uanylate </w:t>
      </w:r>
      <w:r w:rsidR="00DA20EB">
        <w:rPr>
          <w:i/>
          <w:iCs/>
          <w:lang w:val="en-US" w:eastAsia="de-DE"/>
        </w:rPr>
        <w:t>c</w:t>
      </w:r>
      <w:r w:rsidRPr="00E94CF7">
        <w:rPr>
          <w:i/>
          <w:iCs/>
          <w:lang w:val="en-US" w:eastAsia="de-DE"/>
        </w:rPr>
        <w:t xml:space="preserve">yclase </w:t>
      </w:r>
      <w:r w:rsidR="00DA20EB">
        <w:rPr>
          <w:i/>
          <w:iCs/>
          <w:lang w:val="en-US" w:eastAsia="de-DE"/>
        </w:rPr>
        <w:t>s</w:t>
      </w:r>
      <w:r w:rsidRPr="00E94CF7">
        <w:rPr>
          <w:i/>
          <w:iCs/>
          <w:lang w:val="en-US" w:eastAsia="de-DE"/>
        </w:rPr>
        <w:t>timulators</w:t>
      </w:r>
    </w:p>
    <w:p w14:paraId="35F3FDD3" w14:textId="77777777" w:rsidR="00357542" w:rsidRPr="00E94CF7" w:rsidRDefault="00357542" w:rsidP="005E1AC8">
      <w:pPr>
        <w:keepNext/>
        <w:tabs>
          <w:tab w:val="clear" w:pos="567"/>
        </w:tabs>
        <w:autoSpaceDE w:val="0"/>
        <w:autoSpaceDN w:val="0"/>
        <w:adjustRightInd w:val="0"/>
        <w:spacing w:line="240" w:lineRule="auto"/>
        <w:rPr>
          <w:i/>
          <w:iCs/>
          <w:lang w:val="en-US" w:eastAsia="de-DE"/>
        </w:rPr>
      </w:pPr>
      <w:r w:rsidRPr="00E94CF7">
        <w:rPr>
          <w:lang w:val="en-US" w:eastAsia="de-DE"/>
        </w:rPr>
        <w:t>Concomitant use of riociguat with other soluble guanylate cyclase stimulators is contraindicated (</w:t>
      </w:r>
      <w:r w:rsidRPr="00E94CF7">
        <w:rPr>
          <w:i/>
          <w:iCs/>
          <w:lang w:val="en-US" w:eastAsia="de-DE"/>
        </w:rPr>
        <w:t>see</w:t>
      </w:r>
    </w:p>
    <w:p w14:paraId="6C5D4E75" w14:textId="77777777" w:rsidR="00357542" w:rsidRPr="00E94CF7" w:rsidRDefault="00357542" w:rsidP="005E1AC8">
      <w:pPr>
        <w:pStyle w:val="BayerBodyTextFull"/>
        <w:spacing w:before="0" w:after="0"/>
        <w:rPr>
          <w:sz w:val="22"/>
          <w:szCs w:val="22"/>
          <w:lang w:val="en-GB"/>
        </w:rPr>
      </w:pPr>
      <w:r w:rsidRPr="00E94CF7">
        <w:rPr>
          <w:i/>
          <w:iCs/>
          <w:sz w:val="22"/>
          <w:szCs w:val="22"/>
          <w:lang w:eastAsia="de-DE"/>
        </w:rPr>
        <w:t>section</w:t>
      </w:r>
      <w:r w:rsidRPr="00E94CF7">
        <w:rPr>
          <w:sz w:val="22"/>
          <w:szCs w:val="22"/>
          <w:lang w:val="en-GB"/>
        </w:rPr>
        <w:t> 4.3</w:t>
      </w:r>
      <w:r w:rsidRPr="00E94CF7">
        <w:rPr>
          <w:sz w:val="22"/>
          <w:szCs w:val="22"/>
          <w:lang w:eastAsia="de-DE"/>
        </w:rPr>
        <w:t>).</w:t>
      </w:r>
    </w:p>
    <w:p w14:paraId="5297D14B" w14:textId="77777777" w:rsidR="00357542" w:rsidRPr="00E94CF7" w:rsidRDefault="00357542" w:rsidP="005E1AC8">
      <w:pPr>
        <w:pStyle w:val="BayerBodyTextFull"/>
        <w:spacing w:before="0" w:after="0"/>
        <w:rPr>
          <w:sz w:val="22"/>
          <w:szCs w:val="22"/>
          <w:lang w:val="en-GB"/>
        </w:rPr>
      </w:pPr>
    </w:p>
    <w:p w14:paraId="25450E94" w14:textId="77777777" w:rsidR="00357542" w:rsidRPr="00E94CF7" w:rsidRDefault="00357542" w:rsidP="005E1AC8">
      <w:pPr>
        <w:pStyle w:val="BayerBodyTextFull"/>
        <w:keepNext/>
        <w:widowControl w:val="0"/>
        <w:spacing w:before="0" w:after="0"/>
        <w:rPr>
          <w:i/>
          <w:sz w:val="22"/>
          <w:szCs w:val="22"/>
          <w:lang w:val="en-GB"/>
        </w:rPr>
      </w:pPr>
      <w:r w:rsidRPr="00E94CF7">
        <w:rPr>
          <w:i/>
          <w:sz w:val="22"/>
          <w:szCs w:val="22"/>
          <w:lang w:val="en-GB"/>
        </w:rPr>
        <w:t xml:space="preserve">Warfarin/phenprocoumon </w:t>
      </w:r>
    </w:p>
    <w:p w14:paraId="654CFF8E" w14:textId="77777777" w:rsidR="00357542" w:rsidRPr="00E94CF7" w:rsidRDefault="00357542" w:rsidP="005E1AC8">
      <w:pPr>
        <w:pStyle w:val="BayerBodyTextFull"/>
        <w:keepNext/>
        <w:widowControl w:val="0"/>
        <w:spacing w:before="0" w:after="0"/>
        <w:rPr>
          <w:sz w:val="22"/>
          <w:szCs w:val="22"/>
          <w:lang w:val="en-GB"/>
        </w:rPr>
      </w:pPr>
      <w:r w:rsidRPr="00E94CF7">
        <w:rPr>
          <w:sz w:val="22"/>
          <w:szCs w:val="22"/>
          <w:lang w:val="en-GB"/>
        </w:rPr>
        <w:t>Concomitant treatment of riociguat and warfarin did not alter prothrombin time induced by the anticoagulant. The concomitant use of riociguat with other cumarin</w:t>
      </w:r>
      <w:r w:rsidRPr="00E94CF7">
        <w:rPr>
          <w:sz w:val="22"/>
          <w:szCs w:val="22"/>
          <w:lang w:val="en-GB"/>
        </w:rPr>
        <w:noBreakHyphen/>
        <w:t>derivatives (e.g. phenprocoumon) is also not expected to alter prothrombin time.</w:t>
      </w:r>
    </w:p>
    <w:p w14:paraId="55F4E8D7" w14:textId="77777777" w:rsidR="00357542" w:rsidRPr="00E94CF7" w:rsidRDefault="00357542" w:rsidP="005E1AC8">
      <w:pPr>
        <w:pStyle w:val="BayerBodyTextFull"/>
        <w:spacing w:before="0" w:after="0"/>
        <w:rPr>
          <w:sz w:val="22"/>
          <w:szCs w:val="22"/>
          <w:lang w:val="en-GB"/>
        </w:rPr>
      </w:pPr>
      <w:r w:rsidRPr="00E94CF7">
        <w:rPr>
          <w:sz w:val="22"/>
          <w:szCs w:val="22"/>
          <w:lang w:val="en-GB"/>
        </w:rPr>
        <w:t xml:space="preserve">Lack of pharmacokinetic interactions between riociguat and the CYP2C9 substrate warfarin was demonstrated </w:t>
      </w:r>
      <w:r w:rsidRPr="00E94CF7">
        <w:rPr>
          <w:i/>
          <w:sz w:val="22"/>
          <w:szCs w:val="22"/>
          <w:lang w:val="en-GB"/>
        </w:rPr>
        <w:t>in vivo</w:t>
      </w:r>
      <w:r w:rsidRPr="00E94CF7">
        <w:rPr>
          <w:sz w:val="22"/>
          <w:szCs w:val="22"/>
          <w:lang w:val="en-GB"/>
        </w:rPr>
        <w:t>.</w:t>
      </w:r>
    </w:p>
    <w:p w14:paraId="2F955C6B" w14:textId="77777777" w:rsidR="00357542" w:rsidRPr="00E94CF7" w:rsidRDefault="00357542" w:rsidP="005E1AC8">
      <w:pPr>
        <w:pStyle w:val="BayerBodyTextFull"/>
        <w:spacing w:before="0" w:after="0"/>
        <w:rPr>
          <w:sz w:val="22"/>
          <w:szCs w:val="22"/>
          <w:lang w:val="en-GB"/>
        </w:rPr>
      </w:pPr>
    </w:p>
    <w:p w14:paraId="10074652" w14:textId="77777777" w:rsidR="00357542" w:rsidRPr="00E94CF7" w:rsidRDefault="00357542" w:rsidP="005E1AC8">
      <w:pPr>
        <w:pStyle w:val="BayerBodyTextFull"/>
        <w:keepNext/>
        <w:spacing w:before="0" w:after="0"/>
        <w:rPr>
          <w:i/>
          <w:sz w:val="22"/>
          <w:szCs w:val="22"/>
          <w:lang w:val="en-GB"/>
        </w:rPr>
      </w:pPr>
      <w:r w:rsidRPr="00E94CF7">
        <w:rPr>
          <w:i/>
          <w:sz w:val="22"/>
          <w:szCs w:val="22"/>
        </w:rPr>
        <w:t>Acetylsalicylic acid</w:t>
      </w:r>
    </w:p>
    <w:p w14:paraId="02217C47" w14:textId="77777777" w:rsidR="00357542" w:rsidRPr="00E94CF7" w:rsidRDefault="00357542" w:rsidP="005E1AC8">
      <w:pPr>
        <w:pStyle w:val="BayerBodyTextFull"/>
        <w:keepNext/>
        <w:spacing w:before="0" w:after="0"/>
        <w:rPr>
          <w:sz w:val="22"/>
          <w:szCs w:val="22"/>
          <w:lang w:val="en-GB"/>
        </w:rPr>
      </w:pPr>
      <w:r w:rsidRPr="00E94CF7">
        <w:rPr>
          <w:sz w:val="22"/>
          <w:szCs w:val="22"/>
          <w:lang w:val="en-GB"/>
        </w:rPr>
        <w:t>Riociguat did not potentiate the bleeding time caused by acetyl</w:t>
      </w:r>
      <w:r w:rsidRPr="00E94CF7">
        <w:rPr>
          <w:sz w:val="22"/>
          <w:szCs w:val="22"/>
          <w:lang w:val="en-GB"/>
        </w:rPr>
        <w:noBreakHyphen/>
        <w:t xml:space="preserve">salicylic acid or affect the platelet aggregation in </w:t>
      </w:r>
      <w:r w:rsidRPr="00E94CF7">
        <w:rPr>
          <w:sz w:val="22"/>
          <w:szCs w:val="22"/>
        </w:rPr>
        <w:t>humans</w:t>
      </w:r>
      <w:r w:rsidRPr="00E94CF7">
        <w:rPr>
          <w:sz w:val="22"/>
          <w:szCs w:val="22"/>
          <w:lang w:val="en-GB"/>
        </w:rPr>
        <w:t>.</w:t>
      </w:r>
    </w:p>
    <w:p w14:paraId="59A96404" w14:textId="77777777" w:rsidR="00357542" w:rsidRPr="00E94CF7" w:rsidRDefault="00357542" w:rsidP="005E1AC8"/>
    <w:p w14:paraId="526EDE72" w14:textId="77777777" w:rsidR="00357542" w:rsidRPr="00E94CF7" w:rsidRDefault="00357542" w:rsidP="005E1AC8">
      <w:pPr>
        <w:keepNext/>
        <w:spacing w:line="240" w:lineRule="auto"/>
        <w:rPr>
          <w:noProof/>
          <w:u w:val="single"/>
        </w:rPr>
      </w:pPr>
      <w:r w:rsidRPr="00E94CF7">
        <w:rPr>
          <w:noProof/>
          <w:u w:val="single"/>
        </w:rPr>
        <w:t>Effects of other substances on riociguat</w:t>
      </w:r>
    </w:p>
    <w:p w14:paraId="0258A8F7" w14:textId="77777777" w:rsidR="00357542" w:rsidRPr="00E94CF7" w:rsidRDefault="00357542" w:rsidP="005E1AC8">
      <w:pPr>
        <w:keepNext/>
        <w:spacing w:line="240" w:lineRule="auto"/>
        <w:rPr>
          <w:noProof/>
          <w:u w:val="single"/>
        </w:rPr>
      </w:pPr>
    </w:p>
    <w:p w14:paraId="1E56AE46" w14:textId="77777777" w:rsidR="00357542" w:rsidRPr="00E94CF7" w:rsidRDefault="00357542" w:rsidP="005E1AC8">
      <w:pPr>
        <w:keepNext/>
        <w:spacing w:line="240" w:lineRule="auto"/>
      </w:pPr>
      <w:r w:rsidRPr="00E94CF7">
        <w:t xml:space="preserve">Riociguat is cleared mainly via cytochrome P450-mediated (CYP1A1, CYP3A4, CYP3A5, CYP2J2) oxidative metabolism, direct biliary/faecal excretion of unchanged riociguat and renal excretion of unchanged riociguat via glomerular filtration. </w:t>
      </w:r>
    </w:p>
    <w:p w14:paraId="7E688327" w14:textId="77777777" w:rsidR="00357542" w:rsidRPr="005A4C08" w:rsidRDefault="00357542" w:rsidP="005E1AC8">
      <w:pPr>
        <w:spacing w:line="240" w:lineRule="auto"/>
      </w:pPr>
    </w:p>
    <w:p w14:paraId="0A7C6A34" w14:textId="77777777" w:rsidR="00357542" w:rsidRPr="005A4C08" w:rsidRDefault="00357542" w:rsidP="005E1AC8">
      <w:pPr>
        <w:keepNext/>
        <w:spacing w:line="240" w:lineRule="auto"/>
        <w:rPr>
          <w:i/>
        </w:rPr>
      </w:pPr>
      <w:r w:rsidRPr="005A4C08">
        <w:rPr>
          <w:i/>
        </w:rPr>
        <w:t xml:space="preserve">Concomitant use with strong multi pathway CYP and P-gp/BCRP inhibitors </w:t>
      </w:r>
    </w:p>
    <w:p w14:paraId="62030A41" w14:textId="77777777" w:rsidR="00D96C63" w:rsidRPr="004B4466" w:rsidRDefault="00D96C63" w:rsidP="00D96C63">
      <w:pPr>
        <w:keepNext/>
        <w:spacing w:line="240" w:lineRule="auto"/>
        <w:rPr>
          <w:iCs/>
          <w:lang w:val="en-US"/>
        </w:rPr>
      </w:pPr>
      <w:r w:rsidRPr="004B4466">
        <w:rPr>
          <w:iCs/>
          <w:lang w:val="en-US"/>
        </w:rPr>
        <w:t>The concomitant use of riociguat with strong multi pathway CYP and P-gp / BCRP inhibitors such as azole antimycotics (e.g. ketoconazole, posaconazole, itraconazole) or HIV protease inhibitors (e.g. ritonavir) results in a pronounced increase in riociguat exposure: Concomitant administration of HAART combinations led to an increase in riociguat mean AUC of up to about 160% and to an approximate 30% increase in mean C</w:t>
      </w:r>
      <w:r w:rsidRPr="004B4466">
        <w:rPr>
          <w:iCs/>
          <w:vertAlign w:val="subscript"/>
          <w:lang w:val="en-US"/>
        </w:rPr>
        <w:t>max</w:t>
      </w:r>
      <w:r w:rsidRPr="004B4466">
        <w:rPr>
          <w:iCs/>
          <w:lang w:val="en-US"/>
        </w:rPr>
        <w:t xml:space="preserve">. The safety profile observed in HIV patients taking a single dose of 0.5 mg riociguat together with different combinations of HIV drugs used in HAART was generally comparable to other patient populations. Concomitant administration of 400 mg once daily ketoconazole led to a 150% (range up to 370%) increase in riociguat mean AUC and a 46% increase in </w:t>
      </w:r>
      <w:r w:rsidRPr="004B4466">
        <w:rPr>
          <w:iCs/>
          <w:lang w:val="en-US"/>
        </w:rPr>
        <w:lastRenderedPageBreak/>
        <w:t>mean C</w:t>
      </w:r>
      <w:r w:rsidRPr="004B4466">
        <w:rPr>
          <w:iCs/>
          <w:vertAlign w:val="subscript"/>
          <w:lang w:val="en-US"/>
        </w:rPr>
        <w:t>max</w:t>
      </w:r>
      <w:r w:rsidRPr="004B4466">
        <w:rPr>
          <w:iCs/>
          <w:lang w:val="en-US"/>
        </w:rPr>
        <w:t>. Terminal half-life increased from 7.3 to 9.2 hours and total body clearance decreased from 6.1 to 2.4 L/h.</w:t>
      </w:r>
    </w:p>
    <w:p w14:paraId="29AD56C0" w14:textId="77777777" w:rsidR="00D96C63" w:rsidRPr="004B4466" w:rsidRDefault="00D96C63" w:rsidP="00D96C63">
      <w:pPr>
        <w:keepNext/>
        <w:spacing w:line="240" w:lineRule="auto"/>
        <w:rPr>
          <w:iCs/>
          <w:lang w:val="en-US"/>
        </w:rPr>
      </w:pPr>
      <w:r w:rsidRPr="004B4466">
        <w:rPr>
          <w:iCs/>
          <w:lang w:val="en-US"/>
        </w:rPr>
        <w:t xml:space="preserve">Assess the benefit-risk for each patient individually before prescribing riociguat in patients on stable doses of strong multi pathway CYP and P-gp/BCRP inhibitors. </w:t>
      </w:r>
    </w:p>
    <w:p w14:paraId="79E5D63E" w14:textId="77777777" w:rsidR="00D96C63" w:rsidRPr="004B4466" w:rsidRDefault="00D96C63" w:rsidP="00D96C63">
      <w:pPr>
        <w:keepNext/>
        <w:spacing w:line="240" w:lineRule="auto"/>
        <w:rPr>
          <w:iCs/>
          <w:lang w:val="en-US"/>
        </w:rPr>
      </w:pPr>
      <w:r w:rsidRPr="004B4466">
        <w:rPr>
          <w:iCs/>
          <w:lang w:val="en-US"/>
        </w:rPr>
        <w:t>To mitigate the risk of hypotension when riociguat is initiated in patients on stable doses of strong multi pathway CYP (especially CYP1A1 and CYP3A4) and P-gp/BCRP inhibitors, consider a reduced starting dose. It is recommended to monitor these patients for signs and symptoms of hypotension (see sections 4.2 ).</w:t>
      </w:r>
    </w:p>
    <w:p w14:paraId="01590835" w14:textId="77777777" w:rsidR="00D96C63" w:rsidRPr="00BB6C93" w:rsidRDefault="00D96C63" w:rsidP="00D96C63">
      <w:pPr>
        <w:keepNext/>
        <w:spacing w:line="240" w:lineRule="auto"/>
        <w:rPr>
          <w:iCs/>
          <w:lang w:val="en-US"/>
        </w:rPr>
      </w:pPr>
      <w:r w:rsidRPr="004B4466">
        <w:rPr>
          <w:iCs/>
          <w:lang w:val="en-US"/>
        </w:rPr>
        <w:t xml:space="preserve">In patients on stable doses of </w:t>
      </w:r>
      <w:r w:rsidR="00965BDB" w:rsidRPr="00BB6C93">
        <w:rPr>
          <w:iCs/>
          <w:lang w:val="en-US"/>
        </w:rPr>
        <w:t>riociguat</w:t>
      </w:r>
      <w:r w:rsidRPr="00BB6C93">
        <w:rPr>
          <w:iCs/>
          <w:lang w:val="en-US"/>
        </w:rPr>
        <w:t xml:space="preserve">, the initiation of strong multi pathway CYP and </w:t>
      </w:r>
      <w:r w:rsidRPr="00BB6C93">
        <w:rPr>
          <w:iCs/>
          <w:lang w:val="en-US"/>
        </w:rPr>
        <w:br/>
        <w:t>P-gp/BCRP inhibitors is not recommended as no dosage recommendation can be given due to limited data. Alternative treatments should be considered.</w:t>
      </w:r>
    </w:p>
    <w:p w14:paraId="4F9C7A26" w14:textId="77777777" w:rsidR="005A4C08" w:rsidRDefault="005A4C08" w:rsidP="00D96C63">
      <w:pPr>
        <w:keepNext/>
        <w:spacing w:line="240" w:lineRule="auto"/>
        <w:rPr>
          <w:iCs/>
          <w:u w:val="single"/>
          <w:lang w:val="en-US"/>
        </w:rPr>
      </w:pPr>
    </w:p>
    <w:p w14:paraId="4106D3AE" w14:textId="77777777" w:rsidR="00D96C63" w:rsidRPr="00BB6C93" w:rsidRDefault="00D96C63" w:rsidP="00D96C63">
      <w:pPr>
        <w:keepNext/>
        <w:spacing w:line="240" w:lineRule="auto"/>
        <w:rPr>
          <w:i/>
          <w:lang w:val="en-US"/>
        </w:rPr>
      </w:pPr>
      <w:r w:rsidRPr="00BB6C93">
        <w:rPr>
          <w:i/>
          <w:lang w:val="en-US"/>
        </w:rPr>
        <w:t>Concomitant use with CYP1A1, UGT1A1 and UGT1A9 inhibitors</w:t>
      </w:r>
    </w:p>
    <w:p w14:paraId="3DF39147" w14:textId="77777777" w:rsidR="00D96C63" w:rsidRPr="00BB6C93" w:rsidRDefault="00D96C63" w:rsidP="00D96C63">
      <w:pPr>
        <w:keepNext/>
        <w:spacing w:line="240" w:lineRule="auto"/>
        <w:rPr>
          <w:iCs/>
          <w:lang w:val="en-US"/>
        </w:rPr>
      </w:pPr>
      <w:r w:rsidRPr="00BB6C93">
        <w:rPr>
          <w:iCs/>
          <w:lang w:val="en-US"/>
        </w:rPr>
        <w:t>From the recombinant CYP isoforms investigated in vitro CYP1A1 catalysed formation of riociguat’s main metabolite most effectively. The class of tyrosine kinase inhibitors was identified as potent inhibitors of CYP1A1, with erlotinib and gefitinib exhibiting the highest inhibitory potency in vitro. Therefore, drug-drug interactions by inhibition of CYP1A1 could result in increased riociguat exposure, especially in smokers (see section 5.2). Strong CYP1A1 inhibitors should be used with caution.</w:t>
      </w:r>
    </w:p>
    <w:p w14:paraId="44192D2E" w14:textId="77777777" w:rsidR="00D96C63" w:rsidRPr="00BB6C93" w:rsidRDefault="00D96C63" w:rsidP="00D96C63">
      <w:pPr>
        <w:keepNext/>
        <w:spacing w:line="240" w:lineRule="auto"/>
        <w:rPr>
          <w:iCs/>
          <w:lang w:val="en-US"/>
        </w:rPr>
      </w:pPr>
      <w:r w:rsidRPr="00BB6C93">
        <w:rPr>
          <w:iCs/>
          <w:lang w:val="en-US"/>
        </w:rPr>
        <w:t>Inhibitors for the UDP-Glykosyltransferases (UGT) 1A1 and 1A9 may potentially increase the exposure of the riociguat metabolite M</w:t>
      </w:r>
      <w:r w:rsidRPr="00BB6C93">
        <w:rPr>
          <w:iCs/>
          <w:lang w:val="en-US"/>
        </w:rPr>
        <w:softHyphen/>
        <w:t>1, which is pharmacologically active (pharmacological activity: 1/10</w:t>
      </w:r>
      <w:r w:rsidRPr="00BB6C93">
        <w:rPr>
          <w:iCs/>
          <w:vertAlign w:val="superscript"/>
          <w:lang w:val="en-US"/>
        </w:rPr>
        <w:t>th</w:t>
      </w:r>
      <w:r w:rsidRPr="00BB6C93">
        <w:rPr>
          <w:iCs/>
          <w:lang w:val="en-US"/>
        </w:rPr>
        <w:t xml:space="preserve"> to 1/3</w:t>
      </w:r>
      <w:r w:rsidRPr="00BB6C93">
        <w:rPr>
          <w:iCs/>
          <w:vertAlign w:val="superscript"/>
          <w:lang w:val="en-US"/>
        </w:rPr>
        <w:t>rd</w:t>
      </w:r>
      <w:r w:rsidRPr="00BB6C93">
        <w:rPr>
          <w:iCs/>
          <w:lang w:val="en-US"/>
        </w:rPr>
        <w:t xml:space="preserve"> of riociguat). For co-administration with these substances follow the recommendation on dose titration (see section 4.2).</w:t>
      </w:r>
    </w:p>
    <w:p w14:paraId="14E71621" w14:textId="77777777" w:rsidR="00357542" w:rsidRPr="00E94CF7" w:rsidRDefault="00357542" w:rsidP="005E1AC8">
      <w:pPr>
        <w:spacing w:line="240" w:lineRule="auto"/>
      </w:pPr>
    </w:p>
    <w:p w14:paraId="0048B05B" w14:textId="77777777" w:rsidR="00357542" w:rsidRPr="004B4466" w:rsidRDefault="00357542" w:rsidP="005E1AC8">
      <w:pPr>
        <w:keepNext/>
        <w:spacing w:line="240" w:lineRule="auto"/>
        <w:rPr>
          <w:i/>
          <w:lang w:val="en-US"/>
        </w:rPr>
      </w:pPr>
      <w:r w:rsidRPr="004B4466">
        <w:rPr>
          <w:i/>
        </w:rPr>
        <w:t xml:space="preserve">Concomitant use with other CYP and P-gp/BCRP inhibitors </w:t>
      </w:r>
    </w:p>
    <w:p w14:paraId="7FA247A8" w14:textId="77777777" w:rsidR="00357542" w:rsidRPr="00E94CF7" w:rsidRDefault="00357542" w:rsidP="005E1AC8">
      <w:pPr>
        <w:keepNext/>
        <w:spacing w:line="240" w:lineRule="auto"/>
      </w:pPr>
      <w:r w:rsidRPr="00E94CF7">
        <w:t>Medicinal products strongly inhibiting P</w:t>
      </w:r>
      <w:r w:rsidRPr="00E94CF7">
        <w:noBreakHyphen/>
        <w:t>gp/BCRP such as the immuno-suppressive cyclosporine A, should be used with caution (see section 5.2).</w:t>
      </w:r>
    </w:p>
    <w:p w14:paraId="0FA3E582" w14:textId="77777777" w:rsidR="00357542" w:rsidRPr="00E94CF7" w:rsidRDefault="00357542" w:rsidP="005E1AC8">
      <w:pPr>
        <w:pStyle w:val="BayerBodyTextFull"/>
        <w:spacing w:before="0" w:after="0"/>
        <w:rPr>
          <w:sz w:val="22"/>
          <w:szCs w:val="22"/>
          <w:lang w:val="en-GB"/>
        </w:rPr>
      </w:pPr>
    </w:p>
    <w:p w14:paraId="1DA85644" w14:textId="77777777" w:rsidR="00357542" w:rsidRPr="00673856" w:rsidRDefault="00357542" w:rsidP="005E1AC8">
      <w:pPr>
        <w:pStyle w:val="BayerBodyTextFull"/>
        <w:keepNext/>
        <w:spacing w:before="0" w:after="0"/>
        <w:rPr>
          <w:i/>
          <w:sz w:val="22"/>
          <w:szCs w:val="22"/>
        </w:rPr>
      </w:pPr>
      <w:r w:rsidRPr="00673856">
        <w:rPr>
          <w:i/>
          <w:sz w:val="22"/>
          <w:szCs w:val="22"/>
        </w:rPr>
        <w:t xml:space="preserve">Concomitant use with medicinal products  increasing gastric pH </w:t>
      </w:r>
    </w:p>
    <w:p w14:paraId="5E021E5B" w14:textId="77777777" w:rsidR="00357542" w:rsidRPr="00E94CF7" w:rsidRDefault="00357542" w:rsidP="005E1AC8">
      <w:pPr>
        <w:keepNext/>
        <w:spacing w:line="240" w:lineRule="auto"/>
      </w:pPr>
      <w:r w:rsidRPr="00E94CF7">
        <w:t>Riociguat exhibits a reduced solubility at neutral pH vs. acidic medium. Co-treatment of medicinal products increasing the upper gastro intestinal pH may lead to lower oral bioavailability.</w:t>
      </w:r>
    </w:p>
    <w:p w14:paraId="125376FB" w14:textId="77777777" w:rsidR="00357542" w:rsidRPr="00E94CF7" w:rsidRDefault="00357542" w:rsidP="005E1AC8">
      <w:pPr>
        <w:pStyle w:val="BayerBodyTextFull"/>
        <w:spacing w:before="0" w:after="0"/>
        <w:rPr>
          <w:sz w:val="22"/>
          <w:szCs w:val="22"/>
          <w:lang w:val="en-GB"/>
        </w:rPr>
      </w:pPr>
    </w:p>
    <w:p w14:paraId="27084092" w14:textId="77777777" w:rsidR="00357542" w:rsidRPr="00E94CF7" w:rsidRDefault="00357542" w:rsidP="005E1AC8">
      <w:pPr>
        <w:pStyle w:val="BayerBodyTextFull"/>
        <w:spacing w:before="0" w:after="0"/>
        <w:rPr>
          <w:sz w:val="22"/>
          <w:szCs w:val="22"/>
        </w:rPr>
      </w:pPr>
      <w:r w:rsidRPr="00E94CF7">
        <w:rPr>
          <w:sz w:val="22"/>
          <w:szCs w:val="22"/>
          <w:lang w:val="en-GB"/>
        </w:rPr>
        <w:t>Co-administration of the antacid aluminium hydroxide / magnesium hydroxide reduced riociguat mean AUC by 34% and mean C</w:t>
      </w:r>
      <w:r w:rsidRPr="00E94CF7">
        <w:rPr>
          <w:sz w:val="22"/>
          <w:szCs w:val="22"/>
          <w:vertAlign w:val="subscript"/>
          <w:lang w:val="en-GB"/>
        </w:rPr>
        <w:t>max</w:t>
      </w:r>
      <w:r w:rsidRPr="00E94CF7">
        <w:rPr>
          <w:sz w:val="22"/>
          <w:szCs w:val="22"/>
          <w:lang w:val="en-GB"/>
        </w:rPr>
        <w:t xml:space="preserve"> by 56% (see section 4.2). Antacids should be taken at least 2</w:t>
      </w:r>
      <w:r w:rsidRPr="00E94CF7">
        <w:rPr>
          <w:sz w:val="22"/>
          <w:szCs w:val="22"/>
        </w:rPr>
        <w:t> </w:t>
      </w:r>
      <w:r w:rsidRPr="00E94CF7">
        <w:rPr>
          <w:sz w:val="22"/>
          <w:szCs w:val="22"/>
          <w:lang w:val="en-GB"/>
        </w:rPr>
        <w:t>hours before, or 1</w:t>
      </w:r>
      <w:r w:rsidRPr="00E94CF7">
        <w:rPr>
          <w:sz w:val="22"/>
          <w:szCs w:val="22"/>
        </w:rPr>
        <w:t> </w:t>
      </w:r>
      <w:r w:rsidRPr="00E94CF7">
        <w:rPr>
          <w:sz w:val="22"/>
          <w:szCs w:val="22"/>
          <w:lang w:val="en-GB"/>
        </w:rPr>
        <w:t>hour after riociguat.</w:t>
      </w:r>
    </w:p>
    <w:p w14:paraId="02A1DC29" w14:textId="77777777" w:rsidR="00357542" w:rsidRPr="00E94CF7" w:rsidRDefault="00357542" w:rsidP="005E1AC8">
      <w:pPr>
        <w:pStyle w:val="BayerBodyTextFull"/>
        <w:spacing w:before="0" w:after="0"/>
        <w:rPr>
          <w:sz w:val="22"/>
          <w:szCs w:val="22"/>
        </w:rPr>
      </w:pPr>
    </w:p>
    <w:p w14:paraId="1687D070" w14:textId="77777777" w:rsidR="00357542" w:rsidRPr="004B4466" w:rsidRDefault="00357542" w:rsidP="005E1AC8">
      <w:pPr>
        <w:pStyle w:val="BayerBodyTextFull"/>
        <w:keepNext/>
        <w:spacing w:before="0" w:after="0"/>
        <w:rPr>
          <w:i/>
          <w:sz w:val="22"/>
          <w:szCs w:val="22"/>
        </w:rPr>
      </w:pPr>
      <w:r w:rsidRPr="004B4466">
        <w:rPr>
          <w:i/>
          <w:sz w:val="22"/>
          <w:szCs w:val="22"/>
        </w:rPr>
        <w:t>Concomitant use with CYP3A4 inducers</w:t>
      </w:r>
    </w:p>
    <w:p w14:paraId="73540D5D" w14:textId="77777777" w:rsidR="00357542" w:rsidRPr="00E94CF7" w:rsidRDefault="00357542" w:rsidP="005E1AC8">
      <w:pPr>
        <w:spacing w:line="240" w:lineRule="auto"/>
      </w:pPr>
      <w:r w:rsidRPr="00E94CF7">
        <w:t xml:space="preserve">Bosentan, reported to be a moderate inducer of CYP3A4, led to a decrease of riociguat steady-state plasma concentrations in PAH patients by 27% (see sections 4.1 and 5.1). </w:t>
      </w:r>
      <w:r w:rsidRPr="00E94CF7">
        <w:rPr>
          <w:lang w:val="en-US"/>
        </w:rPr>
        <w:t xml:space="preserve">For co-administration with bosentan follow the </w:t>
      </w:r>
      <w:r w:rsidRPr="00E94CF7">
        <w:t xml:space="preserve">recommendation on </w:t>
      </w:r>
      <w:r w:rsidRPr="00E94CF7">
        <w:rPr>
          <w:lang w:val="en-US"/>
        </w:rPr>
        <w:t>dose titration (see section 4.2).</w:t>
      </w:r>
    </w:p>
    <w:p w14:paraId="7A918DDC" w14:textId="77777777" w:rsidR="00357542" w:rsidRPr="00E94CF7" w:rsidRDefault="00357542" w:rsidP="005E1AC8">
      <w:pPr>
        <w:spacing w:line="240" w:lineRule="auto"/>
      </w:pPr>
    </w:p>
    <w:p w14:paraId="3CFC3279" w14:textId="77777777" w:rsidR="00357542" w:rsidRPr="00E94CF7" w:rsidRDefault="00357542" w:rsidP="005E1AC8">
      <w:pPr>
        <w:spacing w:line="240" w:lineRule="auto"/>
      </w:pPr>
      <w:r w:rsidRPr="00E94CF7">
        <w:t xml:space="preserve">The concomitant use of riociguat with strong CYP3A4 inducers (e.g. phenytoin, carbamazepine, phenobarbitone or St. John’s Wort) may also lead to decreased riociguat plasma concentration. </w:t>
      </w:r>
      <w:r w:rsidRPr="00E94CF7">
        <w:rPr>
          <w:lang w:val="en-US"/>
        </w:rPr>
        <w:t xml:space="preserve">For co-administration with strong CYP3A4 inducers follow the </w:t>
      </w:r>
      <w:r w:rsidRPr="00E94CF7">
        <w:t>recommendation on</w:t>
      </w:r>
      <w:r w:rsidRPr="00E94CF7">
        <w:rPr>
          <w:sz w:val="20"/>
        </w:rPr>
        <w:t xml:space="preserve"> </w:t>
      </w:r>
      <w:r w:rsidRPr="00E94CF7">
        <w:rPr>
          <w:lang w:val="en-US"/>
        </w:rPr>
        <w:t>dose titration (see section 4.2).</w:t>
      </w:r>
    </w:p>
    <w:p w14:paraId="3229280C" w14:textId="77777777" w:rsidR="00357542" w:rsidRPr="00E94CF7" w:rsidRDefault="00357542" w:rsidP="005E1AC8">
      <w:pPr>
        <w:spacing w:line="240" w:lineRule="auto"/>
      </w:pPr>
    </w:p>
    <w:p w14:paraId="6FF210E6" w14:textId="77777777" w:rsidR="00357542" w:rsidRPr="004B4466" w:rsidRDefault="00357542" w:rsidP="005E1AC8">
      <w:pPr>
        <w:keepNext/>
        <w:rPr>
          <w:i/>
        </w:rPr>
      </w:pPr>
      <w:r w:rsidRPr="004B4466">
        <w:rPr>
          <w:i/>
        </w:rPr>
        <w:t>Smoking</w:t>
      </w:r>
    </w:p>
    <w:p w14:paraId="347F3EC4" w14:textId="77777777" w:rsidR="00357542" w:rsidRPr="00E94CF7" w:rsidRDefault="00357542" w:rsidP="005E1AC8">
      <w:pPr>
        <w:keepNext/>
      </w:pPr>
      <w:r w:rsidRPr="00E94CF7">
        <w:t>In cigarette smokers riociguat exposure is reduced by 50-60% (see section 5.2). Therefore, patients are advised to stop smoking (see section 4.2).</w:t>
      </w:r>
    </w:p>
    <w:p w14:paraId="1097BEBF" w14:textId="77777777" w:rsidR="00357542" w:rsidRPr="00E94CF7" w:rsidRDefault="00357542" w:rsidP="005E1AC8"/>
    <w:p w14:paraId="287D5B30" w14:textId="77777777" w:rsidR="00357542" w:rsidRPr="00E94CF7" w:rsidRDefault="00357542" w:rsidP="005E1AC8">
      <w:pPr>
        <w:pStyle w:val="BayerBodyTextFull"/>
        <w:keepNext/>
        <w:spacing w:before="0" w:after="0"/>
        <w:rPr>
          <w:sz w:val="22"/>
          <w:szCs w:val="22"/>
          <w:u w:val="single"/>
          <w:lang w:val="en-GB"/>
        </w:rPr>
      </w:pPr>
      <w:r w:rsidRPr="00E94CF7">
        <w:rPr>
          <w:sz w:val="22"/>
          <w:szCs w:val="22"/>
          <w:u w:val="single"/>
          <w:lang w:val="en-GB"/>
        </w:rPr>
        <w:t>Effects of riociguat on other substances</w:t>
      </w:r>
    </w:p>
    <w:p w14:paraId="6C2003F2" w14:textId="77777777" w:rsidR="00357542" w:rsidRPr="00E94CF7" w:rsidRDefault="00357542" w:rsidP="005E1AC8">
      <w:pPr>
        <w:pStyle w:val="BayerBodyTextFull"/>
        <w:keepNext/>
        <w:spacing w:before="0" w:after="0"/>
        <w:rPr>
          <w:sz w:val="22"/>
          <w:szCs w:val="22"/>
          <w:lang w:val="en-GB"/>
        </w:rPr>
      </w:pPr>
    </w:p>
    <w:p w14:paraId="23444E02" w14:textId="77777777" w:rsidR="00357542" w:rsidRPr="00E94CF7" w:rsidRDefault="00357542" w:rsidP="005E1AC8">
      <w:pPr>
        <w:keepNext/>
        <w:spacing w:line="240" w:lineRule="auto"/>
      </w:pPr>
      <w:r w:rsidRPr="00E94CF7">
        <w:t xml:space="preserve">Riociguat and its main metabolite are strong inhibitors of CYP1A1 </w:t>
      </w:r>
      <w:r w:rsidRPr="00E94CF7">
        <w:rPr>
          <w:i/>
        </w:rPr>
        <w:t>in vitro</w:t>
      </w:r>
      <w:r w:rsidRPr="00E94CF7">
        <w:t>. Therefore, clinically relevant drug</w:t>
      </w:r>
      <w:r w:rsidRPr="00E94CF7">
        <w:noBreakHyphen/>
        <w:t>drug interactions with co</w:t>
      </w:r>
      <w:r w:rsidRPr="00E94CF7">
        <w:noBreakHyphen/>
        <w:t>treatment which are significantly cleared by CYP1A1</w:t>
      </w:r>
      <w:r w:rsidRPr="00E94CF7">
        <w:noBreakHyphen/>
        <w:t>mediated biotransformation, such as erlotinib or granisetron cannot be ruled out.</w:t>
      </w:r>
    </w:p>
    <w:p w14:paraId="0E715635" w14:textId="77777777" w:rsidR="00357542" w:rsidRPr="00E94CF7" w:rsidRDefault="00357542" w:rsidP="005E1AC8">
      <w:pPr>
        <w:pStyle w:val="BayerBodyTextFull"/>
        <w:spacing w:before="0" w:after="0"/>
        <w:rPr>
          <w:sz w:val="22"/>
          <w:szCs w:val="22"/>
          <w:lang w:val="en-GB"/>
        </w:rPr>
      </w:pPr>
    </w:p>
    <w:p w14:paraId="2D04DA90" w14:textId="77777777" w:rsidR="00357542" w:rsidRPr="00E94CF7" w:rsidRDefault="00357542" w:rsidP="005E1AC8">
      <w:pPr>
        <w:pStyle w:val="BayerBodyTextFull"/>
        <w:keepNext/>
        <w:spacing w:before="0" w:after="0"/>
        <w:rPr>
          <w:sz w:val="22"/>
          <w:szCs w:val="22"/>
          <w:lang w:val="en-GB"/>
        </w:rPr>
      </w:pPr>
      <w:r w:rsidRPr="00E94CF7">
        <w:rPr>
          <w:sz w:val="22"/>
          <w:szCs w:val="22"/>
          <w:lang w:val="en-GB"/>
        </w:rPr>
        <w:lastRenderedPageBreak/>
        <w:t>Riociguat and its main metabolite are not inhibitors or inducers of major CYP isoforms (including CYP</w:t>
      </w:r>
      <w:r w:rsidRPr="00896AAF">
        <w:rPr>
          <w:sz w:val="22"/>
          <w:szCs w:val="22"/>
          <w:lang w:bidi="he-IL"/>
        </w:rPr>
        <w:t> </w:t>
      </w:r>
      <w:r w:rsidRPr="00E94CF7">
        <w:rPr>
          <w:sz w:val="22"/>
          <w:szCs w:val="22"/>
          <w:lang w:val="en-GB"/>
        </w:rPr>
        <w:t xml:space="preserve">3A4) or transporters (e.g. P-gp/BCRP) </w:t>
      </w:r>
      <w:r w:rsidRPr="00E94CF7">
        <w:rPr>
          <w:i/>
          <w:sz w:val="22"/>
          <w:szCs w:val="22"/>
          <w:lang w:val="en-GB"/>
        </w:rPr>
        <w:t>in vitro</w:t>
      </w:r>
      <w:r w:rsidRPr="00E94CF7">
        <w:rPr>
          <w:sz w:val="22"/>
          <w:szCs w:val="22"/>
          <w:lang w:val="en-GB"/>
        </w:rPr>
        <w:t xml:space="preserve"> at therapeutic plasma concentrations.</w:t>
      </w:r>
    </w:p>
    <w:p w14:paraId="2E419FB4" w14:textId="77777777" w:rsidR="00357542" w:rsidRPr="00E94CF7" w:rsidRDefault="00357542" w:rsidP="005E1AC8">
      <w:pPr>
        <w:spacing w:line="240" w:lineRule="auto"/>
      </w:pPr>
    </w:p>
    <w:p w14:paraId="26988A9E" w14:textId="77777777" w:rsidR="00357542" w:rsidRPr="00E94CF7" w:rsidRDefault="00357542" w:rsidP="005E1AC8">
      <w:pPr>
        <w:spacing w:line="240" w:lineRule="auto"/>
      </w:pPr>
      <w:r w:rsidRPr="00E94CF7">
        <w:t>Patients must not get pregnant during riociguat therapy (see section</w:t>
      </w:r>
      <w:r w:rsidRPr="00896AAF">
        <w:rPr>
          <w:lang w:val="en-US" w:bidi="he-IL"/>
        </w:rPr>
        <w:t> </w:t>
      </w:r>
      <w:r w:rsidRPr="00E94CF7">
        <w:t xml:space="preserve">4.3). Riociguat (2.5 mg </w:t>
      </w:r>
      <w:r w:rsidRPr="007C5251">
        <w:t>3 times daily</w:t>
      </w:r>
      <w:r w:rsidRPr="00E94CF7">
        <w:t xml:space="preserve">) did not have a clinically meaningful effect on the plasma levels of combined oral contraceptives containing levonorgestrel and ethinyl estradiol when concomitantly administered to healthy female </w:t>
      </w:r>
      <w:r w:rsidR="00E817B8">
        <w:t>volunteer</w:t>
      </w:r>
      <w:r w:rsidRPr="00E94CF7">
        <w:t>s. Based on this study and as riociguat is not an inducer of any of the relevant metabolic enzymes, also no pharmacokinetic interaction is expected with other hormonal contraceptives.</w:t>
      </w:r>
    </w:p>
    <w:p w14:paraId="450A9B27" w14:textId="77777777" w:rsidR="00357542" w:rsidRPr="00E94CF7" w:rsidRDefault="00357542" w:rsidP="005E1AC8">
      <w:pPr>
        <w:spacing w:line="240" w:lineRule="auto"/>
      </w:pPr>
    </w:p>
    <w:p w14:paraId="42EEF325" w14:textId="77777777" w:rsidR="00357542" w:rsidRPr="00E94CF7" w:rsidRDefault="00357542" w:rsidP="005E1AC8">
      <w:pPr>
        <w:keepNext/>
        <w:spacing w:line="240" w:lineRule="atLeast"/>
        <w:outlineLvl w:val="2"/>
        <w:rPr>
          <w:noProof/>
        </w:rPr>
      </w:pPr>
      <w:r w:rsidRPr="00E94CF7">
        <w:rPr>
          <w:b/>
          <w:noProof/>
        </w:rPr>
        <w:t>4.6</w:t>
      </w:r>
      <w:r w:rsidRPr="00E94CF7">
        <w:rPr>
          <w:b/>
          <w:noProof/>
        </w:rPr>
        <w:tab/>
      </w:r>
      <w:r w:rsidRPr="00E94CF7">
        <w:rPr>
          <w:b/>
          <w:bCs/>
        </w:rPr>
        <w:t>Fertility, p</w:t>
      </w:r>
      <w:r w:rsidRPr="00E94CF7">
        <w:rPr>
          <w:b/>
          <w:noProof/>
        </w:rPr>
        <w:t>regnancy and lactation</w:t>
      </w:r>
    </w:p>
    <w:p w14:paraId="63F2B352" w14:textId="77777777" w:rsidR="00357542" w:rsidRPr="00E94CF7" w:rsidRDefault="00357542" w:rsidP="005E1AC8">
      <w:pPr>
        <w:keepNext/>
        <w:spacing w:line="240" w:lineRule="atLeast"/>
        <w:rPr>
          <w:noProof/>
        </w:rPr>
      </w:pPr>
    </w:p>
    <w:p w14:paraId="70D64BAB" w14:textId="77777777" w:rsidR="00357542" w:rsidRPr="00E94CF7" w:rsidRDefault="00357542" w:rsidP="005E1AC8">
      <w:pPr>
        <w:pStyle w:val="Default"/>
        <w:keepNext/>
        <w:spacing w:line="240" w:lineRule="atLeast"/>
        <w:rPr>
          <w:color w:val="auto"/>
          <w:sz w:val="22"/>
          <w:szCs w:val="22"/>
          <w:u w:val="single"/>
          <w:lang w:val="en-GB"/>
        </w:rPr>
      </w:pPr>
      <w:r w:rsidRPr="00E94CF7">
        <w:rPr>
          <w:color w:val="auto"/>
          <w:sz w:val="22"/>
          <w:szCs w:val="22"/>
          <w:u w:val="single"/>
          <w:lang w:val="en-GB"/>
        </w:rPr>
        <w:t xml:space="preserve">Women of childbearing potential / Contraception </w:t>
      </w:r>
    </w:p>
    <w:p w14:paraId="6821DB20" w14:textId="77777777" w:rsidR="00357542" w:rsidRPr="00E94CF7" w:rsidRDefault="00357542" w:rsidP="005E1AC8">
      <w:pPr>
        <w:pStyle w:val="Default"/>
        <w:keepNext/>
        <w:spacing w:line="240" w:lineRule="atLeast"/>
        <w:rPr>
          <w:color w:val="auto"/>
          <w:sz w:val="22"/>
          <w:szCs w:val="22"/>
          <w:u w:val="single"/>
          <w:lang w:val="en-GB"/>
        </w:rPr>
      </w:pPr>
    </w:p>
    <w:p w14:paraId="75E04C23" w14:textId="77777777" w:rsidR="00357542" w:rsidRPr="00E94CF7" w:rsidRDefault="00357542" w:rsidP="005E1AC8">
      <w:pPr>
        <w:keepNext/>
        <w:spacing w:line="240" w:lineRule="atLeast"/>
        <w:rPr>
          <w:i/>
          <w:noProof/>
        </w:rPr>
      </w:pPr>
      <w:r>
        <w:t>Women</w:t>
      </w:r>
      <w:r w:rsidRPr="00E94CF7">
        <w:t xml:space="preserve"> </w:t>
      </w:r>
      <w:r>
        <w:t xml:space="preserve">and female adolescent of </w:t>
      </w:r>
      <w:r w:rsidRPr="00E94CF7">
        <w:t>childbearing potential must use effective contraception during treatment with riociguat.</w:t>
      </w:r>
    </w:p>
    <w:p w14:paraId="38D5E209" w14:textId="77777777" w:rsidR="00357542" w:rsidRPr="00E94CF7" w:rsidRDefault="00357542" w:rsidP="005E1AC8">
      <w:pPr>
        <w:pStyle w:val="Default"/>
        <w:spacing w:line="240" w:lineRule="atLeast"/>
        <w:rPr>
          <w:i/>
          <w:iCs/>
          <w:color w:val="auto"/>
          <w:sz w:val="22"/>
          <w:szCs w:val="22"/>
          <w:lang w:val="en-GB"/>
        </w:rPr>
      </w:pPr>
    </w:p>
    <w:p w14:paraId="004D4EE9" w14:textId="77777777" w:rsidR="00357542" w:rsidRPr="00E94CF7" w:rsidRDefault="00357542" w:rsidP="005E1AC8">
      <w:pPr>
        <w:pStyle w:val="Default"/>
        <w:keepNext/>
        <w:spacing w:line="240" w:lineRule="atLeast"/>
        <w:rPr>
          <w:iCs/>
          <w:color w:val="auto"/>
          <w:sz w:val="22"/>
          <w:szCs w:val="22"/>
          <w:u w:val="single"/>
          <w:lang w:val="en-GB"/>
        </w:rPr>
      </w:pPr>
      <w:r w:rsidRPr="00E94CF7">
        <w:rPr>
          <w:iCs/>
          <w:color w:val="auto"/>
          <w:sz w:val="22"/>
          <w:szCs w:val="22"/>
          <w:u w:val="single"/>
          <w:lang w:val="en-GB"/>
        </w:rPr>
        <w:t xml:space="preserve">Pregnancy </w:t>
      </w:r>
    </w:p>
    <w:p w14:paraId="30D8F9BE" w14:textId="77777777" w:rsidR="00357542" w:rsidRPr="00E94CF7" w:rsidRDefault="00357542" w:rsidP="005E1AC8">
      <w:pPr>
        <w:pStyle w:val="Default"/>
        <w:keepNext/>
        <w:spacing w:line="240" w:lineRule="atLeast"/>
        <w:rPr>
          <w:color w:val="auto"/>
          <w:sz w:val="22"/>
          <w:szCs w:val="22"/>
          <w:u w:val="single"/>
          <w:lang w:val="en-GB"/>
        </w:rPr>
      </w:pPr>
    </w:p>
    <w:p w14:paraId="0EF1B13D" w14:textId="77777777" w:rsidR="00357542" w:rsidRPr="00E94CF7" w:rsidRDefault="00357542" w:rsidP="005E1AC8">
      <w:pPr>
        <w:pStyle w:val="Default"/>
        <w:keepNext/>
        <w:spacing w:line="240" w:lineRule="atLeast"/>
        <w:rPr>
          <w:color w:val="auto"/>
          <w:sz w:val="22"/>
          <w:szCs w:val="22"/>
          <w:lang w:val="en-GB"/>
        </w:rPr>
      </w:pPr>
      <w:r w:rsidRPr="00E94CF7">
        <w:rPr>
          <w:color w:val="auto"/>
          <w:sz w:val="22"/>
          <w:szCs w:val="22"/>
          <w:lang w:val="en-GB"/>
        </w:rPr>
        <w:t>There are no data from the use of riociguat in pregnant women. Studies in animals have shown reproductive toxicity and placental transfer (see section</w:t>
      </w:r>
      <w:r w:rsidRPr="00E94CF7">
        <w:rPr>
          <w:noProof/>
          <w:color w:val="auto"/>
          <w:sz w:val="22"/>
          <w:szCs w:val="22"/>
          <w:lang w:val="en-GB"/>
        </w:rPr>
        <w:t> </w:t>
      </w:r>
      <w:r w:rsidRPr="00E94CF7">
        <w:rPr>
          <w:color w:val="auto"/>
          <w:sz w:val="22"/>
          <w:szCs w:val="22"/>
          <w:lang w:val="en-GB"/>
        </w:rPr>
        <w:t xml:space="preserve">5.3). Therefore, </w:t>
      </w:r>
      <w:r>
        <w:rPr>
          <w:color w:val="auto"/>
          <w:sz w:val="22"/>
          <w:szCs w:val="22"/>
          <w:lang w:val="en-GB"/>
        </w:rPr>
        <w:t>riociguat</w:t>
      </w:r>
      <w:r w:rsidRPr="00E94CF7">
        <w:rPr>
          <w:color w:val="auto"/>
          <w:sz w:val="22"/>
          <w:szCs w:val="22"/>
          <w:lang w:val="en-GB"/>
        </w:rPr>
        <w:t xml:space="preserve"> is contraindicated during pregnancy (see section</w:t>
      </w:r>
      <w:r w:rsidRPr="00E94CF7">
        <w:rPr>
          <w:noProof/>
          <w:color w:val="auto"/>
          <w:sz w:val="22"/>
          <w:szCs w:val="22"/>
          <w:lang w:val="en-GB"/>
        </w:rPr>
        <w:t> </w:t>
      </w:r>
      <w:r w:rsidRPr="00E94CF7">
        <w:rPr>
          <w:color w:val="auto"/>
          <w:sz w:val="22"/>
          <w:szCs w:val="22"/>
          <w:lang w:val="en-GB"/>
        </w:rPr>
        <w:t xml:space="preserve">4.3). </w:t>
      </w:r>
      <w:r w:rsidRPr="00E94CF7">
        <w:rPr>
          <w:noProof/>
          <w:color w:val="auto"/>
          <w:sz w:val="22"/>
          <w:szCs w:val="22"/>
        </w:rPr>
        <w:t>Monthly pregnancy tests are recommended.</w:t>
      </w:r>
    </w:p>
    <w:p w14:paraId="69293066" w14:textId="77777777" w:rsidR="00357542" w:rsidRPr="00E94CF7" w:rsidRDefault="00357542" w:rsidP="005E1AC8">
      <w:pPr>
        <w:pStyle w:val="Default"/>
        <w:rPr>
          <w:color w:val="auto"/>
          <w:sz w:val="22"/>
          <w:szCs w:val="22"/>
          <w:lang w:val="en-GB"/>
        </w:rPr>
      </w:pPr>
    </w:p>
    <w:p w14:paraId="6C329E95" w14:textId="77777777" w:rsidR="00357542" w:rsidRPr="00E94CF7" w:rsidRDefault="00357542" w:rsidP="005E1AC8">
      <w:pPr>
        <w:pStyle w:val="Default"/>
        <w:keepNext/>
        <w:spacing w:line="240" w:lineRule="atLeast"/>
        <w:rPr>
          <w:iCs/>
          <w:color w:val="auto"/>
          <w:sz w:val="22"/>
          <w:szCs w:val="22"/>
          <w:u w:val="single"/>
          <w:lang w:val="en-GB"/>
        </w:rPr>
      </w:pPr>
      <w:r w:rsidRPr="00E94CF7">
        <w:rPr>
          <w:iCs/>
          <w:color w:val="auto"/>
          <w:sz w:val="22"/>
          <w:szCs w:val="22"/>
          <w:u w:val="single"/>
          <w:lang w:val="en-GB"/>
        </w:rPr>
        <w:t>Breast</w:t>
      </w:r>
      <w:r w:rsidRPr="00E94CF7">
        <w:rPr>
          <w:iCs/>
          <w:color w:val="auto"/>
          <w:sz w:val="22"/>
          <w:szCs w:val="22"/>
          <w:u w:val="single"/>
          <w:lang w:val="en-GB"/>
        </w:rPr>
        <w:noBreakHyphen/>
        <w:t xml:space="preserve">feeding </w:t>
      </w:r>
    </w:p>
    <w:p w14:paraId="6CFA98B0" w14:textId="77777777" w:rsidR="00357542" w:rsidRPr="00E94CF7" w:rsidRDefault="00357542" w:rsidP="005E1AC8">
      <w:pPr>
        <w:pStyle w:val="Default"/>
        <w:keepNext/>
        <w:spacing w:line="240" w:lineRule="atLeast"/>
        <w:rPr>
          <w:color w:val="auto"/>
          <w:sz w:val="22"/>
          <w:szCs w:val="22"/>
          <w:u w:val="single"/>
          <w:lang w:val="en-GB"/>
        </w:rPr>
      </w:pPr>
    </w:p>
    <w:p w14:paraId="64C07AC4" w14:textId="77777777" w:rsidR="00357542" w:rsidRPr="00E94CF7" w:rsidRDefault="00357542" w:rsidP="005E1AC8">
      <w:pPr>
        <w:keepNext/>
        <w:spacing w:line="240" w:lineRule="atLeast"/>
      </w:pPr>
      <w:r w:rsidRPr="00E94CF7">
        <w:t>No data on the use of riociguat in breast</w:t>
      </w:r>
      <w:r w:rsidRPr="00E94CF7">
        <w:noBreakHyphen/>
        <w:t xml:space="preserve">feeding women are available. Data from animals indicate that riociguat is excreted into milk. Due to the potential for serious adverse reactions in </w:t>
      </w:r>
      <w:r w:rsidRPr="00E94CF7">
        <w:rPr>
          <w:lang w:val="en-US"/>
        </w:rPr>
        <w:t>breast-fed</w:t>
      </w:r>
      <w:r w:rsidRPr="00E94CF7">
        <w:t xml:space="preserve"> infants riociguat should not be used during breast</w:t>
      </w:r>
      <w:r w:rsidRPr="00E94CF7">
        <w:noBreakHyphen/>
        <w:t>feeding. A risk to the suckling child cannot be excluded. Breast</w:t>
      </w:r>
      <w:r w:rsidRPr="00E94CF7">
        <w:noBreakHyphen/>
        <w:t>feeding should be discontinued during treatment with this medicinal product.</w:t>
      </w:r>
    </w:p>
    <w:p w14:paraId="4732A185" w14:textId="77777777" w:rsidR="00357542" w:rsidRPr="00E94CF7" w:rsidRDefault="00357542" w:rsidP="005E1AC8">
      <w:pPr>
        <w:spacing w:line="240" w:lineRule="atLeast"/>
        <w:rPr>
          <w:i/>
          <w:noProof/>
        </w:rPr>
      </w:pPr>
    </w:p>
    <w:p w14:paraId="7C6B4FDE" w14:textId="77777777" w:rsidR="00357542" w:rsidRPr="00E94CF7" w:rsidRDefault="00357542" w:rsidP="005E1AC8">
      <w:pPr>
        <w:keepNext/>
        <w:spacing w:line="240" w:lineRule="atLeast"/>
        <w:rPr>
          <w:iCs/>
          <w:u w:val="single"/>
        </w:rPr>
      </w:pPr>
      <w:r w:rsidRPr="00E94CF7">
        <w:rPr>
          <w:iCs/>
          <w:u w:val="single"/>
        </w:rPr>
        <w:t>Fertility</w:t>
      </w:r>
    </w:p>
    <w:p w14:paraId="3BE3EEB6" w14:textId="77777777" w:rsidR="00357542" w:rsidRPr="00E94CF7" w:rsidRDefault="00357542" w:rsidP="005E1AC8">
      <w:pPr>
        <w:keepNext/>
        <w:spacing w:line="240" w:lineRule="atLeast"/>
        <w:rPr>
          <w:noProof/>
          <w:u w:val="single"/>
        </w:rPr>
      </w:pPr>
    </w:p>
    <w:p w14:paraId="324987B9" w14:textId="77777777" w:rsidR="00357542" w:rsidRPr="00E94CF7" w:rsidRDefault="00357542" w:rsidP="005E1AC8">
      <w:pPr>
        <w:keepNext/>
        <w:spacing w:line="240" w:lineRule="atLeast"/>
        <w:rPr>
          <w:noProof/>
        </w:rPr>
      </w:pPr>
      <w:r w:rsidRPr="00E94CF7">
        <w:t xml:space="preserve">No specific studies with riociguat in humans have been conducted to evaluate effects on fertility. </w:t>
      </w:r>
      <w:r w:rsidRPr="00E94CF7">
        <w:rPr>
          <w:noProof/>
          <w:lang w:val="en-US"/>
        </w:rPr>
        <w:t>In a reproduction toxicity study in rats, decreased testes weights were seen, but there were no effects on fertility (see section</w:t>
      </w:r>
      <w:r w:rsidRPr="00E94CF7">
        <w:t> </w:t>
      </w:r>
      <w:r w:rsidRPr="00E94CF7">
        <w:rPr>
          <w:noProof/>
          <w:lang w:val="en-US"/>
        </w:rPr>
        <w:t xml:space="preserve">5.3). </w:t>
      </w:r>
      <w:r w:rsidRPr="00E94CF7">
        <w:rPr>
          <w:noProof/>
        </w:rPr>
        <w:t>The relevance of this finding for humans is unknown.</w:t>
      </w:r>
    </w:p>
    <w:p w14:paraId="49E8823F" w14:textId="77777777" w:rsidR="00357542" w:rsidRPr="00E94CF7" w:rsidRDefault="00357542" w:rsidP="005E1AC8">
      <w:pPr>
        <w:spacing w:line="240" w:lineRule="atLeast"/>
        <w:rPr>
          <w:i/>
          <w:noProof/>
        </w:rPr>
      </w:pPr>
    </w:p>
    <w:p w14:paraId="77D99402" w14:textId="77777777" w:rsidR="00357542" w:rsidRPr="00E94CF7" w:rsidRDefault="00357542" w:rsidP="005E1AC8">
      <w:pPr>
        <w:keepNext/>
        <w:suppressLineNumbers/>
        <w:spacing w:line="240" w:lineRule="atLeast"/>
        <w:outlineLvl w:val="2"/>
        <w:rPr>
          <w:b/>
          <w:noProof/>
        </w:rPr>
      </w:pPr>
      <w:r w:rsidRPr="00E94CF7">
        <w:rPr>
          <w:b/>
          <w:noProof/>
        </w:rPr>
        <w:t>4.7</w:t>
      </w:r>
      <w:r w:rsidRPr="00E94CF7">
        <w:rPr>
          <w:b/>
          <w:noProof/>
        </w:rPr>
        <w:tab/>
        <w:t>Effects on ability to drive and use machines</w:t>
      </w:r>
    </w:p>
    <w:p w14:paraId="71100ADB" w14:textId="77777777" w:rsidR="00357542" w:rsidRPr="00E94CF7" w:rsidRDefault="00357542" w:rsidP="005E1AC8">
      <w:pPr>
        <w:keepNext/>
      </w:pPr>
    </w:p>
    <w:p w14:paraId="0F7D76C3" w14:textId="77777777" w:rsidR="00357542" w:rsidRPr="00E94CF7" w:rsidRDefault="00357542" w:rsidP="005E1AC8">
      <w:pPr>
        <w:keepNext/>
        <w:rPr>
          <w:noProof/>
        </w:rPr>
      </w:pPr>
      <w:r>
        <w:t>R</w:t>
      </w:r>
      <w:r w:rsidRPr="00E94CF7">
        <w:t xml:space="preserve">iociguat has moderate influence on the ability to </w:t>
      </w:r>
      <w:r>
        <w:t xml:space="preserve">cycle, </w:t>
      </w:r>
      <w:r w:rsidRPr="00E94CF7">
        <w:t xml:space="preserve">drive and use machines. Dizziness has been reported and may affect the ability to drive and use machines (see section 4.8). Patients should be aware of how they react to this medicinal product, before </w:t>
      </w:r>
      <w:r>
        <w:t xml:space="preserve">cycling, </w:t>
      </w:r>
      <w:r w:rsidRPr="00E94CF7">
        <w:t>driving or using machines.</w:t>
      </w:r>
    </w:p>
    <w:p w14:paraId="5B41CC6A" w14:textId="77777777" w:rsidR="00357542" w:rsidRPr="00E94CF7" w:rsidRDefault="00357542" w:rsidP="005E1AC8">
      <w:pPr>
        <w:spacing w:line="240" w:lineRule="atLeast"/>
        <w:rPr>
          <w:noProof/>
        </w:rPr>
      </w:pPr>
    </w:p>
    <w:p w14:paraId="064BD37B" w14:textId="77777777" w:rsidR="00357542" w:rsidRPr="00E94CF7" w:rsidRDefault="00357542" w:rsidP="005E1AC8">
      <w:pPr>
        <w:keepNext/>
        <w:suppressLineNumbers/>
        <w:spacing w:line="240" w:lineRule="atLeast"/>
        <w:outlineLvl w:val="2"/>
        <w:rPr>
          <w:b/>
          <w:noProof/>
        </w:rPr>
      </w:pPr>
      <w:r w:rsidRPr="00E94CF7">
        <w:rPr>
          <w:b/>
          <w:noProof/>
        </w:rPr>
        <w:t>4.8</w:t>
      </w:r>
      <w:r w:rsidRPr="00E94CF7">
        <w:rPr>
          <w:b/>
          <w:noProof/>
        </w:rPr>
        <w:tab/>
        <w:t>Undesirable effects</w:t>
      </w:r>
    </w:p>
    <w:p w14:paraId="25FCC869" w14:textId="77777777" w:rsidR="00357542" w:rsidRPr="00E94CF7" w:rsidRDefault="00357542" w:rsidP="005E1AC8">
      <w:pPr>
        <w:keepNext/>
        <w:suppressLineNumbers/>
        <w:spacing w:line="240" w:lineRule="atLeast"/>
        <w:rPr>
          <w:b/>
          <w:noProof/>
        </w:rPr>
      </w:pPr>
    </w:p>
    <w:p w14:paraId="6DA13CDB" w14:textId="77777777" w:rsidR="00357542" w:rsidRPr="00E94CF7" w:rsidRDefault="00357542" w:rsidP="005E1AC8">
      <w:pPr>
        <w:keepNext/>
        <w:suppressLineNumbers/>
        <w:spacing w:line="240" w:lineRule="atLeast"/>
        <w:rPr>
          <w:u w:val="single"/>
        </w:rPr>
      </w:pPr>
      <w:r w:rsidRPr="00E94CF7">
        <w:rPr>
          <w:u w:val="single"/>
        </w:rPr>
        <w:t>Summary of the safety profile</w:t>
      </w:r>
    </w:p>
    <w:p w14:paraId="5DA8A028" w14:textId="77777777" w:rsidR="00357542" w:rsidRPr="00E94CF7" w:rsidRDefault="00357542" w:rsidP="005E1AC8">
      <w:pPr>
        <w:keepNext/>
        <w:suppressLineNumbers/>
        <w:spacing w:line="240" w:lineRule="atLeast"/>
        <w:rPr>
          <w:b/>
          <w:noProof/>
          <w:u w:val="single"/>
        </w:rPr>
      </w:pPr>
    </w:p>
    <w:p w14:paraId="29150F73" w14:textId="77777777" w:rsidR="00357542" w:rsidRPr="00E94CF7" w:rsidRDefault="00357542" w:rsidP="005E1AC8">
      <w:pPr>
        <w:keepNext/>
        <w:suppressLineNumbers/>
        <w:spacing w:line="240" w:lineRule="atLeast"/>
        <w:rPr>
          <w:noProof/>
        </w:rPr>
      </w:pPr>
      <w:r w:rsidRPr="00E94CF7">
        <w:rPr>
          <w:noProof/>
        </w:rPr>
        <w:t xml:space="preserve">The safety of </w:t>
      </w:r>
      <w:r w:rsidRPr="00E94CF7">
        <w:t>riociguat</w:t>
      </w:r>
      <w:r w:rsidRPr="00E94CF7">
        <w:rPr>
          <w:noProof/>
        </w:rPr>
        <w:t xml:space="preserve"> </w:t>
      </w:r>
      <w:r>
        <w:rPr>
          <w:noProof/>
        </w:rPr>
        <w:t xml:space="preserve">in adults </w:t>
      </w:r>
      <w:r w:rsidRPr="00E94CF7">
        <w:rPr>
          <w:noProof/>
        </w:rPr>
        <w:t xml:space="preserve">has been evaluated in </w:t>
      </w:r>
      <w:r w:rsidRPr="00E94CF7">
        <w:t xml:space="preserve">phase III </w:t>
      </w:r>
      <w:r w:rsidRPr="00E94CF7">
        <w:rPr>
          <w:noProof/>
        </w:rPr>
        <w:t>studies of 650</w:t>
      </w:r>
      <w:r w:rsidRPr="00E94CF7">
        <w:t> </w:t>
      </w:r>
      <w:r w:rsidRPr="00E94CF7">
        <w:rPr>
          <w:noProof/>
        </w:rPr>
        <w:t>patients</w:t>
      </w:r>
      <w:r w:rsidRPr="00E94CF7">
        <w:t> </w:t>
      </w:r>
      <w:r w:rsidRPr="00E94CF7">
        <w:rPr>
          <w:noProof/>
        </w:rPr>
        <w:t xml:space="preserve">patients with CTEPH and PAH </w:t>
      </w:r>
      <w:r w:rsidRPr="00E94CF7">
        <w:t>receiving at least one dose of riociguat</w:t>
      </w:r>
      <w:r w:rsidRPr="00E94CF7">
        <w:rPr>
          <w:i/>
          <w:noProof/>
        </w:rPr>
        <w:t xml:space="preserve"> </w:t>
      </w:r>
      <w:r w:rsidRPr="00E94CF7">
        <w:rPr>
          <w:noProof/>
        </w:rPr>
        <w:t>(see section</w:t>
      </w:r>
      <w:r w:rsidRPr="00E94CF7">
        <w:t> </w:t>
      </w:r>
      <w:r w:rsidRPr="00E94CF7">
        <w:rPr>
          <w:noProof/>
        </w:rPr>
        <w:t xml:space="preserve">5.1). </w:t>
      </w:r>
      <w:r w:rsidRPr="00E94CF7">
        <w:rPr>
          <w:lang w:val="en-US" w:eastAsia="de-DE"/>
        </w:rPr>
        <w:t>With longer observation in uncontrolled long term extension studies the safety profile was similar to that observed in the placebo controlled phase</w:t>
      </w:r>
      <w:r w:rsidRPr="00896AAF">
        <w:rPr>
          <w:lang w:val="en-US" w:bidi="he-IL"/>
        </w:rPr>
        <w:t> </w:t>
      </w:r>
      <w:r w:rsidRPr="00E94CF7">
        <w:rPr>
          <w:lang w:val="en-US" w:eastAsia="de-DE"/>
        </w:rPr>
        <w:t>III trials.</w:t>
      </w:r>
    </w:p>
    <w:p w14:paraId="27FE7E5A" w14:textId="77777777" w:rsidR="00357542" w:rsidRPr="00E94CF7" w:rsidRDefault="00357542" w:rsidP="005E1AC8">
      <w:pPr>
        <w:rPr>
          <w:noProof/>
        </w:rPr>
      </w:pPr>
    </w:p>
    <w:p w14:paraId="694218C9" w14:textId="77777777" w:rsidR="00357542" w:rsidRPr="00E94CF7" w:rsidRDefault="00357542" w:rsidP="005E1AC8">
      <w:pPr>
        <w:rPr>
          <w:noProof/>
        </w:rPr>
      </w:pPr>
      <w:r w:rsidRPr="00E94CF7">
        <w:rPr>
          <w:noProof/>
        </w:rPr>
        <w:t>Most of the adverse reactions are caused by relaxation of smooth muscle cells in vasculature or the gastrointestinal tract.</w:t>
      </w:r>
    </w:p>
    <w:p w14:paraId="27BDCBE9" w14:textId="77777777" w:rsidR="00357542" w:rsidRPr="00E94CF7" w:rsidRDefault="00357542" w:rsidP="005E1AC8">
      <w:pPr>
        <w:rPr>
          <w:noProof/>
        </w:rPr>
      </w:pPr>
    </w:p>
    <w:p w14:paraId="37446AE8" w14:textId="77777777" w:rsidR="00357542" w:rsidRPr="00E94CF7" w:rsidRDefault="00357542" w:rsidP="005E1AC8">
      <w:pPr>
        <w:rPr>
          <w:noProof/>
        </w:rPr>
      </w:pPr>
      <w:r w:rsidRPr="00E94CF7">
        <w:rPr>
          <w:noProof/>
        </w:rPr>
        <w:t>The most commonly reported adverse reactions, occurring in ≥</w:t>
      </w:r>
      <w:r w:rsidRPr="00896AAF">
        <w:rPr>
          <w:lang w:val="en-US" w:bidi="he-IL"/>
        </w:rPr>
        <w:t> </w:t>
      </w:r>
      <w:r w:rsidRPr="00E94CF7">
        <w:rPr>
          <w:noProof/>
        </w:rPr>
        <w:t xml:space="preserve">10% of patients under </w:t>
      </w:r>
      <w:r w:rsidRPr="00E94CF7">
        <w:t>riociguat</w:t>
      </w:r>
      <w:r w:rsidRPr="00E94CF7">
        <w:rPr>
          <w:noProof/>
        </w:rPr>
        <w:t xml:space="preserve"> treatment (up to 2.5</w:t>
      </w:r>
      <w:r w:rsidRPr="00E94CF7">
        <w:t> </w:t>
      </w:r>
      <w:r w:rsidRPr="00E94CF7">
        <w:rPr>
          <w:noProof/>
        </w:rPr>
        <w:t xml:space="preserve">mg </w:t>
      </w:r>
      <w:r w:rsidRPr="007C5251">
        <w:t>3 times daily</w:t>
      </w:r>
      <w:r w:rsidRPr="00E94CF7">
        <w:rPr>
          <w:noProof/>
        </w:rPr>
        <w:t xml:space="preserve">), were headache, dizziness, dyspepsia, peripheral oedema, nausea, diarrhoea and vomiting. </w:t>
      </w:r>
    </w:p>
    <w:p w14:paraId="56C62823" w14:textId="77777777" w:rsidR="00357542" w:rsidRPr="00E94CF7" w:rsidRDefault="00357542" w:rsidP="005E1AC8"/>
    <w:p w14:paraId="0AFEA919" w14:textId="77777777" w:rsidR="00357542" w:rsidRPr="00E94CF7" w:rsidRDefault="00357542" w:rsidP="005E1AC8">
      <w:r w:rsidRPr="00E94CF7">
        <w:lastRenderedPageBreak/>
        <w:t xml:space="preserve">Serious haemoptysis and pulmonary haemorrhage, including cases with fatal outcome have been observed in patients with CTEPH or PAH treated with riociguat (see section 4.4). </w:t>
      </w:r>
    </w:p>
    <w:p w14:paraId="66A9EA83" w14:textId="77777777" w:rsidR="00357542" w:rsidRPr="00E94CF7" w:rsidRDefault="00357542" w:rsidP="005E1AC8"/>
    <w:p w14:paraId="1F9699E7" w14:textId="77777777" w:rsidR="00357542" w:rsidRPr="00E94CF7" w:rsidRDefault="00357542" w:rsidP="005E1AC8">
      <w:pPr>
        <w:rPr>
          <w:noProof/>
        </w:rPr>
      </w:pPr>
      <w:r w:rsidRPr="00E94CF7">
        <w:rPr>
          <w:noProof/>
        </w:rPr>
        <w:t xml:space="preserve">The safety profile of </w:t>
      </w:r>
      <w:r w:rsidRPr="00E94CF7">
        <w:t>riociguat</w:t>
      </w:r>
      <w:r w:rsidRPr="00E94CF7">
        <w:rPr>
          <w:noProof/>
        </w:rPr>
        <w:t xml:space="preserve"> in patients with CTEPH and PAH appeared to be similar, therefore adverse reactions identified from placebo controlled 12</w:t>
      </w:r>
      <w:r w:rsidRPr="00E94CF7">
        <w:t> </w:t>
      </w:r>
      <w:r w:rsidRPr="00E94CF7">
        <w:rPr>
          <w:noProof/>
        </w:rPr>
        <w:t>and 16</w:t>
      </w:r>
      <w:r w:rsidRPr="00E94CF7">
        <w:t> </w:t>
      </w:r>
      <w:r w:rsidRPr="00E94CF7">
        <w:rPr>
          <w:noProof/>
        </w:rPr>
        <w:t>weeks clinical studies are presented as pooled frequency in the table listed below (see table</w:t>
      </w:r>
      <w:r w:rsidRPr="00E94CF7">
        <w:t> </w:t>
      </w:r>
      <w:r w:rsidR="00241D43">
        <w:rPr>
          <w:noProof/>
        </w:rPr>
        <w:t>3</w:t>
      </w:r>
      <w:r w:rsidRPr="00E94CF7">
        <w:rPr>
          <w:noProof/>
        </w:rPr>
        <w:t>).</w:t>
      </w:r>
    </w:p>
    <w:p w14:paraId="6F9B057D" w14:textId="77777777" w:rsidR="00357542" w:rsidRPr="00E94CF7" w:rsidRDefault="00357542" w:rsidP="005E1AC8">
      <w:pPr>
        <w:rPr>
          <w:noProof/>
        </w:rPr>
      </w:pPr>
    </w:p>
    <w:p w14:paraId="292E6CB2" w14:textId="77777777" w:rsidR="00357542" w:rsidRPr="00E94CF7" w:rsidRDefault="00357542" w:rsidP="005E1AC8">
      <w:pPr>
        <w:keepNext/>
        <w:rPr>
          <w:u w:val="single"/>
        </w:rPr>
      </w:pPr>
      <w:r w:rsidRPr="00E94CF7">
        <w:rPr>
          <w:u w:val="single"/>
        </w:rPr>
        <w:t>Tabulated list of adverse reactions</w:t>
      </w:r>
    </w:p>
    <w:p w14:paraId="750CABDF" w14:textId="77777777" w:rsidR="00357542" w:rsidRPr="00E94CF7" w:rsidRDefault="00357542" w:rsidP="005E1AC8">
      <w:pPr>
        <w:keepNext/>
      </w:pPr>
    </w:p>
    <w:p w14:paraId="022A8798" w14:textId="77777777" w:rsidR="00357542" w:rsidRPr="00E94CF7" w:rsidRDefault="00357542" w:rsidP="005E1AC8">
      <w:pPr>
        <w:keepNext/>
      </w:pPr>
      <w:r w:rsidRPr="00E94CF7">
        <w:t xml:space="preserve">The adverse reactions reported with riociguat are listed in the table below by MedDRA system organ class and by frequency. Frequencies are defined as: </w:t>
      </w:r>
      <w:r w:rsidRPr="00E94CF7">
        <w:rPr>
          <w:lang w:val="en-US"/>
        </w:rPr>
        <w:t>very common (≥</w:t>
      </w:r>
      <w:r w:rsidRPr="00464FA0">
        <w:t> </w:t>
      </w:r>
      <w:r w:rsidRPr="00E94CF7">
        <w:rPr>
          <w:lang w:val="en-US"/>
        </w:rPr>
        <w:t>1/10), common (≥ 1/100 to &lt; 1/10), uncommon (≥ 1/1</w:t>
      </w:r>
      <w:r w:rsidR="00684DAA">
        <w:rPr>
          <w:lang w:val="en-US"/>
        </w:rPr>
        <w:t xml:space="preserve"> </w:t>
      </w:r>
      <w:r w:rsidRPr="00E94CF7">
        <w:rPr>
          <w:lang w:val="en-US"/>
        </w:rPr>
        <w:t xml:space="preserve">000 to &lt; 1/100), </w:t>
      </w:r>
      <w:r w:rsidRPr="00E94CF7">
        <w:rPr>
          <w:noProof/>
          <w:lang w:val="en-US"/>
        </w:rPr>
        <w:t>rare (</w:t>
      </w:r>
      <w:r w:rsidRPr="00E94CF7">
        <w:rPr>
          <w:noProof/>
        </w:rPr>
        <w:sym w:font="Symbol" w:char="F0B3"/>
      </w:r>
      <w:r w:rsidRPr="00896AAF">
        <w:rPr>
          <w:lang w:val="en-US" w:bidi="he-IL"/>
        </w:rPr>
        <w:t> </w:t>
      </w:r>
      <w:r w:rsidRPr="00E94CF7">
        <w:rPr>
          <w:noProof/>
          <w:lang w:val="en-US"/>
        </w:rPr>
        <w:t>1/10</w:t>
      </w:r>
      <w:r w:rsidR="00684DAA">
        <w:rPr>
          <w:noProof/>
          <w:lang w:val="en-US"/>
        </w:rPr>
        <w:t xml:space="preserve"> </w:t>
      </w:r>
      <w:r w:rsidRPr="00E94CF7">
        <w:rPr>
          <w:noProof/>
          <w:lang w:val="en-US"/>
        </w:rPr>
        <w:t>000</w:t>
      </w:r>
      <w:r w:rsidRPr="00896AAF">
        <w:rPr>
          <w:lang w:val="en-US" w:bidi="he-IL"/>
        </w:rPr>
        <w:t> </w:t>
      </w:r>
      <w:r w:rsidRPr="00E94CF7">
        <w:rPr>
          <w:noProof/>
          <w:lang w:val="en-US"/>
        </w:rPr>
        <w:t>to</w:t>
      </w:r>
      <w:r w:rsidRPr="00896AAF">
        <w:rPr>
          <w:lang w:val="en-US" w:bidi="he-IL"/>
        </w:rPr>
        <w:t> </w:t>
      </w:r>
      <w:r w:rsidRPr="00E94CF7">
        <w:rPr>
          <w:noProof/>
          <w:lang w:val="en-US"/>
        </w:rPr>
        <w:t>&lt;</w:t>
      </w:r>
      <w:r w:rsidRPr="00896AAF">
        <w:rPr>
          <w:lang w:val="en-US" w:bidi="he-IL"/>
        </w:rPr>
        <w:t> </w:t>
      </w:r>
      <w:r w:rsidRPr="00E94CF7">
        <w:rPr>
          <w:noProof/>
          <w:lang w:val="en-US"/>
        </w:rPr>
        <w:t>1/1</w:t>
      </w:r>
      <w:r w:rsidR="00684DAA">
        <w:rPr>
          <w:noProof/>
          <w:lang w:val="en-US"/>
        </w:rPr>
        <w:t xml:space="preserve"> </w:t>
      </w:r>
      <w:r w:rsidRPr="00E94CF7">
        <w:rPr>
          <w:noProof/>
          <w:lang w:val="en-US"/>
        </w:rPr>
        <w:t>000), very rare (&lt;</w:t>
      </w:r>
      <w:r w:rsidRPr="00896AAF">
        <w:rPr>
          <w:lang w:val="en-US" w:bidi="he-IL"/>
        </w:rPr>
        <w:t> </w:t>
      </w:r>
      <w:r w:rsidRPr="00E94CF7">
        <w:rPr>
          <w:noProof/>
          <w:lang w:val="en-US"/>
        </w:rPr>
        <w:t>1/10</w:t>
      </w:r>
      <w:r w:rsidR="00684DAA">
        <w:rPr>
          <w:noProof/>
          <w:lang w:val="en-US"/>
        </w:rPr>
        <w:t xml:space="preserve"> </w:t>
      </w:r>
      <w:r w:rsidRPr="00E94CF7">
        <w:rPr>
          <w:noProof/>
          <w:lang w:val="en-US"/>
        </w:rPr>
        <w:t>000) and not known (cannot be estimated from the available data)</w:t>
      </w:r>
      <w:r w:rsidRPr="00E94CF7">
        <w:rPr>
          <w:lang w:val="en-US"/>
        </w:rPr>
        <w:t>.</w:t>
      </w:r>
    </w:p>
    <w:p w14:paraId="34A0962E" w14:textId="77777777" w:rsidR="00357542" w:rsidRPr="00E94CF7" w:rsidRDefault="00357542" w:rsidP="005E1AC8"/>
    <w:p w14:paraId="0FAE32E4" w14:textId="77777777" w:rsidR="00357542" w:rsidRPr="003E67AC" w:rsidRDefault="00357542" w:rsidP="005E1AC8">
      <w:pPr>
        <w:keepNext/>
        <w:spacing w:line="240" w:lineRule="auto"/>
      </w:pPr>
      <w:r w:rsidRPr="00E94CF7">
        <w:rPr>
          <w:b/>
        </w:rPr>
        <w:t>Table </w:t>
      </w:r>
      <w:r w:rsidR="00612303">
        <w:rPr>
          <w:b/>
        </w:rPr>
        <w:t>3</w:t>
      </w:r>
      <w:r w:rsidRPr="00E94CF7">
        <w:rPr>
          <w:b/>
        </w:rPr>
        <w:t>:</w:t>
      </w:r>
      <w:r w:rsidRPr="00E94CF7">
        <w:t xml:space="preserve"> Adverse reactions reported with riociguat </w:t>
      </w:r>
      <w:r>
        <w:t xml:space="preserve">in adult patients </w:t>
      </w:r>
      <w:r w:rsidRPr="00E94CF7">
        <w:t>in phase</w:t>
      </w:r>
      <w:r w:rsidRPr="00896AAF">
        <w:rPr>
          <w:lang w:val="en-US" w:bidi="he-IL"/>
        </w:rPr>
        <w:t> </w:t>
      </w:r>
      <w:r w:rsidRPr="00E94CF7">
        <w:t xml:space="preserve">III </w:t>
      </w:r>
      <w:r w:rsidRPr="003E67AC">
        <w:t xml:space="preserve">studies </w:t>
      </w:r>
      <w:r w:rsidRPr="002E48B5">
        <w:rPr>
          <w:rStyle w:val="Bold"/>
          <w:b w:val="0"/>
          <w:bCs w:val="0"/>
          <w:shd w:val="clear" w:color="auto" w:fill="FFFFFF"/>
        </w:rPr>
        <w:t>(pooled CHEST</w:t>
      </w:r>
      <w:r w:rsidRPr="00896AAF">
        <w:rPr>
          <w:lang w:val="en-US" w:bidi="he-IL"/>
        </w:rPr>
        <w:t> </w:t>
      </w:r>
      <w:r w:rsidRPr="002E48B5">
        <w:rPr>
          <w:rStyle w:val="Bold"/>
          <w:b w:val="0"/>
          <w:bCs w:val="0"/>
          <w:shd w:val="clear" w:color="auto" w:fill="FFFFFF"/>
        </w:rPr>
        <w:t>1 and PATENT</w:t>
      </w:r>
      <w:r w:rsidRPr="00896AAF">
        <w:rPr>
          <w:lang w:val="en-US" w:bidi="he-IL"/>
        </w:rPr>
        <w:t> </w:t>
      </w:r>
      <w:r w:rsidRPr="002E48B5">
        <w:rPr>
          <w:rStyle w:val="Bold"/>
          <w:b w:val="0"/>
          <w:bCs w:val="0"/>
          <w:shd w:val="clear" w:color="auto" w:fill="FFFFFF"/>
        </w:rPr>
        <w:t>1 data)</w:t>
      </w:r>
    </w:p>
    <w:tbl>
      <w:tblPr>
        <w:tblW w:w="4808" w:type="pct"/>
        <w:tblInd w:w="250" w:type="dxa"/>
        <w:tblBorders>
          <w:insideH w:val="single" w:sz="18" w:space="0" w:color="FFFFFF"/>
          <w:insideV w:val="single" w:sz="18" w:space="0" w:color="FFFFFF"/>
        </w:tblBorders>
        <w:tblLayout w:type="fixed"/>
        <w:tblLook w:val="0000" w:firstRow="0" w:lastRow="0" w:firstColumn="0" w:lastColumn="0" w:noHBand="0" w:noVBand="0"/>
      </w:tblPr>
      <w:tblGrid>
        <w:gridCol w:w="2621"/>
        <w:gridCol w:w="1796"/>
        <w:gridCol w:w="2620"/>
        <w:gridCol w:w="1657"/>
      </w:tblGrid>
      <w:tr w:rsidR="00357542" w:rsidRPr="00E94CF7" w14:paraId="6377EA5E" w14:textId="77777777" w:rsidTr="00CD4A63">
        <w:trPr>
          <w:cantSplit/>
          <w:tblHeader/>
        </w:trPr>
        <w:tc>
          <w:tcPr>
            <w:tcW w:w="1507" w:type="pct"/>
            <w:tcBorders>
              <w:top w:val="double" w:sz="4" w:space="0" w:color="auto"/>
              <w:left w:val="double" w:sz="4" w:space="0" w:color="auto"/>
              <w:bottom w:val="double" w:sz="4" w:space="0" w:color="auto"/>
              <w:right w:val="double" w:sz="4" w:space="0" w:color="auto"/>
            </w:tcBorders>
          </w:tcPr>
          <w:p w14:paraId="28E30695" w14:textId="77777777" w:rsidR="00357542" w:rsidRPr="00E94CF7" w:rsidRDefault="00357542" w:rsidP="005E1AC8">
            <w:pPr>
              <w:keepNext/>
              <w:keepLines/>
              <w:tabs>
                <w:tab w:val="left" w:pos="20"/>
              </w:tabs>
            </w:pPr>
            <w:r w:rsidRPr="00E94CF7">
              <w:br w:type="page"/>
              <w:t>MedDRA</w:t>
            </w:r>
          </w:p>
          <w:p w14:paraId="28804CFC" w14:textId="77777777" w:rsidR="00357542" w:rsidRPr="00E94CF7" w:rsidRDefault="00357542" w:rsidP="005E1AC8">
            <w:pPr>
              <w:keepNext/>
              <w:keepLines/>
              <w:tabs>
                <w:tab w:val="left" w:pos="20"/>
              </w:tabs>
            </w:pPr>
            <w:r w:rsidRPr="00E94CF7">
              <w:t>System Organ Class</w:t>
            </w:r>
          </w:p>
        </w:tc>
        <w:tc>
          <w:tcPr>
            <w:tcW w:w="1033" w:type="pct"/>
            <w:tcBorders>
              <w:top w:val="double" w:sz="4" w:space="0" w:color="auto"/>
              <w:left w:val="double" w:sz="4" w:space="0" w:color="auto"/>
              <w:bottom w:val="double" w:sz="4" w:space="0" w:color="auto"/>
              <w:right w:val="inset" w:sz="6" w:space="0" w:color="auto"/>
            </w:tcBorders>
          </w:tcPr>
          <w:p w14:paraId="5D1624A1" w14:textId="77777777" w:rsidR="00357542" w:rsidRPr="00E94CF7" w:rsidRDefault="00357542" w:rsidP="005E1AC8">
            <w:pPr>
              <w:pStyle w:val="BodyText2"/>
              <w:keepNext/>
              <w:keepLines/>
              <w:spacing w:before="60" w:after="60" w:line="240" w:lineRule="auto"/>
            </w:pPr>
            <w:r w:rsidRPr="00E94CF7">
              <w:t>Very common</w:t>
            </w:r>
          </w:p>
        </w:tc>
        <w:tc>
          <w:tcPr>
            <w:tcW w:w="1507" w:type="pct"/>
            <w:tcBorders>
              <w:top w:val="double" w:sz="4" w:space="0" w:color="auto"/>
              <w:left w:val="inset" w:sz="6" w:space="0" w:color="auto"/>
              <w:bottom w:val="double" w:sz="4" w:space="0" w:color="auto"/>
              <w:right w:val="inset" w:sz="6" w:space="0" w:color="auto"/>
            </w:tcBorders>
          </w:tcPr>
          <w:p w14:paraId="35882076" w14:textId="77777777" w:rsidR="00357542" w:rsidRPr="00E94CF7" w:rsidRDefault="00357542" w:rsidP="005E1AC8">
            <w:pPr>
              <w:keepNext/>
              <w:keepLines/>
              <w:tabs>
                <w:tab w:val="left" w:pos="20"/>
              </w:tabs>
              <w:rPr>
                <w:snapToGrid w:val="0"/>
              </w:rPr>
            </w:pPr>
            <w:r w:rsidRPr="00E94CF7">
              <w:t>Common</w:t>
            </w:r>
          </w:p>
        </w:tc>
        <w:tc>
          <w:tcPr>
            <w:tcW w:w="953" w:type="pct"/>
            <w:tcBorders>
              <w:top w:val="double" w:sz="4" w:space="0" w:color="auto"/>
              <w:left w:val="inset" w:sz="6" w:space="0" w:color="auto"/>
              <w:bottom w:val="double" w:sz="4" w:space="0" w:color="auto"/>
              <w:right w:val="double" w:sz="4" w:space="0" w:color="auto"/>
            </w:tcBorders>
          </w:tcPr>
          <w:p w14:paraId="42521EE4" w14:textId="77777777" w:rsidR="00357542" w:rsidRPr="00E94CF7" w:rsidRDefault="00357542" w:rsidP="005E1AC8">
            <w:pPr>
              <w:keepNext/>
              <w:keepLines/>
              <w:tabs>
                <w:tab w:val="left" w:pos="20"/>
              </w:tabs>
            </w:pPr>
            <w:r w:rsidRPr="00E94CF7">
              <w:t>Uncommon</w:t>
            </w:r>
          </w:p>
        </w:tc>
      </w:tr>
      <w:tr w:rsidR="00357542" w:rsidRPr="00E94CF7" w14:paraId="4D56BDB0" w14:textId="77777777" w:rsidTr="00CD4A63">
        <w:trPr>
          <w:cantSplit/>
        </w:trPr>
        <w:tc>
          <w:tcPr>
            <w:tcW w:w="1507" w:type="pct"/>
            <w:tcBorders>
              <w:top w:val="double" w:sz="4" w:space="0" w:color="auto"/>
              <w:left w:val="double" w:sz="4" w:space="0" w:color="auto"/>
              <w:bottom w:val="inset" w:sz="6" w:space="0" w:color="auto"/>
              <w:right w:val="double" w:sz="4" w:space="0" w:color="auto"/>
            </w:tcBorders>
          </w:tcPr>
          <w:p w14:paraId="0A66F450" w14:textId="77777777" w:rsidR="00357542" w:rsidRPr="00E94CF7" w:rsidRDefault="00357542" w:rsidP="005E1AC8">
            <w:pPr>
              <w:keepNext/>
              <w:keepLines/>
              <w:tabs>
                <w:tab w:val="left" w:pos="20"/>
              </w:tabs>
              <w:spacing w:line="240" w:lineRule="atLeast"/>
            </w:pPr>
            <w:r w:rsidRPr="00E94CF7">
              <w:t>Infections and infestations</w:t>
            </w:r>
          </w:p>
        </w:tc>
        <w:tc>
          <w:tcPr>
            <w:tcW w:w="1033" w:type="pct"/>
            <w:tcBorders>
              <w:top w:val="double" w:sz="4" w:space="0" w:color="auto"/>
              <w:left w:val="double" w:sz="4" w:space="0" w:color="auto"/>
              <w:bottom w:val="inset" w:sz="6" w:space="0" w:color="auto"/>
              <w:right w:val="inset" w:sz="6" w:space="0" w:color="auto"/>
            </w:tcBorders>
          </w:tcPr>
          <w:p w14:paraId="2AB76493" w14:textId="77777777" w:rsidR="00357542" w:rsidRPr="00E94CF7" w:rsidRDefault="00357542" w:rsidP="005E1AC8">
            <w:pPr>
              <w:pStyle w:val="BodyText2"/>
              <w:keepNext/>
              <w:keepLines/>
              <w:spacing w:after="0" w:line="240" w:lineRule="atLeast"/>
              <w:rPr>
                <w:u w:val="single"/>
              </w:rPr>
            </w:pPr>
          </w:p>
        </w:tc>
        <w:tc>
          <w:tcPr>
            <w:tcW w:w="1507" w:type="pct"/>
            <w:tcBorders>
              <w:top w:val="double" w:sz="4" w:space="0" w:color="auto"/>
              <w:left w:val="inset" w:sz="6" w:space="0" w:color="auto"/>
              <w:bottom w:val="inset" w:sz="6" w:space="0" w:color="auto"/>
              <w:right w:val="inset" w:sz="6" w:space="0" w:color="auto"/>
            </w:tcBorders>
          </w:tcPr>
          <w:p w14:paraId="589A2821" w14:textId="77777777" w:rsidR="00357542" w:rsidRPr="00E94CF7" w:rsidRDefault="00357542" w:rsidP="005E1AC8">
            <w:pPr>
              <w:keepNext/>
              <w:keepLines/>
              <w:tabs>
                <w:tab w:val="left" w:pos="20"/>
              </w:tabs>
              <w:spacing w:line="240" w:lineRule="atLeast"/>
            </w:pPr>
            <w:r w:rsidRPr="00E94CF7">
              <w:t>Gastroenteritis</w:t>
            </w:r>
          </w:p>
        </w:tc>
        <w:tc>
          <w:tcPr>
            <w:tcW w:w="953" w:type="pct"/>
            <w:tcBorders>
              <w:top w:val="double" w:sz="4" w:space="0" w:color="auto"/>
              <w:left w:val="inset" w:sz="6" w:space="0" w:color="auto"/>
              <w:bottom w:val="inset" w:sz="6" w:space="0" w:color="auto"/>
              <w:right w:val="double" w:sz="4" w:space="0" w:color="auto"/>
            </w:tcBorders>
          </w:tcPr>
          <w:p w14:paraId="2D0253D4" w14:textId="77777777" w:rsidR="00357542" w:rsidRPr="00E94CF7" w:rsidRDefault="00357542" w:rsidP="005E1AC8">
            <w:pPr>
              <w:pStyle w:val="Lemm1"/>
              <w:keepNext/>
              <w:keepLines/>
              <w:spacing w:line="240" w:lineRule="atLeast"/>
              <w:rPr>
                <w:rFonts w:ascii="Times New Roman" w:hAnsi="Times New Roman"/>
                <w:szCs w:val="22"/>
                <w:lang w:val="en-GB"/>
              </w:rPr>
            </w:pPr>
          </w:p>
        </w:tc>
      </w:tr>
      <w:tr w:rsidR="00357542" w:rsidRPr="00E94CF7" w14:paraId="724D77F2" w14:textId="77777777" w:rsidTr="00CD4A63">
        <w:trPr>
          <w:cantSplit/>
        </w:trPr>
        <w:tc>
          <w:tcPr>
            <w:tcW w:w="1507" w:type="pct"/>
            <w:tcBorders>
              <w:top w:val="inset" w:sz="6" w:space="0" w:color="auto"/>
              <w:left w:val="double" w:sz="4" w:space="0" w:color="auto"/>
              <w:bottom w:val="inset" w:sz="6" w:space="0" w:color="auto"/>
              <w:right w:val="double" w:sz="4" w:space="0" w:color="auto"/>
            </w:tcBorders>
          </w:tcPr>
          <w:p w14:paraId="13B7E254" w14:textId="77777777" w:rsidR="00357542" w:rsidRPr="00E94CF7" w:rsidRDefault="00357542" w:rsidP="005E1AC8">
            <w:pPr>
              <w:keepNext/>
              <w:keepLines/>
              <w:tabs>
                <w:tab w:val="left" w:pos="20"/>
              </w:tabs>
              <w:spacing w:line="240" w:lineRule="atLeast"/>
            </w:pPr>
            <w:r w:rsidRPr="00E94CF7">
              <w:t>Blood and lymphatic system disorders</w:t>
            </w:r>
          </w:p>
        </w:tc>
        <w:tc>
          <w:tcPr>
            <w:tcW w:w="1033" w:type="pct"/>
            <w:tcBorders>
              <w:top w:val="inset" w:sz="6" w:space="0" w:color="auto"/>
              <w:left w:val="double" w:sz="4" w:space="0" w:color="auto"/>
              <w:bottom w:val="inset" w:sz="6" w:space="0" w:color="auto"/>
              <w:right w:val="inset" w:sz="6" w:space="0" w:color="auto"/>
            </w:tcBorders>
          </w:tcPr>
          <w:p w14:paraId="10727EBE" w14:textId="77777777" w:rsidR="00357542" w:rsidRPr="00E94CF7" w:rsidRDefault="00357542" w:rsidP="005E1AC8">
            <w:pPr>
              <w:pStyle w:val="BodyText2"/>
              <w:keepNext/>
              <w:keepLines/>
              <w:tabs>
                <w:tab w:val="left" w:pos="180"/>
              </w:tabs>
              <w:spacing w:after="0" w:line="240" w:lineRule="atLeast"/>
            </w:pPr>
          </w:p>
        </w:tc>
        <w:tc>
          <w:tcPr>
            <w:tcW w:w="1507" w:type="pct"/>
            <w:tcBorders>
              <w:top w:val="inset" w:sz="6" w:space="0" w:color="auto"/>
              <w:left w:val="inset" w:sz="6" w:space="0" w:color="auto"/>
              <w:bottom w:val="inset" w:sz="6" w:space="0" w:color="auto"/>
              <w:right w:val="inset" w:sz="6" w:space="0" w:color="auto"/>
            </w:tcBorders>
          </w:tcPr>
          <w:p w14:paraId="13750AC7" w14:textId="77777777" w:rsidR="00357542" w:rsidRPr="00E94CF7" w:rsidRDefault="00357542" w:rsidP="005E1AC8">
            <w:pPr>
              <w:pStyle w:val="Lemm1"/>
              <w:keepNext/>
              <w:keepLines/>
              <w:spacing w:line="240" w:lineRule="atLeast"/>
              <w:rPr>
                <w:rFonts w:ascii="Times New Roman" w:hAnsi="Times New Roman"/>
                <w:snapToGrid w:val="0"/>
                <w:szCs w:val="22"/>
                <w:lang w:val="en-GB"/>
              </w:rPr>
            </w:pPr>
            <w:r w:rsidRPr="00E94CF7">
              <w:rPr>
                <w:rFonts w:ascii="Times New Roman" w:hAnsi="Times New Roman"/>
                <w:szCs w:val="22"/>
                <w:lang w:val="en-GB"/>
              </w:rPr>
              <w:t>Anaemia (incl. respective laboratory parameters)</w:t>
            </w:r>
          </w:p>
        </w:tc>
        <w:tc>
          <w:tcPr>
            <w:tcW w:w="953" w:type="pct"/>
            <w:tcBorders>
              <w:top w:val="inset" w:sz="6" w:space="0" w:color="auto"/>
              <w:left w:val="inset" w:sz="6" w:space="0" w:color="auto"/>
              <w:bottom w:val="inset" w:sz="6" w:space="0" w:color="auto"/>
              <w:right w:val="double" w:sz="4" w:space="0" w:color="auto"/>
            </w:tcBorders>
          </w:tcPr>
          <w:p w14:paraId="0C2B4046" w14:textId="77777777" w:rsidR="00357542" w:rsidRPr="00E94CF7" w:rsidRDefault="00357542" w:rsidP="005E1AC8">
            <w:pPr>
              <w:keepNext/>
              <w:keepLines/>
              <w:tabs>
                <w:tab w:val="left" w:pos="20"/>
              </w:tabs>
              <w:spacing w:line="240" w:lineRule="atLeast"/>
            </w:pPr>
          </w:p>
        </w:tc>
      </w:tr>
      <w:tr w:rsidR="00357542" w:rsidRPr="00E94CF7" w14:paraId="7B461D6B" w14:textId="77777777" w:rsidTr="00CD4A63">
        <w:trPr>
          <w:cantSplit/>
        </w:trPr>
        <w:tc>
          <w:tcPr>
            <w:tcW w:w="1507" w:type="pct"/>
            <w:tcBorders>
              <w:top w:val="inset" w:sz="6" w:space="0" w:color="auto"/>
              <w:left w:val="double" w:sz="4" w:space="0" w:color="auto"/>
              <w:bottom w:val="inset" w:sz="6" w:space="0" w:color="auto"/>
              <w:right w:val="double" w:sz="4" w:space="0" w:color="auto"/>
            </w:tcBorders>
          </w:tcPr>
          <w:p w14:paraId="20FF79CC" w14:textId="77777777" w:rsidR="00357542" w:rsidRPr="00E94CF7" w:rsidRDefault="00357542" w:rsidP="005E1AC8">
            <w:pPr>
              <w:keepNext/>
              <w:tabs>
                <w:tab w:val="left" w:pos="20"/>
              </w:tabs>
              <w:spacing w:line="240" w:lineRule="atLeast"/>
            </w:pPr>
            <w:r w:rsidRPr="00E94CF7">
              <w:t>Nervous system disorders</w:t>
            </w:r>
          </w:p>
        </w:tc>
        <w:tc>
          <w:tcPr>
            <w:tcW w:w="1033" w:type="pct"/>
            <w:tcBorders>
              <w:top w:val="inset" w:sz="6" w:space="0" w:color="auto"/>
              <w:left w:val="double" w:sz="4" w:space="0" w:color="auto"/>
              <w:bottom w:val="inset" w:sz="6" w:space="0" w:color="auto"/>
              <w:right w:val="inset" w:sz="6" w:space="0" w:color="auto"/>
            </w:tcBorders>
          </w:tcPr>
          <w:p w14:paraId="03F05CC2"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Dizziness,</w:t>
            </w:r>
          </w:p>
          <w:p w14:paraId="37232331" w14:textId="77777777" w:rsidR="00357542" w:rsidRPr="00E94CF7" w:rsidRDefault="00357542" w:rsidP="005E1AC8">
            <w:pPr>
              <w:pStyle w:val="BodyText2"/>
              <w:keepNext/>
              <w:keepLines/>
              <w:tabs>
                <w:tab w:val="left" w:pos="180"/>
              </w:tabs>
              <w:spacing w:after="0" w:line="240" w:lineRule="atLeast"/>
              <w:rPr>
                <w:u w:val="single"/>
              </w:rPr>
            </w:pPr>
            <w:r w:rsidRPr="00E94CF7">
              <w:t>Headache</w:t>
            </w:r>
          </w:p>
        </w:tc>
        <w:tc>
          <w:tcPr>
            <w:tcW w:w="1507" w:type="pct"/>
            <w:tcBorders>
              <w:top w:val="inset" w:sz="6" w:space="0" w:color="auto"/>
              <w:left w:val="inset" w:sz="6" w:space="0" w:color="auto"/>
              <w:bottom w:val="inset" w:sz="6" w:space="0" w:color="auto"/>
              <w:right w:val="inset" w:sz="6" w:space="0" w:color="auto"/>
            </w:tcBorders>
          </w:tcPr>
          <w:p w14:paraId="5A09E8CA" w14:textId="77777777" w:rsidR="00357542" w:rsidRPr="00E94CF7" w:rsidRDefault="00357542" w:rsidP="005E1AC8">
            <w:pPr>
              <w:keepNext/>
              <w:tabs>
                <w:tab w:val="left" w:pos="20"/>
              </w:tabs>
              <w:spacing w:line="240" w:lineRule="atLeast"/>
            </w:pPr>
          </w:p>
        </w:tc>
        <w:tc>
          <w:tcPr>
            <w:tcW w:w="953" w:type="pct"/>
            <w:tcBorders>
              <w:top w:val="inset" w:sz="6" w:space="0" w:color="auto"/>
              <w:left w:val="inset" w:sz="6" w:space="0" w:color="auto"/>
              <w:bottom w:val="inset" w:sz="6" w:space="0" w:color="auto"/>
              <w:right w:val="double" w:sz="4" w:space="0" w:color="auto"/>
            </w:tcBorders>
          </w:tcPr>
          <w:p w14:paraId="49346CFE" w14:textId="77777777" w:rsidR="00357542" w:rsidRPr="00E94CF7" w:rsidRDefault="00357542" w:rsidP="005E1AC8">
            <w:pPr>
              <w:keepNext/>
              <w:tabs>
                <w:tab w:val="left" w:pos="20"/>
              </w:tabs>
              <w:spacing w:line="240" w:lineRule="atLeast"/>
            </w:pPr>
          </w:p>
        </w:tc>
      </w:tr>
      <w:tr w:rsidR="00357542" w:rsidRPr="00E94CF7" w14:paraId="7E4898D9" w14:textId="77777777" w:rsidTr="00CD4A63">
        <w:trPr>
          <w:cantSplit/>
        </w:trPr>
        <w:tc>
          <w:tcPr>
            <w:tcW w:w="1507" w:type="pct"/>
            <w:tcBorders>
              <w:top w:val="inset" w:sz="6" w:space="0" w:color="auto"/>
              <w:left w:val="double" w:sz="4" w:space="0" w:color="auto"/>
              <w:bottom w:val="inset" w:sz="6" w:space="0" w:color="auto"/>
              <w:right w:val="double" w:sz="4" w:space="0" w:color="auto"/>
            </w:tcBorders>
          </w:tcPr>
          <w:p w14:paraId="4BE38735" w14:textId="77777777" w:rsidR="00357542" w:rsidRPr="00E94CF7" w:rsidRDefault="00357542" w:rsidP="005E1AC8">
            <w:pPr>
              <w:keepNext/>
              <w:tabs>
                <w:tab w:val="left" w:pos="20"/>
              </w:tabs>
              <w:spacing w:line="240" w:lineRule="atLeast"/>
            </w:pPr>
            <w:r w:rsidRPr="00E94CF7">
              <w:t>Cardiac disorders</w:t>
            </w:r>
          </w:p>
        </w:tc>
        <w:tc>
          <w:tcPr>
            <w:tcW w:w="1033" w:type="pct"/>
            <w:tcBorders>
              <w:top w:val="inset" w:sz="6" w:space="0" w:color="auto"/>
              <w:left w:val="double" w:sz="4" w:space="0" w:color="auto"/>
              <w:bottom w:val="inset" w:sz="6" w:space="0" w:color="auto"/>
              <w:right w:val="inset" w:sz="6" w:space="0" w:color="auto"/>
            </w:tcBorders>
          </w:tcPr>
          <w:p w14:paraId="72C6E779" w14:textId="77777777" w:rsidR="00357542" w:rsidRPr="00E94CF7" w:rsidRDefault="00357542" w:rsidP="005E1AC8">
            <w:pPr>
              <w:pStyle w:val="BodyText2"/>
              <w:keepNext/>
              <w:keepLines/>
              <w:tabs>
                <w:tab w:val="left" w:pos="180"/>
              </w:tabs>
              <w:spacing w:after="0" w:line="240" w:lineRule="atLeast"/>
            </w:pPr>
          </w:p>
        </w:tc>
        <w:tc>
          <w:tcPr>
            <w:tcW w:w="1507" w:type="pct"/>
            <w:tcBorders>
              <w:top w:val="inset" w:sz="6" w:space="0" w:color="auto"/>
              <w:left w:val="inset" w:sz="6" w:space="0" w:color="auto"/>
              <w:bottom w:val="inset" w:sz="6" w:space="0" w:color="auto"/>
              <w:right w:val="inset" w:sz="6" w:space="0" w:color="auto"/>
            </w:tcBorders>
          </w:tcPr>
          <w:p w14:paraId="53AB0A63" w14:textId="77777777" w:rsidR="00357542" w:rsidRPr="00E94CF7" w:rsidRDefault="00357542" w:rsidP="005E1AC8">
            <w:pPr>
              <w:keepNext/>
              <w:tabs>
                <w:tab w:val="left" w:pos="20"/>
              </w:tabs>
              <w:spacing w:line="240" w:lineRule="atLeast"/>
              <w:rPr>
                <w:snapToGrid w:val="0"/>
              </w:rPr>
            </w:pPr>
            <w:r w:rsidRPr="00E94CF7">
              <w:t>Palpitations</w:t>
            </w:r>
          </w:p>
        </w:tc>
        <w:tc>
          <w:tcPr>
            <w:tcW w:w="953" w:type="pct"/>
            <w:tcBorders>
              <w:top w:val="inset" w:sz="6" w:space="0" w:color="auto"/>
              <w:left w:val="inset" w:sz="6" w:space="0" w:color="auto"/>
              <w:bottom w:val="inset" w:sz="6" w:space="0" w:color="auto"/>
              <w:right w:val="double" w:sz="4" w:space="0" w:color="auto"/>
            </w:tcBorders>
          </w:tcPr>
          <w:p w14:paraId="63BA5480" w14:textId="77777777" w:rsidR="00357542" w:rsidRPr="00E94CF7" w:rsidRDefault="00357542" w:rsidP="005E1AC8">
            <w:pPr>
              <w:keepNext/>
              <w:tabs>
                <w:tab w:val="left" w:pos="20"/>
              </w:tabs>
              <w:spacing w:line="240" w:lineRule="atLeast"/>
            </w:pPr>
          </w:p>
        </w:tc>
      </w:tr>
      <w:tr w:rsidR="00357542" w:rsidRPr="00E94CF7" w14:paraId="45B9BB20" w14:textId="77777777" w:rsidTr="00CD4A63">
        <w:trPr>
          <w:cantSplit/>
        </w:trPr>
        <w:tc>
          <w:tcPr>
            <w:tcW w:w="1507" w:type="pct"/>
            <w:tcBorders>
              <w:top w:val="inset" w:sz="6" w:space="0" w:color="auto"/>
              <w:left w:val="double" w:sz="4" w:space="0" w:color="auto"/>
              <w:bottom w:val="inset" w:sz="6" w:space="0" w:color="auto"/>
              <w:right w:val="double" w:sz="4" w:space="0" w:color="auto"/>
            </w:tcBorders>
          </w:tcPr>
          <w:p w14:paraId="421CC1AE" w14:textId="77777777" w:rsidR="00357542" w:rsidRPr="00E94CF7" w:rsidRDefault="00357542" w:rsidP="005E1AC8">
            <w:pPr>
              <w:keepNext/>
              <w:tabs>
                <w:tab w:val="left" w:pos="20"/>
              </w:tabs>
              <w:spacing w:line="240" w:lineRule="atLeast"/>
            </w:pPr>
            <w:r w:rsidRPr="00E94CF7">
              <w:t>Vascular disorders</w:t>
            </w:r>
          </w:p>
        </w:tc>
        <w:tc>
          <w:tcPr>
            <w:tcW w:w="1033" w:type="pct"/>
            <w:tcBorders>
              <w:top w:val="inset" w:sz="6" w:space="0" w:color="auto"/>
              <w:left w:val="double" w:sz="4" w:space="0" w:color="auto"/>
              <w:bottom w:val="inset" w:sz="6" w:space="0" w:color="auto"/>
              <w:right w:val="inset" w:sz="6" w:space="0" w:color="auto"/>
            </w:tcBorders>
          </w:tcPr>
          <w:p w14:paraId="643F0BFF" w14:textId="77777777" w:rsidR="00357542" w:rsidRPr="00E94CF7" w:rsidRDefault="00357542" w:rsidP="005E1AC8">
            <w:pPr>
              <w:pStyle w:val="BodyText2"/>
              <w:keepNext/>
              <w:keepLines/>
              <w:tabs>
                <w:tab w:val="left" w:pos="180"/>
              </w:tabs>
              <w:spacing w:after="0" w:line="240" w:lineRule="atLeast"/>
              <w:rPr>
                <w:u w:val="single"/>
              </w:rPr>
            </w:pPr>
          </w:p>
        </w:tc>
        <w:tc>
          <w:tcPr>
            <w:tcW w:w="1507" w:type="pct"/>
            <w:tcBorders>
              <w:top w:val="inset" w:sz="6" w:space="0" w:color="auto"/>
              <w:left w:val="inset" w:sz="6" w:space="0" w:color="auto"/>
              <w:bottom w:val="inset" w:sz="6" w:space="0" w:color="auto"/>
              <w:right w:val="inset" w:sz="6" w:space="0" w:color="auto"/>
            </w:tcBorders>
          </w:tcPr>
          <w:p w14:paraId="61BC2308" w14:textId="77777777" w:rsidR="00357542" w:rsidRPr="00E94CF7" w:rsidRDefault="00357542" w:rsidP="005E1AC8">
            <w:pPr>
              <w:keepNext/>
              <w:tabs>
                <w:tab w:val="left" w:pos="20"/>
              </w:tabs>
              <w:spacing w:line="240" w:lineRule="atLeast"/>
              <w:rPr>
                <w:snapToGrid w:val="0"/>
              </w:rPr>
            </w:pPr>
            <w:r w:rsidRPr="00E94CF7">
              <w:t>Hypotension</w:t>
            </w:r>
          </w:p>
        </w:tc>
        <w:tc>
          <w:tcPr>
            <w:tcW w:w="953" w:type="pct"/>
            <w:tcBorders>
              <w:top w:val="inset" w:sz="6" w:space="0" w:color="auto"/>
              <w:left w:val="inset" w:sz="6" w:space="0" w:color="auto"/>
              <w:bottom w:val="inset" w:sz="6" w:space="0" w:color="auto"/>
              <w:right w:val="double" w:sz="4" w:space="0" w:color="auto"/>
            </w:tcBorders>
          </w:tcPr>
          <w:p w14:paraId="0998CB3E" w14:textId="77777777" w:rsidR="00357542" w:rsidRPr="00E94CF7" w:rsidRDefault="00357542" w:rsidP="005E1AC8">
            <w:pPr>
              <w:keepNext/>
              <w:tabs>
                <w:tab w:val="left" w:pos="20"/>
              </w:tabs>
              <w:spacing w:line="240" w:lineRule="atLeast"/>
            </w:pPr>
          </w:p>
        </w:tc>
      </w:tr>
      <w:tr w:rsidR="00357542" w:rsidRPr="00E94CF7" w14:paraId="0E2C5AC3" w14:textId="77777777" w:rsidTr="00CD4A63">
        <w:trPr>
          <w:cantSplit/>
        </w:trPr>
        <w:tc>
          <w:tcPr>
            <w:tcW w:w="1507" w:type="pct"/>
            <w:tcBorders>
              <w:top w:val="inset" w:sz="6" w:space="0" w:color="auto"/>
              <w:left w:val="double" w:sz="4" w:space="0" w:color="auto"/>
              <w:bottom w:val="inset" w:sz="6" w:space="0" w:color="auto"/>
              <w:right w:val="double" w:sz="4" w:space="0" w:color="auto"/>
            </w:tcBorders>
          </w:tcPr>
          <w:p w14:paraId="014C9DE9" w14:textId="77777777" w:rsidR="00357542" w:rsidRPr="00E94CF7" w:rsidRDefault="00357542" w:rsidP="005E1AC8">
            <w:pPr>
              <w:keepNext/>
              <w:tabs>
                <w:tab w:val="left" w:pos="20"/>
              </w:tabs>
              <w:spacing w:line="240" w:lineRule="atLeast"/>
            </w:pPr>
            <w:r w:rsidRPr="00E94CF7">
              <w:t>Respiratory, thoracic and mediastinal disorders</w:t>
            </w:r>
          </w:p>
        </w:tc>
        <w:tc>
          <w:tcPr>
            <w:tcW w:w="1033" w:type="pct"/>
            <w:tcBorders>
              <w:top w:val="inset" w:sz="6" w:space="0" w:color="auto"/>
              <w:left w:val="double" w:sz="4" w:space="0" w:color="auto"/>
              <w:bottom w:val="inset" w:sz="6" w:space="0" w:color="auto"/>
              <w:right w:val="inset" w:sz="6" w:space="0" w:color="auto"/>
            </w:tcBorders>
          </w:tcPr>
          <w:p w14:paraId="73529A9B" w14:textId="77777777" w:rsidR="00357542" w:rsidRPr="00E94CF7" w:rsidRDefault="00357542" w:rsidP="005E1AC8">
            <w:pPr>
              <w:pStyle w:val="BodyText2"/>
              <w:keepNext/>
              <w:keepLines/>
              <w:tabs>
                <w:tab w:val="left" w:pos="180"/>
              </w:tabs>
              <w:spacing w:after="0" w:line="240" w:lineRule="atLeast"/>
              <w:rPr>
                <w:u w:val="single"/>
              </w:rPr>
            </w:pPr>
          </w:p>
        </w:tc>
        <w:tc>
          <w:tcPr>
            <w:tcW w:w="1507" w:type="pct"/>
            <w:tcBorders>
              <w:top w:val="inset" w:sz="6" w:space="0" w:color="auto"/>
              <w:left w:val="inset" w:sz="6" w:space="0" w:color="auto"/>
              <w:bottom w:val="inset" w:sz="6" w:space="0" w:color="auto"/>
              <w:right w:val="inset" w:sz="6" w:space="0" w:color="auto"/>
            </w:tcBorders>
          </w:tcPr>
          <w:p w14:paraId="43021788"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Haemoptysis,</w:t>
            </w:r>
          </w:p>
          <w:p w14:paraId="424D9F16"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Epistaxis,</w:t>
            </w:r>
          </w:p>
          <w:p w14:paraId="36DCF14D" w14:textId="77777777" w:rsidR="00357542" w:rsidRPr="00E94CF7" w:rsidRDefault="00357542" w:rsidP="005E1AC8">
            <w:pPr>
              <w:keepNext/>
              <w:tabs>
                <w:tab w:val="left" w:pos="20"/>
              </w:tabs>
              <w:spacing w:line="240" w:lineRule="atLeast"/>
              <w:rPr>
                <w:snapToGrid w:val="0"/>
              </w:rPr>
            </w:pPr>
            <w:r w:rsidRPr="00E94CF7">
              <w:t>Nasal congestion</w:t>
            </w:r>
          </w:p>
        </w:tc>
        <w:tc>
          <w:tcPr>
            <w:tcW w:w="953" w:type="pct"/>
            <w:tcBorders>
              <w:top w:val="inset" w:sz="6" w:space="0" w:color="auto"/>
              <w:left w:val="inset" w:sz="6" w:space="0" w:color="auto"/>
              <w:bottom w:val="inset" w:sz="6" w:space="0" w:color="auto"/>
              <w:right w:val="double" w:sz="4" w:space="0" w:color="auto"/>
            </w:tcBorders>
          </w:tcPr>
          <w:p w14:paraId="5521D670" w14:textId="77777777" w:rsidR="00357542" w:rsidRPr="00E94CF7" w:rsidRDefault="00357542" w:rsidP="005E1AC8">
            <w:pPr>
              <w:keepNext/>
              <w:tabs>
                <w:tab w:val="left" w:pos="20"/>
              </w:tabs>
              <w:spacing w:line="240" w:lineRule="atLeast"/>
            </w:pPr>
            <w:r w:rsidRPr="00E94CF7">
              <w:t>Pulmonary haemorrhage*</w:t>
            </w:r>
          </w:p>
        </w:tc>
      </w:tr>
      <w:tr w:rsidR="00357542" w:rsidRPr="00E94CF7" w14:paraId="3773AD8B" w14:textId="77777777" w:rsidTr="00CD4A63">
        <w:trPr>
          <w:cantSplit/>
        </w:trPr>
        <w:tc>
          <w:tcPr>
            <w:tcW w:w="1507" w:type="pct"/>
            <w:tcBorders>
              <w:top w:val="inset" w:sz="6" w:space="0" w:color="auto"/>
              <w:left w:val="double" w:sz="4" w:space="0" w:color="auto"/>
              <w:bottom w:val="inset" w:sz="6" w:space="0" w:color="auto"/>
              <w:right w:val="double" w:sz="4" w:space="0" w:color="auto"/>
            </w:tcBorders>
          </w:tcPr>
          <w:p w14:paraId="56A296AC" w14:textId="77777777" w:rsidR="00357542" w:rsidRPr="00E94CF7" w:rsidRDefault="00357542" w:rsidP="005E1AC8">
            <w:pPr>
              <w:keepNext/>
              <w:tabs>
                <w:tab w:val="left" w:pos="20"/>
              </w:tabs>
              <w:spacing w:line="240" w:lineRule="atLeast"/>
            </w:pPr>
            <w:r w:rsidRPr="00E94CF7">
              <w:t>Gastrointestinal disorders</w:t>
            </w:r>
          </w:p>
        </w:tc>
        <w:tc>
          <w:tcPr>
            <w:tcW w:w="1033" w:type="pct"/>
            <w:tcBorders>
              <w:top w:val="inset" w:sz="6" w:space="0" w:color="auto"/>
              <w:left w:val="double" w:sz="4" w:space="0" w:color="auto"/>
              <w:bottom w:val="inset" w:sz="6" w:space="0" w:color="auto"/>
              <w:right w:val="inset" w:sz="6" w:space="0" w:color="auto"/>
            </w:tcBorders>
          </w:tcPr>
          <w:p w14:paraId="367B284A"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Dyspepsia,</w:t>
            </w:r>
          </w:p>
          <w:p w14:paraId="2DC576A0"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Diarrhoea,</w:t>
            </w:r>
          </w:p>
          <w:p w14:paraId="0B64A681"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Nausea,</w:t>
            </w:r>
          </w:p>
          <w:p w14:paraId="2F545631" w14:textId="77777777" w:rsidR="00357542" w:rsidRPr="00E94CF7" w:rsidRDefault="00357542" w:rsidP="005E1AC8">
            <w:pPr>
              <w:pStyle w:val="BodyText2"/>
              <w:keepNext/>
              <w:keepLines/>
              <w:tabs>
                <w:tab w:val="left" w:pos="180"/>
              </w:tabs>
              <w:spacing w:after="0" w:line="240" w:lineRule="atLeast"/>
              <w:rPr>
                <w:u w:val="single"/>
              </w:rPr>
            </w:pPr>
            <w:r w:rsidRPr="00E94CF7">
              <w:t>Vomiting</w:t>
            </w:r>
          </w:p>
        </w:tc>
        <w:tc>
          <w:tcPr>
            <w:tcW w:w="1507" w:type="pct"/>
            <w:tcBorders>
              <w:top w:val="inset" w:sz="6" w:space="0" w:color="auto"/>
              <w:left w:val="inset" w:sz="6" w:space="0" w:color="auto"/>
              <w:bottom w:val="inset" w:sz="6" w:space="0" w:color="auto"/>
              <w:right w:val="inset" w:sz="6" w:space="0" w:color="auto"/>
            </w:tcBorders>
          </w:tcPr>
          <w:p w14:paraId="517B5989"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Gastritis,</w:t>
            </w:r>
          </w:p>
          <w:p w14:paraId="0426BE68"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Gastro</w:t>
            </w:r>
            <w:r w:rsidRPr="00E94CF7">
              <w:rPr>
                <w:rFonts w:ascii="Times New Roman" w:hAnsi="Times New Roman" w:cs="Times New Roman"/>
                <w:sz w:val="22"/>
                <w:szCs w:val="22"/>
                <w:lang w:val="en-GB"/>
              </w:rPr>
              <w:noBreakHyphen/>
              <w:t>oesophageal reflux disease,</w:t>
            </w:r>
          </w:p>
          <w:p w14:paraId="5D6342E4"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Dysphagia,</w:t>
            </w:r>
          </w:p>
          <w:p w14:paraId="440A1DFD" w14:textId="77777777" w:rsidR="00357542" w:rsidRPr="00E94CF7" w:rsidRDefault="00357542" w:rsidP="005E1AC8">
            <w:pPr>
              <w:pStyle w:val="BayerTableStyleLeftJustified"/>
              <w:rPr>
                <w:rFonts w:ascii="Times New Roman" w:hAnsi="Times New Roman" w:cs="Times New Roman"/>
                <w:sz w:val="22"/>
                <w:szCs w:val="22"/>
                <w:lang w:val="en-GB"/>
              </w:rPr>
            </w:pPr>
            <w:r w:rsidRPr="00E94CF7">
              <w:rPr>
                <w:rFonts w:ascii="Times New Roman" w:hAnsi="Times New Roman" w:cs="Times New Roman"/>
                <w:sz w:val="22"/>
                <w:szCs w:val="22"/>
                <w:lang w:val="en-GB"/>
              </w:rPr>
              <w:t>Gastrointestinal and abdominal pains,</w:t>
            </w:r>
          </w:p>
          <w:p w14:paraId="532D41BC" w14:textId="77777777" w:rsidR="00357542" w:rsidRPr="00E94CF7" w:rsidRDefault="00357542" w:rsidP="005E1AC8">
            <w:pPr>
              <w:keepNext/>
              <w:tabs>
                <w:tab w:val="left" w:pos="20"/>
              </w:tabs>
              <w:spacing w:line="240" w:lineRule="atLeast"/>
            </w:pPr>
            <w:r w:rsidRPr="00E94CF7">
              <w:t xml:space="preserve">Constipation, </w:t>
            </w:r>
          </w:p>
          <w:p w14:paraId="0A3FA670" w14:textId="77777777" w:rsidR="00357542" w:rsidRPr="00E94CF7" w:rsidRDefault="00357542" w:rsidP="005E1AC8">
            <w:pPr>
              <w:keepNext/>
              <w:tabs>
                <w:tab w:val="left" w:pos="20"/>
              </w:tabs>
              <w:spacing w:line="240" w:lineRule="atLeast"/>
              <w:rPr>
                <w:snapToGrid w:val="0"/>
              </w:rPr>
            </w:pPr>
            <w:r w:rsidRPr="00E94CF7">
              <w:t>Abdominal distension</w:t>
            </w:r>
          </w:p>
        </w:tc>
        <w:tc>
          <w:tcPr>
            <w:tcW w:w="953" w:type="pct"/>
            <w:tcBorders>
              <w:top w:val="inset" w:sz="6" w:space="0" w:color="auto"/>
              <w:left w:val="inset" w:sz="6" w:space="0" w:color="auto"/>
              <w:bottom w:val="inset" w:sz="6" w:space="0" w:color="auto"/>
              <w:right w:val="double" w:sz="4" w:space="0" w:color="auto"/>
            </w:tcBorders>
          </w:tcPr>
          <w:p w14:paraId="46E0C1B2" w14:textId="77777777" w:rsidR="00357542" w:rsidRPr="00E94CF7" w:rsidRDefault="00357542" w:rsidP="005E1AC8">
            <w:pPr>
              <w:keepNext/>
              <w:tabs>
                <w:tab w:val="left" w:pos="20"/>
              </w:tabs>
              <w:spacing w:line="240" w:lineRule="atLeast"/>
            </w:pPr>
          </w:p>
        </w:tc>
      </w:tr>
      <w:tr w:rsidR="00357542" w:rsidRPr="00E94CF7" w14:paraId="55FB5EA7" w14:textId="77777777" w:rsidTr="00CD4A63">
        <w:trPr>
          <w:cantSplit/>
        </w:trPr>
        <w:tc>
          <w:tcPr>
            <w:tcW w:w="1507" w:type="pct"/>
            <w:tcBorders>
              <w:top w:val="inset" w:sz="6" w:space="0" w:color="auto"/>
              <w:left w:val="double" w:sz="4" w:space="0" w:color="auto"/>
              <w:bottom w:val="double" w:sz="4" w:space="0" w:color="auto"/>
              <w:right w:val="double" w:sz="4" w:space="0" w:color="auto"/>
            </w:tcBorders>
          </w:tcPr>
          <w:p w14:paraId="6BD58C34" w14:textId="77777777" w:rsidR="00357542" w:rsidRPr="00E94CF7" w:rsidRDefault="00357542" w:rsidP="005E1AC8">
            <w:pPr>
              <w:keepNext/>
              <w:tabs>
                <w:tab w:val="left" w:pos="20"/>
              </w:tabs>
              <w:spacing w:line="240" w:lineRule="atLeast"/>
            </w:pPr>
            <w:r w:rsidRPr="00E94CF7">
              <w:t>General disorders and administration site conditions</w:t>
            </w:r>
          </w:p>
        </w:tc>
        <w:tc>
          <w:tcPr>
            <w:tcW w:w="1033" w:type="pct"/>
            <w:tcBorders>
              <w:top w:val="inset" w:sz="6" w:space="0" w:color="auto"/>
              <w:left w:val="double" w:sz="4" w:space="0" w:color="auto"/>
              <w:bottom w:val="double" w:sz="4" w:space="0" w:color="auto"/>
              <w:right w:val="inset" w:sz="6" w:space="0" w:color="auto"/>
            </w:tcBorders>
          </w:tcPr>
          <w:p w14:paraId="7A709781" w14:textId="77777777" w:rsidR="00357542" w:rsidRPr="00E94CF7" w:rsidRDefault="00357542" w:rsidP="005E1AC8">
            <w:pPr>
              <w:pStyle w:val="BodyText2"/>
              <w:keepNext/>
              <w:tabs>
                <w:tab w:val="left" w:pos="180"/>
              </w:tabs>
              <w:spacing w:after="0" w:line="240" w:lineRule="atLeast"/>
            </w:pPr>
            <w:r w:rsidRPr="00E94CF7">
              <w:t>Oedema peripheral</w:t>
            </w:r>
          </w:p>
        </w:tc>
        <w:tc>
          <w:tcPr>
            <w:tcW w:w="1507" w:type="pct"/>
            <w:tcBorders>
              <w:top w:val="inset" w:sz="6" w:space="0" w:color="auto"/>
              <w:left w:val="inset" w:sz="6" w:space="0" w:color="auto"/>
              <w:bottom w:val="double" w:sz="4" w:space="0" w:color="auto"/>
              <w:right w:val="inset" w:sz="6" w:space="0" w:color="auto"/>
            </w:tcBorders>
          </w:tcPr>
          <w:p w14:paraId="4C71305D" w14:textId="77777777" w:rsidR="00357542" w:rsidRPr="00E94CF7" w:rsidRDefault="00357542" w:rsidP="005E1AC8">
            <w:pPr>
              <w:keepNext/>
              <w:tabs>
                <w:tab w:val="left" w:pos="20"/>
              </w:tabs>
              <w:spacing w:line="240" w:lineRule="atLeast"/>
              <w:rPr>
                <w:snapToGrid w:val="0"/>
              </w:rPr>
            </w:pPr>
          </w:p>
        </w:tc>
        <w:tc>
          <w:tcPr>
            <w:tcW w:w="953" w:type="pct"/>
            <w:tcBorders>
              <w:top w:val="inset" w:sz="6" w:space="0" w:color="auto"/>
              <w:left w:val="inset" w:sz="6" w:space="0" w:color="auto"/>
              <w:bottom w:val="double" w:sz="4" w:space="0" w:color="auto"/>
              <w:right w:val="double" w:sz="4" w:space="0" w:color="auto"/>
            </w:tcBorders>
          </w:tcPr>
          <w:p w14:paraId="2D594D68" w14:textId="77777777" w:rsidR="00357542" w:rsidRPr="00E94CF7" w:rsidRDefault="00357542" w:rsidP="005E1AC8">
            <w:pPr>
              <w:keepNext/>
              <w:tabs>
                <w:tab w:val="left" w:pos="20"/>
              </w:tabs>
              <w:spacing w:line="240" w:lineRule="atLeast"/>
            </w:pPr>
          </w:p>
        </w:tc>
      </w:tr>
    </w:tbl>
    <w:p w14:paraId="276B1EA3" w14:textId="77777777" w:rsidR="00357542" w:rsidRPr="00E94CF7" w:rsidRDefault="00357542" w:rsidP="005E1AC8">
      <w:pPr>
        <w:keepNext/>
        <w:ind w:left="567" w:hanging="425"/>
      </w:pPr>
      <w:r w:rsidRPr="00E94CF7">
        <w:t>*</w:t>
      </w:r>
      <w:r w:rsidRPr="00E94CF7">
        <w:tab/>
        <w:t>fatal pulmonary haemorrhage was reported in uncontrolled long term extension studies</w:t>
      </w:r>
    </w:p>
    <w:p w14:paraId="53831141" w14:textId="77777777" w:rsidR="00357542" w:rsidRPr="00E94CF7" w:rsidRDefault="00357542" w:rsidP="005E1AC8"/>
    <w:p w14:paraId="6639D3BC" w14:textId="77777777" w:rsidR="00357542" w:rsidRDefault="00357542" w:rsidP="005E1AC8">
      <w:pPr>
        <w:pStyle w:val="ParagraphNoBreakAfter"/>
        <w:spacing w:before="0" w:line="240" w:lineRule="auto"/>
        <w:rPr>
          <w:iCs/>
          <w:color w:val="auto"/>
          <w:u w:val="single"/>
        </w:rPr>
      </w:pPr>
      <w:r>
        <w:rPr>
          <w:iCs/>
          <w:color w:val="auto"/>
          <w:u w:val="single"/>
        </w:rPr>
        <w:t>Paediatric</w:t>
      </w:r>
      <w:r w:rsidRPr="00E94CF7">
        <w:rPr>
          <w:iCs/>
          <w:color w:val="auto"/>
          <w:u w:val="single"/>
        </w:rPr>
        <w:t xml:space="preserve"> patients</w:t>
      </w:r>
    </w:p>
    <w:p w14:paraId="537CCD6E" w14:textId="77777777" w:rsidR="00357542" w:rsidRPr="00E94CF7" w:rsidRDefault="00357542" w:rsidP="005E1AC8">
      <w:pPr>
        <w:pStyle w:val="ParagraphNoBreakAfter"/>
        <w:spacing w:before="0" w:line="240" w:lineRule="auto"/>
        <w:rPr>
          <w:iCs/>
          <w:color w:val="auto"/>
          <w:u w:val="single"/>
        </w:rPr>
      </w:pPr>
    </w:p>
    <w:p w14:paraId="75E1D1A5" w14:textId="77777777" w:rsidR="00357542" w:rsidRDefault="00357542" w:rsidP="005E1AC8">
      <w:pPr>
        <w:pStyle w:val="ParagraphNoBreakAfter"/>
        <w:spacing w:before="0" w:line="240" w:lineRule="auto"/>
        <w:rPr>
          <w:color w:val="auto"/>
        </w:rPr>
      </w:pPr>
      <w:r w:rsidRPr="00E52335">
        <w:rPr>
          <w:color w:val="auto"/>
        </w:rPr>
        <w:t xml:space="preserve">The safety of </w:t>
      </w:r>
      <w:r>
        <w:rPr>
          <w:color w:val="auto"/>
        </w:rPr>
        <w:t>riociguat</w:t>
      </w:r>
      <w:r w:rsidRPr="00E52335">
        <w:rPr>
          <w:color w:val="auto"/>
        </w:rPr>
        <w:t xml:space="preserve"> has been investigated in 24</w:t>
      </w:r>
      <w:r w:rsidRPr="00E94CF7">
        <w:t> </w:t>
      </w:r>
      <w:r>
        <w:rPr>
          <w:color w:val="auto"/>
        </w:rPr>
        <w:t>paediatric</w:t>
      </w:r>
      <w:r w:rsidRPr="00E52335">
        <w:rPr>
          <w:color w:val="auto"/>
        </w:rPr>
        <w:t xml:space="preserve"> patients aged 6</w:t>
      </w:r>
      <w:r w:rsidRPr="00E94CF7">
        <w:t> </w:t>
      </w:r>
      <w:r w:rsidRPr="00E52335">
        <w:rPr>
          <w:color w:val="auto"/>
        </w:rPr>
        <w:t>to less than 18</w:t>
      </w:r>
      <w:r w:rsidRPr="00E94CF7">
        <w:t> </w:t>
      </w:r>
      <w:r w:rsidRPr="00E52335">
        <w:rPr>
          <w:color w:val="auto"/>
        </w:rPr>
        <w:t>years over 24</w:t>
      </w:r>
      <w:r w:rsidRPr="00E94CF7">
        <w:t> </w:t>
      </w:r>
      <w:r w:rsidRPr="00E52335">
        <w:rPr>
          <w:color w:val="auto"/>
        </w:rPr>
        <w:t>weeks in a open-label uncontrolled trial (PATENT-CHILD) consisting of an individual dose titration phase starting with 1</w:t>
      </w:r>
      <w:r w:rsidRPr="00E94CF7">
        <w:t> </w:t>
      </w:r>
      <w:r w:rsidRPr="00E52335">
        <w:rPr>
          <w:color w:val="auto"/>
        </w:rPr>
        <w:t>mg (body weight adjusted) for 8</w:t>
      </w:r>
      <w:r w:rsidRPr="00E94CF7">
        <w:t> </w:t>
      </w:r>
      <w:r w:rsidRPr="00E52335">
        <w:rPr>
          <w:color w:val="auto"/>
        </w:rPr>
        <w:t>weeks and a maintenance phase for up to 16</w:t>
      </w:r>
      <w:r w:rsidRPr="00E94CF7">
        <w:t> </w:t>
      </w:r>
      <w:r w:rsidRPr="00E52335">
        <w:rPr>
          <w:color w:val="auto"/>
        </w:rPr>
        <w:t>weeks (see section</w:t>
      </w:r>
      <w:r w:rsidRPr="00E94CF7">
        <w:t> </w:t>
      </w:r>
      <w:r w:rsidRPr="00E52335">
        <w:rPr>
          <w:color w:val="auto"/>
        </w:rPr>
        <w:t>4.2)</w:t>
      </w:r>
      <w:r>
        <w:rPr>
          <w:color w:val="auto"/>
        </w:rPr>
        <w:t>, followed by</w:t>
      </w:r>
      <w:r w:rsidRPr="00E52335">
        <w:rPr>
          <w:color w:val="auto"/>
        </w:rPr>
        <w:t xml:space="preserve"> a</w:t>
      </w:r>
      <w:r>
        <w:rPr>
          <w:color w:val="auto"/>
        </w:rPr>
        <w:t>n optional</w:t>
      </w:r>
      <w:r w:rsidRPr="00E52335">
        <w:rPr>
          <w:color w:val="auto"/>
        </w:rPr>
        <w:t xml:space="preserve"> long</w:t>
      </w:r>
      <w:r>
        <w:rPr>
          <w:color w:val="auto"/>
        </w:rPr>
        <w:t>-</w:t>
      </w:r>
      <w:r w:rsidRPr="00E52335">
        <w:rPr>
          <w:color w:val="auto"/>
        </w:rPr>
        <w:t xml:space="preserve">term extension phase. </w:t>
      </w:r>
      <w:r w:rsidRPr="00C933BB">
        <w:rPr>
          <w:color w:val="auto"/>
        </w:rPr>
        <w:t xml:space="preserve">Most common adverse reactions including the long-term extension phase were hypotension and headache occurring in </w:t>
      </w:r>
      <w:r>
        <w:rPr>
          <w:color w:val="auto"/>
        </w:rPr>
        <w:t>4</w:t>
      </w:r>
      <w:r w:rsidRPr="00C933BB">
        <w:rPr>
          <w:color w:val="auto"/>
        </w:rPr>
        <w:t>/24, and 2/24 patients, respectively.</w:t>
      </w:r>
    </w:p>
    <w:p w14:paraId="73349B3A" w14:textId="77777777" w:rsidR="00357542" w:rsidRPr="00E52335" w:rsidRDefault="00357542" w:rsidP="005E1AC8">
      <w:pPr>
        <w:pStyle w:val="ParagraphNoBreakAfter"/>
        <w:keepNext w:val="0"/>
        <w:spacing w:before="0" w:line="240" w:lineRule="auto"/>
        <w:rPr>
          <w:color w:val="auto"/>
        </w:rPr>
      </w:pPr>
    </w:p>
    <w:p w14:paraId="4433FCAD" w14:textId="77777777" w:rsidR="00357542" w:rsidRPr="00E94CF7" w:rsidRDefault="00357542" w:rsidP="005E1AC8">
      <w:pPr>
        <w:pStyle w:val="ParagraphNoBreakAfter"/>
        <w:spacing w:before="0" w:line="240" w:lineRule="auto"/>
        <w:rPr>
          <w:color w:val="auto"/>
        </w:rPr>
      </w:pPr>
      <w:r w:rsidRPr="00E52335">
        <w:rPr>
          <w:color w:val="auto"/>
        </w:rPr>
        <w:t>Overall, the safety data is consistent with the safety profile observed in adults.</w:t>
      </w:r>
    </w:p>
    <w:p w14:paraId="19715563" w14:textId="77777777" w:rsidR="00357542" w:rsidRPr="002E48B5" w:rsidRDefault="00357542" w:rsidP="005E1AC8">
      <w:pPr>
        <w:spacing w:line="240" w:lineRule="auto"/>
        <w:rPr>
          <w:lang w:val="en-US"/>
        </w:rPr>
      </w:pPr>
    </w:p>
    <w:p w14:paraId="2BE576F5" w14:textId="77777777" w:rsidR="00357542" w:rsidRPr="00E94CF7" w:rsidRDefault="00357542" w:rsidP="005E1AC8">
      <w:pPr>
        <w:pStyle w:val="Default"/>
        <w:keepNext/>
        <w:rPr>
          <w:color w:val="auto"/>
          <w:sz w:val="22"/>
          <w:szCs w:val="22"/>
          <w:u w:val="single"/>
          <w:lang w:val="en-GB"/>
        </w:rPr>
      </w:pPr>
      <w:r w:rsidRPr="00E94CF7">
        <w:rPr>
          <w:bCs/>
          <w:color w:val="auto"/>
          <w:sz w:val="22"/>
          <w:szCs w:val="22"/>
          <w:u w:val="single"/>
          <w:lang w:val="en-GB"/>
        </w:rPr>
        <w:t>Reporting of suspected adverse reactions</w:t>
      </w:r>
    </w:p>
    <w:p w14:paraId="1D114D21" w14:textId="77777777" w:rsidR="00357542" w:rsidRPr="00333D68" w:rsidRDefault="00357542" w:rsidP="005E1AC8">
      <w:pPr>
        <w:keepNext/>
      </w:pPr>
    </w:p>
    <w:p w14:paraId="3BC8A056" w14:textId="77777777" w:rsidR="00342613" w:rsidRPr="00333D68" w:rsidRDefault="00357542" w:rsidP="005E1AC8">
      <w:pPr>
        <w:pStyle w:val="GlobalBayerBodyText"/>
        <w:spacing w:before="0" w:after="0"/>
        <w:rPr>
          <w:rFonts w:ascii="Times New Roman" w:hAnsi="Times New Roman" w:cs="Times New Roman"/>
          <w:sz w:val="22"/>
          <w:szCs w:val="22"/>
          <w:lang w:val="en-GB"/>
        </w:rPr>
      </w:pPr>
      <w:r w:rsidRPr="00333D68">
        <w:rPr>
          <w:rFonts w:ascii="Times New Roman" w:hAnsi="Times New Roman" w:cs="Times New Roman"/>
          <w:sz w:val="22"/>
          <w:szCs w:val="22"/>
        </w:rPr>
        <w:t xml:space="preserve">Reporting suspected adverse reactions after authorisation of the medicinal product is important. It allows continued monitoring of the benefit/risk balance of the medicinal product. Healthcare </w:t>
      </w:r>
      <w:r w:rsidRPr="00333D68">
        <w:rPr>
          <w:rFonts w:ascii="Times New Roman" w:hAnsi="Times New Roman" w:cs="Times New Roman"/>
          <w:sz w:val="22"/>
          <w:szCs w:val="22"/>
        </w:rPr>
        <w:lastRenderedPageBreak/>
        <w:t xml:space="preserve">professionals are asked to report any suspected adverse reactions </w:t>
      </w:r>
      <w:r w:rsidR="00E373AD">
        <w:rPr>
          <w:rFonts w:ascii="Times New Roman" w:hAnsi="Times New Roman" w:cs="Times New Roman"/>
          <w:sz w:val="22"/>
          <w:szCs w:val="22"/>
        </w:rPr>
        <w:t xml:space="preserve">via </w:t>
      </w:r>
      <w:r w:rsidR="00E373AD" w:rsidRPr="00333D68">
        <w:rPr>
          <w:rFonts w:ascii="Times New Roman" w:hAnsi="Times New Roman" w:cs="Times New Roman"/>
          <w:sz w:val="22"/>
          <w:szCs w:val="22"/>
          <w:highlight w:val="lightGray"/>
          <w:lang w:val="en-GB"/>
        </w:rPr>
        <w:t>the national reporting system listed in</w:t>
      </w:r>
      <w:r w:rsidR="00E373AD">
        <w:t xml:space="preserve"> </w:t>
      </w:r>
      <w:hyperlink r:id="rId16" w:history="1">
        <w:r w:rsidR="00342613" w:rsidRPr="00333D68">
          <w:rPr>
            <w:rStyle w:val="Hyperlink"/>
            <w:rFonts w:ascii="Times New Roman" w:eastAsia="Verdana" w:hAnsi="Times New Roman" w:cs="Times New Roman"/>
            <w:sz w:val="22"/>
            <w:szCs w:val="22"/>
            <w:highlight w:val="lightGray"/>
          </w:rPr>
          <w:t>Appendix V</w:t>
        </w:r>
      </w:hyperlink>
      <w:r w:rsidR="00342613" w:rsidRPr="00333D68">
        <w:rPr>
          <w:rFonts w:ascii="Times New Roman" w:hAnsi="Times New Roman" w:cs="Times New Roman"/>
          <w:sz w:val="22"/>
          <w:szCs w:val="22"/>
          <w:highlight w:val="lightGray"/>
          <w:lang w:val="en-GB"/>
        </w:rPr>
        <w:t>.</w:t>
      </w:r>
    </w:p>
    <w:p w14:paraId="1ABBE9AC" w14:textId="77777777" w:rsidR="00357542" w:rsidRPr="00333D68" w:rsidRDefault="00357542" w:rsidP="002D2498">
      <w:pPr>
        <w:rPr>
          <w:noProof/>
        </w:rPr>
      </w:pPr>
    </w:p>
    <w:p w14:paraId="36002A93" w14:textId="77777777" w:rsidR="00357542" w:rsidRPr="00E94CF7" w:rsidRDefault="00357542" w:rsidP="005E1AC8">
      <w:pPr>
        <w:keepNext/>
        <w:spacing w:line="240" w:lineRule="atLeast"/>
        <w:outlineLvl w:val="2"/>
        <w:rPr>
          <w:b/>
          <w:noProof/>
        </w:rPr>
      </w:pPr>
      <w:r w:rsidRPr="00E94CF7">
        <w:rPr>
          <w:b/>
          <w:noProof/>
        </w:rPr>
        <w:t>4.9</w:t>
      </w:r>
      <w:r w:rsidRPr="00E94CF7">
        <w:rPr>
          <w:b/>
          <w:noProof/>
        </w:rPr>
        <w:tab/>
        <w:t>Overdose</w:t>
      </w:r>
    </w:p>
    <w:p w14:paraId="3F6E20FE" w14:textId="77777777" w:rsidR="00357542" w:rsidRPr="00A61A88" w:rsidRDefault="00357542" w:rsidP="005E1AC8">
      <w:pPr>
        <w:keepNext/>
        <w:spacing w:line="240" w:lineRule="atLeast"/>
        <w:rPr>
          <w:noProof/>
        </w:rPr>
      </w:pPr>
    </w:p>
    <w:p w14:paraId="7EF49712" w14:textId="77777777" w:rsidR="00357542" w:rsidRPr="00A61A88" w:rsidRDefault="00357542" w:rsidP="005E1AC8">
      <w:pPr>
        <w:keepNext/>
        <w:spacing w:line="240" w:lineRule="atLeast"/>
        <w:rPr>
          <w:noProof/>
        </w:rPr>
      </w:pPr>
      <w:r w:rsidRPr="00A61A88">
        <w:t>In</w:t>
      </w:r>
      <w:r>
        <w:t xml:space="preserve"> adults, in</w:t>
      </w:r>
      <w:r w:rsidRPr="00A61A88">
        <w:t>advertent</w:t>
      </w:r>
      <w:r w:rsidRPr="00A61A88">
        <w:rPr>
          <w:noProof/>
        </w:rPr>
        <w:t xml:space="preserve"> overdosing with total daily doses of 9 to 25 mg riociguat between 2 to 32 days was reported. Adverse reactions were similar to those seen at lower doses (see section 4.8).</w:t>
      </w:r>
    </w:p>
    <w:p w14:paraId="085495D6" w14:textId="77777777" w:rsidR="00357542" w:rsidRPr="00A61A88" w:rsidRDefault="00357542" w:rsidP="005E1AC8">
      <w:pPr>
        <w:spacing w:line="240" w:lineRule="atLeast"/>
        <w:rPr>
          <w:noProof/>
          <w:lang w:val="en-US"/>
        </w:rPr>
      </w:pPr>
    </w:p>
    <w:p w14:paraId="3004F5CE" w14:textId="77777777" w:rsidR="00357542" w:rsidRPr="00E94CF7" w:rsidRDefault="00357542" w:rsidP="005E1AC8">
      <w:pPr>
        <w:suppressLineNumbers/>
        <w:spacing w:line="240" w:lineRule="atLeast"/>
        <w:rPr>
          <w:noProof/>
        </w:rPr>
      </w:pPr>
      <w:r w:rsidRPr="00E94CF7">
        <w:rPr>
          <w:noProof/>
        </w:rPr>
        <w:t xml:space="preserve">In case of overdose, standard supportive measures should be adopted as required. </w:t>
      </w:r>
    </w:p>
    <w:p w14:paraId="4956A91E" w14:textId="77777777" w:rsidR="00357542" w:rsidRPr="00E94CF7" w:rsidRDefault="00357542" w:rsidP="005E1AC8">
      <w:pPr>
        <w:suppressLineNumbers/>
        <w:spacing w:line="240" w:lineRule="atLeast"/>
        <w:rPr>
          <w:noProof/>
        </w:rPr>
      </w:pPr>
      <w:r w:rsidRPr="00E94CF7">
        <w:rPr>
          <w:noProof/>
        </w:rPr>
        <w:t xml:space="preserve">In case of pronounced hypotension, active cardiovascular support may be required. </w:t>
      </w:r>
    </w:p>
    <w:p w14:paraId="1CA2B01A" w14:textId="77777777" w:rsidR="00357542" w:rsidRPr="00E94CF7" w:rsidRDefault="00357542" w:rsidP="005E1AC8">
      <w:pPr>
        <w:rPr>
          <w:noProof/>
        </w:rPr>
      </w:pPr>
      <w:r w:rsidRPr="00E94CF7">
        <w:rPr>
          <w:noProof/>
        </w:rPr>
        <w:t>Based on the high plasma protein binding riociguat is not expected to be dialysable.</w:t>
      </w:r>
    </w:p>
    <w:p w14:paraId="284AA4DF" w14:textId="77777777" w:rsidR="00357542" w:rsidRPr="00E94CF7" w:rsidRDefault="00357542" w:rsidP="005E1AC8">
      <w:pPr>
        <w:spacing w:line="240" w:lineRule="atLeast"/>
        <w:rPr>
          <w:noProof/>
        </w:rPr>
      </w:pPr>
    </w:p>
    <w:p w14:paraId="52A3C72B" w14:textId="77777777" w:rsidR="00357542" w:rsidRPr="00E94CF7" w:rsidRDefault="00357542" w:rsidP="005E1AC8">
      <w:pPr>
        <w:spacing w:line="240" w:lineRule="atLeast"/>
        <w:rPr>
          <w:noProof/>
        </w:rPr>
      </w:pPr>
    </w:p>
    <w:p w14:paraId="701C9363" w14:textId="77777777" w:rsidR="00357542" w:rsidRPr="00E94CF7" w:rsidRDefault="00357542" w:rsidP="005E1AC8">
      <w:pPr>
        <w:keepNext/>
        <w:spacing w:line="240" w:lineRule="atLeast"/>
        <w:outlineLvl w:val="1"/>
        <w:rPr>
          <w:noProof/>
        </w:rPr>
      </w:pPr>
      <w:r w:rsidRPr="00E94CF7">
        <w:rPr>
          <w:b/>
          <w:noProof/>
        </w:rPr>
        <w:t>5.</w:t>
      </w:r>
      <w:r w:rsidRPr="00E94CF7">
        <w:rPr>
          <w:b/>
          <w:noProof/>
        </w:rPr>
        <w:tab/>
        <w:t>PHARMACOLOGICAL PROPERTIES</w:t>
      </w:r>
    </w:p>
    <w:p w14:paraId="134F23D8" w14:textId="77777777" w:rsidR="00357542" w:rsidRPr="00E94CF7" w:rsidRDefault="00357542" w:rsidP="005E1AC8">
      <w:pPr>
        <w:keepNext/>
        <w:spacing w:line="240" w:lineRule="atLeast"/>
        <w:rPr>
          <w:noProof/>
        </w:rPr>
      </w:pPr>
    </w:p>
    <w:p w14:paraId="5E1ED814" w14:textId="77777777" w:rsidR="00357542" w:rsidRPr="00E94CF7" w:rsidRDefault="00357542" w:rsidP="005E1AC8">
      <w:pPr>
        <w:keepNext/>
        <w:spacing w:line="240" w:lineRule="atLeast"/>
        <w:outlineLvl w:val="2"/>
        <w:rPr>
          <w:b/>
          <w:noProof/>
        </w:rPr>
      </w:pPr>
      <w:r w:rsidRPr="00E94CF7">
        <w:rPr>
          <w:b/>
          <w:noProof/>
        </w:rPr>
        <w:t xml:space="preserve">5.1 </w:t>
      </w:r>
      <w:r w:rsidRPr="00E94CF7">
        <w:rPr>
          <w:b/>
          <w:noProof/>
        </w:rPr>
        <w:tab/>
        <w:t>Pharmacodynamic properties</w:t>
      </w:r>
    </w:p>
    <w:p w14:paraId="60546376" w14:textId="77777777" w:rsidR="00357542" w:rsidRPr="00E94CF7" w:rsidRDefault="00357542" w:rsidP="005E1AC8">
      <w:pPr>
        <w:keepNext/>
        <w:spacing w:line="240" w:lineRule="atLeast"/>
        <w:rPr>
          <w:noProof/>
        </w:rPr>
      </w:pPr>
    </w:p>
    <w:p w14:paraId="20788ACC" w14:textId="77777777" w:rsidR="00357542" w:rsidRPr="00E94CF7" w:rsidRDefault="00357542" w:rsidP="004B4466">
      <w:pPr>
        <w:keepNext/>
        <w:spacing w:line="240" w:lineRule="atLeast"/>
        <w:rPr>
          <w:noProof/>
        </w:rPr>
      </w:pPr>
      <w:r w:rsidRPr="00E94CF7">
        <w:rPr>
          <w:noProof/>
        </w:rPr>
        <w:t>Pharmacotherapeutic group: Antihypertensives (antihypertensives for pulmonary arterial hypertension)</w:t>
      </w:r>
      <w:r w:rsidR="007311C6" w:rsidRPr="004B4466">
        <w:rPr>
          <w:noProof/>
          <w:lang w:val="en-US"/>
        </w:rPr>
        <w:t xml:space="preserve">, </w:t>
      </w:r>
      <w:r w:rsidRPr="00E94CF7">
        <w:rPr>
          <w:noProof/>
        </w:rPr>
        <w:t>ATC code:</w:t>
      </w:r>
      <w:r w:rsidRPr="00E94CF7">
        <w:t> </w:t>
      </w:r>
      <w:r w:rsidRPr="00E94CF7">
        <w:rPr>
          <w:noProof/>
        </w:rPr>
        <w:t>C02KX05</w:t>
      </w:r>
    </w:p>
    <w:p w14:paraId="4B718149" w14:textId="77777777" w:rsidR="00357542" w:rsidRPr="00E94CF7" w:rsidRDefault="00357542" w:rsidP="005E1AC8">
      <w:pPr>
        <w:spacing w:line="240" w:lineRule="atLeast"/>
        <w:rPr>
          <w:noProof/>
        </w:rPr>
      </w:pPr>
    </w:p>
    <w:p w14:paraId="5C79AACE" w14:textId="77777777" w:rsidR="00357542" w:rsidRPr="00E94CF7" w:rsidRDefault="00357542" w:rsidP="005E1AC8">
      <w:pPr>
        <w:keepNext/>
        <w:spacing w:line="240" w:lineRule="atLeast"/>
        <w:rPr>
          <w:u w:val="single"/>
        </w:rPr>
      </w:pPr>
      <w:r w:rsidRPr="00E94CF7">
        <w:rPr>
          <w:u w:val="single"/>
        </w:rPr>
        <w:t>Mechanism of action</w:t>
      </w:r>
    </w:p>
    <w:p w14:paraId="429A8025" w14:textId="77777777" w:rsidR="00357542" w:rsidRPr="00E94CF7" w:rsidRDefault="00357542" w:rsidP="005E1AC8">
      <w:pPr>
        <w:keepNext/>
        <w:spacing w:line="240" w:lineRule="atLeast"/>
        <w:rPr>
          <w:u w:val="single"/>
        </w:rPr>
      </w:pPr>
    </w:p>
    <w:p w14:paraId="3C32E714" w14:textId="77777777" w:rsidR="00357542" w:rsidRDefault="00357542" w:rsidP="005E1AC8">
      <w:pPr>
        <w:keepNext/>
        <w:spacing w:line="240" w:lineRule="atLeast"/>
        <w:rPr>
          <w:iCs/>
          <w:noProof/>
        </w:rPr>
      </w:pPr>
      <w:r w:rsidRPr="00E94CF7">
        <w:rPr>
          <w:iCs/>
          <w:noProof/>
        </w:rPr>
        <w:t>Riociguat is a stimulator of soluble guanylate cyclase (sGC), an enzyme in the cardiopulmonary system and the receptor for nitric oxide (NO). When NO binds to sGC, the enzyme catalyses synthesis of the signalling molecule cyclic guanosine monophosphate (cGMP). Intra</w:t>
      </w:r>
      <w:r w:rsidRPr="00E94CF7">
        <w:rPr>
          <w:iCs/>
          <w:noProof/>
        </w:rPr>
        <w:noBreakHyphen/>
        <w:t>cellular cGMP plays an important role in regulating processes that influence vascular tone, proliferation, fibrosis, and inflammation.</w:t>
      </w:r>
    </w:p>
    <w:p w14:paraId="07D7C9BA" w14:textId="77777777" w:rsidR="00357542" w:rsidRPr="00E94CF7" w:rsidRDefault="00357542" w:rsidP="008E0AED">
      <w:pPr>
        <w:spacing w:line="240" w:lineRule="atLeast"/>
        <w:rPr>
          <w:iCs/>
          <w:noProof/>
        </w:rPr>
      </w:pPr>
    </w:p>
    <w:p w14:paraId="7C62A7C7" w14:textId="77777777" w:rsidR="00357542" w:rsidRDefault="00357542" w:rsidP="005E1AC8">
      <w:pPr>
        <w:rPr>
          <w:iCs/>
          <w:noProof/>
        </w:rPr>
      </w:pPr>
      <w:r w:rsidRPr="00E94CF7">
        <w:rPr>
          <w:iCs/>
          <w:noProof/>
        </w:rPr>
        <w:t>Pulmonary hypertension is associated with endothelial dysfunction, impaired synthesis of NO and insufficient stimulation of the NO</w:t>
      </w:r>
      <w:r w:rsidRPr="00E94CF7">
        <w:rPr>
          <w:iCs/>
          <w:noProof/>
        </w:rPr>
        <w:noBreakHyphen/>
        <w:t>sGC</w:t>
      </w:r>
      <w:r w:rsidRPr="00E94CF7">
        <w:rPr>
          <w:iCs/>
          <w:noProof/>
        </w:rPr>
        <w:noBreakHyphen/>
        <w:t>cGMP pathway.</w:t>
      </w:r>
    </w:p>
    <w:p w14:paraId="6FCB7ADF" w14:textId="77777777" w:rsidR="00357542" w:rsidRDefault="00357542" w:rsidP="005E1AC8">
      <w:pPr>
        <w:rPr>
          <w:iCs/>
          <w:noProof/>
        </w:rPr>
      </w:pPr>
    </w:p>
    <w:p w14:paraId="6C35A755" w14:textId="77777777" w:rsidR="00357542" w:rsidRDefault="00357542" w:rsidP="005E1AC8">
      <w:pPr>
        <w:rPr>
          <w:iCs/>
          <w:noProof/>
        </w:rPr>
      </w:pPr>
      <w:r w:rsidRPr="00E94CF7">
        <w:rPr>
          <w:iCs/>
          <w:noProof/>
        </w:rPr>
        <w:t>Riociguat has a dual mode of action. It sensitises sGC to endogenous NO by stabilising the NO</w:t>
      </w:r>
      <w:r w:rsidRPr="00E94CF7">
        <w:rPr>
          <w:iCs/>
          <w:noProof/>
        </w:rPr>
        <w:noBreakHyphen/>
        <w:t>sGC binding. Riociguat also directly stimulates sGC independently of NO.</w:t>
      </w:r>
    </w:p>
    <w:p w14:paraId="61615E7D" w14:textId="77777777" w:rsidR="00357542" w:rsidRDefault="00357542" w:rsidP="005E1AC8">
      <w:pPr>
        <w:rPr>
          <w:iCs/>
          <w:noProof/>
        </w:rPr>
      </w:pPr>
    </w:p>
    <w:p w14:paraId="6F72CFED" w14:textId="77777777" w:rsidR="00357542" w:rsidRPr="00E94CF7" w:rsidRDefault="00357542" w:rsidP="005E1AC8">
      <w:pPr>
        <w:rPr>
          <w:iCs/>
          <w:noProof/>
        </w:rPr>
      </w:pPr>
      <w:r w:rsidRPr="00E94CF7">
        <w:rPr>
          <w:iCs/>
          <w:noProof/>
        </w:rPr>
        <w:t>Riociguat restores the NO</w:t>
      </w:r>
      <w:r w:rsidRPr="00E94CF7">
        <w:rPr>
          <w:iCs/>
          <w:noProof/>
        </w:rPr>
        <w:noBreakHyphen/>
        <w:t>sGC</w:t>
      </w:r>
      <w:r w:rsidRPr="00E94CF7">
        <w:rPr>
          <w:iCs/>
          <w:noProof/>
        </w:rPr>
        <w:noBreakHyphen/>
        <w:t>cGMP pathway and leads to increased generation of cGMP.</w:t>
      </w:r>
    </w:p>
    <w:p w14:paraId="229FB43B" w14:textId="77777777" w:rsidR="00357542" w:rsidRPr="00E94CF7" w:rsidRDefault="00357542" w:rsidP="005E1AC8">
      <w:pPr>
        <w:spacing w:line="240" w:lineRule="atLeast"/>
        <w:rPr>
          <w:iCs/>
          <w:noProof/>
        </w:rPr>
      </w:pPr>
    </w:p>
    <w:p w14:paraId="63D1FC18" w14:textId="77777777" w:rsidR="00357542" w:rsidRPr="00E94CF7" w:rsidRDefault="00357542" w:rsidP="005E1AC8">
      <w:pPr>
        <w:keepNext/>
        <w:spacing w:line="240" w:lineRule="atLeast"/>
        <w:rPr>
          <w:iCs/>
          <w:noProof/>
          <w:u w:val="single"/>
        </w:rPr>
      </w:pPr>
      <w:r w:rsidRPr="00E94CF7">
        <w:rPr>
          <w:iCs/>
          <w:noProof/>
          <w:u w:val="single"/>
        </w:rPr>
        <w:t>Pharmacodynamic effects</w:t>
      </w:r>
    </w:p>
    <w:p w14:paraId="09C11B8F" w14:textId="77777777" w:rsidR="00357542" w:rsidRPr="00E94CF7" w:rsidRDefault="00357542" w:rsidP="005E1AC8">
      <w:pPr>
        <w:keepNext/>
        <w:spacing w:line="240" w:lineRule="atLeast"/>
        <w:rPr>
          <w:iCs/>
          <w:noProof/>
          <w:u w:val="single"/>
        </w:rPr>
      </w:pPr>
    </w:p>
    <w:p w14:paraId="504AF392" w14:textId="77777777" w:rsidR="00357542" w:rsidRPr="00E94CF7" w:rsidRDefault="00357542" w:rsidP="005E1AC8">
      <w:pPr>
        <w:suppressLineNumbers/>
        <w:autoSpaceDE w:val="0"/>
        <w:autoSpaceDN w:val="0"/>
        <w:adjustRightInd w:val="0"/>
        <w:spacing w:line="240" w:lineRule="atLeast"/>
        <w:rPr>
          <w:iCs/>
          <w:noProof/>
        </w:rPr>
      </w:pPr>
      <w:r w:rsidRPr="00E94CF7">
        <w:rPr>
          <w:iCs/>
          <w:noProof/>
        </w:rPr>
        <w:t>Riociguat restores the NO</w:t>
      </w:r>
      <w:r w:rsidRPr="00E94CF7">
        <w:rPr>
          <w:iCs/>
          <w:noProof/>
        </w:rPr>
        <w:noBreakHyphen/>
        <w:t>sGC</w:t>
      </w:r>
      <w:r w:rsidRPr="00E94CF7">
        <w:rPr>
          <w:iCs/>
          <w:noProof/>
        </w:rPr>
        <w:noBreakHyphen/>
        <w:t>cGMP pathway resulting in a significant improvement of pulmonary vascular haemodynamics and an increase in exercise ability.</w:t>
      </w:r>
    </w:p>
    <w:p w14:paraId="666F11D6" w14:textId="77777777" w:rsidR="00357542" w:rsidRPr="00E94CF7" w:rsidRDefault="00357542" w:rsidP="005E1AC8">
      <w:pPr>
        <w:spacing w:line="240" w:lineRule="atLeast"/>
        <w:rPr>
          <w:iCs/>
          <w:noProof/>
        </w:rPr>
      </w:pPr>
      <w:r w:rsidRPr="00E94CF7">
        <w:rPr>
          <w:iCs/>
          <w:noProof/>
        </w:rPr>
        <w:t>There is a direct relationship between riociguat plasma concentration and haemodynamic parameters such as systemic and pulmonary vascular resistance, systolic blood pressure and cardiac output.</w:t>
      </w:r>
    </w:p>
    <w:p w14:paraId="4E0C2ADD" w14:textId="77777777" w:rsidR="00357542" w:rsidRPr="00E94CF7" w:rsidRDefault="00357542" w:rsidP="005E1AC8">
      <w:pPr>
        <w:spacing w:line="240" w:lineRule="atLeast"/>
        <w:rPr>
          <w:iCs/>
          <w:noProof/>
        </w:rPr>
      </w:pPr>
    </w:p>
    <w:p w14:paraId="43D53E3F" w14:textId="77777777" w:rsidR="00357542" w:rsidRPr="00E94CF7" w:rsidRDefault="00357542" w:rsidP="005E1AC8">
      <w:pPr>
        <w:keepNext/>
        <w:autoSpaceDE w:val="0"/>
        <w:autoSpaceDN w:val="0"/>
        <w:adjustRightInd w:val="0"/>
        <w:spacing w:line="240" w:lineRule="auto"/>
        <w:rPr>
          <w:iCs/>
          <w:noProof/>
        </w:rPr>
      </w:pPr>
      <w:r w:rsidRPr="00E94CF7">
        <w:rPr>
          <w:u w:val="single"/>
          <w:lang w:val="en-US"/>
        </w:rPr>
        <w:t>Clinical efficacy and safety</w:t>
      </w:r>
    </w:p>
    <w:p w14:paraId="66C1C82F" w14:textId="77777777" w:rsidR="00357542" w:rsidRPr="00E94CF7" w:rsidRDefault="00357542" w:rsidP="005E1AC8">
      <w:pPr>
        <w:keepNext/>
        <w:spacing w:line="240" w:lineRule="auto"/>
        <w:rPr>
          <w:iCs/>
          <w:noProof/>
        </w:rPr>
      </w:pPr>
    </w:p>
    <w:p w14:paraId="33298FFD" w14:textId="77777777" w:rsidR="00357542" w:rsidRPr="00E94CF7" w:rsidRDefault="00357542" w:rsidP="005E1AC8">
      <w:pPr>
        <w:keepNext/>
        <w:autoSpaceDE w:val="0"/>
        <w:autoSpaceDN w:val="0"/>
        <w:adjustRightInd w:val="0"/>
        <w:rPr>
          <w:i/>
        </w:rPr>
      </w:pPr>
      <w:r w:rsidRPr="00E94CF7">
        <w:rPr>
          <w:i/>
        </w:rPr>
        <w:t xml:space="preserve">Efficacy </w:t>
      </w:r>
      <w:r w:rsidRPr="00283F8B">
        <w:rPr>
          <w:i/>
        </w:rPr>
        <w:t xml:space="preserve">in </w:t>
      </w:r>
      <w:r w:rsidRPr="00283F8B">
        <w:rPr>
          <w:i/>
          <w:lang w:val="en-US"/>
        </w:rPr>
        <w:t>adult</w:t>
      </w:r>
      <w:r>
        <w:rPr>
          <w:i/>
          <w:sz w:val="18"/>
          <w:szCs w:val="18"/>
          <w:lang w:val="en-US"/>
        </w:rPr>
        <w:t xml:space="preserve"> </w:t>
      </w:r>
      <w:r w:rsidRPr="00E94CF7">
        <w:rPr>
          <w:i/>
        </w:rPr>
        <w:t>patients with PAH</w:t>
      </w:r>
    </w:p>
    <w:p w14:paraId="5C859960" w14:textId="77777777" w:rsidR="00357542" w:rsidRPr="00E94CF7" w:rsidRDefault="00357542" w:rsidP="005E1AC8">
      <w:r w:rsidRPr="00E94CF7">
        <w:t>A randomised, double</w:t>
      </w:r>
      <w:r w:rsidRPr="00E94CF7">
        <w:noBreakHyphen/>
        <w:t>blind, multi</w:t>
      </w:r>
      <w:r w:rsidRPr="00E94CF7">
        <w:noBreakHyphen/>
        <w:t>national, placebo controlled, phase III study (PATENT</w:t>
      </w:r>
      <w:r w:rsidRPr="00E94CF7">
        <w:noBreakHyphen/>
        <w:t xml:space="preserve">1) was conducted in 443 adult patients with PAH (riociguat individual dose titration up to 2.5 mg </w:t>
      </w:r>
      <w:r w:rsidRPr="007C5251">
        <w:t>3 times daily</w:t>
      </w:r>
      <w:r w:rsidRPr="00E94CF7">
        <w:t>: n=254, placebo: n=126, riociguat “capped” dose titration (CT) up to 1.5 mg (exploratory dose arm, no statistical testing performed; n=63)). Patients were either treatment</w:t>
      </w:r>
      <w:r w:rsidRPr="00E94CF7">
        <w:noBreakHyphen/>
        <w:t>naïve (50%) or pre</w:t>
      </w:r>
      <w:r w:rsidRPr="00E94CF7">
        <w:noBreakHyphen/>
        <w:t>treated with ERA (43%) or a prostacyclin analogue (inhaled (iloprost), oral (beraprost) or subcutaneous (treprostinil); 7%) and had been diagnosed with idiopathic or heritable PAH (63.4%), PAH associated with connective tissue disease (25.1%) and congenital heart disease (7.9%).</w:t>
      </w:r>
    </w:p>
    <w:p w14:paraId="0C59E81F" w14:textId="77777777" w:rsidR="00357542" w:rsidRPr="00E94CF7" w:rsidRDefault="00357542" w:rsidP="005E1AC8">
      <w:pPr>
        <w:pStyle w:val="BayerBodyTextFull"/>
        <w:keepNext/>
        <w:spacing w:before="0" w:after="0"/>
        <w:rPr>
          <w:sz w:val="22"/>
          <w:szCs w:val="22"/>
        </w:rPr>
      </w:pPr>
      <w:r w:rsidRPr="00E94CF7">
        <w:rPr>
          <w:sz w:val="22"/>
          <w:szCs w:val="22"/>
        </w:rPr>
        <w:t>During the first 8 weeks riociguat was titrated every 2</w:t>
      </w:r>
      <w:r w:rsidRPr="00E94CF7">
        <w:rPr>
          <w:sz w:val="22"/>
          <w:szCs w:val="22"/>
        </w:rPr>
        <w:noBreakHyphen/>
        <w:t xml:space="preserve">weeks based on the patient’s systolic blood pressure and signs or symptoms of hypotension to the optimal individual dose (range 0.5 mg to 2.5 mg </w:t>
      </w:r>
      <w:r w:rsidRPr="007C5251">
        <w:rPr>
          <w:sz w:val="22"/>
          <w:szCs w:val="22"/>
        </w:rPr>
        <w:lastRenderedPageBreak/>
        <w:t>3 times daily</w:t>
      </w:r>
      <w:r w:rsidRPr="00E94CF7">
        <w:rPr>
          <w:sz w:val="22"/>
          <w:szCs w:val="22"/>
        </w:rPr>
        <w:t xml:space="preserve">), which was then maintained for a further 4 weeks. The primary endpoint of the study was placebo-adjusted change from baseline in 6MWD at the last visit (week 12). </w:t>
      </w:r>
    </w:p>
    <w:p w14:paraId="702AA47B" w14:textId="77777777" w:rsidR="00357542" w:rsidRPr="00E94CF7" w:rsidRDefault="00357542" w:rsidP="005E1AC8">
      <w:pPr>
        <w:pStyle w:val="BayerBodyTextFull"/>
        <w:spacing w:before="0" w:after="0"/>
        <w:rPr>
          <w:sz w:val="22"/>
          <w:szCs w:val="22"/>
        </w:rPr>
      </w:pPr>
    </w:p>
    <w:p w14:paraId="2EF4FDDE" w14:textId="77777777" w:rsidR="00357542" w:rsidRPr="00E94CF7" w:rsidRDefault="00357542" w:rsidP="005E1AC8">
      <w:pPr>
        <w:pStyle w:val="BayerBodyTextFull"/>
        <w:spacing w:before="0" w:after="0"/>
        <w:rPr>
          <w:sz w:val="22"/>
          <w:szCs w:val="22"/>
        </w:rPr>
      </w:pPr>
      <w:r w:rsidRPr="00E94CF7">
        <w:rPr>
          <w:sz w:val="22"/>
          <w:szCs w:val="22"/>
        </w:rPr>
        <w:t>At the last visit the increase in 6MWD with riociguat individual dose titration (IDT) was 36 m (95% CI: 20 m to 52 m; p</w:t>
      </w:r>
      <w:r w:rsidRPr="00E94CF7">
        <w:rPr>
          <w:sz w:val="22"/>
          <w:szCs w:val="22"/>
        </w:rPr>
        <w:sym w:font="Symbol" w:char="F03C"/>
      </w:r>
      <w:r w:rsidRPr="00E94CF7">
        <w:rPr>
          <w:sz w:val="22"/>
          <w:szCs w:val="22"/>
        </w:rPr>
        <w:t>0.0001) compared to placebo. Treatment</w:t>
      </w:r>
      <w:r w:rsidRPr="00E94CF7">
        <w:rPr>
          <w:sz w:val="22"/>
          <w:szCs w:val="22"/>
        </w:rPr>
        <w:noBreakHyphen/>
        <w:t>naïve patients (n=189) improved by 38 m, and pre</w:t>
      </w:r>
      <w:r w:rsidRPr="00E94CF7">
        <w:rPr>
          <w:sz w:val="22"/>
          <w:szCs w:val="22"/>
        </w:rPr>
        <w:noBreakHyphen/>
        <w:t>treated patients (n=191) by 36 m (ITT analysis, see</w:t>
      </w:r>
      <w:r w:rsidRPr="00E94CF7">
        <w:rPr>
          <w:b/>
          <w:sz w:val="22"/>
          <w:szCs w:val="22"/>
        </w:rPr>
        <w:t xml:space="preserve"> </w:t>
      </w:r>
      <w:r w:rsidRPr="00E94CF7">
        <w:rPr>
          <w:sz w:val="22"/>
          <w:szCs w:val="22"/>
        </w:rPr>
        <w:t>table </w:t>
      </w:r>
      <w:r w:rsidR="00AF49D7">
        <w:rPr>
          <w:sz w:val="22"/>
          <w:szCs w:val="22"/>
        </w:rPr>
        <w:t>4</w:t>
      </w:r>
      <w:r w:rsidRPr="00E94CF7">
        <w:rPr>
          <w:sz w:val="22"/>
          <w:szCs w:val="22"/>
        </w:rPr>
        <w:t>). Further exploratory subgroup analysis revealed a treatment effect of 26 m, (95% CI: 5 m to 46 m) in patients pre</w:t>
      </w:r>
      <w:r w:rsidRPr="00E94CF7">
        <w:rPr>
          <w:sz w:val="22"/>
          <w:szCs w:val="22"/>
        </w:rPr>
        <w:noBreakHyphen/>
        <w:t>treated with ERAs (n=167) and a treatment effect of 101 m (95% CI: 27 m to 176 m) in patients pre</w:t>
      </w:r>
      <w:r w:rsidRPr="00E94CF7">
        <w:rPr>
          <w:sz w:val="22"/>
          <w:szCs w:val="22"/>
        </w:rPr>
        <w:noBreakHyphen/>
        <w:t>treated with prostacyclin analogues (n=27).</w:t>
      </w:r>
    </w:p>
    <w:p w14:paraId="07BBF8CE" w14:textId="77777777" w:rsidR="00357542" w:rsidRPr="00E94CF7" w:rsidRDefault="00357542" w:rsidP="005E1AC8">
      <w:pPr>
        <w:pStyle w:val="BayerBodyTextFull"/>
        <w:spacing w:before="0" w:after="0"/>
        <w:rPr>
          <w:sz w:val="22"/>
          <w:szCs w:val="22"/>
        </w:rPr>
      </w:pPr>
    </w:p>
    <w:p w14:paraId="5144B16E" w14:textId="77777777" w:rsidR="00357542" w:rsidRPr="00E94CF7" w:rsidRDefault="00357542" w:rsidP="005E1AC8">
      <w:pPr>
        <w:keepNext/>
        <w:spacing w:line="240" w:lineRule="auto"/>
        <w:rPr>
          <w:lang w:val="en-US"/>
        </w:rPr>
      </w:pPr>
      <w:r w:rsidRPr="00E94CF7">
        <w:rPr>
          <w:b/>
          <w:lang w:val="en-US"/>
        </w:rPr>
        <w:lastRenderedPageBreak/>
        <w:t xml:space="preserve">Table </w:t>
      </w:r>
      <w:r w:rsidR="00241D43">
        <w:rPr>
          <w:b/>
          <w:lang w:val="en-US"/>
        </w:rPr>
        <w:t>4</w:t>
      </w:r>
      <w:r w:rsidRPr="00E94CF7">
        <w:rPr>
          <w:b/>
          <w:lang w:val="en-US"/>
        </w:rPr>
        <w:t>:</w:t>
      </w:r>
      <w:r w:rsidRPr="00E94CF7">
        <w:rPr>
          <w:lang w:val="en-US"/>
        </w:rPr>
        <w:t xml:space="preserve"> Effects of riociguat on 6MWD in PATENT</w:t>
      </w:r>
      <w:r w:rsidRPr="00E94CF7">
        <w:rPr>
          <w:lang w:val="en-US"/>
        </w:rPr>
        <w:noBreakHyphen/>
        <w:t xml:space="preserve">1 at last visit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205"/>
        <w:gridCol w:w="2152"/>
        <w:gridCol w:w="1678"/>
      </w:tblGrid>
      <w:tr w:rsidR="00357542" w:rsidRPr="00157A5C" w14:paraId="7289F404" w14:textId="77777777" w:rsidTr="00CD4A63">
        <w:tc>
          <w:tcPr>
            <w:tcW w:w="2896" w:type="dxa"/>
            <w:tcBorders>
              <w:top w:val="single" w:sz="4" w:space="0" w:color="auto"/>
              <w:left w:val="single" w:sz="4" w:space="0" w:color="auto"/>
              <w:bottom w:val="single" w:sz="4" w:space="0" w:color="auto"/>
              <w:right w:val="single" w:sz="4" w:space="0" w:color="auto"/>
            </w:tcBorders>
          </w:tcPr>
          <w:p w14:paraId="5357A473" w14:textId="77777777" w:rsidR="00357542" w:rsidRPr="00E94CF7" w:rsidRDefault="00357542" w:rsidP="005E1AC8">
            <w:pPr>
              <w:pStyle w:val="BayerBodyTextFull"/>
              <w:keepNext/>
              <w:spacing w:before="0" w:after="0"/>
              <w:jc w:val="center"/>
              <w:rPr>
                <w:b/>
                <w:sz w:val="22"/>
                <w:szCs w:val="22"/>
              </w:rPr>
            </w:pPr>
            <w:r w:rsidRPr="00E94CF7">
              <w:rPr>
                <w:b/>
                <w:sz w:val="22"/>
                <w:szCs w:val="22"/>
              </w:rPr>
              <w:t>Entire patient population</w:t>
            </w:r>
          </w:p>
        </w:tc>
        <w:tc>
          <w:tcPr>
            <w:tcW w:w="2205" w:type="dxa"/>
            <w:tcBorders>
              <w:top w:val="single" w:sz="4" w:space="0" w:color="auto"/>
              <w:left w:val="single" w:sz="4" w:space="0" w:color="auto"/>
              <w:bottom w:val="single" w:sz="4" w:space="0" w:color="auto"/>
              <w:right w:val="single" w:sz="4" w:space="0" w:color="auto"/>
            </w:tcBorders>
          </w:tcPr>
          <w:p w14:paraId="644CA14C"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6AD4D26C" w14:textId="77777777" w:rsidR="00357542" w:rsidRPr="00E94CF7" w:rsidRDefault="00357542" w:rsidP="005E1AC8">
            <w:pPr>
              <w:pStyle w:val="BayerBodyTextFull"/>
              <w:keepNext/>
              <w:spacing w:before="0" w:after="0"/>
              <w:jc w:val="center"/>
              <w:rPr>
                <w:b/>
                <w:sz w:val="22"/>
                <w:szCs w:val="22"/>
              </w:rPr>
            </w:pPr>
            <w:r w:rsidRPr="00E94CF7">
              <w:rPr>
                <w:b/>
                <w:sz w:val="22"/>
                <w:szCs w:val="22"/>
              </w:rPr>
              <w:t>(n=254)</w:t>
            </w:r>
          </w:p>
        </w:tc>
        <w:tc>
          <w:tcPr>
            <w:tcW w:w="2152" w:type="dxa"/>
            <w:tcBorders>
              <w:top w:val="single" w:sz="4" w:space="0" w:color="auto"/>
              <w:left w:val="single" w:sz="4" w:space="0" w:color="auto"/>
              <w:bottom w:val="single" w:sz="4" w:space="0" w:color="auto"/>
              <w:right w:val="single" w:sz="4" w:space="0" w:color="auto"/>
            </w:tcBorders>
          </w:tcPr>
          <w:p w14:paraId="01997612"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77533553" w14:textId="77777777" w:rsidR="00357542" w:rsidRPr="00E94CF7" w:rsidRDefault="00357542" w:rsidP="005E1AC8">
            <w:pPr>
              <w:pStyle w:val="BayerBodyTextFull"/>
              <w:keepNext/>
              <w:spacing w:before="0" w:after="0"/>
              <w:jc w:val="center"/>
              <w:rPr>
                <w:b/>
                <w:sz w:val="22"/>
                <w:szCs w:val="22"/>
              </w:rPr>
            </w:pPr>
            <w:r w:rsidRPr="00E94CF7">
              <w:rPr>
                <w:b/>
                <w:sz w:val="22"/>
                <w:szCs w:val="22"/>
              </w:rPr>
              <w:t>(n=126)</w:t>
            </w:r>
          </w:p>
        </w:tc>
        <w:tc>
          <w:tcPr>
            <w:tcW w:w="1678" w:type="dxa"/>
            <w:tcBorders>
              <w:top w:val="single" w:sz="4" w:space="0" w:color="auto"/>
              <w:left w:val="single" w:sz="4" w:space="0" w:color="auto"/>
              <w:bottom w:val="single" w:sz="4" w:space="0" w:color="auto"/>
              <w:right w:val="single" w:sz="4" w:space="0" w:color="auto"/>
            </w:tcBorders>
          </w:tcPr>
          <w:p w14:paraId="4E31B879"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CT</w:t>
            </w:r>
          </w:p>
          <w:p w14:paraId="647EE0FB" w14:textId="77777777" w:rsidR="00357542" w:rsidRPr="00E94CF7" w:rsidRDefault="00357542" w:rsidP="005E1AC8">
            <w:pPr>
              <w:pStyle w:val="BayerBodyTextFull"/>
              <w:keepNext/>
              <w:spacing w:before="0" w:after="0"/>
              <w:jc w:val="center"/>
              <w:rPr>
                <w:b/>
                <w:sz w:val="22"/>
                <w:szCs w:val="22"/>
              </w:rPr>
            </w:pPr>
            <w:r w:rsidRPr="00E94CF7">
              <w:rPr>
                <w:b/>
                <w:sz w:val="22"/>
                <w:szCs w:val="22"/>
              </w:rPr>
              <w:t>(n=63)</w:t>
            </w:r>
          </w:p>
        </w:tc>
      </w:tr>
      <w:tr w:rsidR="00357542" w:rsidRPr="00E94CF7" w14:paraId="51CE0BA9" w14:textId="77777777" w:rsidTr="00CD4A63">
        <w:tc>
          <w:tcPr>
            <w:tcW w:w="2896" w:type="dxa"/>
            <w:tcBorders>
              <w:top w:val="single" w:sz="4" w:space="0" w:color="auto"/>
              <w:left w:val="single" w:sz="4" w:space="0" w:color="auto"/>
              <w:bottom w:val="single" w:sz="4" w:space="0" w:color="auto"/>
              <w:right w:val="single" w:sz="4" w:space="0" w:color="auto"/>
            </w:tcBorders>
          </w:tcPr>
          <w:p w14:paraId="316340CE" w14:textId="77777777" w:rsidR="00357542" w:rsidRPr="00E94CF7" w:rsidRDefault="00357542" w:rsidP="005E1AC8">
            <w:pPr>
              <w:pStyle w:val="BayerBodyTextFull"/>
              <w:keepNext/>
              <w:spacing w:before="0" w:after="0"/>
              <w:rPr>
                <w:sz w:val="22"/>
                <w:szCs w:val="22"/>
              </w:rPr>
            </w:pPr>
            <w:r w:rsidRPr="00E94CF7">
              <w:rPr>
                <w:sz w:val="22"/>
                <w:szCs w:val="22"/>
              </w:rPr>
              <w:t xml:space="preserve">Baseline (m) </w:t>
            </w:r>
          </w:p>
          <w:p w14:paraId="47B9E259"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Borders>
              <w:top w:val="single" w:sz="4" w:space="0" w:color="auto"/>
              <w:left w:val="single" w:sz="4" w:space="0" w:color="auto"/>
              <w:bottom w:val="single" w:sz="4" w:space="0" w:color="auto"/>
              <w:right w:val="single" w:sz="4" w:space="0" w:color="auto"/>
            </w:tcBorders>
          </w:tcPr>
          <w:p w14:paraId="412D3D0F" w14:textId="77777777" w:rsidR="00357542" w:rsidRPr="00E94CF7" w:rsidRDefault="00357542" w:rsidP="005E1AC8">
            <w:pPr>
              <w:pStyle w:val="BayerBodyTextFull"/>
              <w:keepNext/>
              <w:spacing w:before="0" w:after="0"/>
              <w:jc w:val="center"/>
              <w:rPr>
                <w:sz w:val="22"/>
                <w:szCs w:val="22"/>
              </w:rPr>
            </w:pPr>
            <w:r w:rsidRPr="00E94CF7">
              <w:rPr>
                <w:sz w:val="22"/>
                <w:szCs w:val="22"/>
              </w:rPr>
              <w:t>361</w:t>
            </w:r>
          </w:p>
          <w:p w14:paraId="7F8C4249" w14:textId="77777777" w:rsidR="00357542" w:rsidRPr="00E94CF7" w:rsidRDefault="00357542" w:rsidP="005E1AC8">
            <w:pPr>
              <w:pStyle w:val="BayerBodyTextFull"/>
              <w:keepNext/>
              <w:spacing w:before="0" w:after="0"/>
              <w:jc w:val="center"/>
              <w:rPr>
                <w:sz w:val="22"/>
                <w:szCs w:val="22"/>
              </w:rPr>
            </w:pPr>
            <w:r w:rsidRPr="00E94CF7">
              <w:rPr>
                <w:sz w:val="22"/>
                <w:szCs w:val="22"/>
              </w:rPr>
              <w:t>[68]</w:t>
            </w:r>
          </w:p>
        </w:tc>
        <w:tc>
          <w:tcPr>
            <w:tcW w:w="2152" w:type="dxa"/>
            <w:tcBorders>
              <w:top w:val="single" w:sz="4" w:space="0" w:color="auto"/>
              <w:left w:val="single" w:sz="4" w:space="0" w:color="auto"/>
              <w:bottom w:val="single" w:sz="4" w:space="0" w:color="auto"/>
              <w:right w:val="single" w:sz="4" w:space="0" w:color="auto"/>
            </w:tcBorders>
          </w:tcPr>
          <w:p w14:paraId="42D7E28E" w14:textId="77777777" w:rsidR="00357542" w:rsidRPr="00E94CF7" w:rsidRDefault="00357542" w:rsidP="005E1AC8">
            <w:pPr>
              <w:pStyle w:val="BayerBodyTextFull"/>
              <w:keepNext/>
              <w:spacing w:before="0" w:after="0"/>
              <w:jc w:val="center"/>
              <w:rPr>
                <w:sz w:val="22"/>
                <w:szCs w:val="22"/>
              </w:rPr>
            </w:pPr>
            <w:r w:rsidRPr="00E94CF7">
              <w:rPr>
                <w:sz w:val="22"/>
                <w:szCs w:val="22"/>
              </w:rPr>
              <w:t>368</w:t>
            </w:r>
          </w:p>
          <w:p w14:paraId="6F1B3B1F" w14:textId="77777777" w:rsidR="00357542" w:rsidRPr="00E94CF7" w:rsidRDefault="00357542" w:rsidP="005E1AC8">
            <w:pPr>
              <w:pStyle w:val="BayerBodyTextFull"/>
              <w:keepNext/>
              <w:spacing w:before="0" w:after="0"/>
              <w:jc w:val="center"/>
              <w:rPr>
                <w:sz w:val="22"/>
                <w:szCs w:val="22"/>
              </w:rPr>
            </w:pPr>
            <w:r w:rsidRPr="00E94CF7">
              <w:rPr>
                <w:sz w:val="22"/>
                <w:szCs w:val="22"/>
              </w:rPr>
              <w:t>[75]</w:t>
            </w:r>
          </w:p>
        </w:tc>
        <w:tc>
          <w:tcPr>
            <w:tcW w:w="1678" w:type="dxa"/>
            <w:tcBorders>
              <w:top w:val="single" w:sz="4" w:space="0" w:color="auto"/>
              <w:left w:val="single" w:sz="4" w:space="0" w:color="auto"/>
              <w:bottom w:val="single" w:sz="4" w:space="0" w:color="auto"/>
              <w:right w:val="single" w:sz="4" w:space="0" w:color="auto"/>
            </w:tcBorders>
          </w:tcPr>
          <w:p w14:paraId="02B816CA" w14:textId="77777777" w:rsidR="00357542" w:rsidRPr="00E94CF7" w:rsidRDefault="00357542" w:rsidP="005E1AC8">
            <w:pPr>
              <w:pStyle w:val="BayerBodyTextFull"/>
              <w:keepNext/>
              <w:spacing w:before="0" w:after="0"/>
              <w:jc w:val="center"/>
              <w:rPr>
                <w:sz w:val="22"/>
                <w:szCs w:val="22"/>
              </w:rPr>
            </w:pPr>
            <w:r w:rsidRPr="00E94CF7">
              <w:rPr>
                <w:sz w:val="22"/>
                <w:szCs w:val="22"/>
              </w:rPr>
              <w:t>363</w:t>
            </w:r>
          </w:p>
          <w:p w14:paraId="6B4F070A" w14:textId="77777777" w:rsidR="00357542" w:rsidRPr="00E94CF7" w:rsidRDefault="00357542" w:rsidP="005E1AC8">
            <w:pPr>
              <w:pStyle w:val="BayerBodyTextFull"/>
              <w:keepNext/>
              <w:spacing w:before="0" w:after="0"/>
              <w:jc w:val="center"/>
              <w:rPr>
                <w:sz w:val="22"/>
                <w:szCs w:val="22"/>
              </w:rPr>
            </w:pPr>
            <w:r w:rsidRPr="00E94CF7">
              <w:rPr>
                <w:sz w:val="22"/>
                <w:szCs w:val="22"/>
              </w:rPr>
              <w:t>[67]</w:t>
            </w:r>
          </w:p>
        </w:tc>
      </w:tr>
      <w:tr w:rsidR="00357542" w:rsidRPr="00E94CF7" w14:paraId="028650D9" w14:textId="77777777" w:rsidTr="00CD4A63">
        <w:tc>
          <w:tcPr>
            <w:tcW w:w="2896" w:type="dxa"/>
            <w:tcBorders>
              <w:top w:val="single" w:sz="4" w:space="0" w:color="auto"/>
              <w:left w:val="single" w:sz="4" w:space="0" w:color="auto"/>
              <w:bottom w:val="single" w:sz="4" w:space="0" w:color="auto"/>
              <w:right w:val="single" w:sz="4" w:space="0" w:color="auto"/>
            </w:tcBorders>
          </w:tcPr>
          <w:p w14:paraId="68A23B11" w14:textId="77777777" w:rsidR="00357542" w:rsidRPr="00E94CF7" w:rsidRDefault="00357542" w:rsidP="005E1AC8">
            <w:pPr>
              <w:pStyle w:val="BayerBodyTextFull"/>
              <w:keepNext/>
              <w:spacing w:before="0" w:after="0"/>
              <w:rPr>
                <w:sz w:val="22"/>
                <w:szCs w:val="22"/>
              </w:rPr>
            </w:pPr>
            <w:r w:rsidRPr="00E94CF7">
              <w:rPr>
                <w:sz w:val="22"/>
                <w:szCs w:val="22"/>
              </w:rPr>
              <w:t>Mean change from baseline (m)</w:t>
            </w:r>
          </w:p>
          <w:p w14:paraId="32C0F1DD"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Borders>
              <w:top w:val="single" w:sz="4" w:space="0" w:color="auto"/>
              <w:left w:val="single" w:sz="4" w:space="0" w:color="auto"/>
              <w:bottom w:val="single" w:sz="4" w:space="0" w:color="auto"/>
              <w:right w:val="single" w:sz="4" w:space="0" w:color="auto"/>
            </w:tcBorders>
          </w:tcPr>
          <w:p w14:paraId="2F0B7A56" w14:textId="77777777" w:rsidR="00357542" w:rsidRPr="00E94CF7" w:rsidRDefault="00357542" w:rsidP="005E1AC8">
            <w:pPr>
              <w:pStyle w:val="BayerBodyTextFull"/>
              <w:keepNext/>
              <w:spacing w:before="0" w:after="0"/>
              <w:jc w:val="center"/>
              <w:rPr>
                <w:sz w:val="22"/>
                <w:szCs w:val="22"/>
              </w:rPr>
            </w:pPr>
            <w:r w:rsidRPr="00E94CF7">
              <w:rPr>
                <w:sz w:val="22"/>
                <w:szCs w:val="22"/>
              </w:rPr>
              <w:t>30</w:t>
            </w:r>
          </w:p>
          <w:p w14:paraId="666100EB" w14:textId="77777777" w:rsidR="00357542" w:rsidRPr="00E94CF7" w:rsidRDefault="00357542" w:rsidP="005E1AC8">
            <w:pPr>
              <w:pStyle w:val="BayerBodyTextFull"/>
              <w:keepNext/>
              <w:spacing w:before="0" w:after="0"/>
              <w:jc w:val="center"/>
              <w:rPr>
                <w:sz w:val="22"/>
                <w:szCs w:val="22"/>
              </w:rPr>
            </w:pPr>
          </w:p>
          <w:p w14:paraId="326D22BF" w14:textId="77777777" w:rsidR="00357542" w:rsidRPr="00E94CF7" w:rsidRDefault="00357542" w:rsidP="005E1AC8">
            <w:pPr>
              <w:pStyle w:val="BayerBodyTextFull"/>
              <w:keepNext/>
              <w:spacing w:before="0" w:after="0"/>
              <w:jc w:val="center"/>
              <w:rPr>
                <w:sz w:val="22"/>
                <w:szCs w:val="22"/>
              </w:rPr>
            </w:pPr>
            <w:r w:rsidRPr="00E94CF7">
              <w:rPr>
                <w:sz w:val="22"/>
                <w:szCs w:val="22"/>
              </w:rPr>
              <w:t>[66]</w:t>
            </w:r>
          </w:p>
        </w:tc>
        <w:tc>
          <w:tcPr>
            <w:tcW w:w="2152" w:type="dxa"/>
            <w:tcBorders>
              <w:top w:val="single" w:sz="4" w:space="0" w:color="auto"/>
              <w:left w:val="single" w:sz="4" w:space="0" w:color="auto"/>
              <w:bottom w:val="single" w:sz="4" w:space="0" w:color="auto"/>
              <w:right w:val="single" w:sz="4" w:space="0" w:color="auto"/>
            </w:tcBorders>
          </w:tcPr>
          <w:p w14:paraId="1FDAB807" w14:textId="77777777" w:rsidR="00357542" w:rsidRPr="00E94CF7" w:rsidRDefault="00357542" w:rsidP="005E1AC8">
            <w:pPr>
              <w:pStyle w:val="BayerBodyTextFull"/>
              <w:keepNext/>
              <w:spacing w:before="0" w:after="0"/>
              <w:jc w:val="center"/>
              <w:rPr>
                <w:sz w:val="22"/>
                <w:szCs w:val="22"/>
              </w:rPr>
            </w:pPr>
            <w:r w:rsidRPr="00E94CF7">
              <w:rPr>
                <w:sz w:val="22"/>
                <w:szCs w:val="22"/>
              </w:rPr>
              <w:t>-6</w:t>
            </w:r>
          </w:p>
          <w:p w14:paraId="24D2B8B0" w14:textId="77777777" w:rsidR="00357542" w:rsidRPr="00E94CF7" w:rsidRDefault="00357542" w:rsidP="005E1AC8">
            <w:pPr>
              <w:pStyle w:val="BayerBodyTextFull"/>
              <w:keepNext/>
              <w:spacing w:before="0" w:after="0"/>
              <w:jc w:val="center"/>
              <w:rPr>
                <w:sz w:val="22"/>
                <w:szCs w:val="22"/>
              </w:rPr>
            </w:pPr>
          </w:p>
          <w:p w14:paraId="4304111A" w14:textId="77777777" w:rsidR="00357542" w:rsidRPr="00E94CF7" w:rsidRDefault="00357542" w:rsidP="005E1AC8">
            <w:pPr>
              <w:pStyle w:val="BayerBodyTextFull"/>
              <w:keepNext/>
              <w:spacing w:before="0" w:after="0"/>
              <w:jc w:val="center"/>
              <w:rPr>
                <w:sz w:val="22"/>
                <w:szCs w:val="22"/>
              </w:rPr>
            </w:pPr>
            <w:r w:rsidRPr="00E94CF7">
              <w:rPr>
                <w:sz w:val="22"/>
                <w:szCs w:val="22"/>
              </w:rPr>
              <w:t>[86]</w:t>
            </w:r>
          </w:p>
        </w:tc>
        <w:tc>
          <w:tcPr>
            <w:tcW w:w="1678" w:type="dxa"/>
            <w:tcBorders>
              <w:top w:val="single" w:sz="4" w:space="0" w:color="auto"/>
              <w:left w:val="single" w:sz="4" w:space="0" w:color="auto"/>
              <w:bottom w:val="single" w:sz="4" w:space="0" w:color="auto"/>
              <w:right w:val="single" w:sz="4" w:space="0" w:color="auto"/>
            </w:tcBorders>
          </w:tcPr>
          <w:p w14:paraId="0E10F222" w14:textId="77777777" w:rsidR="00357542" w:rsidRPr="00E94CF7" w:rsidRDefault="00357542" w:rsidP="005E1AC8">
            <w:pPr>
              <w:pStyle w:val="BayerBodyTextFull"/>
              <w:keepNext/>
              <w:spacing w:before="0" w:after="0"/>
              <w:jc w:val="center"/>
              <w:rPr>
                <w:sz w:val="22"/>
                <w:szCs w:val="22"/>
              </w:rPr>
            </w:pPr>
            <w:r w:rsidRPr="00E94CF7">
              <w:rPr>
                <w:sz w:val="22"/>
                <w:szCs w:val="22"/>
              </w:rPr>
              <w:t>31</w:t>
            </w:r>
          </w:p>
          <w:p w14:paraId="3B25B41B" w14:textId="77777777" w:rsidR="00357542" w:rsidRPr="00E94CF7" w:rsidRDefault="00357542" w:rsidP="005E1AC8">
            <w:pPr>
              <w:pStyle w:val="BayerBodyTextFull"/>
              <w:keepNext/>
              <w:spacing w:before="0" w:after="0"/>
              <w:jc w:val="center"/>
              <w:rPr>
                <w:sz w:val="22"/>
                <w:szCs w:val="22"/>
              </w:rPr>
            </w:pPr>
          </w:p>
          <w:p w14:paraId="307B3AAA" w14:textId="77777777" w:rsidR="00357542" w:rsidRPr="00E94CF7" w:rsidRDefault="00357542" w:rsidP="005E1AC8">
            <w:pPr>
              <w:pStyle w:val="BayerBodyTextFull"/>
              <w:keepNext/>
              <w:spacing w:before="0" w:after="0"/>
              <w:jc w:val="center"/>
              <w:rPr>
                <w:sz w:val="22"/>
                <w:szCs w:val="22"/>
              </w:rPr>
            </w:pPr>
            <w:r w:rsidRPr="00E94CF7">
              <w:rPr>
                <w:sz w:val="22"/>
                <w:szCs w:val="22"/>
              </w:rPr>
              <w:t>[79]</w:t>
            </w:r>
          </w:p>
        </w:tc>
      </w:tr>
      <w:tr w:rsidR="00357542" w:rsidRPr="00E94CF7" w14:paraId="7682C914" w14:textId="77777777" w:rsidTr="00CD4A63">
        <w:tc>
          <w:tcPr>
            <w:tcW w:w="2896" w:type="dxa"/>
          </w:tcPr>
          <w:p w14:paraId="75D83413" w14:textId="77777777" w:rsidR="00357542" w:rsidRPr="00E94CF7" w:rsidRDefault="00357542" w:rsidP="005E1AC8">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0252B34C" w14:textId="77777777" w:rsidR="00357542" w:rsidRPr="00E94CF7" w:rsidRDefault="00357542" w:rsidP="005E1AC8">
            <w:pPr>
              <w:pStyle w:val="BayerBodyTextFull"/>
              <w:keepNext/>
              <w:spacing w:before="0" w:after="0"/>
              <w:rPr>
                <w:sz w:val="22"/>
                <w:szCs w:val="22"/>
              </w:rPr>
            </w:pPr>
            <w:r w:rsidRPr="00E94CF7">
              <w:rPr>
                <w:sz w:val="22"/>
                <w:szCs w:val="22"/>
              </w:rPr>
              <w:t>95% CI, [p</w:t>
            </w:r>
            <w:r w:rsidRPr="00E94CF7">
              <w:rPr>
                <w:sz w:val="22"/>
                <w:szCs w:val="22"/>
              </w:rPr>
              <w:noBreakHyphen/>
              <w:t>value]</w:t>
            </w:r>
          </w:p>
          <w:p w14:paraId="39B50E80" w14:textId="77777777" w:rsidR="00357542" w:rsidRPr="00E94CF7" w:rsidRDefault="00357542" w:rsidP="005E1AC8">
            <w:pPr>
              <w:pStyle w:val="BayerBodyTextFull"/>
              <w:keepNext/>
              <w:spacing w:before="0" w:after="0"/>
              <w:rPr>
                <w:sz w:val="22"/>
                <w:szCs w:val="22"/>
              </w:rPr>
            </w:pPr>
          </w:p>
        </w:tc>
        <w:tc>
          <w:tcPr>
            <w:tcW w:w="4357" w:type="dxa"/>
            <w:gridSpan w:val="2"/>
          </w:tcPr>
          <w:p w14:paraId="71FA1E90" w14:textId="77777777" w:rsidR="00357542" w:rsidRPr="00E94CF7" w:rsidRDefault="00357542" w:rsidP="005E1AC8">
            <w:pPr>
              <w:pStyle w:val="BayerBodyTextFull"/>
              <w:keepNext/>
              <w:spacing w:before="0" w:after="0"/>
              <w:jc w:val="center"/>
              <w:rPr>
                <w:sz w:val="22"/>
                <w:szCs w:val="22"/>
              </w:rPr>
            </w:pPr>
            <w:r w:rsidRPr="00E94CF7">
              <w:rPr>
                <w:sz w:val="22"/>
                <w:szCs w:val="22"/>
              </w:rPr>
              <w:t>36</w:t>
            </w:r>
          </w:p>
          <w:p w14:paraId="237377E5" w14:textId="77777777" w:rsidR="00357542" w:rsidRPr="00E94CF7" w:rsidRDefault="00357542" w:rsidP="005E1AC8">
            <w:pPr>
              <w:pStyle w:val="BayerBodyTextFull"/>
              <w:keepNext/>
              <w:spacing w:before="0" w:after="0"/>
              <w:jc w:val="center"/>
              <w:rPr>
                <w:sz w:val="22"/>
                <w:szCs w:val="22"/>
              </w:rPr>
            </w:pPr>
          </w:p>
          <w:p w14:paraId="1FCB5027" w14:textId="77777777" w:rsidR="00357542" w:rsidRPr="00E94CF7" w:rsidRDefault="00357542" w:rsidP="005E1AC8">
            <w:pPr>
              <w:pStyle w:val="BayerBodyTextFull"/>
              <w:keepNext/>
              <w:spacing w:before="0" w:after="0"/>
              <w:jc w:val="center"/>
              <w:rPr>
                <w:sz w:val="22"/>
                <w:szCs w:val="22"/>
              </w:rPr>
            </w:pPr>
            <w:r w:rsidRPr="00E94CF7">
              <w:rPr>
                <w:sz w:val="22"/>
                <w:szCs w:val="22"/>
              </w:rPr>
              <w:t>20 to 52 [&lt;0.0001]</w:t>
            </w:r>
          </w:p>
        </w:tc>
        <w:tc>
          <w:tcPr>
            <w:tcW w:w="1678" w:type="dxa"/>
          </w:tcPr>
          <w:p w14:paraId="55CEB857" w14:textId="77777777" w:rsidR="00357542" w:rsidRPr="00E94CF7" w:rsidRDefault="00357542" w:rsidP="005E1AC8">
            <w:pPr>
              <w:pStyle w:val="BayerBodyTextFull"/>
              <w:keepNext/>
              <w:spacing w:before="0" w:after="0"/>
              <w:jc w:val="center"/>
              <w:rPr>
                <w:sz w:val="22"/>
                <w:szCs w:val="22"/>
              </w:rPr>
            </w:pPr>
          </w:p>
        </w:tc>
      </w:tr>
      <w:tr w:rsidR="00357542" w:rsidRPr="00E94CF7" w14:paraId="12648688" w14:textId="77777777" w:rsidTr="00CD4A63">
        <w:tc>
          <w:tcPr>
            <w:tcW w:w="2896" w:type="dxa"/>
          </w:tcPr>
          <w:p w14:paraId="1268FE8D" w14:textId="77777777" w:rsidR="00357542" w:rsidRPr="00E94CF7" w:rsidRDefault="00357542" w:rsidP="005E1AC8">
            <w:pPr>
              <w:pStyle w:val="BayerBodyTextFull"/>
              <w:keepNext/>
              <w:spacing w:before="0" w:after="0"/>
              <w:jc w:val="center"/>
              <w:rPr>
                <w:b/>
                <w:sz w:val="22"/>
                <w:szCs w:val="22"/>
              </w:rPr>
            </w:pPr>
            <w:r w:rsidRPr="00E94CF7">
              <w:rPr>
                <w:b/>
                <w:sz w:val="22"/>
                <w:szCs w:val="22"/>
              </w:rPr>
              <w:t>FC III patients</w:t>
            </w:r>
          </w:p>
        </w:tc>
        <w:tc>
          <w:tcPr>
            <w:tcW w:w="2205" w:type="dxa"/>
          </w:tcPr>
          <w:p w14:paraId="60FA2B7B"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7862F9BA" w14:textId="77777777" w:rsidR="00357542" w:rsidRPr="00E94CF7" w:rsidRDefault="00357542" w:rsidP="005E1AC8">
            <w:pPr>
              <w:pStyle w:val="BayerBodyTextFull"/>
              <w:keepNext/>
              <w:spacing w:before="0" w:after="0"/>
              <w:jc w:val="center"/>
              <w:rPr>
                <w:b/>
                <w:sz w:val="22"/>
                <w:szCs w:val="22"/>
              </w:rPr>
            </w:pPr>
            <w:r w:rsidRPr="00E94CF7">
              <w:rPr>
                <w:b/>
                <w:sz w:val="22"/>
                <w:szCs w:val="22"/>
              </w:rPr>
              <w:t>(n=140)</w:t>
            </w:r>
          </w:p>
        </w:tc>
        <w:tc>
          <w:tcPr>
            <w:tcW w:w="2152" w:type="dxa"/>
          </w:tcPr>
          <w:p w14:paraId="081351EE"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683AC697" w14:textId="77777777" w:rsidR="00357542" w:rsidRPr="00E94CF7" w:rsidRDefault="00357542" w:rsidP="005E1AC8">
            <w:pPr>
              <w:pStyle w:val="BayerBodyTextFull"/>
              <w:keepNext/>
              <w:spacing w:before="0" w:after="0"/>
              <w:jc w:val="center"/>
              <w:rPr>
                <w:b/>
                <w:sz w:val="22"/>
                <w:szCs w:val="22"/>
              </w:rPr>
            </w:pPr>
            <w:r w:rsidRPr="00E94CF7">
              <w:rPr>
                <w:b/>
                <w:sz w:val="22"/>
                <w:szCs w:val="22"/>
              </w:rPr>
              <w:t>(n=58)</w:t>
            </w:r>
          </w:p>
        </w:tc>
        <w:tc>
          <w:tcPr>
            <w:tcW w:w="1678" w:type="dxa"/>
          </w:tcPr>
          <w:p w14:paraId="31E1725D"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CT</w:t>
            </w:r>
          </w:p>
          <w:p w14:paraId="30ED15A7" w14:textId="77777777" w:rsidR="00357542" w:rsidRPr="00E94CF7" w:rsidRDefault="00357542" w:rsidP="005E1AC8">
            <w:pPr>
              <w:pStyle w:val="BayerBodyTextFull"/>
              <w:keepNext/>
              <w:spacing w:before="0" w:after="0"/>
              <w:jc w:val="center"/>
              <w:rPr>
                <w:b/>
                <w:sz w:val="22"/>
                <w:szCs w:val="22"/>
              </w:rPr>
            </w:pPr>
            <w:r w:rsidRPr="00E94CF7">
              <w:rPr>
                <w:b/>
                <w:sz w:val="22"/>
                <w:szCs w:val="22"/>
              </w:rPr>
              <w:t>(n=39)</w:t>
            </w:r>
          </w:p>
        </w:tc>
      </w:tr>
      <w:tr w:rsidR="00357542" w:rsidRPr="00E94CF7" w14:paraId="596C9CDE" w14:textId="77777777" w:rsidTr="00CD4A63">
        <w:tc>
          <w:tcPr>
            <w:tcW w:w="2896" w:type="dxa"/>
          </w:tcPr>
          <w:p w14:paraId="3589C13C" w14:textId="77777777" w:rsidR="00357542" w:rsidRPr="00E94CF7" w:rsidRDefault="00357542" w:rsidP="005E1AC8">
            <w:pPr>
              <w:pStyle w:val="BayerBodyTextFull"/>
              <w:keepNext/>
              <w:spacing w:before="0" w:after="0"/>
              <w:rPr>
                <w:sz w:val="22"/>
                <w:szCs w:val="22"/>
              </w:rPr>
            </w:pPr>
            <w:r w:rsidRPr="00E94CF7">
              <w:rPr>
                <w:sz w:val="22"/>
                <w:szCs w:val="22"/>
              </w:rPr>
              <w:t xml:space="preserve">Baseline (m) </w:t>
            </w:r>
          </w:p>
          <w:p w14:paraId="00C6EC9F"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Pr>
          <w:p w14:paraId="6A7050B9" w14:textId="77777777" w:rsidR="00357542" w:rsidRPr="00E94CF7" w:rsidRDefault="00357542" w:rsidP="005E1AC8">
            <w:pPr>
              <w:pStyle w:val="BayerBodyTextFull"/>
              <w:keepNext/>
              <w:spacing w:before="0" w:after="0"/>
              <w:jc w:val="center"/>
              <w:rPr>
                <w:sz w:val="22"/>
                <w:szCs w:val="22"/>
              </w:rPr>
            </w:pPr>
            <w:r w:rsidRPr="00E94CF7">
              <w:rPr>
                <w:sz w:val="22"/>
                <w:szCs w:val="22"/>
              </w:rPr>
              <w:t>338</w:t>
            </w:r>
          </w:p>
          <w:p w14:paraId="71D5B58D" w14:textId="77777777" w:rsidR="00357542" w:rsidRPr="00E94CF7" w:rsidRDefault="00357542" w:rsidP="005E1AC8">
            <w:pPr>
              <w:pStyle w:val="BayerBodyTextFull"/>
              <w:keepNext/>
              <w:spacing w:before="0" w:after="0"/>
              <w:jc w:val="center"/>
              <w:rPr>
                <w:sz w:val="22"/>
                <w:szCs w:val="22"/>
              </w:rPr>
            </w:pPr>
            <w:r w:rsidRPr="00E94CF7">
              <w:rPr>
                <w:sz w:val="22"/>
                <w:szCs w:val="22"/>
              </w:rPr>
              <w:t>[70]</w:t>
            </w:r>
          </w:p>
        </w:tc>
        <w:tc>
          <w:tcPr>
            <w:tcW w:w="2152" w:type="dxa"/>
          </w:tcPr>
          <w:p w14:paraId="2EA2E08E" w14:textId="77777777" w:rsidR="00357542" w:rsidRPr="00E94CF7" w:rsidRDefault="00357542" w:rsidP="005E1AC8">
            <w:pPr>
              <w:pStyle w:val="BayerBodyTextFull"/>
              <w:keepNext/>
              <w:spacing w:before="0" w:after="0"/>
              <w:jc w:val="center"/>
              <w:rPr>
                <w:sz w:val="22"/>
                <w:szCs w:val="22"/>
              </w:rPr>
            </w:pPr>
            <w:r w:rsidRPr="00E94CF7">
              <w:rPr>
                <w:sz w:val="22"/>
                <w:szCs w:val="22"/>
              </w:rPr>
              <w:t>347</w:t>
            </w:r>
          </w:p>
          <w:p w14:paraId="398D64A7" w14:textId="77777777" w:rsidR="00357542" w:rsidRPr="00E94CF7" w:rsidRDefault="00357542" w:rsidP="005E1AC8">
            <w:pPr>
              <w:pStyle w:val="BayerBodyTextFull"/>
              <w:keepNext/>
              <w:spacing w:before="0" w:after="0"/>
              <w:jc w:val="center"/>
              <w:rPr>
                <w:sz w:val="22"/>
                <w:szCs w:val="22"/>
              </w:rPr>
            </w:pPr>
            <w:r w:rsidRPr="00E94CF7">
              <w:rPr>
                <w:sz w:val="22"/>
                <w:szCs w:val="22"/>
              </w:rPr>
              <w:t>[78]</w:t>
            </w:r>
          </w:p>
        </w:tc>
        <w:tc>
          <w:tcPr>
            <w:tcW w:w="1678" w:type="dxa"/>
          </w:tcPr>
          <w:p w14:paraId="005B35EF" w14:textId="77777777" w:rsidR="00357542" w:rsidRPr="00E94CF7" w:rsidRDefault="00357542" w:rsidP="005E1AC8">
            <w:pPr>
              <w:pStyle w:val="BayerBodyTextFull"/>
              <w:keepNext/>
              <w:spacing w:before="0" w:after="0"/>
              <w:jc w:val="center"/>
              <w:rPr>
                <w:sz w:val="22"/>
                <w:szCs w:val="22"/>
              </w:rPr>
            </w:pPr>
            <w:r w:rsidRPr="00E94CF7">
              <w:rPr>
                <w:sz w:val="22"/>
                <w:szCs w:val="22"/>
              </w:rPr>
              <w:t>351</w:t>
            </w:r>
          </w:p>
          <w:p w14:paraId="4630CE71" w14:textId="77777777" w:rsidR="00357542" w:rsidRPr="00E94CF7" w:rsidRDefault="00357542" w:rsidP="005E1AC8">
            <w:pPr>
              <w:pStyle w:val="BayerBodyTextFull"/>
              <w:keepNext/>
              <w:spacing w:before="0" w:after="0"/>
              <w:jc w:val="center"/>
              <w:rPr>
                <w:sz w:val="22"/>
                <w:szCs w:val="22"/>
              </w:rPr>
            </w:pPr>
            <w:r w:rsidRPr="00E94CF7">
              <w:rPr>
                <w:sz w:val="22"/>
                <w:szCs w:val="22"/>
              </w:rPr>
              <w:t>[68]</w:t>
            </w:r>
          </w:p>
        </w:tc>
      </w:tr>
      <w:tr w:rsidR="00357542" w:rsidRPr="00E94CF7" w14:paraId="46527C4C" w14:textId="77777777" w:rsidTr="00CD4A63">
        <w:tc>
          <w:tcPr>
            <w:tcW w:w="2896" w:type="dxa"/>
          </w:tcPr>
          <w:p w14:paraId="36CAD461" w14:textId="77777777" w:rsidR="00357542" w:rsidRPr="00E94CF7" w:rsidRDefault="00357542" w:rsidP="005E1AC8">
            <w:pPr>
              <w:pStyle w:val="BayerBodyTextFull"/>
              <w:keepNext/>
              <w:spacing w:before="0" w:after="0"/>
              <w:rPr>
                <w:sz w:val="22"/>
                <w:szCs w:val="22"/>
              </w:rPr>
            </w:pPr>
            <w:r w:rsidRPr="00E94CF7">
              <w:rPr>
                <w:sz w:val="22"/>
                <w:szCs w:val="22"/>
              </w:rPr>
              <w:t>Mean change from baseline (m)</w:t>
            </w:r>
          </w:p>
          <w:p w14:paraId="1E425E03"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Pr>
          <w:p w14:paraId="731D6B95" w14:textId="77777777" w:rsidR="00357542" w:rsidRPr="00E94CF7" w:rsidRDefault="00357542" w:rsidP="005E1AC8">
            <w:pPr>
              <w:pStyle w:val="BayerBodyTextFull"/>
              <w:keepNext/>
              <w:spacing w:before="0" w:after="0"/>
              <w:jc w:val="center"/>
              <w:rPr>
                <w:sz w:val="22"/>
                <w:szCs w:val="22"/>
              </w:rPr>
            </w:pPr>
            <w:r w:rsidRPr="00E94CF7">
              <w:rPr>
                <w:sz w:val="22"/>
                <w:szCs w:val="22"/>
              </w:rPr>
              <w:t>31</w:t>
            </w:r>
          </w:p>
          <w:p w14:paraId="4AB532CE" w14:textId="77777777" w:rsidR="00357542" w:rsidRPr="00E94CF7" w:rsidRDefault="00357542" w:rsidP="005E1AC8">
            <w:pPr>
              <w:pStyle w:val="BayerBodyTextFull"/>
              <w:keepNext/>
              <w:spacing w:before="0" w:after="0"/>
              <w:jc w:val="center"/>
              <w:rPr>
                <w:sz w:val="22"/>
                <w:szCs w:val="22"/>
              </w:rPr>
            </w:pPr>
          </w:p>
          <w:p w14:paraId="246AF675" w14:textId="77777777" w:rsidR="00357542" w:rsidRPr="00E94CF7" w:rsidRDefault="00357542" w:rsidP="005E1AC8">
            <w:pPr>
              <w:pStyle w:val="BayerBodyTextFull"/>
              <w:keepNext/>
              <w:spacing w:before="0" w:after="0"/>
              <w:jc w:val="center"/>
              <w:rPr>
                <w:sz w:val="22"/>
                <w:szCs w:val="22"/>
              </w:rPr>
            </w:pPr>
            <w:r w:rsidRPr="00E94CF7">
              <w:rPr>
                <w:sz w:val="22"/>
                <w:szCs w:val="22"/>
              </w:rPr>
              <w:t>[64]</w:t>
            </w:r>
          </w:p>
        </w:tc>
        <w:tc>
          <w:tcPr>
            <w:tcW w:w="2152" w:type="dxa"/>
          </w:tcPr>
          <w:p w14:paraId="367DB661" w14:textId="77777777" w:rsidR="00357542" w:rsidRPr="00E94CF7" w:rsidRDefault="00357542" w:rsidP="005E1AC8">
            <w:pPr>
              <w:pStyle w:val="BayerBodyTextFull"/>
              <w:keepNext/>
              <w:spacing w:before="0" w:after="0"/>
              <w:jc w:val="center"/>
              <w:rPr>
                <w:sz w:val="22"/>
                <w:szCs w:val="22"/>
              </w:rPr>
            </w:pPr>
            <w:r w:rsidRPr="00E94CF7">
              <w:rPr>
                <w:sz w:val="22"/>
                <w:szCs w:val="22"/>
              </w:rPr>
              <w:t>-27</w:t>
            </w:r>
          </w:p>
          <w:p w14:paraId="0FCA72D8" w14:textId="77777777" w:rsidR="00357542" w:rsidRPr="00E94CF7" w:rsidRDefault="00357542" w:rsidP="005E1AC8">
            <w:pPr>
              <w:pStyle w:val="BayerBodyTextFull"/>
              <w:keepNext/>
              <w:spacing w:before="0" w:after="0"/>
              <w:jc w:val="center"/>
              <w:rPr>
                <w:sz w:val="22"/>
                <w:szCs w:val="22"/>
              </w:rPr>
            </w:pPr>
          </w:p>
          <w:p w14:paraId="64A48682" w14:textId="77777777" w:rsidR="00357542" w:rsidRPr="00E94CF7" w:rsidRDefault="00357542" w:rsidP="005E1AC8">
            <w:pPr>
              <w:pStyle w:val="BayerBodyTextFull"/>
              <w:keepNext/>
              <w:spacing w:before="0" w:after="0"/>
              <w:jc w:val="center"/>
              <w:rPr>
                <w:sz w:val="22"/>
                <w:szCs w:val="22"/>
              </w:rPr>
            </w:pPr>
            <w:r w:rsidRPr="00E94CF7">
              <w:rPr>
                <w:sz w:val="22"/>
                <w:szCs w:val="22"/>
              </w:rPr>
              <w:t>[98]</w:t>
            </w:r>
          </w:p>
        </w:tc>
        <w:tc>
          <w:tcPr>
            <w:tcW w:w="1678" w:type="dxa"/>
          </w:tcPr>
          <w:p w14:paraId="16C9125B" w14:textId="77777777" w:rsidR="00357542" w:rsidRPr="00E94CF7" w:rsidRDefault="00357542" w:rsidP="005E1AC8">
            <w:pPr>
              <w:pStyle w:val="BayerBodyTextFull"/>
              <w:keepNext/>
              <w:spacing w:before="0" w:after="0"/>
              <w:jc w:val="center"/>
              <w:rPr>
                <w:sz w:val="22"/>
                <w:szCs w:val="22"/>
              </w:rPr>
            </w:pPr>
            <w:r w:rsidRPr="00E94CF7">
              <w:rPr>
                <w:sz w:val="22"/>
                <w:szCs w:val="22"/>
              </w:rPr>
              <w:t>29</w:t>
            </w:r>
          </w:p>
          <w:p w14:paraId="3AD1DA77" w14:textId="77777777" w:rsidR="00357542" w:rsidRPr="00E94CF7" w:rsidRDefault="00357542" w:rsidP="005E1AC8">
            <w:pPr>
              <w:pStyle w:val="BayerBodyTextFull"/>
              <w:keepNext/>
              <w:spacing w:before="0" w:after="0"/>
              <w:jc w:val="center"/>
              <w:rPr>
                <w:sz w:val="22"/>
                <w:szCs w:val="22"/>
              </w:rPr>
            </w:pPr>
          </w:p>
          <w:p w14:paraId="1FB6E3EB" w14:textId="77777777" w:rsidR="00357542" w:rsidRPr="00E94CF7" w:rsidRDefault="00357542" w:rsidP="005E1AC8">
            <w:pPr>
              <w:pStyle w:val="BayerBodyTextFull"/>
              <w:keepNext/>
              <w:spacing w:before="0" w:after="0"/>
              <w:jc w:val="center"/>
              <w:rPr>
                <w:sz w:val="22"/>
                <w:szCs w:val="22"/>
              </w:rPr>
            </w:pPr>
            <w:r w:rsidRPr="00E94CF7">
              <w:rPr>
                <w:sz w:val="22"/>
                <w:szCs w:val="22"/>
              </w:rPr>
              <w:t>[94]</w:t>
            </w:r>
          </w:p>
        </w:tc>
      </w:tr>
      <w:tr w:rsidR="00357542" w:rsidRPr="00E94CF7" w14:paraId="39019D10" w14:textId="77777777" w:rsidTr="00CD4A63">
        <w:tc>
          <w:tcPr>
            <w:tcW w:w="2896" w:type="dxa"/>
          </w:tcPr>
          <w:p w14:paraId="657745DA" w14:textId="77777777" w:rsidR="00357542" w:rsidRPr="00E94CF7" w:rsidRDefault="00357542" w:rsidP="005E1AC8">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2BBF98A9" w14:textId="77777777" w:rsidR="00357542" w:rsidRPr="00E94CF7" w:rsidRDefault="00357542" w:rsidP="005E1AC8">
            <w:pPr>
              <w:pStyle w:val="BayerBodyTextFull"/>
              <w:keepNext/>
              <w:spacing w:before="0" w:after="0"/>
              <w:rPr>
                <w:sz w:val="22"/>
                <w:szCs w:val="22"/>
              </w:rPr>
            </w:pPr>
            <w:r w:rsidRPr="00E94CF7">
              <w:rPr>
                <w:sz w:val="22"/>
                <w:szCs w:val="22"/>
              </w:rPr>
              <w:t>95% CI</w:t>
            </w:r>
          </w:p>
        </w:tc>
        <w:tc>
          <w:tcPr>
            <w:tcW w:w="4357" w:type="dxa"/>
            <w:gridSpan w:val="2"/>
          </w:tcPr>
          <w:p w14:paraId="7050446A" w14:textId="77777777" w:rsidR="00357542" w:rsidRPr="00E94CF7" w:rsidRDefault="00357542" w:rsidP="005E1AC8">
            <w:pPr>
              <w:pStyle w:val="BayerBodyTextFull"/>
              <w:keepNext/>
              <w:spacing w:before="0" w:after="0"/>
              <w:jc w:val="center"/>
              <w:rPr>
                <w:sz w:val="22"/>
                <w:szCs w:val="22"/>
              </w:rPr>
            </w:pPr>
            <w:r w:rsidRPr="00E94CF7">
              <w:rPr>
                <w:sz w:val="22"/>
                <w:szCs w:val="22"/>
              </w:rPr>
              <w:t>58</w:t>
            </w:r>
          </w:p>
          <w:p w14:paraId="525D791D" w14:textId="77777777" w:rsidR="00357542" w:rsidRPr="00E94CF7" w:rsidRDefault="00357542" w:rsidP="005E1AC8">
            <w:pPr>
              <w:pStyle w:val="BayerBodyTextFull"/>
              <w:keepNext/>
              <w:spacing w:before="0" w:after="0"/>
              <w:jc w:val="center"/>
              <w:rPr>
                <w:sz w:val="22"/>
                <w:szCs w:val="22"/>
              </w:rPr>
            </w:pPr>
          </w:p>
          <w:p w14:paraId="66FC28DF" w14:textId="77777777" w:rsidR="00357542" w:rsidRPr="00E94CF7" w:rsidRDefault="00357542" w:rsidP="005E1AC8">
            <w:pPr>
              <w:pStyle w:val="BayerBodyTextFull"/>
              <w:keepNext/>
              <w:spacing w:before="0" w:after="0"/>
              <w:jc w:val="center"/>
              <w:rPr>
                <w:sz w:val="22"/>
                <w:szCs w:val="22"/>
              </w:rPr>
            </w:pPr>
            <w:r w:rsidRPr="00E94CF7">
              <w:rPr>
                <w:sz w:val="22"/>
                <w:szCs w:val="22"/>
              </w:rPr>
              <w:t>35 to 81</w:t>
            </w:r>
          </w:p>
        </w:tc>
        <w:tc>
          <w:tcPr>
            <w:tcW w:w="1678" w:type="dxa"/>
          </w:tcPr>
          <w:p w14:paraId="72B8DCF5" w14:textId="77777777" w:rsidR="00357542" w:rsidRPr="00E94CF7" w:rsidRDefault="00357542" w:rsidP="005E1AC8">
            <w:pPr>
              <w:pStyle w:val="BayerBodyTextFull"/>
              <w:keepNext/>
              <w:spacing w:before="0" w:after="0"/>
              <w:jc w:val="center"/>
              <w:rPr>
                <w:sz w:val="22"/>
                <w:szCs w:val="22"/>
              </w:rPr>
            </w:pPr>
          </w:p>
        </w:tc>
      </w:tr>
      <w:tr w:rsidR="00357542" w:rsidRPr="00E94CF7" w14:paraId="4F823255" w14:textId="77777777" w:rsidTr="00CD4A63">
        <w:tc>
          <w:tcPr>
            <w:tcW w:w="2896" w:type="dxa"/>
          </w:tcPr>
          <w:p w14:paraId="0DF3449C" w14:textId="77777777" w:rsidR="00357542" w:rsidRPr="00E94CF7" w:rsidRDefault="00357542" w:rsidP="005E1AC8">
            <w:pPr>
              <w:pStyle w:val="BayerBodyTextFull"/>
              <w:keepNext/>
              <w:spacing w:before="0" w:after="0"/>
              <w:jc w:val="center"/>
              <w:rPr>
                <w:b/>
                <w:sz w:val="22"/>
                <w:szCs w:val="22"/>
              </w:rPr>
            </w:pPr>
            <w:r w:rsidRPr="00E94CF7" w:rsidDel="00113672">
              <w:rPr>
                <w:b/>
                <w:sz w:val="22"/>
                <w:szCs w:val="22"/>
              </w:rPr>
              <w:t xml:space="preserve"> </w:t>
            </w:r>
            <w:r w:rsidRPr="00E94CF7">
              <w:rPr>
                <w:b/>
                <w:sz w:val="22"/>
                <w:szCs w:val="22"/>
              </w:rPr>
              <w:t>FC II patients</w:t>
            </w:r>
          </w:p>
        </w:tc>
        <w:tc>
          <w:tcPr>
            <w:tcW w:w="2205" w:type="dxa"/>
          </w:tcPr>
          <w:p w14:paraId="489BC753"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1B3A8CE7" w14:textId="77777777" w:rsidR="00357542" w:rsidRPr="00E94CF7" w:rsidRDefault="00357542" w:rsidP="005E1AC8">
            <w:pPr>
              <w:pStyle w:val="BayerBodyTextFull"/>
              <w:keepNext/>
              <w:spacing w:before="0" w:after="0"/>
              <w:jc w:val="center"/>
              <w:rPr>
                <w:b/>
                <w:sz w:val="22"/>
                <w:szCs w:val="22"/>
              </w:rPr>
            </w:pPr>
            <w:r w:rsidRPr="00E94CF7">
              <w:rPr>
                <w:b/>
                <w:sz w:val="22"/>
                <w:szCs w:val="22"/>
              </w:rPr>
              <w:t>(n=108)</w:t>
            </w:r>
          </w:p>
        </w:tc>
        <w:tc>
          <w:tcPr>
            <w:tcW w:w="2152" w:type="dxa"/>
          </w:tcPr>
          <w:p w14:paraId="303C33EA"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10A0621D" w14:textId="77777777" w:rsidR="00357542" w:rsidRPr="00E94CF7" w:rsidRDefault="00357542" w:rsidP="005E1AC8">
            <w:pPr>
              <w:pStyle w:val="BayerBodyTextFull"/>
              <w:keepNext/>
              <w:spacing w:before="0" w:after="0"/>
              <w:jc w:val="center"/>
              <w:rPr>
                <w:b/>
                <w:sz w:val="22"/>
                <w:szCs w:val="22"/>
              </w:rPr>
            </w:pPr>
            <w:r w:rsidRPr="00E94CF7">
              <w:rPr>
                <w:b/>
                <w:sz w:val="22"/>
                <w:szCs w:val="22"/>
              </w:rPr>
              <w:t>(n=60)</w:t>
            </w:r>
          </w:p>
        </w:tc>
        <w:tc>
          <w:tcPr>
            <w:tcW w:w="1678" w:type="dxa"/>
          </w:tcPr>
          <w:p w14:paraId="73E0BEA9"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CT</w:t>
            </w:r>
          </w:p>
          <w:p w14:paraId="0FFF4837" w14:textId="77777777" w:rsidR="00357542" w:rsidRPr="00E94CF7" w:rsidRDefault="00357542" w:rsidP="005E1AC8">
            <w:pPr>
              <w:pStyle w:val="BayerBodyTextFull"/>
              <w:keepNext/>
              <w:spacing w:before="0" w:after="0"/>
              <w:jc w:val="center"/>
              <w:rPr>
                <w:b/>
                <w:sz w:val="22"/>
                <w:szCs w:val="22"/>
              </w:rPr>
            </w:pPr>
            <w:r w:rsidRPr="00E94CF7">
              <w:rPr>
                <w:b/>
                <w:sz w:val="22"/>
                <w:szCs w:val="22"/>
              </w:rPr>
              <w:t>(n=19)</w:t>
            </w:r>
          </w:p>
        </w:tc>
      </w:tr>
      <w:tr w:rsidR="00357542" w:rsidRPr="00E94CF7" w14:paraId="7D9668A3" w14:textId="77777777" w:rsidTr="00CD4A63">
        <w:tc>
          <w:tcPr>
            <w:tcW w:w="2896" w:type="dxa"/>
          </w:tcPr>
          <w:p w14:paraId="50D1C43D" w14:textId="77777777" w:rsidR="00357542" w:rsidRPr="00E94CF7" w:rsidRDefault="00357542" w:rsidP="005E1AC8">
            <w:pPr>
              <w:pStyle w:val="BayerBodyTextFull"/>
              <w:keepNext/>
              <w:spacing w:before="0" w:after="0"/>
              <w:rPr>
                <w:sz w:val="22"/>
                <w:szCs w:val="22"/>
              </w:rPr>
            </w:pPr>
            <w:r w:rsidRPr="00E94CF7">
              <w:rPr>
                <w:sz w:val="22"/>
                <w:szCs w:val="22"/>
              </w:rPr>
              <w:t xml:space="preserve">Baseline (m) </w:t>
            </w:r>
          </w:p>
          <w:p w14:paraId="1A623E71"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Pr>
          <w:p w14:paraId="46022634" w14:textId="77777777" w:rsidR="00357542" w:rsidRPr="00E94CF7" w:rsidRDefault="00357542" w:rsidP="005E1AC8">
            <w:pPr>
              <w:pStyle w:val="BayerBodyTextFull"/>
              <w:keepNext/>
              <w:spacing w:before="0" w:after="0"/>
              <w:jc w:val="center"/>
              <w:rPr>
                <w:sz w:val="22"/>
                <w:szCs w:val="22"/>
              </w:rPr>
            </w:pPr>
            <w:r w:rsidRPr="00E94CF7">
              <w:rPr>
                <w:sz w:val="22"/>
                <w:szCs w:val="22"/>
              </w:rPr>
              <w:t>392</w:t>
            </w:r>
          </w:p>
          <w:p w14:paraId="5B8078B9" w14:textId="77777777" w:rsidR="00357542" w:rsidRPr="00E94CF7" w:rsidRDefault="00357542" w:rsidP="005E1AC8">
            <w:pPr>
              <w:pStyle w:val="BayerBodyTextFull"/>
              <w:keepNext/>
              <w:spacing w:before="0" w:after="0"/>
              <w:jc w:val="center"/>
              <w:rPr>
                <w:sz w:val="22"/>
                <w:szCs w:val="22"/>
              </w:rPr>
            </w:pPr>
            <w:r w:rsidRPr="00E94CF7">
              <w:rPr>
                <w:sz w:val="22"/>
                <w:szCs w:val="22"/>
              </w:rPr>
              <w:t>[51]</w:t>
            </w:r>
          </w:p>
        </w:tc>
        <w:tc>
          <w:tcPr>
            <w:tcW w:w="2152" w:type="dxa"/>
          </w:tcPr>
          <w:p w14:paraId="6AA43742" w14:textId="77777777" w:rsidR="00357542" w:rsidRPr="00E94CF7" w:rsidRDefault="00357542" w:rsidP="005E1AC8">
            <w:pPr>
              <w:pStyle w:val="BayerBodyTextFull"/>
              <w:keepNext/>
              <w:spacing w:before="0" w:after="0"/>
              <w:jc w:val="center"/>
              <w:rPr>
                <w:sz w:val="22"/>
                <w:szCs w:val="22"/>
              </w:rPr>
            </w:pPr>
            <w:r w:rsidRPr="00E94CF7">
              <w:rPr>
                <w:sz w:val="22"/>
                <w:szCs w:val="22"/>
              </w:rPr>
              <w:t>393</w:t>
            </w:r>
          </w:p>
          <w:p w14:paraId="38E8C7F4" w14:textId="77777777" w:rsidR="00357542" w:rsidRPr="00E94CF7" w:rsidRDefault="00357542" w:rsidP="005E1AC8">
            <w:pPr>
              <w:pStyle w:val="BayerBodyTextFull"/>
              <w:keepNext/>
              <w:spacing w:before="0" w:after="0"/>
              <w:jc w:val="center"/>
              <w:rPr>
                <w:sz w:val="22"/>
                <w:szCs w:val="22"/>
              </w:rPr>
            </w:pPr>
            <w:r w:rsidRPr="00E94CF7">
              <w:rPr>
                <w:sz w:val="22"/>
                <w:szCs w:val="22"/>
              </w:rPr>
              <w:t>[61]</w:t>
            </w:r>
          </w:p>
        </w:tc>
        <w:tc>
          <w:tcPr>
            <w:tcW w:w="1678" w:type="dxa"/>
          </w:tcPr>
          <w:p w14:paraId="554BA179" w14:textId="77777777" w:rsidR="00357542" w:rsidRPr="00E94CF7" w:rsidRDefault="00357542" w:rsidP="005E1AC8">
            <w:pPr>
              <w:pStyle w:val="BayerBodyTextFull"/>
              <w:keepNext/>
              <w:spacing w:before="0" w:after="0"/>
              <w:jc w:val="center"/>
              <w:rPr>
                <w:sz w:val="22"/>
                <w:szCs w:val="22"/>
              </w:rPr>
            </w:pPr>
            <w:r w:rsidRPr="00E94CF7">
              <w:rPr>
                <w:sz w:val="22"/>
                <w:szCs w:val="22"/>
              </w:rPr>
              <w:t>378</w:t>
            </w:r>
          </w:p>
          <w:p w14:paraId="517E83E2" w14:textId="77777777" w:rsidR="00357542" w:rsidRPr="00E94CF7" w:rsidRDefault="00357542" w:rsidP="005E1AC8">
            <w:pPr>
              <w:pStyle w:val="BayerBodyTextFull"/>
              <w:keepNext/>
              <w:spacing w:before="0" w:after="0"/>
              <w:jc w:val="center"/>
              <w:rPr>
                <w:sz w:val="22"/>
                <w:szCs w:val="22"/>
              </w:rPr>
            </w:pPr>
            <w:r w:rsidRPr="00E94CF7">
              <w:rPr>
                <w:sz w:val="22"/>
                <w:szCs w:val="22"/>
              </w:rPr>
              <w:t>[64]</w:t>
            </w:r>
          </w:p>
        </w:tc>
      </w:tr>
      <w:tr w:rsidR="00357542" w:rsidRPr="00E94CF7" w14:paraId="101F593C" w14:textId="77777777" w:rsidTr="00CD4A63">
        <w:tc>
          <w:tcPr>
            <w:tcW w:w="2896" w:type="dxa"/>
          </w:tcPr>
          <w:p w14:paraId="0E3938DE" w14:textId="77777777" w:rsidR="00357542" w:rsidRPr="00E94CF7" w:rsidRDefault="00357542" w:rsidP="005E1AC8">
            <w:pPr>
              <w:pStyle w:val="BayerBodyTextFull"/>
              <w:keepNext/>
              <w:spacing w:before="0" w:after="0"/>
              <w:rPr>
                <w:sz w:val="22"/>
                <w:szCs w:val="22"/>
              </w:rPr>
            </w:pPr>
            <w:r w:rsidRPr="00E94CF7">
              <w:rPr>
                <w:sz w:val="22"/>
                <w:szCs w:val="22"/>
              </w:rPr>
              <w:t>Mean change from baseline (m)</w:t>
            </w:r>
          </w:p>
          <w:p w14:paraId="444755AB"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Pr>
          <w:p w14:paraId="7FAE63B9" w14:textId="77777777" w:rsidR="00357542" w:rsidRPr="00E94CF7" w:rsidRDefault="00357542" w:rsidP="005E1AC8">
            <w:pPr>
              <w:pStyle w:val="BayerBodyTextFull"/>
              <w:keepNext/>
              <w:spacing w:before="0" w:after="0"/>
              <w:jc w:val="center"/>
              <w:rPr>
                <w:sz w:val="22"/>
                <w:szCs w:val="22"/>
              </w:rPr>
            </w:pPr>
            <w:r w:rsidRPr="00E94CF7">
              <w:rPr>
                <w:sz w:val="22"/>
                <w:szCs w:val="22"/>
              </w:rPr>
              <w:t>29</w:t>
            </w:r>
          </w:p>
          <w:p w14:paraId="6034B1E8" w14:textId="77777777" w:rsidR="00357542" w:rsidRPr="00E94CF7" w:rsidRDefault="00357542" w:rsidP="005E1AC8">
            <w:pPr>
              <w:pStyle w:val="BayerBodyTextFull"/>
              <w:keepNext/>
              <w:spacing w:before="0" w:after="0"/>
              <w:jc w:val="center"/>
              <w:rPr>
                <w:sz w:val="22"/>
                <w:szCs w:val="22"/>
              </w:rPr>
            </w:pPr>
          </w:p>
          <w:p w14:paraId="6099FB4E" w14:textId="77777777" w:rsidR="00357542" w:rsidRPr="00E94CF7" w:rsidRDefault="00357542" w:rsidP="005E1AC8">
            <w:pPr>
              <w:pStyle w:val="BayerBodyTextFull"/>
              <w:keepNext/>
              <w:spacing w:before="0" w:after="0"/>
              <w:jc w:val="center"/>
              <w:rPr>
                <w:sz w:val="22"/>
                <w:szCs w:val="22"/>
              </w:rPr>
            </w:pPr>
            <w:r w:rsidRPr="00E94CF7">
              <w:rPr>
                <w:sz w:val="22"/>
                <w:szCs w:val="22"/>
              </w:rPr>
              <w:t>[69]</w:t>
            </w:r>
          </w:p>
        </w:tc>
        <w:tc>
          <w:tcPr>
            <w:tcW w:w="2152" w:type="dxa"/>
          </w:tcPr>
          <w:p w14:paraId="0E4ABA01" w14:textId="77777777" w:rsidR="00357542" w:rsidRPr="00E94CF7" w:rsidRDefault="00357542" w:rsidP="005E1AC8">
            <w:pPr>
              <w:pStyle w:val="BayerBodyTextFull"/>
              <w:keepNext/>
              <w:spacing w:before="0" w:after="0"/>
              <w:jc w:val="center"/>
              <w:rPr>
                <w:sz w:val="22"/>
                <w:szCs w:val="22"/>
              </w:rPr>
            </w:pPr>
            <w:r w:rsidRPr="00E94CF7">
              <w:rPr>
                <w:sz w:val="22"/>
                <w:szCs w:val="22"/>
              </w:rPr>
              <w:t>19</w:t>
            </w:r>
          </w:p>
          <w:p w14:paraId="63CE6398" w14:textId="77777777" w:rsidR="00357542" w:rsidRPr="00E94CF7" w:rsidRDefault="00357542" w:rsidP="005E1AC8">
            <w:pPr>
              <w:pStyle w:val="BayerBodyTextFull"/>
              <w:keepNext/>
              <w:spacing w:before="0" w:after="0"/>
              <w:jc w:val="center"/>
              <w:rPr>
                <w:sz w:val="22"/>
                <w:szCs w:val="22"/>
              </w:rPr>
            </w:pPr>
          </w:p>
          <w:p w14:paraId="7FCFB700" w14:textId="77777777" w:rsidR="00357542" w:rsidRPr="00E94CF7" w:rsidRDefault="00357542" w:rsidP="005E1AC8">
            <w:pPr>
              <w:pStyle w:val="BayerBodyTextFull"/>
              <w:keepNext/>
              <w:spacing w:before="0" w:after="0"/>
              <w:jc w:val="center"/>
              <w:rPr>
                <w:sz w:val="22"/>
                <w:szCs w:val="22"/>
              </w:rPr>
            </w:pPr>
            <w:r w:rsidRPr="00E94CF7">
              <w:rPr>
                <w:sz w:val="22"/>
                <w:szCs w:val="22"/>
              </w:rPr>
              <w:t>[63]</w:t>
            </w:r>
          </w:p>
        </w:tc>
        <w:tc>
          <w:tcPr>
            <w:tcW w:w="1678" w:type="dxa"/>
          </w:tcPr>
          <w:p w14:paraId="5EAC73B5" w14:textId="77777777" w:rsidR="00357542" w:rsidRPr="00E94CF7" w:rsidRDefault="00357542" w:rsidP="005E1AC8">
            <w:pPr>
              <w:pStyle w:val="BayerBodyTextFull"/>
              <w:keepNext/>
              <w:spacing w:before="0" w:after="0"/>
              <w:jc w:val="center"/>
              <w:rPr>
                <w:sz w:val="22"/>
                <w:szCs w:val="22"/>
              </w:rPr>
            </w:pPr>
            <w:r w:rsidRPr="00E94CF7">
              <w:rPr>
                <w:sz w:val="22"/>
                <w:szCs w:val="22"/>
              </w:rPr>
              <w:t>43</w:t>
            </w:r>
          </w:p>
          <w:p w14:paraId="18DFD893" w14:textId="77777777" w:rsidR="00357542" w:rsidRPr="00E94CF7" w:rsidRDefault="00357542" w:rsidP="005E1AC8">
            <w:pPr>
              <w:pStyle w:val="BayerBodyTextFull"/>
              <w:keepNext/>
              <w:spacing w:before="0" w:after="0"/>
              <w:jc w:val="center"/>
              <w:rPr>
                <w:sz w:val="22"/>
                <w:szCs w:val="22"/>
              </w:rPr>
            </w:pPr>
          </w:p>
          <w:p w14:paraId="5E842F81" w14:textId="77777777" w:rsidR="00357542" w:rsidRPr="00E94CF7" w:rsidRDefault="00357542" w:rsidP="005E1AC8">
            <w:pPr>
              <w:pStyle w:val="BayerBodyTextFull"/>
              <w:keepNext/>
              <w:spacing w:before="0" w:after="0"/>
              <w:jc w:val="center"/>
              <w:rPr>
                <w:sz w:val="22"/>
                <w:szCs w:val="22"/>
              </w:rPr>
            </w:pPr>
            <w:r w:rsidRPr="00E94CF7">
              <w:rPr>
                <w:sz w:val="22"/>
                <w:szCs w:val="22"/>
              </w:rPr>
              <w:t>[50]</w:t>
            </w:r>
          </w:p>
        </w:tc>
      </w:tr>
      <w:tr w:rsidR="00357542" w:rsidRPr="00E94CF7" w14:paraId="11013707" w14:textId="77777777" w:rsidTr="00CD4A63">
        <w:tc>
          <w:tcPr>
            <w:tcW w:w="2896" w:type="dxa"/>
          </w:tcPr>
          <w:p w14:paraId="1DAEFF75" w14:textId="77777777" w:rsidR="00357542" w:rsidRPr="00E94CF7" w:rsidRDefault="00357542" w:rsidP="005E1AC8">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5D8AE8DE" w14:textId="77777777" w:rsidR="00357542" w:rsidRPr="00E94CF7" w:rsidRDefault="00357542" w:rsidP="005E1AC8">
            <w:pPr>
              <w:pStyle w:val="BayerBodyTextFull"/>
              <w:keepNext/>
              <w:spacing w:before="0" w:after="0"/>
              <w:rPr>
                <w:sz w:val="22"/>
                <w:szCs w:val="22"/>
              </w:rPr>
            </w:pPr>
            <w:r w:rsidRPr="00E94CF7">
              <w:rPr>
                <w:sz w:val="22"/>
                <w:szCs w:val="22"/>
              </w:rPr>
              <w:t>95% CI</w:t>
            </w:r>
          </w:p>
        </w:tc>
        <w:tc>
          <w:tcPr>
            <w:tcW w:w="4357" w:type="dxa"/>
            <w:gridSpan w:val="2"/>
          </w:tcPr>
          <w:p w14:paraId="351483C9" w14:textId="77777777" w:rsidR="00357542" w:rsidRPr="00E94CF7" w:rsidRDefault="00357542" w:rsidP="005E1AC8">
            <w:pPr>
              <w:pStyle w:val="BayerBodyTextFull"/>
              <w:keepNext/>
              <w:spacing w:before="0" w:after="0"/>
              <w:jc w:val="center"/>
              <w:rPr>
                <w:sz w:val="22"/>
                <w:szCs w:val="22"/>
              </w:rPr>
            </w:pPr>
            <w:r w:rsidRPr="00E94CF7">
              <w:rPr>
                <w:sz w:val="22"/>
                <w:szCs w:val="22"/>
              </w:rPr>
              <w:t>10</w:t>
            </w:r>
          </w:p>
          <w:p w14:paraId="6F108883" w14:textId="77777777" w:rsidR="00357542" w:rsidRPr="00E94CF7" w:rsidRDefault="00357542" w:rsidP="005E1AC8">
            <w:pPr>
              <w:pStyle w:val="BayerBodyTextFull"/>
              <w:keepNext/>
              <w:spacing w:before="0" w:after="0"/>
              <w:jc w:val="center"/>
              <w:rPr>
                <w:sz w:val="22"/>
                <w:szCs w:val="22"/>
              </w:rPr>
            </w:pPr>
          </w:p>
          <w:p w14:paraId="68520944" w14:textId="77777777" w:rsidR="00357542" w:rsidRPr="00E94CF7" w:rsidRDefault="00357542" w:rsidP="005E1AC8">
            <w:pPr>
              <w:pStyle w:val="BayerBodyTextFull"/>
              <w:keepNext/>
              <w:spacing w:before="0" w:after="0"/>
              <w:jc w:val="center"/>
              <w:rPr>
                <w:sz w:val="22"/>
                <w:szCs w:val="22"/>
              </w:rPr>
            </w:pPr>
            <w:r w:rsidRPr="00E94CF7">
              <w:rPr>
                <w:sz w:val="22"/>
                <w:szCs w:val="22"/>
              </w:rPr>
              <w:t xml:space="preserve">-11 to 31 </w:t>
            </w:r>
          </w:p>
        </w:tc>
        <w:tc>
          <w:tcPr>
            <w:tcW w:w="1678" w:type="dxa"/>
          </w:tcPr>
          <w:p w14:paraId="2E3A6353" w14:textId="77777777" w:rsidR="00357542" w:rsidRPr="00E94CF7" w:rsidRDefault="00357542" w:rsidP="005E1AC8">
            <w:pPr>
              <w:pStyle w:val="BayerBodyTextFull"/>
              <w:keepNext/>
              <w:spacing w:before="0" w:after="0"/>
              <w:jc w:val="center"/>
              <w:rPr>
                <w:sz w:val="22"/>
                <w:szCs w:val="22"/>
              </w:rPr>
            </w:pPr>
          </w:p>
        </w:tc>
      </w:tr>
      <w:tr w:rsidR="00357542" w:rsidRPr="00E94CF7" w14:paraId="626ECD34" w14:textId="77777777" w:rsidTr="00CD4A63">
        <w:tc>
          <w:tcPr>
            <w:tcW w:w="2896" w:type="dxa"/>
          </w:tcPr>
          <w:p w14:paraId="76A8D325" w14:textId="77777777" w:rsidR="00357542" w:rsidRPr="00E94CF7" w:rsidRDefault="00357542" w:rsidP="005E1AC8">
            <w:pPr>
              <w:pStyle w:val="BayerBodyTextFull"/>
              <w:keepNext/>
              <w:spacing w:before="0" w:after="0"/>
              <w:jc w:val="center"/>
              <w:rPr>
                <w:b/>
                <w:sz w:val="22"/>
                <w:szCs w:val="22"/>
              </w:rPr>
            </w:pPr>
            <w:r w:rsidRPr="00E94CF7" w:rsidDel="005827D0">
              <w:rPr>
                <w:b/>
                <w:sz w:val="22"/>
                <w:szCs w:val="22"/>
              </w:rPr>
              <w:t xml:space="preserve"> </w:t>
            </w:r>
            <w:r w:rsidRPr="00E94CF7">
              <w:rPr>
                <w:b/>
                <w:sz w:val="22"/>
                <w:szCs w:val="22"/>
              </w:rPr>
              <w:t xml:space="preserve">Treatment-naïve patient population </w:t>
            </w:r>
          </w:p>
        </w:tc>
        <w:tc>
          <w:tcPr>
            <w:tcW w:w="2205" w:type="dxa"/>
          </w:tcPr>
          <w:p w14:paraId="45B916D8"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68AE4597" w14:textId="77777777" w:rsidR="00357542" w:rsidRPr="00E94CF7" w:rsidRDefault="00357542" w:rsidP="005E1AC8">
            <w:pPr>
              <w:pStyle w:val="BayerBodyTextFull"/>
              <w:keepNext/>
              <w:spacing w:before="0" w:after="0"/>
              <w:jc w:val="center"/>
              <w:rPr>
                <w:b/>
                <w:sz w:val="22"/>
                <w:szCs w:val="22"/>
              </w:rPr>
            </w:pPr>
            <w:r w:rsidRPr="00E94CF7">
              <w:rPr>
                <w:b/>
                <w:sz w:val="22"/>
                <w:szCs w:val="22"/>
              </w:rPr>
              <w:t>(n=123)</w:t>
            </w:r>
          </w:p>
        </w:tc>
        <w:tc>
          <w:tcPr>
            <w:tcW w:w="2152" w:type="dxa"/>
          </w:tcPr>
          <w:p w14:paraId="00B0ABFE"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14C2E599" w14:textId="77777777" w:rsidR="00357542" w:rsidRPr="00E94CF7" w:rsidRDefault="00357542" w:rsidP="005E1AC8">
            <w:pPr>
              <w:pStyle w:val="BayerBodyTextFull"/>
              <w:keepNext/>
              <w:spacing w:before="0" w:after="0"/>
              <w:jc w:val="center"/>
              <w:rPr>
                <w:b/>
                <w:sz w:val="22"/>
                <w:szCs w:val="22"/>
              </w:rPr>
            </w:pPr>
            <w:r w:rsidRPr="00E94CF7">
              <w:rPr>
                <w:b/>
                <w:sz w:val="22"/>
                <w:szCs w:val="22"/>
              </w:rPr>
              <w:t>(n=66)</w:t>
            </w:r>
          </w:p>
        </w:tc>
        <w:tc>
          <w:tcPr>
            <w:tcW w:w="1678" w:type="dxa"/>
          </w:tcPr>
          <w:p w14:paraId="13EEEC83"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CT</w:t>
            </w:r>
          </w:p>
          <w:p w14:paraId="4FF418F8" w14:textId="77777777" w:rsidR="00357542" w:rsidRPr="00E94CF7" w:rsidRDefault="00357542" w:rsidP="005E1AC8">
            <w:pPr>
              <w:pStyle w:val="BayerBodyTextFull"/>
              <w:keepNext/>
              <w:spacing w:before="0" w:after="0"/>
              <w:jc w:val="center"/>
              <w:rPr>
                <w:b/>
                <w:sz w:val="22"/>
                <w:szCs w:val="22"/>
              </w:rPr>
            </w:pPr>
            <w:r w:rsidRPr="00E94CF7">
              <w:rPr>
                <w:b/>
                <w:sz w:val="22"/>
                <w:szCs w:val="22"/>
              </w:rPr>
              <w:t>(n=32)</w:t>
            </w:r>
          </w:p>
        </w:tc>
      </w:tr>
      <w:tr w:rsidR="00357542" w:rsidRPr="00E94CF7" w14:paraId="38842922" w14:textId="77777777" w:rsidTr="00CD4A63">
        <w:tc>
          <w:tcPr>
            <w:tcW w:w="2896" w:type="dxa"/>
          </w:tcPr>
          <w:p w14:paraId="4FC323A6" w14:textId="77777777" w:rsidR="00357542" w:rsidRPr="00E94CF7" w:rsidRDefault="00357542" w:rsidP="005E1AC8">
            <w:pPr>
              <w:pStyle w:val="BayerBodyTextFull"/>
              <w:keepNext/>
              <w:spacing w:before="0" w:after="0"/>
              <w:rPr>
                <w:sz w:val="22"/>
                <w:szCs w:val="22"/>
              </w:rPr>
            </w:pPr>
            <w:r w:rsidRPr="00E94CF7">
              <w:rPr>
                <w:sz w:val="22"/>
                <w:szCs w:val="22"/>
              </w:rPr>
              <w:t xml:space="preserve">Baseline (m) </w:t>
            </w:r>
          </w:p>
          <w:p w14:paraId="0C3B7664"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Pr>
          <w:p w14:paraId="6039A10F" w14:textId="77777777" w:rsidR="00357542" w:rsidRPr="00E94CF7" w:rsidRDefault="00357542" w:rsidP="005E1AC8">
            <w:pPr>
              <w:pStyle w:val="BayerBodyTextFull"/>
              <w:keepNext/>
              <w:spacing w:before="0" w:after="0"/>
              <w:jc w:val="center"/>
              <w:rPr>
                <w:sz w:val="22"/>
                <w:szCs w:val="22"/>
              </w:rPr>
            </w:pPr>
            <w:r w:rsidRPr="00E94CF7">
              <w:rPr>
                <w:sz w:val="22"/>
                <w:szCs w:val="22"/>
              </w:rPr>
              <w:t>370</w:t>
            </w:r>
          </w:p>
          <w:p w14:paraId="1DE4A846" w14:textId="77777777" w:rsidR="00357542" w:rsidRPr="00E94CF7" w:rsidRDefault="00357542" w:rsidP="005E1AC8">
            <w:pPr>
              <w:pStyle w:val="BayerBodyTextFull"/>
              <w:keepNext/>
              <w:spacing w:before="0" w:after="0"/>
              <w:jc w:val="center"/>
              <w:rPr>
                <w:sz w:val="22"/>
                <w:szCs w:val="22"/>
              </w:rPr>
            </w:pPr>
            <w:r w:rsidRPr="00E94CF7">
              <w:rPr>
                <w:sz w:val="22"/>
                <w:szCs w:val="22"/>
              </w:rPr>
              <w:t>[66]</w:t>
            </w:r>
          </w:p>
        </w:tc>
        <w:tc>
          <w:tcPr>
            <w:tcW w:w="2152" w:type="dxa"/>
          </w:tcPr>
          <w:p w14:paraId="68184784" w14:textId="77777777" w:rsidR="00357542" w:rsidRPr="00E94CF7" w:rsidRDefault="00357542" w:rsidP="005E1AC8">
            <w:pPr>
              <w:pStyle w:val="BayerBodyTextFull"/>
              <w:keepNext/>
              <w:spacing w:before="0" w:after="0"/>
              <w:jc w:val="center"/>
              <w:rPr>
                <w:sz w:val="22"/>
                <w:szCs w:val="22"/>
              </w:rPr>
            </w:pPr>
            <w:r w:rsidRPr="00E94CF7">
              <w:rPr>
                <w:sz w:val="22"/>
                <w:szCs w:val="22"/>
              </w:rPr>
              <w:t>360</w:t>
            </w:r>
          </w:p>
          <w:p w14:paraId="067C74BD" w14:textId="77777777" w:rsidR="00357542" w:rsidRPr="00E94CF7" w:rsidRDefault="00357542" w:rsidP="005E1AC8">
            <w:pPr>
              <w:pStyle w:val="BayerBodyTextFull"/>
              <w:keepNext/>
              <w:spacing w:before="0" w:after="0"/>
              <w:jc w:val="center"/>
              <w:rPr>
                <w:sz w:val="22"/>
                <w:szCs w:val="22"/>
              </w:rPr>
            </w:pPr>
            <w:r w:rsidRPr="00E94CF7">
              <w:rPr>
                <w:sz w:val="22"/>
                <w:szCs w:val="22"/>
              </w:rPr>
              <w:t>[80]</w:t>
            </w:r>
          </w:p>
        </w:tc>
        <w:tc>
          <w:tcPr>
            <w:tcW w:w="1678" w:type="dxa"/>
          </w:tcPr>
          <w:p w14:paraId="6F972BB5" w14:textId="77777777" w:rsidR="00357542" w:rsidRPr="00E94CF7" w:rsidRDefault="00357542" w:rsidP="005E1AC8">
            <w:pPr>
              <w:pStyle w:val="BayerBodyTextFull"/>
              <w:keepNext/>
              <w:spacing w:before="0" w:after="0"/>
              <w:jc w:val="center"/>
              <w:rPr>
                <w:sz w:val="22"/>
                <w:szCs w:val="22"/>
              </w:rPr>
            </w:pPr>
            <w:r w:rsidRPr="00E94CF7">
              <w:rPr>
                <w:sz w:val="22"/>
                <w:szCs w:val="22"/>
              </w:rPr>
              <w:t>347</w:t>
            </w:r>
          </w:p>
          <w:p w14:paraId="1574AFAC" w14:textId="77777777" w:rsidR="00357542" w:rsidRPr="00E94CF7" w:rsidRDefault="00357542" w:rsidP="005E1AC8">
            <w:pPr>
              <w:pStyle w:val="BayerBodyTextFull"/>
              <w:keepNext/>
              <w:spacing w:before="0" w:after="0"/>
              <w:jc w:val="center"/>
              <w:rPr>
                <w:sz w:val="22"/>
                <w:szCs w:val="22"/>
              </w:rPr>
            </w:pPr>
            <w:r w:rsidRPr="00E94CF7">
              <w:rPr>
                <w:sz w:val="22"/>
                <w:szCs w:val="22"/>
              </w:rPr>
              <w:t>[72]</w:t>
            </w:r>
          </w:p>
        </w:tc>
      </w:tr>
      <w:tr w:rsidR="00357542" w:rsidRPr="00E94CF7" w14:paraId="0707BCDD" w14:textId="77777777" w:rsidTr="00CD4A63">
        <w:tc>
          <w:tcPr>
            <w:tcW w:w="2896" w:type="dxa"/>
          </w:tcPr>
          <w:p w14:paraId="412ADA6A" w14:textId="77777777" w:rsidR="00357542" w:rsidRPr="00E94CF7" w:rsidRDefault="00357542" w:rsidP="005E1AC8">
            <w:pPr>
              <w:pStyle w:val="BayerBodyTextFull"/>
              <w:keepNext/>
              <w:spacing w:before="0" w:after="0"/>
              <w:rPr>
                <w:sz w:val="22"/>
                <w:szCs w:val="22"/>
              </w:rPr>
            </w:pPr>
            <w:r w:rsidRPr="00E94CF7">
              <w:rPr>
                <w:sz w:val="22"/>
                <w:szCs w:val="22"/>
              </w:rPr>
              <w:t xml:space="preserve">Mean change from baseline (m) </w:t>
            </w:r>
          </w:p>
          <w:p w14:paraId="2409DEEA"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Pr>
          <w:p w14:paraId="29B978A6" w14:textId="77777777" w:rsidR="00357542" w:rsidRPr="00E94CF7" w:rsidRDefault="00357542" w:rsidP="005E1AC8">
            <w:pPr>
              <w:pStyle w:val="BayerBodyTextFull"/>
              <w:keepNext/>
              <w:spacing w:before="0" w:after="0"/>
              <w:jc w:val="center"/>
              <w:rPr>
                <w:sz w:val="22"/>
                <w:szCs w:val="22"/>
              </w:rPr>
            </w:pPr>
            <w:r w:rsidRPr="00E94CF7">
              <w:rPr>
                <w:sz w:val="22"/>
                <w:szCs w:val="22"/>
              </w:rPr>
              <w:t>32</w:t>
            </w:r>
          </w:p>
          <w:p w14:paraId="4B563047" w14:textId="77777777" w:rsidR="00357542" w:rsidRPr="00E94CF7" w:rsidRDefault="00357542" w:rsidP="005E1AC8">
            <w:pPr>
              <w:pStyle w:val="BayerBodyTextFull"/>
              <w:keepNext/>
              <w:spacing w:before="0" w:after="0"/>
              <w:jc w:val="center"/>
              <w:rPr>
                <w:sz w:val="22"/>
                <w:szCs w:val="22"/>
              </w:rPr>
            </w:pPr>
          </w:p>
          <w:p w14:paraId="4486E192" w14:textId="77777777" w:rsidR="00357542" w:rsidRPr="00E94CF7" w:rsidRDefault="00357542" w:rsidP="005E1AC8">
            <w:pPr>
              <w:pStyle w:val="BayerBodyTextFull"/>
              <w:keepNext/>
              <w:spacing w:before="0" w:after="0"/>
              <w:jc w:val="center"/>
              <w:rPr>
                <w:sz w:val="22"/>
                <w:szCs w:val="22"/>
              </w:rPr>
            </w:pPr>
            <w:r w:rsidRPr="00E94CF7">
              <w:rPr>
                <w:sz w:val="22"/>
                <w:szCs w:val="22"/>
              </w:rPr>
              <w:t>[74]</w:t>
            </w:r>
          </w:p>
        </w:tc>
        <w:tc>
          <w:tcPr>
            <w:tcW w:w="2152" w:type="dxa"/>
          </w:tcPr>
          <w:p w14:paraId="05886659" w14:textId="77777777" w:rsidR="00357542" w:rsidRPr="00E94CF7" w:rsidRDefault="00357542" w:rsidP="005E1AC8">
            <w:pPr>
              <w:pStyle w:val="BayerBodyTextFull"/>
              <w:keepNext/>
              <w:spacing w:before="0" w:after="0"/>
              <w:jc w:val="center"/>
              <w:rPr>
                <w:sz w:val="22"/>
                <w:szCs w:val="22"/>
              </w:rPr>
            </w:pPr>
            <w:r w:rsidRPr="00E94CF7">
              <w:rPr>
                <w:sz w:val="22"/>
                <w:szCs w:val="22"/>
              </w:rPr>
              <w:t>-6</w:t>
            </w:r>
          </w:p>
          <w:p w14:paraId="5CCB22AC" w14:textId="77777777" w:rsidR="00357542" w:rsidRPr="00E94CF7" w:rsidRDefault="00357542" w:rsidP="005E1AC8">
            <w:pPr>
              <w:pStyle w:val="BayerBodyTextFull"/>
              <w:keepNext/>
              <w:spacing w:before="0" w:after="0"/>
              <w:jc w:val="center"/>
              <w:rPr>
                <w:sz w:val="22"/>
                <w:szCs w:val="22"/>
              </w:rPr>
            </w:pPr>
          </w:p>
          <w:p w14:paraId="77FDFF1E" w14:textId="77777777" w:rsidR="00357542" w:rsidRPr="00E94CF7" w:rsidRDefault="00357542" w:rsidP="005E1AC8">
            <w:pPr>
              <w:pStyle w:val="BayerBodyTextFull"/>
              <w:keepNext/>
              <w:spacing w:before="0" w:after="0"/>
              <w:jc w:val="center"/>
              <w:rPr>
                <w:sz w:val="22"/>
                <w:szCs w:val="22"/>
              </w:rPr>
            </w:pPr>
            <w:r w:rsidRPr="00E94CF7">
              <w:rPr>
                <w:sz w:val="22"/>
                <w:szCs w:val="22"/>
              </w:rPr>
              <w:t>[88]</w:t>
            </w:r>
          </w:p>
        </w:tc>
        <w:tc>
          <w:tcPr>
            <w:tcW w:w="1678" w:type="dxa"/>
          </w:tcPr>
          <w:p w14:paraId="66310B8C" w14:textId="77777777" w:rsidR="00357542" w:rsidRPr="00E94CF7" w:rsidRDefault="00357542" w:rsidP="005E1AC8">
            <w:pPr>
              <w:pStyle w:val="BayerBodyTextFull"/>
              <w:keepNext/>
              <w:spacing w:before="0" w:after="0"/>
              <w:jc w:val="center"/>
              <w:rPr>
                <w:sz w:val="22"/>
                <w:szCs w:val="22"/>
              </w:rPr>
            </w:pPr>
            <w:r w:rsidRPr="00E94CF7">
              <w:rPr>
                <w:sz w:val="22"/>
                <w:szCs w:val="22"/>
              </w:rPr>
              <w:t>49</w:t>
            </w:r>
          </w:p>
          <w:p w14:paraId="0294D833" w14:textId="77777777" w:rsidR="00357542" w:rsidRPr="00E94CF7" w:rsidRDefault="00357542" w:rsidP="005E1AC8">
            <w:pPr>
              <w:pStyle w:val="BayerBodyTextFull"/>
              <w:keepNext/>
              <w:spacing w:before="0" w:after="0"/>
              <w:jc w:val="center"/>
              <w:rPr>
                <w:sz w:val="22"/>
                <w:szCs w:val="22"/>
              </w:rPr>
            </w:pPr>
          </w:p>
          <w:p w14:paraId="2336C3F1" w14:textId="77777777" w:rsidR="00357542" w:rsidRPr="00E94CF7" w:rsidRDefault="00357542" w:rsidP="005E1AC8">
            <w:pPr>
              <w:pStyle w:val="BayerBodyTextFull"/>
              <w:keepNext/>
              <w:spacing w:before="0" w:after="0"/>
              <w:jc w:val="center"/>
              <w:rPr>
                <w:sz w:val="22"/>
                <w:szCs w:val="22"/>
              </w:rPr>
            </w:pPr>
            <w:r w:rsidRPr="00E94CF7">
              <w:rPr>
                <w:sz w:val="22"/>
                <w:szCs w:val="22"/>
              </w:rPr>
              <w:t>[47]</w:t>
            </w:r>
          </w:p>
        </w:tc>
      </w:tr>
      <w:tr w:rsidR="00357542" w:rsidRPr="00E94CF7" w14:paraId="6EE60825" w14:textId="77777777" w:rsidTr="00CD4A63">
        <w:trPr>
          <w:trHeight w:val="763"/>
        </w:trPr>
        <w:tc>
          <w:tcPr>
            <w:tcW w:w="2896" w:type="dxa"/>
          </w:tcPr>
          <w:p w14:paraId="4EE51944" w14:textId="77777777" w:rsidR="00357542" w:rsidRPr="00E94CF7" w:rsidRDefault="00357542" w:rsidP="005E1AC8">
            <w:pPr>
              <w:pStyle w:val="BayerBodyTextFull"/>
              <w:keepNext/>
              <w:spacing w:before="0" w:after="0"/>
              <w:rPr>
                <w:sz w:val="22"/>
                <w:szCs w:val="22"/>
              </w:rPr>
            </w:pPr>
            <w:r w:rsidRPr="00E94CF7">
              <w:rPr>
                <w:sz w:val="22"/>
                <w:szCs w:val="22"/>
              </w:rPr>
              <w:t>Placebo</w:t>
            </w:r>
            <w:r w:rsidRPr="00E94CF7">
              <w:rPr>
                <w:sz w:val="22"/>
                <w:szCs w:val="22"/>
              </w:rPr>
              <w:noBreakHyphen/>
              <w:t>adjusted difference (m)</w:t>
            </w:r>
          </w:p>
          <w:p w14:paraId="46071B45" w14:textId="77777777" w:rsidR="00357542" w:rsidRPr="00E94CF7" w:rsidRDefault="00357542" w:rsidP="005E1AC8">
            <w:pPr>
              <w:pStyle w:val="BayerBodyTextFull"/>
              <w:keepNext/>
              <w:spacing w:before="0" w:after="0"/>
              <w:rPr>
                <w:sz w:val="22"/>
                <w:szCs w:val="22"/>
              </w:rPr>
            </w:pPr>
            <w:r w:rsidRPr="00E94CF7">
              <w:rPr>
                <w:sz w:val="22"/>
                <w:szCs w:val="22"/>
              </w:rPr>
              <w:t>95% CI</w:t>
            </w:r>
          </w:p>
        </w:tc>
        <w:tc>
          <w:tcPr>
            <w:tcW w:w="4357" w:type="dxa"/>
            <w:gridSpan w:val="2"/>
          </w:tcPr>
          <w:p w14:paraId="19AE108B" w14:textId="77777777" w:rsidR="00357542" w:rsidRPr="00E94CF7" w:rsidRDefault="00357542" w:rsidP="005E1AC8">
            <w:pPr>
              <w:pStyle w:val="BayerBodyTextFull"/>
              <w:keepNext/>
              <w:spacing w:before="0" w:after="0"/>
              <w:jc w:val="center"/>
              <w:rPr>
                <w:sz w:val="22"/>
                <w:szCs w:val="22"/>
              </w:rPr>
            </w:pPr>
            <w:r w:rsidRPr="00E94CF7">
              <w:rPr>
                <w:sz w:val="22"/>
                <w:szCs w:val="22"/>
              </w:rPr>
              <w:t>38</w:t>
            </w:r>
          </w:p>
          <w:p w14:paraId="45BD5C3E" w14:textId="77777777" w:rsidR="00357542" w:rsidRPr="00E94CF7" w:rsidRDefault="00357542" w:rsidP="005E1AC8">
            <w:pPr>
              <w:pStyle w:val="BayerBodyTextFull"/>
              <w:keepNext/>
              <w:spacing w:before="0" w:after="0"/>
              <w:jc w:val="center"/>
              <w:rPr>
                <w:sz w:val="22"/>
                <w:szCs w:val="22"/>
              </w:rPr>
            </w:pPr>
            <w:r w:rsidRPr="00E94CF7">
              <w:rPr>
                <w:sz w:val="22"/>
                <w:szCs w:val="22"/>
              </w:rPr>
              <w:t>14 to 62</w:t>
            </w:r>
          </w:p>
        </w:tc>
        <w:tc>
          <w:tcPr>
            <w:tcW w:w="1678" w:type="dxa"/>
          </w:tcPr>
          <w:p w14:paraId="0C8895C3" w14:textId="77777777" w:rsidR="00357542" w:rsidRPr="00E94CF7" w:rsidRDefault="00357542" w:rsidP="005E1AC8">
            <w:pPr>
              <w:pStyle w:val="BayerBodyTextFull"/>
              <w:keepNext/>
              <w:spacing w:before="0" w:after="0"/>
              <w:jc w:val="center"/>
              <w:rPr>
                <w:sz w:val="22"/>
                <w:szCs w:val="22"/>
              </w:rPr>
            </w:pPr>
          </w:p>
        </w:tc>
      </w:tr>
      <w:tr w:rsidR="00357542" w:rsidRPr="00E94CF7" w14:paraId="22294C79" w14:textId="77777777" w:rsidTr="00CD4A63">
        <w:tc>
          <w:tcPr>
            <w:tcW w:w="2896" w:type="dxa"/>
          </w:tcPr>
          <w:p w14:paraId="09D35706" w14:textId="77777777" w:rsidR="00357542" w:rsidRPr="00E94CF7" w:rsidRDefault="00357542" w:rsidP="005E1AC8">
            <w:pPr>
              <w:pStyle w:val="BayerBodyTextFull"/>
              <w:keepNext/>
              <w:spacing w:before="0" w:after="0"/>
              <w:jc w:val="center"/>
              <w:rPr>
                <w:b/>
                <w:sz w:val="22"/>
                <w:szCs w:val="22"/>
              </w:rPr>
            </w:pPr>
            <w:r w:rsidRPr="00E94CF7" w:rsidDel="00113672">
              <w:rPr>
                <w:b/>
                <w:sz w:val="22"/>
                <w:szCs w:val="22"/>
              </w:rPr>
              <w:t xml:space="preserve"> </w:t>
            </w:r>
            <w:r w:rsidRPr="00E94CF7">
              <w:rPr>
                <w:b/>
                <w:sz w:val="22"/>
                <w:szCs w:val="22"/>
              </w:rPr>
              <w:t xml:space="preserve">Pre-treated patient population </w:t>
            </w:r>
          </w:p>
        </w:tc>
        <w:tc>
          <w:tcPr>
            <w:tcW w:w="2205" w:type="dxa"/>
          </w:tcPr>
          <w:p w14:paraId="0BBE4418"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1D470810" w14:textId="77777777" w:rsidR="00357542" w:rsidRPr="00E94CF7" w:rsidRDefault="00357542" w:rsidP="005E1AC8">
            <w:pPr>
              <w:pStyle w:val="BayerBodyTextFull"/>
              <w:keepNext/>
              <w:spacing w:before="0" w:after="0"/>
              <w:jc w:val="center"/>
              <w:rPr>
                <w:b/>
                <w:sz w:val="22"/>
                <w:szCs w:val="22"/>
              </w:rPr>
            </w:pPr>
            <w:r w:rsidRPr="00E94CF7">
              <w:rPr>
                <w:b/>
                <w:sz w:val="22"/>
                <w:szCs w:val="22"/>
              </w:rPr>
              <w:t>(n=131)</w:t>
            </w:r>
          </w:p>
        </w:tc>
        <w:tc>
          <w:tcPr>
            <w:tcW w:w="2152" w:type="dxa"/>
          </w:tcPr>
          <w:p w14:paraId="490D2242"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17E80CA7" w14:textId="77777777" w:rsidR="00357542" w:rsidRPr="00E94CF7" w:rsidRDefault="00357542" w:rsidP="005E1AC8">
            <w:pPr>
              <w:pStyle w:val="BayerBodyTextFull"/>
              <w:keepNext/>
              <w:spacing w:before="0" w:after="0"/>
              <w:jc w:val="center"/>
              <w:rPr>
                <w:b/>
                <w:sz w:val="22"/>
                <w:szCs w:val="22"/>
              </w:rPr>
            </w:pPr>
            <w:r w:rsidRPr="00E94CF7">
              <w:rPr>
                <w:b/>
                <w:sz w:val="22"/>
                <w:szCs w:val="22"/>
              </w:rPr>
              <w:t>(n=60)</w:t>
            </w:r>
          </w:p>
        </w:tc>
        <w:tc>
          <w:tcPr>
            <w:tcW w:w="1678" w:type="dxa"/>
          </w:tcPr>
          <w:p w14:paraId="3C3A31DE"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CT</w:t>
            </w:r>
          </w:p>
          <w:p w14:paraId="1F97EB44" w14:textId="77777777" w:rsidR="00357542" w:rsidRPr="00E94CF7" w:rsidRDefault="00357542" w:rsidP="005E1AC8">
            <w:pPr>
              <w:pStyle w:val="BayerBodyTextFull"/>
              <w:keepNext/>
              <w:spacing w:before="0" w:after="0"/>
              <w:jc w:val="center"/>
              <w:rPr>
                <w:b/>
                <w:sz w:val="22"/>
                <w:szCs w:val="22"/>
              </w:rPr>
            </w:pPr>
            <w:r w:rsidRPr="00E94CF7">
              <w:rPr>
                <w:b/>
                <w:sz w:val="22"/>
                <w:szCs w:val="22"/>
              </w:rPr>
              <w:t>(n=31)</w:t>
            </w:r>
          </w:p>
        </w:tc>
      </w:tr>
      <w:tr w:rsidR="00357542" w:rsidRPr="00E94CF7" w14:paraId="3E187D17" w14:textId="77777777" w:rsidTr="00CD4A63">
        <w:tc>
          <w:tcPr>
            <w:tcW w:w="2896" w:type="dxa"/>
          </w:tcPr>
          <w:p w14:paraId="25677D59" w14:textId="77777777" w:rsidR="00357542" w:rsidRPr="00E94CF7" w:rsidRDefault="00357542" w:rsidP="005E1AC8">
            <w:pPr>
              <w:pStyle w:val="BayerBodyTextFull"/>
              <w:keepNext/>
              <w:spacing w:before="0" w:after="0"/>
              <w:rPr>
                <w:sz w:val="22"/>
                <w:szCs w:val="22"/>
              </w:rPr>
            </w:pPr>
            <w:r w:rsidRPr="00E94CF7">
              <w:rPr>
                <w:sz w:val="22"/>
                <w:szCs w:val="22"/>
              </w:rPr>
              <w:t xml:space="preserve">Baseline (m) </w:t>
            </w:r>
          </w:p>
          <w:p w14:paraId="0E408C70"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Pr>
          <w:p w14:paraId="5D5854A4" w14:textId="77777777" w:rsidR="00357542" w:rsidRPr="00E94CF7" w:rsidRDefault="00357542" w:rsidP="005E1AC8">
            <w:pPr>
              <w:pStyle w:val="BayerBodyTextFull"/>
              <w:keepNext/>
              <w:spacing w:before="0" w:after="0"/>
              <w:jc w:val="center"/>
              <w:rPr>
                <w:sz w:val="22"/>
                <w:szCs w:val="22"/>
              </w:rPr>
            </w:pPr>
            <w:r w:rsidRPr="00E94CF7">
              <w:rPr>
                <w:sz w:val="22"/>
                <w:szCs w:val="22"/>
              </w:rPr>
              <w:t>353</w:t>
            </w:r>
          </w:p>
          <w:p w14:paraId="20B3FB03" w14:textId="77777777" w:rsidR="00357542" w:rsidRPr="00E94CF7" w:rsidRDefault="00357542" w:rsidP="005E1AC8">
            <w:pPr>
              <w:pStyle w:val="BayerBodyTextFull"/>
              <w:keepNext/>
              <w:spacing w:before="0" w:after="0"/>
              <w:jc w:val="center"/>
              <w:rPr>
                <w:sz w:val="22"/>
                <w:szCs w:val="22"/>
              </w:rPr>
            </w:pPr>
            <w:r w:rsidRPr="00E94CF7">
              <w:rPr>
                <w:sz w:val="22"/>
                <w:szCs w:val="22"/>
              </w:rPr>
              <w:t>[69]</w:t>
            </w:r>
          </w:p>
        </w:tc>
        <w:tc>
          <w:tcPr>
            <w:tcW w:w="2152" w:type="dxa"/>
          </w:tcPr>
          <w:p w14:paraId="33B156FE" w14:textId="77777777" w:rsidR="00357542" w:rsidRPr="00E94CF7" w:rsidRDefault="00357542" w:rsidP="005E1AC8">
            <w:pPr>
              <w:pStyle w:val="BayerBodyTextFull"/>
              <w:keepNext/>
              <w:spacing w:before="0" w:after="0"/>
              <w:jc w:val="center"/>
              <w:rPr>
                <w:sz w:val="22"/>
                <w:szCs w:val="22"/>
              </w:rPr>
            </w:pPr>
            <w:r w:rsidRPr="00E94CF7">
              <w:rPr>
                <w:sz w:val="22"/>
                <w:szCs w:val="22"/>
              </w:rPr>
              <w:t>376</w:t>
            </w:r>
          </w:p>
          <w:p w14:paraId="35630AE4" w14:textId="77777777" w:rsidR="00357542" w:rsidRPr="00E94CF7" w:rsidRDefault="00357542" w:rsidP="005E1AC8">
            <w:pPr>
              <w:pStyle w:val="BayerBodyTextFull"/>
              <w:keepNext/>
              <w:spacing w:before="0" w:after="0"/>
              <w:jc w:val="center"/>
              <w:rPr>
                <w:sz w:val="22"/>
                <w:szCs w:val="22"/>
              </w:rPr>
            </w:pPr>
            <w:r w:rsidRPr="00E94CF7">
              <w:rPr>
                <w:sz w:val="22"/>
                <w:szCs w:val="22"/>
              </w:rPr>
              <w:t>[68]</w:t>
            </w:r>
          </w:p>
        </w:tc>
        <w:tc>
          <w:tcPr>
            <w:tcW w:w="1678" w:type="dxa"/>
          </w:tcPr>
          <w:p w14:paraId="33A5A4A5" w14:textId="77777777" w:rsidR="00357542" w:rsidRPr="00E94CF7" w:rsidRDefault="00357542" w:rsidP="005E1AC8">
            <w:pPr>
              <w:pStyle w:val="BayerBodyTextFull"/>
              <w:keepNext/>
              <w:spacing w:before="0" w:after="0"/>
              <w:jc w:val="center"/>
              <w:rPr>
                <w:sz w:val="22"/>
                <w:szCs w:val="22"/>
              </w:rPr>
            </w:pPr>
            <w:r w:rsidRPr="00E94CF7">
              <w:rPr>
                <w:sz w:val="22"/>
                <w:szCs w:val="22"/>
              </w:rPr>
              <w:t>380</w:t>
            </w:r>
          </w:p>
          <w:p w14:paraId="74AA2348" w14:textId="77777777" w:rsidR="00357542" w:rsidRPr="00E94CF7" w:rsidRDefault="00357542" w:rsidP="005E1AC8">
            <w:pPr>
              <w:pStyle w:val="BayerBodyTextFull"/>
              <w:keepNext/>
              <w:spacing w:before="0" w:after="0"/>
              <w:jc w:val="center"/>
              <w:rPr>
                <w:sz w:val="22"/>
                <w:szCs w:val="22"/>
              </w:rPr>
            </w:pPr>
            <w:r w:rsidRPr="00E94CF7">
              <w:rPr>
                <w:sz w:val="22"/>
                <w:szCs w:val="22"/>
              </w:rPr>
              <w:t>[57]</w:t>
            </w:r>
          </w:p>
        </w:tc>
      </w:tr>
      <w:tr w:rsidR="00357542" w:rsidRPr="00E94CF7" w14:paraId="21810401" w14:textId="77777777" w:rsidTr="00CD4A63">
        <w:tc>
          <w:tcPr>
            <w:tcW w:w="2896" w:type="dxa"/>
          </w:tcPr>
          <w:p w14:paraId="4C839F9D" w14:textId="77777777" w:rsidR="00357542" w:rsidRPr="00E94CF7" w:rsidRDefault="00357542" w:rsidP="005E1AC8">
            <w:pPr>
              <w:pStyle w:val="BayerBodyTextFull"/>
              <w:keepNext/>
              <w:spacing w:before="0" w:after="0"/>
              <w:rPr>
                <w:sz w:val="22"/>
                <w:szCs w:val="22"/>
              </w:rPr>
            </w:pPr>
            <w:r w:rsidRPr="00E94CF7">
              <w:rPr>
                <w:sz w:val="22"/>
                <w:szCs w:val="22"/>
              </w:rPr>
              <w:t>Mean change from baseline (m)</w:t>
            </w:r>
          </w:p>
          <w:p w14:paraId="708F3614"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205" w:type="dxa"/>
          </w:tcPr>
          <w:p w14:paraId="411A9A9F" w14:textId="77777777" w:rsidR="00357542" w:rsidRPr="00E94CF7" w:rsidRDefault="00357542" w:rsidP="005E1AC8">
            <w:pPr>
              <w:pStyle w:val="BayerBodyTextFull"/>
              <w:keepNext/>
              <w:spacing w:before="0" w:after="0"/>
              <w:jc w:val="center"/>
              <w:rPr>
                <w:sz w:val="22"/>
                <w:szCs w:val="22"/>
              </w:rPr>
            </w:pPr>
            <w:r w:rsidRPr="00E94CF7">
              <w:rPr>
                <w:sz w:val="22"/>
                <w:szCs w:val="22"/>
              </w:rPr>
              <w:t>27</w:t>
            </w:r>
          </w:p>
          <w:p w14:paraId="34AA9B42" w14:textId="77777777" w:rsidR="00357542" w:rsidRPr="00E94CF7" w:rsidRDefault="00357542" w:rsidP="005E1AC8">
            <w:pPr>
              <w:pStyle w:val="BayerBodyTextFull"/>
              <w:keepNext/>
              <w:spacing w:before="0" w:after="0"/>
              <w:jc w:val="center"/>
              <w:rPr>
                <w:sz w:val="22"/>
                <w:szCs w:val="22"/>
              </w:rPr>
            </w:pPr>
          </w:p>
          <w:p w14:paraId="1012F01F" w14:textId="77777777" w:rsidR="00357542" w:rsidRPr="00E94CF7" w:rsidRDefault="00357542" w:rsidP="005E1AC8">
            <w:pPr>
              <w:pStyle w:val="BayerBodyTextFull"/>
              <w:keepNext/>
              <w:spacing w:before="0" w:after="0"/>
              <w:jc w:val="center"/>
              <w:rPr>
                <w:sz w:val="22"/>
                <w:szCs w:val="22"/>
              </w:rPr>
            </w:pPr>
            <w:r w:rsidRPr="00E94CF7">
              <w:rPr>
                <w:sz w:val="22"/>
                <w:szCs w:val="22"/>
              </w:rPr>
              <w:t>[58]</w:t>
            </w:r>
          </w:p>
        </w:tc>
        <w:tc>
          <w:tcPr>
            <w:tcW w:w="2152" w:type="dxa"/>
          </w:tcPr>
          <w:p w14:paraId="41929121" w14:textId="77777777" w:rsidR="00357542" w:rsidRPr="00E94CF7" w:rsidRDefault="00357542" w:rsidP="005E1AC8">
            <w:pPr>
              <w:pStyle w:val="BayerBodyTextFull"/>
              <w:keepNext/>
              <w:spacing w:before="0" w:after="0"/>
              <w:jc w:val="center"/>
              <w:rPr>
                <w:sz w:val="22"/>
                <w:szCs w:val="22"/>
              </w:rPr>
            </w:pPr>
            <w:r w:rsidRPr="00E94CF7">
              <w:rPr>
                <w:sz w:val="22"/>
                <w:szCs w:val="22"/>
              </w:rPr>
              <w:t>-5</w:t>
            </w:r>
          </w:p>
          <w:p w14:paraId="2ED67DD9" w14:textId="77777777" w:rsidR="00357542" w:rsidRPr="00E94CF7" w:rsidRDefault="00357542" w:rsidP="005E1AC8">
            <w:pPr>
              <w:pStyle w:val="BayerBodyTextFull"/>
              <w:keepNext/>
              <w:spacing w:before="0" w:after="0"/>
              <w:jc w:val="center"/>
              <w:rPr>
                <w:sz w:val="22"/>
                <w:szCs w:val="22"/>
              </w:rPr>
            </w:pPr>
          </w:p>
          <w:p w14:paraId="75A6C605" w14:textId="77777777" w:rsidR="00357542" w:rsidRPr="00E94CF7" w:rsidRDefault="00357542" w:rsidP="005E1AC8">
            <w:pPr>
              <w:pStyle w:val="BayerBodyTextFull"/>
              <w:keepNext/>
              <w:spacing w:before="0" w:after="0"/>
              <w:jc w:val="center"/>
              <w:rPr>
                <w:sz w:val="22"/>
                <w:szCs w:val="22"/>
              </w:rPr>
            </w:pPr>
            <w:r w:rsidRPr="00E94CF7">
              <w:rPr>
                <w:sz w:val="22"/>
                <w:szCs w:val="22"/>
              </w:rPr>
              <w:t>[83]</w:t>
            </w:r>
          </w:p>
        </w:tc>
        <w:tc>
          <w:tcPr>
            <w:tcW w:w="1678" w:type="dxa"/>
          </w:tcPr>
          <w:p w14:paraId="1A07A601" w14:textId="77777777" w:rsidR="00357542" w:rsidRPr="00E94CF7" w:rsidRDefault="00357542" w:rsidP="005E1AC8">
            <w:pPr>
              <w:pStyle w:val="BayerBodyTextFull"/>
              <w:keepNext/>
              <w:spacing w:before="0" w:after="0"/>
              <w:jc w:val="center"/>
              <w:rPr>
                <w:sz w:val="22"/>
                <w:szCs w:val="22"/>
              </w:rPr>
            </w:pPr>
            <w:r w:rsidRPr="00E94CF7">
              <w:rPr>
                <w:sz w:val="22"/>
                <w:szCs w:val="22"/>
              </w:rPr>
              <w:t>12</w:t>
            </w:r>
          </w:p>
          <w:p w14:paraId="32783554" w14:textId="77777777" w:rsidR="00357542" w:rsidRPr="00E94CF7" w:rsidRDefault="00357542" w:rsidP="005E1AC8">
            <w:pPr>
              <w:pStyle w:val="BayerBodyTextFull"/>
              <w:keepNext/>
              <w:spacing w:before="0" w:after="0"/>
              <w:jc w:val="center"/>
              <w:rPr>
                <w:sz w:val="22"/>
                <w:szCs w:val="22"/>
              </w:rPr>
            </w:pPr>
          </w:p>
          <w:p w14:paraId="48A29D80" w14:textId="77777777" w:rsidR="00357542" w:rsidRPr="00E94CF7" w:rsidRDefault="00357542" w:rsidP="005E1AC8">
            <w:pPr>
              <w:pStyle w:val="BayerBodyTextFull"/>
              <w:keepNext/>
              <w:spacing w:before="0" w:after="0"/>
              <w:jc w:val="center"/>
              <w:rPr>
                <w:sz w:val="22"/>
                <w:szCs w:val="22"/>
              </w:rPr>
            </w:pPr>
            <w:r w:rsidRPr="00E94CF7">
              <w:rPr>
                <w:sz w:val="22"/>
                <w:szCs w:val="22"/>
              </w:rPr>
              <w:t>[100]</w:t>
            </w:r>
          </w:p>
        </w:tc>
      </w:tr>
      <w:tr w:rsidR="00357542" w:rsidRPr="00E94CF7" w14:paraId="14961E74" w14:textId="77777777" w:rsidTr="00CD4A63">
        <w:tc>
          <w:tcPr>
            <w:tcW w:w="2896" w:type="dxa"/>
          </w:tcPr>
          <w:p w14:paraId="6D835F4B" w14:textId="77777777" w:rsidR="00357542" w:rsidRPr="00E94CF7" w:rsidRDefault="00357542" w:rsidP="005E1AC8">
            <w:pPr>
              <w:pStyle w:val="BayerBodyTextFull"/>
              <w:keepNext/>
              <w:spacing w:before="0" w:after="0"/>
              <w:rPr>
                <w:sz w:val="22"/>
                <w:szCs w:val="22"/>
              </w:rPr>
            </w:pPr>
            <w:r w:rsidRPr="00E94CF7">
              <w:rPr>
                <w:sz w:val="22"/>
                <w:szCs w:val="22"/>
              </w:rPr>
              <w:t>Placebo</w:t>
            </w:r>
            <w:r w:rsidRPr="00E94CF7">
              <w:rPr>
                <w:sz w:val="22"/>
                <w:szCs w:val="22"/>
              </w:rPr>
              <w:noBreakHyphen/>
              <w:t xml:space="preserve"> adjusted difference (m)</w:t>
            </w:r>
            <w:r w:rsidRPr="00E94CF7">
              <w:rPr>
                <w:sz w:val="22"/>
                <w:szCs w:val="22"/>
              </w:rPr>
              <w:br/>
              <w:t>95% CI</w:t>
            </w:r>
          </w:p>
        </w:tc>
        <w:tc>
          <w:tcPr>
            <w:tcW w:w="4357" w:type="dxa"/>
            <w:gridSpan w:val="2"/>
          </w:tcPr>
          <w:p w14:paraId="63EBC4A4" w14:textId="77777777" w:rsidR="00357542" w:rsidRPr="00E94CF7" w:rsidRDefault="00357542" w:rsidP="005E1AC8">
            <w:pPr>
              <w:pStyle w:val="BayerBodyTextFull"/>
              <w:keepNext/>
              <w:spacing w:before="0" w:after="0"/>
              <w:jc w:val="center"/>
              <w:rPr>
                <w:sz w:val="22"/>
                <w:szCs w:val="22"/>
              </w:rPr>
            </w:pPr>
            <w:r w:rsidRPr="00E94CF7">
              <w:rPr>
                <w:sz w:val="22"/>
                <w:szCs w:val="22"/>
              </w:rPr>
              <w:t>36</w:t>
            </w:r>
          </w:p>
          <w:p w14:paraId="66E3C648" w14:textId="77777777" w:rsidR="00357542" w:rsidRPr="00E94CF7" w:rsidRDefault="00357542" w:rsidP="005E1AC8">
            <w:pPr>
              <w:pStyle w:val="BayerBodyTextFull"/>
              <w:keepNext/>
              <w:spacing w:before="0" w:after="0"/>
              <w:jc w:val="center"/>
              <w:rPr>
                <w:sz w:val="22"/>
                <w:szCs w:val="22"/>
              </w:rPr>
            </w:pPr>
          </w:p>
          <w:p w14:paraId="4B3A97EA" w14:textId="77777777" w:rsidR="00357542" w:rsidRPr="00E94CF7" w:rsidRDefault="00357542" w:rsidP="005E1AC8">
            <w:pPr>
              <w:pStyle w:val="BayerBodyTextFull"/>
              <w:keepNext/>
              <w:spacing w:before="0" w:after="0"/>
              <w:jc w:val="center"/>
              <w:rPr>
                <w:sz w:val="22"/>
                <w:szCs w:val="22"/>
              </w:rPr>
            </w:pPr>
            <w:r w:rsidRPr="00E94CF7">
              <w:rPr>
                <w:sz w:val="22"/>
                <w:szCs w:val="22"/>
              </w:rPr>
              <w:t>15 to 56</w:t>
            </w:r>
          </w:p>
        </w:tc>
        <w:tc>
          <w:tcPr>
            <w:tcW w:w="1678" w:type="dxa"/>
          </w:tcPr>
          <w:p w14:paraId="21E2CB18" w14:textId="77777777" w:rsidR="00357542" w:rsidRPr="00E94CF7" w:rsidRDefault="00357542" w:rsidP="005E1AC8">
            <w:pPr>
              <w:pStyle w:val="BayerBodyTextFull"/>
              <w:keepNext/>
              <w:spacing w:before="0" w:after="0"/>
              <w:jc w:val="center"/>
              <w:rPr>
                <w:sz w:val="22"/>
                <w:szCs w:val="22"/>
              </w:rPr>
            </w:pPr>
          </w:p>
        </w:tc>
      </w:tr>
    </w:tbl>
    <w:p w14:paraId="5E1B0D99" w14:textId="77777777" w:rsidR="00357542" w:rsidRPr="00E94CF7" w:rsidRDefault="00357542" w:rsidP="005E1AC8">
      <w:pPr>
        <w:pStyle w:val="BayerBodyTextFull"/>
        <w:spacing w:before="0" w:after="0"/>
        <w:rPr>
          <w:sz w:val="22"/>
          <w:szCs w:val="22"/>
        </w:rPr>
      </w:pPr>
    </w:p>
    <w:p w14:paraId="4EE58F08" w14:textId="77777777" w:rsidR="00357542" w:rsidRPr="00E94CF7" w:rsidRDefault="00357542" w:rsidP="005E1AC8">
      <w:pPr>
        <w:pStyle w:val="BayerBodyTextFull"/>
        <w:spacing w:before="0" w:after="0"/>
        <w:rPr>
          <w:b/>
          <w:sz w:val="22"/>
          <w:szCs w:val="22"/>
        </w:rPr>
      </w:pPr>
      <w:r w:rsidRPr="00E94CF7">
        <w:rPr>
          <w:sz w:val="22"/>
          <w:szCs w:val="22"/>
        </w:rPr>
        <w:t>Improvement in exercise capacity was accompanied by consistent improvement in multiple clinically-relevant secondary endpoints. These findings were in accordance with improvements in additional haemodynamic parameters (see</w:t>
      </w:r>
      <w:r w:rsidRPr="00E94CF7">
        <w:rPr>
          <w:b/>
          <w:sz w:val="22"/>
          <w:szCs w:val="22"/>
        </w:rPr>
        <w:t xml:space="preserve"> </w:t>
      </w:r>
      <w:r w:rsidRPr="00E94CF7">
        <w:rPr>
          <w:sz w:val="22"/>
          <w:szCs w:val="22"/>
        </w:rPr>
        <w:t>table </w:t>
      </w:r>
      <w:r w:rsidR="00B66BD5">
        <w:rPr>
          <w:sz w:val="22"/>
          <w:szCs w:val="22"/>
        </w:rPr>
        <w:t>5</w:t>
      </w:r>
      <w:r w:rsidRPr="00E94CF7">
        <w:rPr>
          <w:sz w:val="22"/>
          <w:szCs w:val="22"/>
        </w:rPr>
        <w:t>).</w:t>
      </w:r>
    </w:p>
    <w:p w14:paraId="57AD07B0" w14:textId="77777777" w:rsidR="00357542" w:rsidRPr="00E94CF7" w:rsidRDefault="00357542" w:rsidP="005E1AC8">
      <w:pPr>
        <w:pStyle w:val="BayerBodyTextFull"/>
        <w:spacing w:before="0" w:after="0"/>
        <w:rPr>
          <w:b/>
          <w:sz w:val="22"/>
          <w:szCs w:val="22"/>
        </w:rPr>
      </w:pPr>
    </w:p>
    <w:p w14:paraId="240CC65A" w14:textId="77777777" w:rsidR="00357542" w:rsidRPr="00E94CF7" w:rsidRDefault="00357542" w:rsidP="005E1AC8">
      <w:pPr>
        <w:pStyle w:val="BayerBodyTextFull"/>
        <w:keepNext/>
        <w:spacing w:before="0" w:after="0"/>
        <w:rPr>
          <w:sz w:val="22"/>
          <w:szCs w:val="22"/>
        </w:rPr>
      </w:pPr>
      <w:r w:rsidRPr="00E94CF7">
        <w:rPr>
          <w:b/>
          <w:sz w:val="22"/>
          <w:szCs w:val="22"/>
        </w:rPr>
        <w:t xml:space="preserve">Table </w:t>
      </w:r>
      <w:r w:rsidR="00B66BD5">
        <w:rPr>
          <w:b/>
          <w:sz w:val="22"/>
          <w:szCs w:val="22"/>
        </w:rPr>
        <w:t>5</w:t>
      </w:r>
      <w:r w:rsidRPr="00E94CF7">
        <w:rPr>
          <w:b/>
          <w:sz w:val="22"/>
          <w:szCs w:val="22"/>
        </w:rPr>
        <w:t>:</w:t>
      </w:r>
      <w:r w:rsidRPr="00E94CF7">
        <w:rPr>
          <w:sz w:val="22"/>
          <w:szCs w:val="22"/>
        </w:rPr>
        <w:t xml:space="preserve"> Effects of riociguat in PATENT</w:t>
      </w:r>
      <w:r w:rsidRPr="00E94CF7">
        <w:rPr>
          <w:sz w:val="22"/>
          <w:szCs w:val="22"/>
        </w:rPr>
        <w:noBreakHyphen/>
        <w:t>1 on PVR and NT</w:t>
      </w:r>
      <w:r w:rsidRPr="00E94CF7">
        <w:rPr>
          <w:sz w:val="22"/>
          <w:szCs w:val="22"/>
        </w:rPr>
        <w:noBreakHyphen/>
        <w:t>proBNP at last visit</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369"/>
        <w:gridCol w:w="2126"/>
        <w:gridCol w:w="1984"/>
        <w:gridCol w:w="1560"/>
      </w:tblGrid>
      <w:tr w:rsidR="00357542" w:rsidRPr="00E94CF7" w14:paraId="270837B3" w14:textId="77777777" w:rsidTr="00CD4A63">
        <w:tc>
          <w:tcPr>
            <w:tcW w:w="3369" w:type="dxa"/>
          </w:tcPr>
          <w:p w14:paraId="19223540" w14:textId="77777777" w:rsidR="00357542" w:rsidRPr="00E94CF7" w:rsidRDefault="00357542" w:rsidP="005E1AC8">
            <w:pPr>
              <w:pStyle w:val="BayerBodyTextFull"/>
              <w:keepNext/>
              <w:spacing w:before="0" w:after="0"/>
              <w:jc w:val="center"/>
              <w:rPr>
                <w:b/>
                <w:sz w:val="22"/>
                <w:szCs w:val="22"/>
              </w:rPr>
            </w:pPr>
            <w:r w:rsidRPr="00E94CF7">
              <w:rPr>
                <w:sz w:val="22"/>
                <w:szCs w:val="22"/>
              </w:rPr>
              <w:br w:type="page"/>
            </w:r>
          </w:p>
          <w:p w14:paraId="5061A7D3" w14:textId="77777777" w:rsidR="00357542" w:rsidRPr="00E94CF7" w:rsidRDefault="00357542" w:rsidP="005E1AC8">
            <w:pPr>
              <w:pStyle w:val="BayerBodyTextFull"/>
              <w:keepNext/>
              <w:spacing w:before="0" w:after="0"/>
              <w:jc w:val="center"/>
              <w:rPr>
                <w:b/>
                <w:sz w:val="22"/>
                <w:szCs w:val="22"/>
              </w:rPr>
            </w:pPr>
            <w:r w:rsidRPr="00E94CF7">
              <w:rPr>
                <w:b/>
                <w:sz w:val="22"/>
                <w:szCs w:val="22"/>
              </w:rPr>
              <w:t>PVR</w:t>
            </w:r>
          </w:p>
        </w:tc>
        <w:tc>
          <w:tcPr>
            <w:tcW w:w="2126" w:type="dxa"/>
          </w:tcPr>
          <w:p w14:paraId="4D701FBF"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617EB0E9" w14:textId="77777777" w:rsidR="00357542" w:rsidRPr="00E94CF7" w:rsidRDefault="00357542" w:rsidP="005E1AC8">
            <w:pPr>
              <w:pStyle w:val="BayerBodyTextFull"/>
              <w:keepNext/>
              <w:spacing w:before="0" w:after="0"/>
              <w:jc w:val="center"/>
              <w:rPr>
                <w:b/>
                <w:sz w:val="22"/>
                <w:szCs w:val="22"/>
              </w:rPr>
            </w:pPr>
            <w:r w:rsidRPr="00E94CF7">
              <w:rPr>
                <w:b/>
                <w:sz w:val="22"/>
                <w:szCs w:val="22"/>
              </w:rPr>
              <w:t>(n=232)</w:t>
            </w:r>
          </w:p>
        </w:tc>
        <w:tc>
          <w:tcPr>
            <w:tcW w:w="1984" w:type="dxa"/>
          </w:tcPr>
          <w:p w14:paraId="5455C245"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790AB2EB" w14:textId="77777777" w:rsidR="00357542" w:rsidRPr="00E94CF7" w:rsidRDefault="00357542" w:rsidP="005E1AC8">
            <w:pPr>
              <w:pStyle w:val="BayerBodyTextFull"/>
              <w:keepNext/>
              <w:spacing w:before="0" w:after="0"/>
              <w:jc w:val="center"/>
              <w:rPr>
                <w:b/>
                <w:sz w:val="22"/>
                <w:szCs w:val="22"/>
              </w:rPr>
            </w:pPr>
            <w:r w:rsidRPr="00E94CF7">
              <w:rPr>
                <w:b/>
                <w:sz w:val="22"/>
                <w:szCs w:val="22"/>
              </w:rPr>
              <w:t>(n=107)</w:t>
            </w:r>
          </w:p>
        </w:tc>
        <w:tc>
          <w:tcPr>
            <w:tcW w:w="1560" w:type="dxa"/>
          </w:tcPr>
          <w:p w14:paraId="2A7EEA1E" w14:textId="77777777" w:rsidR="00357542" w:rsidRPr="00E94CF7" w:rsidRDefault="00357542" w:rsidP="005E1AC8">
            <w:pPr>
              <w:pStyle w:val="BayerBodyTextFull"/>
              <w:keepNext/>
              <w:spacing w:before="0" w:after="0"/>
              <w:ind w:left="567" w:hanging="567"/>
              <w:jc w:val="center"/>
              <w:rPr>
                <w:b/>
                <w:sz w:val="22"/>
                <w:szCs w:val="22"/>
              </w:rPr>
            </w:pPr>
            <w:r w:rsidRPr="00E94CF7">
              <w:rPr>
                <w:b/>
                <w:sz w:val="22"/>
                <w:szCs w:val="22"/>
              </w:rPr>
              <w:t>Riociguat CT</w:t>
            </w:r>
          </w:p>
          <w:p w14:paraId="61E84767" w14:textId="77777777" w:rsidR="00357542" w:rsidRPr="00E94CF7" w:rsidRDefault="00357542" w:rsidP="005E1AC8">
            <w:pPr>
              <w:pStyle w:val="BayerBodyTextFull"/>
              <w:keepNext/>
              <w:spacing w:before="0" w:after="0"/>
              <w:jc w:val="center"/>
              <w:rPr>
                <w:b/>
                <w:sz w:val="22"/>
                <w:szCs w:val="22"/>
              </w:rPr>
            </w:pPr>
            <w:r w:rsidRPr="00E94CF7">
              <w:rPr>
                <w:b/>
                <w:sz w:val="22"/>
                <w:szCs w:val="22"/>
              </w:rPr>
              <w:t>(n=58)</w:t>
            </w:r>
          </w:p>
        </w:tc>
      </w:tr>
      <w:tr w:rsidR="00357542" w:rsidRPr="00E94CF7" w14:paraId="728AE84C" w14:textId="77777777" w:rsidTr="00CD4A63">
        <w:tc>
          <w:tcPr>
            <w:tcW w:w="3369" w:type="dxa"/>
          </w:tcPr>
          <w:p w14:paraId="014D9C7B" w14:textId="77777777" w:rsidR="00357542" w:rsidRPr="00E94CF7" w:rsidRDefault="00357542" w:rsidP="005E1AC8">
            <w:pPr>
              <w:pStyle w:val="BayerBodyTextFull"/>
              <w:keepNext/>
              <w:spacing w:before="0" w:after="0"/>
              <w:rPr>
                <w:sz w:val="22"/>
                <w:szCs w:val="22"/>
              </w:rPr>
            </w:pPr>
            <w:r w:rsidRPr="00E94CF7">
              <w:rPr>
                <w:sz w:val="22"/>
                <w:szCs w:val="22"/>
              </w:rPr>
              <w:t>Baseline (dyn·s·cm</w:t>
            </w:r>
            <w:r w:rsidRPr="00E94CF7">
              <w:rPr>
                <w:sz w:val="22"/>
                <w:szCs w:val="22"/>
                <w:vertAlign w:val="superscript"/>
              </w:rPr>
              <w:t>-5</w:t>
            </w:r>
            <w:r w:rsidRPr="00E94CF7">
              <w:rPr>
                <w:sz w:val="22"/>
                <w:szCs w:val="22"/>
              </w:rPr>
              <w:t>)</w:t>
            </w:r>
          </w:p>
          <w:p w14:paraId="1978D4FB"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126" w:type="dxa"/>
          </w:tcPr>
          <w:p w14:paraId="4B8F60CC" w14:textId="77777777" w:rsidR="00357542" w:rsidRPr="00E94CF7" w:rsidRDefault="00357542" w:rsidP="005E1AC8">
            <w:pPr>
              <w:pStyle w:val="BayerBodyTextFull"/>
              <w:keepNext/>
              <w:spacing w:before="0" w:after="0"/>
              <w:jc w:val="center"/>
              <w:rPr>
                <w:sz w:val="22"/>
                <w:szCs w:val="22"/>
              </w:rPr>
            </w:pPr>
            <w:r w:rsidRPr="00E94CF7">
              <w:rPr>
                <w:sz w:val="22"/>
                <w:szCs w:val="22"/>
              </w:rPr>
              <w:t>791</w:t>
            </w:r>
          </w:p>
          <w:p w14:paraId="56815F9E" w14:textId="77777777" w:rsidR="00357542" w:rsidRPr="00E94CF7" w:rsidRDefault="00357542" w:rsidP="005E1AC8">
            <w:pPr>
              <w:pStyle w:val="BayerBodyTextFull"/>
              <w:keepNext/>
              <w:spacing w:before="0" w:after="0"/>
              <w:jc w:val="center"/>
              <w:rPr>
                <w:sz w:val="22"/>
                <w:szCs w:val="22"/>
              </w:rPr>
            </w:pPr>
            <w:r w:rsidRPr="00E94CF7">
              <w:rPr>
                <w:sz w:val="22"/>
                <w:szCs w:val="22"/>
              </w:rPr>
              <w:t>[452.6]</w:t>
            </w:r>
          </w:p>
        </w:tc>
        <w:tc>
          <w:tcPr>
            <w:tcW w:w="1984" w:type="dxa"/>
          </w:tcPr>
          <w:p w14:paraId="3C3E08F7" w14:textId="77777777" w:rsidR="00357542" w:rsidRPr="00E94CF7" w:rsidRDefault="00357542" w:rsidP="005E1AC8">
            <w:pPr>
              <w:pStyle w:val="BayerBodyTextFull"/>
              <w:keepNext/>
              <w:spacing w:before="0" w:after="0"/>
              <w:jc w:val="center"/>
              <w:rPr>
                <w:sz w:val="22"/>
                <w:szCs w:val="22"/>
              </w:rPr>
            </w:pPr>
            <w:r w:rsidRPr="00E94CF7">
              <w:rPr>
                <w:sz w:val="22"/>
                <w:szCs w:val="22"/>
              </w:rPr>
              <w:t>834.1</w:t>
            </w:r>
          </w:p>
          <w:p w14:paraId="32EABA08" w14:textId="77777777" w:rsidR="00357542" w:rsidRPr="00E94CF7" w:rsidRDefault="00357542" w:rsidP="005E1AC8">
            <w:pPr>
              <w:pStyle w:val="BayerBodyTextFull"/>
              <w:keepNext/>
              <w:spacing w:before="0" w:after="0"/>
              <w:jc w:val="center"/>
              <w:rPr>
                <w:sz w:val="22"/>
                <w:szCs w:val="22"/>
              </w:rPr>
            </w:pPr>
            <w:r w:rsidRPr="00E94CF7">
              <w:rPr>
                <w:sz w:val="22"/>
                <w:szCs w:val="22"/>
              </w:rPr>
              <w:t>[476.7]</w:t>
            </w:r>
          </w:p>
        </w:tc>
        <w:tc>
          <w:tcPr>
            <w:tcW w:w="1560" w:type="dxa"/>
          </w:tcPr>
          <w:p w14:paraId="71EF97A0" w14:textId="77777777" w:rsidR="00357542" w:rsidRPr="00E94CF7" w:rsidRDefault="00357542" w:rsidP="005E1AC8">
            <w:pPr>
              <w:pStyle w:val="BayerBodyTextFull"/>
              <w:keepNext/>
              <w:spacing w:before="0" w:after="0"/>
              <w:jc w:val="center"/>
              <w:rPr>
                <w:sz w:val="22"/>
                <w:szCs w:val="22"/>
              </w:rPr>
            </w:pPr>
            <w:r w:rsidRPr="00E94CF7">
              <w:rPr>
                <w:sz w:val="22"/>
                <w:szCs w:val="22"/>
              </w:rPr>
              <w:t>847.8</w:t>
            </w:r>
          </w:p>
          <w:p w14:paraId="0F98C359" w14:textId="77777777" w:rsidR="00357542" w:rsidRPr="00E94CF7" w:rsidRDefault="00357542" w:rsidP="005E1AC8">
            <w:pPr>
              <w:pStyle w:val="BayerBodyTextFull"/>
              <w:keepNext/>
              <w:spacing w:before="0" w:after="0"/>
              <w:jc w:val="center"/>
              <w:rPr>
                <w:sz w:val="22"/>
                <w:szCs w:val="22"/>
              </w:rPr>
            </w:pPr>
            <w:r w:rsidRPr="00E94CF7">
              <w:rPr>
                <w:sz w:val="22"/>
                <w:szCs w:val="22"/>
              </w:rPr>
              <w:t>[548.2]</w:t>
            </w:r>
          </w:p>
        </w:tc>
      </w:tr>
      <w:tr w:rsidR="00357542" w:rsidRPr="00E94CF7" w14:paraId="7CB0997E" w14:textId="77777777" w:rsidTr="00CD4A63">
        <w:tc>
          <w:tcPr>
            <w:tcW w:w="3369" w:type="dxa"/>
          </w:tcPr>
          <w:p w14:paraId="55FEA9F0" w14:textId="77777777" w:rsidR="00357542" w:rsidRPr="00E94CF7" w:rsidRDefault="00357542" w:rsidP="005E1AC8">
            <w:pPr>
              <w:pStyle w:val="BayerBodyTextFull"/>
              <w:keepNext/>
              <w:spacing w:before="0" w:after="0"/>
              <w:rPr>
                <w:sz w:val="22"/>
                <w:szCs w:val="22"/>
              </w:rPr>
            </w:pPr>
            <w:r w:rsidRPr="00E94CF7">
              <w:rPr>
                <w:sz w:val="22"/>
                <w:szCs w:val="22"/>
              </w:rPr>
              <w:t>Mean change from PVR baseline (dyn·s·cm</w:t>
            </w:r>
            <w:r w:rsidRPr="00E94CF7">
              <w:rPr>
                <w:sz w:val="22"/>
                <w:szCs w:val="22"/>
                <w:vertAlign w:val="superscript"/>
              </w:rPr>
              <w:t>-5</w:t>
            </w:r>
            <w:r w:rsidRPr="00E94CF7">
              <w:rPr>
                <w:sz w:val="22"/>
                <w:szCs w:val="22"/>
              </w:rPr>
              <w:t>)</w:t>
            </w:r>
          </w:p>
          <w:p w14:paraId="25CA3F9F"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126" w:type="dxa"/>
          </w:tcPr>
          <w:p w14:paraId="5AF76BA9" w14:textId="77777777" w:rsidR="00357542" w:rsidRPr="00E94CF7" w:rsidRDefault="00357542" w:rsidP="005E1AC8">
            <w:pPr>
              <w:pStyle w:val="BayerBodyTextFull"/>
              <w:keepNext/>
              <w:spacing w:before="0" w:after="0"/>
              <w:jc w:val="center"/>
              <w:rPr>
                <w:sz w:val="22"/>
                <w:szCs w:val="22"/>
              </w:rPr>
            </w:pPr>
            <w:r w:rsidRPr="00E94CF7">
              <w:rPr>
                <w:sz w:val="22"/>
                <w:szCs w:val="22"/>
              </w:rPr>
              <w:t>-223</w:t>
            </w:r>
          </w:p>
          <w:p w14:paraId="60EA1560" w14:textId="77777777" w:rsidR="00357542" w:rsidRPr="00E94CF7" w:rsidRDefault="00357542" w:rsidP="005E1AC8">
            <w:pPr>
              <w:pStyle w:val="BayerBodyTextFull"/>
              <w:keepNext/>
              <w:spacing w:before="0" w:after="0"/>
              <w:jc w:val="center"/>
              <w:rPr>
                <w:sz w:val="22"/>
                <w:szCs w:val="22"/>
              </w:rPr>
            </w:pPr>
          </w:p>
          <w:p w14:paraId="0F42DBB2" w14:textId="77777777" w:rsidR="00357542" w:rsidRPr="00E94CF7" w:rsidRDefault="00357542" w:rsidP="005E1AC8">
            <w:pPr>
              <w:pStyle w:val="BayerBodyTextFull"/>
              <w:keepNext/>
              <w:spacing w:before="0" w:after="0"/>
              <w:jc w:val="center"/>
              <w:rPr>
                <w:sz w:val="22"/>
                <w:szCs w:val="22"/>
              </w:rPr>
            </w:pPr>
            <w:r w:rsidRPr="00E94CF7">
              <w:rPr>
                <w:sz w:val="22"/>
                <w:szCs w:val="22"/>
              </w:rPr>
              <w:t>[260.1]</w:t>
            </w:r>
          </w:p>
        </w:tc>
        <w:tc>
          <w:tcPr>
            <w:tcW w:w="1984" w:type="dxa"/>
          </w:tcPr>
          <w:p w14:paraId="12F2EAA6" w14:textId="77777777" w:rsidR="00357542" w:rsidRPr="00E94CF7" w:rsidRDefault="00357542" w:rsidP="005E1AC8">
            <w:pPr>
              <w:pStyle w:val="BayerBodyTextFull"/>
              <w:keepNext/>
              <w:spacing w:before="0" w:after="0"/>
              <w:jc w:val="center"/>
              <w:rPr>
                <w:sz w:val="22"/>
                <w:szCs w:val="22"/>
              </w:rPr>
            </w:pPr>
            <w:r w:rsidRPr="00E94CF7">
              <w:rPr>
                <w:sz w:val="22"/>
                <w:szCs w:val="22"/>
              </w:rPr>
              <w:t>-8.9</w:t>
            </w:r>
          </w:p>
          <w:p w14:paraId="0C209183" w14:textId="77777777" w:rsidR="00357542" w:rsidRPr="00E94CF7" w:rsidRDefault="00357542" w:rsidP="005E1AC8">
            <w:pPr>
              <w:pStyle w:val="BayerBodyTextFull"/>
              <w:keepNext/>
              <w:spacing w:before="0" w:after="0"/>
              <w:jc w:val="center"/>
              <w:rPr>
                <w:sz w:val="22"/>
                <w:szCs w:val="22"/>
              </w:rPr>
            </w:pPr>
          </w:p>
          <w:p w14:paraId="587B12B3" w14:textId="77777777" w:rsidR="00357542" w:rsidRPr="00E94CF7" w:rsidRDefault="00357542" w:rsidP="005E1AC8">
            <w:pPr>
              <w:pStyle w:val="BayerBodyTextFull"/>
              <w:keepNext/>
              <w:spacing w:before="0" w:after="0"/>
              <w:jc w:val="center"/>
              <w:rPr>
                <w:sz w:val="22"/>
                <w:szCs w:val="22"/>
              </w:rPr>
            </w:pPr>
            <w:r w:rsidRPr="00E94CF7">
              <w:rPr>
                <w:sz w:val="22"/>
                <w:szCs w:val="22"/>
              </w:rPr>
              <w:t>[316.6]</w:t>
            </w:r>
          </w:p>
        </w:tc>
        <w:tc>
          <w:tcPr>
            <w:tcW w:w="1560" w:type="dxa"/>
          </w:tcPr>
          <w:p w14:paraId="04893B24" w14:textId="77777777" w:rsidR="00357542" w:rsidRPr="00E94CF7" w:rsidRDefault="00357542" w:rsidP="005E1AC8">
            <w:pPr>
              <w:pStyle w:val="BayerBodyTextFull"/>
              <w:keepNext/>
              <w:spacing w:before="0" w:after="0"/>
              <w:jc w:val="center"/>
              <w:rPr>
                <w:sz w:val="22"/>
                <w:szCs w:val="22"/>
              </w:rPr>
            </w:pPr>
            <w:r w:rsidRPr="00E94CF7">
              <w:rPr>
                <w:sz w:val="22"/>
                <w:szCs w:val="22"/>
              </w:rPr>
              <w:t>-167.8</w:t>
            </w:r>
          </w:p>
          <w:p w14:paraId="1FAE8CF3" w14:textId="77777777" w:rsidR="00357542" w:rsidRPr="00E94CF7" w:rsidRDefault="00357542" w:rsidP="005E1AC8">
            <w:pPr>
              <w:pStyle w:val="BayerBodyTextFull"/>
              <w:keepNext/>
              <w:spacing w:before="0" w:after="0"/>
              <w:jc w:val="center"/>
              <w:rPr>
                <w:sz w:val="22"/>
                <w:szCs w:val="22"/>
              </w:rPr>
            </w:pPr>
          </w:p>
          <w:p w14:paraId="06621AF3" w14:textId="77777777" w:rsidR="00357542" w:rsidRPr="00E94CF7" w:rsidRDefault="00357542" w:rsidP="005E1AC8">
            <w:pPr>
              <w:pStyle w:val="BayerBodyTextFull"/>
              <w:keepNext/>
              <w:spacing w:before="0" w:after="0"/>
              <w:jc w:val="center"/>
              <w:rPr>
                <w:sz w:val="22"/>
                <w:szCs w:val="22"/>
              </w:rPr>
            </w:pPr>
            <w:r w:rsidRPr="00E94CF7">
              <w:rPr>
                <w:sz w:val="22"/>
                <w:szCs w:val="22"/>
              </w:rPr>
              <w:t>[320.2]</w:t>
            </w:r>
          </w:p>
        </w:tc>
      </w:tr>
      <w:tr w:rsidR="00357542" w:rsidRPr="00E94CF7" w14:paraId="783E5750" w14:textId="77777777" w:rsidTr="00CD4A63">
        <w:tc>
          <w:tcPr>
            <w:tcW w:w="3369" w:type="dxa"/>
          </w:tcPr>
          <w:p w14:paraId="1DFD5FFA" w14:textId="77777777" w:rsidR="00357542" w:rsidRPr="00E94CF7" w:rsidRDefault="00357542" w:rsidP="005E1AC8">
            <w:pPr>
              <w:pStyle w:val="BayerBodyTextFull"/>
              <w:keepNext/>
              <w:spacing w:before="0" w:after="0"/>
              <w:rPr>
                <w:sz w:val="22"/>
                <w:szCs w:val="22"/>
              </w:rPr>
            </w:pPr>
            <w:r w:rsidRPr="00E94CF7">
              <w:rPr>
                <w:sz w:val="22"/>
                <w:szCs w:val="22"/>
              </w:rPr>
              <w:t>Placebo</w:t>
            </w:r>
            <w:r w:rsidRPr="00E94CF7">
              <w:rPr>
                <w:sz w:val="22"/>
                <w:szCs w:val="22"/>
              </w:rPr>
              <w:noBreakHyphen/>
              <w:t>adjusted difference (dyn·s·cm</w:t>
            </w:r>
            <w:r w:rsidRPr="00E94CF7">
              <w:rPr>
                <w:sz w:val="22"/>
                <w:szCs w:val="22"/>
                <w:vertAlign w:val="superscript"/>
              </w:rPr>
              <w:t>-5</w:t>
            </w:r>
            <w:r w:rsidRPr="00E94CF7">
              <w:rPr>
                <w:sz w:val="22"/>
                <w:szCs w:val="22"/>
              </w:rPr>
              <w:t xml:space="preserve">) </w:t>
            </w:r>
          </w:p>
          <w:p w14:paraId="1C57AE33" w14:textId="77777777" w:rsidR="00357542" w:rsidRPr="00E94CF7" w:rsidRDefault="00357542" w:rsidP="005E1AC8">
            <w:pPr>
              <w:pStyle w:val="BayerBodyTextFull"/>
              <w:keepNext/>
              <w:spacing w:before="0" w:after="0"/>
              <w:rPr>
                <w:sz w:val="22"/>
                <w:szCs w:val="22"/>
              </w:rPr>
            </w:pPr>
            <w:r w:rsidRPr="00E94CF7">
              <w:rPr>
                <w:sz w:val="22"/>
                <w:szCs w:val="22"/>
              </w:rPr>
              <w:t>95% CI, [p</w:t>
            </w:r>
            <w:r w:rsidRPr="00E94CF7">
              <w:rPr>
                <w:sz w:val="22"/>
                <w:szCs w:val="22"/>
              </w:rPr>
              <w:noBreakHyphen/>
              <w:t>value]</w:t>
            </w:r>
          </w:p>
        </w:tc>
        <w:tc>
          <w:tcPr>
            <w:tcW w:w="4110" w:type="dxa"/>
            <w:gridSpan w:val="2"/>
          </w:tcPr>
          <w:p w14:paraId="6AC28CBA" w14:textId="77777777" w:rsidR="00357542" w:rsidRPr="00E94CF7" w:rsidRDefault="00357542" w:rsidP="005E1AC8">
            <w:pPr>
              <w:pStyle w:val="BayerBodyTextFull"/>
              <w:keepNext/>
              <w:spacing w:before="0" w:after="0"/>
              <w:jc w:val="center"/>
              <w:rPr>
                <w:sz w:val="22"/>
                <w:szCs w:val="22"/>
              </w:rPr>
            </w:pPr>
            <w:r w:rsidRPr="00E94CF7">
              <w:rPr>
                <w:sz w:val="22"/>
                <w:szCs w:val="22"/>
              </w:rPr>
              <w:t>-225.7</w:t>
            </w:r>
          </w:p>
          <w:p w14:paraId="449DB03C" w14:textId="77777777" w:rsidR="00357542" w:rsidRPr="00E94CF7" w:rsidRDefault="00357542" w:rsidP="005E1AC8">
            <w:pPr>
              <w:pStyle w:val="BayerBodyTextFull"/>
              <w:keepNext/>
              <w:spacing w:before="0" w:after="0"/>
              <w:jc w:val="center"/>
              <w:rPr>
                <w:sz w:val="22"/>
                <w:szCs w:val="22"/>
              </w:rPr>
            </w:pPr>
          </w:p>
          <w:p w14:paraId="707EC084" w14:textId="77777777" w:rsidR="00357542" w:rsidRPr="00E94CF7" w:rsidRDefault="00357542" w:rsidP="005E1AC8">
            <w:pPr>
              <w:pStyle w:val="BayerBodyTextFull"/>
              <w:keepNext/>
              <w:spacing w:before="0" w:after="0"/>
              <w:jc w:val="center"/>
              <w:rPr>
                <w:sz w:val="22"/>
                <w:szCs w:val="22"/>
              </w:rPr>
            </w:pPr>
            <w:r w:rsidRPr="00E94CF7">
              <w:rPr>
                <w:sz w:val="22"/>
                <w:szCs w:val="22"/>
              </w:rPr>
              <w:t>-281.4 to -170.1[&lt;0.0001]</w:t>
            </w:r>
          </w:p>
        </w:tc>
        <w:tc>
          <w:tcPr>
            <w:tcW w:w="1560" w:type="dxa"/>
          </w:tcPr>
          <w:p w14:paraId="49AC762C" w14:textId="77777777" w:rsidR="00357542" w:rsidRPr="00E94CF7" w:rsidRDefault="00357542" w:rsidP="005E1AC8">
            <w:pPr>
              <w:pStyle w:val="BayerBodyTextFull"/>
              <w:keepNext/>
              <w:spacing w:before="0" w:after="0"/>
              <w:jc w:val="center"/>
              <w:rPr>
                <w:sz w:val="22"/>
                <w:szCs w:val="22"/>
              </w:rPr>
            </w:pPr>
          </w:p>
        </w:tc>
      </w:tr>
      <w:tr w:rsidR="00357542" w:rsidRPr="00E94CF7" w14:paraId="4F459D21" w14:textId="77777777" w:rsidTr="00CD4A63">
        <w:tc>
          <w:tcPr>
            <w:tcW w:w="3369" w:type="dxa"/>
          </w:tcPr>
          <w:p w14:paraId="0AA89665" w14:textId="77777777" w:rsidR="00357542" w:rsidRPr="00E94CF7" w:rsidRDefault="00357542" w:rsidP="005E1AC8">
            <w:pPr>
              <w:pStyle w:val="BayerBodyTextFull"/>
              <w:keepNext/>
              <w:spacing w:before="0" w:after="0"/>
              <w:jc w:val="center"/>
              <w:rPr>
                <w:b/>
                <w:sz w:val="22"/>
                <w:szCs w:val="22"/>
              </w:rPr>
            </w:pPr>
            <w:r w:rsidRPr="00E94CF7">
              <w:rPr>
                <w:b/>
                <w:sz w:val="22"/>
                <w:szCs w:val="22"/>
              </w:rPr>
              <w:t>NT</w:t>
            </w:r>
            <w:r w:rsidRPr="00E94CF7">
              <w:rPr>
                <w:b/>
                <w:sz w:val="22"/>
                <w:szCs w:val="22"/>
              </w:rPr>
              <w:noBreakHyphen/>
              <w:t>proBNP</w:t>
            </w:r>
          </w:p>
        </w:tc>
        <w:tc>
          <w:tcPr>
            <w:tcW w:w="2126" w:type="dxa"/>
          </w:tcPr>
          <w:p w14:paraId="009E5DC3"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567FB6BD" w14:textId="77777777" w:rsidR="00357542" w:rsidRPr="00E94CF7" w:rsidRDefault="00357542" w:rsidP="005E1AC8">
            <w:pPr>
              <w:pStyle w:val="BayerBodyTextFull"/>
              <w:keepNext/>
              <w:spacing w:before="0" w:after="0"/>
              <w:jc w:val="center"/>
              <w:rPr>
                <w:b/>
                <w:sz w:val="22"/>
                <w:szCs w:val="22"/>
              </w:rPr>
            </w:pPr>
            <w:r w:rsidRPr="00E94CF7">
              <w:rPr>
                <w:b/>
                <w:sz w:val="22"/>
                <w:szCs w:val="22"/>
              </w:rPr>
              <w:t xml:space="preserve"> (n = 228)</w:t>
            </w:r>
          </w:p>
        </w:tc>
        <w:tc>
          <w:tcPr>
            <w:tcW w:w="1984" w:type="dxa"/>
          </w:tcPr>
          <w:p w14:paraId="7C9253A3"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149F9DDC" w14:textId="77777777" w:rsidR="00357542" w:rsidRPr="00E94CF7" w:rsidRDefault="00357542" w:rsidP="005E1AC8">
            <w:pPr>
              <w:pStyle w:val="BayerBodyTextFull"/>
              <w:keepNext/>
              <w:spacing w:before="0" w:after="0"/>
              <w:jc w:val="center"/>
              <w:rPr>
                <w:b/>
                <w:sz w:val="22"/>
                <w:szCs w:val="22"/>
              </w:rPr>
            </w:pPr>
            <w:r w:rsidRPr="00E94CF7">
              <w:rPr>
                <w:b/>
                <w:sz w:val="22"/>
                <w:szCs w:val="22"/>
              </w:rPr>
              <w:t>(n = 106)</w:t>
            </w:r>
          </w:p>
        </w:tc>
        <w:tc>
          <w:tcPr>
            <w:tcW w:w="1560" w:type="dxa"/>
          </w:tcPr>
          <w:p w14:paraId="4A77CE53"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CT</w:t>
            </w:r>
          </w:p>
          <w:p w14:paraId="713311FA" w14:textId="77777777" w:rsidR="00357542" w:rsidRPr="00E94CF7" w:rsidRDefault="00357542" w:rsidP="005E1AC8">
            <w:pPr>
              <w:pStyle w:val="BayerBodyTextFull"/>
              <w:keepNext/>
              <w:spacing w:before="0" w:after="0"/>
              <w:jc w:val="center"/>
              <w:rPr>
                <w:b/>
                <w:sz w:val="22"/>
                <w:szCs w:val="22"/>
              </w:rPr>
            </w:pPr>
            <w:r w:rsidRPr="00E94CF7">
              <w:rPr>
                <w:b/>
                <w:sz w:val="22"/>
                <w:szCs w:val="22"/>
              </w:rPr>
              <w:t>(n=54)</w:t>
            </w:r>
          </w:p>
        </w:tc>
      </w:tr>
      <w:tr w:rsidR="00357542" w:rsidRPr="00E94CF7" w14:paraId="4D2893EA" w14:textId="77777777" w:rsidTr="00CD4A63">
        <w:tc>
          <w:tcPr>
            <w:tcW w:w="3369" w:type="dxa"/>
          </w:tcPr>
          <w:p w14:paraId="3CA9D7D3" w14:textId="77777777" w:rsidR="00357542" w:rsidRPr="00E94CF7" w:rsidRDefault="00357542" w:rsidP="005E1AC8">
            <w:pPr>
              <w:pStyle w:val="BayerBodyTextFull"/>
              <w:keepNext/>
              <w:spacing w:before="0" w:after="0"/>
              <w:rPr>
                <w:sz w:val="22"/>
                <w:szCs w:val="22"/>
              </w:rPr>
            </w:pPr>
            <w:r w:rsidRPr="00E94CF7">
              <w:rPr>
                <w:sz w:val="22"/>
                <w:szCs w:val="22"/>
              </w:rPr>
              <w:t xml:space="preserve">Baseline (ng/L) </w:t>
            </w:r>
          </w:p>
          <w:p w14:paraId="5AC99583" w14:textId="77777777" w:rsidR="00357542" w:rsidRPr="00E94CF7" w:rsidRDefault="00357542" w:rsidP="005E1AC8">
            <w:pPr>
              <w:pStyle w:val="BayerBodyTextFull"/>
              <w:keepNext/>
              <w:spacing w:before="0" w:after="0"/>
              <w:rPr>
                <w:sz w:val="22"/>
                <w:szCs w:val="22"/>
              </w:rPr>
            </w:pPr>
            <w:r w:rsidRPr="00E94CF7">
              <w:rPr>
                <w:sz w:val="22"/>
                <w:szCs w:val="22"/>
              </w:rPr>
              <w:t>[SD]</w:t>
            </w:r>
          </w:p>
        </w:tc>
        <w:tc>
          <w:tcPr>
            <w:tcW w:w="2126" w:type="dxa"/>
          </w:tcPr>
          <w:p w14:paraId="0279B6F5" w14:textId="77777777" w:rsidR="00357542" w:rsidRPr="00E94CF7" w:rsidRDefault="00357542" w:rsidP="005E1AC8">
            <w:pPr>
              <w:pStyle w:val="BayerBodyTextFull"/>
              <w:keepNext/>
              <w:spacing w:before="0" w:after="0"/>
              <w:jc w:val="center"/>
              <w:rPr>
                <w:sz w:val="22"/>
                <w:szCs w:val="22"/>
              </w:rPr>
            </w:pPr>
            <w:r w:rsidRPr="00E94CF7">
              <w:rPr>
                <w:sz w:val="22"/>
                <w:szCs w:val="22"/>
              </w:rPr>
              <w:t>1,026.7</w:t>
            </w:r>
          </w:p>
          <w:p w14:paraId="126C8BDB" w14:textId="77777777" w:rsidR="00357542" w:rsidRPr="00E94CF7" w:rsidRDefault="00357542" w:rsidP="005E1AC8">
            <w:pPr>
              <w:pStyle w:val="BayerBodyTextFull"/>
              <w:keepNext/>
              <w:spacing w:before="0" w:after="0"/>
              <w:jc w:val="center"/>
              <w:rPr>
                <w:sz w:val="22"/>
                <w:szCs w:val="22"/>
              </w:rPr>
            </w:pPr>
            <w:r w:rsidRPr="00E94CF7">
              <w:rPr>
                <w:sz w:val="22"/>
                <w:szCs w:val="22"/>
              </w:rPr>
              <w:t>[1,799.2]</w:t>
            </w:r>
          </w:p>
        </w:tc>
        <w:tc>
          <w:tcPr>
            <w:tcW w:w="1984" w:type="dxa"/>
          </w:tcPr>
          <w:p w14:paraId="693E0289" w14:textId="77777777" w:rsidR="00357542" w:rsidRPr="00E94CF7" w:rsidRDefault="00357542" w:rsidP="005E1AC8">
            <w:pPr>
              <w:pStyle w:val="BayerBodyTextFull"/>
              <w:keepNext/>
              <w:spacing w:before="0" w:after="0"/>
              <w:jc w:val="center"/>
              <w:rPr>
                <w:sz w:val="22"/>
                <w:szCs w:val="22"/>
              </w:rPr>
            </w:pPr>
            <w:r w:rsidRPr="00E94CF7">
              <w:rPr>
                <w:sz w:val="22"/>
                <w:szCs w:val="22"/>
              </w:rPr>
              <w:t>1,228.1</w:t>
            </w:r>
          </w:p>
          <w:p w14:paraId="0AF43889" w14:textId="77777777" w:rsidR="00357542" w:rsidRPr="00E94CF7" w:rsidRDefault="00357542" w:rsidP="005E1AC8">
            <w:pPr>
              <w:pStyle w:val="BayerBodyTextFull"/>
              <w:keepNext/>
              <w:spacing w:before="0" w:after="0"/>
              <w:jc w:val="center"/>
              <w:rPr>
                <w:sz w:val="22"/>
                <w:szCs w:val="22"/>
              </w:rPr>
            </w:pPr>
            <w:r w:rsidRPr="00E94CF7">
              <w:rPr>
                <w:sz w:val="22"/>
                <w:szCs w:val="22"/>
              </w:rPr>
              <w:t>[1,774.9]</w:t>
            </w:r>
          </w:p>
        </w:tc>
        <w:tc>
          <w:tcPr>
            <w:tcW w:w="1560" w:type="dxa"/>
          </w:tcPr>
          <w:p w14:paraId="56298F6C" w14:textId="77777777" w:rsidR="00357542" w:rsidRPr="00E94CF7" w:rsidRDefault="00357542" w:rsidP="005E1AC8">
            <w:pPr>
              <w:pStyle w:val="BayerBodyTextFull"/>
              <w:keepNext/>
              <w:spacing w:before="0" w:after="0"/>
              <w:jc w:val="center"/>
              <w:rPr>
                <w:sz w:val="22"/>
                <w:szCs w:val="22"/>
              </w:rPr>
            </w:pPr>
            <w:r w:rsidRPr="00E94CF7">
              <w:rPr>
                <w:sz w:val="22"/>
                <w:szCs w:val="22"/>
              </w:rPr>
              <w:t>1,189.7</w:t>
            </w:r>
          </w:p>
          <w:p w14:paraId="13701028" w14:textId="77777777" w:rsidR="00357542" w:rsidRPr="00E94CF7" w:rsidRDefault="00357542" w:rsidP="005E1AC8">
            <w:pPr>
              <w:pStyle w:val="BayerBodyTextFull"/>
              <w:keepNext/>
              <w:spacing w:before="0" w:after="0"/>
              <w:jc w:val="center"/>
              <w:rPr>
                <w:sz w:val="22"/>
                <w:szCs w:val="22"/>
              </w:rPr>
            </w:pPr>
            <w:r w:rsidRPr="00E94CF7">
              <w:rPr>
                <w:sz w:val="22"/>
                <w:szCs w:val="22"/>
              </w:rPr>
              <w:t>[1,404.7]</w:t>
            </w:r>
          </w:p>
        </w:tc>
      </w:tr>
      <w:tr w:rsidR="00357542" w:rsidRPr="00E94CF7" w14:paraId="51A2D85E" w14:textId="77777777" w:rsidTr="00CD4A63">
        <w:tc>
          <w:tcPr>
            <w:tcW w:w="3369" w:type="dxa"/>
          </w:tcPr>
          <w:p w14:paraId="28BF597E" w14:textId="77777777" w:rsidR="00357542" w:rsidRPr="00E94CF7" w:rsidRDefault="00357542" w:rsidP="005E1AC8">
            <w:pPr>
              <w:pStyle w:val="BayerBodyTextFull"/>
              <w:keepNext/>
              <w:spacing w:before="0" w:after="0"/>
              <w:rPr>
                <w:sz w:val="22"/>
                <w:szCs w:val="22"/>
              </w:rPr>
            </w:pPr>
            <w:r w:rsidRPr="00E94CF7">
              <w:rPr>
                <w:sz w:val="22"/>
                <w:szCs w:val="22"/>
              </w:rPr>
              <w:t>Mean change from baseline (ng/L) [SD]</w:t>
            </w:r>
          </w:p>
        </w:tc>
        <w:tc>
          <w:tcPr>
            <w:tcW w:w="2126" w:type="dxa"/>
          </w:tcPr>
          <w:p w14:paraId="4FD8F650" w14:textId="77777777" w:rsidR="00357542" w:rsidRPr="00E94CF7" w:rsidRDefault="00357542" w:rsidP="005E1AC8">
            <w:pPr>
              <w:pStyle w:val="BayerBodyTextFull"/>
              <w:keepNext/>
              <w:spacing w:before="0" w:after="0"/>
              <w:jc w:val="center"/>
              <w:rPr>
                <w:sz w:val="22"/>
                <w:szCs w:val="22"/>
              </w:rPr>
            </w:pPr>
            <w:r w:rsidRPr="00E94CF7">
              <w:rPr>
                <w:sz w:val="22"/>
                <w:szCs w:val="22"/>
              </w:rPr>
              <w:t>-197.9</w:t>
            </w:r>
          </w:p>
          <w:p w14:paraId="516E361A" w14:textId="77777777" w:rsidR="00357542" w:rsidRPr="00E94CF7" w:rsidRDefault="00357542" w:rsidP="005E1AC8">
            <w:pPr>
              <w:pStyle w:val="BayerBodyTextFull"/>
              <w:keepNext/>
              <w:spacing w:before="0" w:after="0"/>
              <w:jc w:val="center"/>
              <w:rPr>
                <w:sz w:val="22"/>
                <w:szCs w:val="22"/>
              </w:rPr>
            </w:pPr>
            <w:r w:rsidRPr="00E94CF7">
              <w:rPr>
                <w:sz w:val="22"/>
                <w:szCs w:val="22"/>
              </w:rPr>
              <w:t>[1721.3]</w:t>
            </w:r>
          </w:p>
        </w:tc>
        <w:tc>
          <w:tcPr>
            <w:tcW w:w="1984" w:type="dxa"/>
          </w:tcPr>
          <w:p w14:paraId="0C1E5186" w14:textId="77777777" w:rsidR="00357542" w:rsidRPr="00E94CF7" w:rsidRDefault="00357542" w:rsidP="005E1AC8">
            <w:pPr>
              <w:pStyle w:val="BayerBodyTextFull"/>
              <w:keepNext/>
              <w:spacing w:before="0" w:after="0"/>
              <w:jc w:val="center"/>
              <w:rPr>
                <w:sz w:val="22"/>
                <w:szCs w:val="22"/>
              </w:rPr>
            </w:pPr>
            <w:r w:rsidRPr="00E94CF7">
              <w:rPr>
                <w:sz w:val="22"/>
                <w:szCs w:val="22"/>
              </w:rPr>
              <w:t>232.4</w:t>
            </w:r>
          </w:p>
          <w:p w14:paraId="022A3F80" w14:textId="77777777" w:rsidR="00357542" w:rsidRPr="00E94CF7" w:rsidRDefault="00357542" w:rsidP="005E1AC8">
            <w:pPr>
              <w:pStyle w:val="BayerBodyTextFull"/>
              <w:keepNext/>
              <w:spacing w:before="0" w:after="0"/>
              <w:jc w:val="center"/>
              <w:rPr>
                <w:sz w:val="22"/>
                <w:szCs w:val="22"/>
              </w:rPr>
            </w:pPr>
            <w:r w:rsidRPr="00E94CF7">
              <w:rPr>
                <w:sz w:val="22"/>
                <w:szCs w:val="22"/>
              </w:rPr>
              <w:t>[1011.1]</w:t>
            </w:r>
          </w:p>
        </w:tc>
        <w:tc>
          <w:tcPr>
            <w:tcW w:w="1560" w:type="dxa"/>
          </w:tcPr>
          <w:p w14:paraId="29D2BF5C" w14:textId="77777777" w:rsidR="00357542" w:rsidRPr="00E94CF7" w:rsidRDefault="00357542" w:rsidP="005E1AC8">
            <w:pPr>
              <w:pStyle w:val="BayerBodyTextFull"/>
              <w:keepNext/>
              <w:spacing w:before="0" w:after="0"/>
              <w:jc w:val="center"/>
              <w:rPr>
                <w:sz w:val="22"/>
                <w:szCs w:val="22"/>
              </w:rPr>
            </w:pPr>
            <w:r w:rsidRPr="00E94CF7">
              <w:rPr>
                <w:sz w:val="22"/>
                <w:szCs w:val="22"/>
              </w:rPr>
              <w:t>-471.5</w:t>
            </w:r>
          </w:p>
          <w:p w14:paraId="1503E632" w14:textId="77777777" w:rsidR="00357542" w:rsidRPr="00E94CF7" w:rsidRDefault="00357542" w:rsidP="005E1AC8">
            <w:pPr>
              <w:pStyle w:val="BayerBodyTextFull"/>
              <w:keepNext/>
              <w:spacing w:before="0" w:after="0"/>
              <w:jc w:val="center"/>
              <w:rPr>
                <w:sz w:val="22"/>
                <w:szCs w:val="22"/>
              </w:rPr>
            </w:pPr>
            <w:r w:rsidRPr="00E94CF7">
              <w:rPr>
                <w:sz w:val="22"/>
                <w:szCs w:val="22"/>
              </w:rPr>
              <w:t>[913.0]</w:t>
            </w:r>
          </w:p>
        </w:tc>
      </w:tr>
      <w:tr w:rsidR="00357542" w:rsidRPr="00E94CF7" w14:paraId="3AF64C46" w14:textId="77777777" w:rsidTr="00CD4A63">
        <w:tc>
          <w:tcPr>
            <w:tcW w:w="3369" w:type="dxa"/>
          </w:tcPr>
          <w:p w14:paraId="6F535D92" w14:textId="77777777" w:rsidR="00357542" w:rsidRPr="00E94CF7" w:rsidRDefault="00357542" w:rsidP="005E1AC8">
            <w:pPr>
              <w:pStyle w:val="BayerBodyTextFull"/>
              <w:keepNext/>
              <w:spacing w:before="0" w:after="0"/>
              <w:rPr>
                <w:sz w:val="22"/>
                <w:szCs w:val="22"/>
              </w:rPr>
            </w:pPr>
            <w:r w:rsidRPr="00E94CF7">
              <w:rPr>
                <w:sz w:val="22"/>
                <w:szCs w:val="22"/>
              </w:rPr>
              <w:t>Placebo</w:t>
            </w:r>
            <w:r w:rsidRPr="00E94CF7">
              <w:rPr>
                <w:sz w:val="22"/>
                <w:szCs w:val="22"/>
              </w:rPr>
              <w:noBreakHyphen/>
              <w:t xml:space="preserve">adjusted difference (ng/L) </w:t>
            </w:r>
          </w:p>
          <w:p w14:paraId="6C39988E" w14:textId="77777777" w:rsidR="00357542" w:rsidRPr="00E94CF7" w:rsidRDefault="00357542" w:rsidP="005E1AC8">
            <w:pPr>
              <w:pStyle w:val="BayerBodyTextFull"/>
              <w:keepNext/>
              <w:spacing w:before="0" w:after="0"/>
              <w:rPr>
                <w:sz w:val="22"/>
                <w:szCs w:val="22"/>
              </w:rPr>
            </w:pPr>
            <w:r w:rsidRPr="00E94CF7">
              <w:rPr>
                <w:sz w:val="22"/>
                <w:szCs w:val="22"/>
              </w:rPr>
              <w:t>95% CI, [p</w:t>
            </w:r>
            <w:r w:rsidRPr="00E94CF7">
              <w:rPr>
                <w:sz w:val="22"/>
                <w:szCs w:val="22"/>
              </w:rPr>
              <w:noBreakHyphen/>
              <w:t>value]</w:t>
            </w:r>
          </w:p>
        </w:tc>
        <w:tc>
          <w:tcPr>
            <w:tcW w:w="4110" w:type="dxa"/>
            <w:gridSpan w:val="2"/>
          </w:tcPr>
          <w:p w14:paraId="789E7CCA" w14:textId="77777777" w:rsidR="00357542" w:rsidRPr="00E94CF7" w:rsidRDefault="00357542" w:rsidP="005E1AC8">
            <w:pPr>
              <w:pStyle w:val="BayerBodyTextFull"/>
              <w:keepNext/>
              <w:spacing w:before="0" w:after="0"/>
              <w:jc w:val="center"/>
              <w:rPr>
                <w:sz w:val="22"/>
                <w:szCs w:val="22"/>
              </w:rPr>
            </w:pPr>
            <w:r w:rsidRPr="00E94CF7">
              <w:rPr>
                <w:sz w:val="22"/>
                <w:szCs w:val="22"/>
              </w:rPr>
              <w:t>-431.8</w:t>
            </w:r>
          </w:p>
          <w:p w14:paraId="73263F4D" w14:textId="77777777" w:rsidR="00357542" w:rsidRPr="00E94CF7" w:rsidRDefault="00357542" w:rsidP="005E1AC8">
            <w:pPr>
              <w:pStyle w:val="BayerBodyTextFull"/>
              <w:keepNext/>
              <w:spacing w:before="0" w:after="0"/>
              <w:jc w:val="center"/>
              <w:rPr>
                <w:sz w:val="22"/>
                <w:szCs w:val="22"/>
              </w:rPr>
            </w:pPr>
            <w:r w:rsidRPr="00E94CF7">
              <w:rPr>
                <w:sz w:val="22"/>
                <w:szCs w:val="22"/>
              </w:rPr>
              <w:t>-781.5 to -82.1 [&lt;0.0001]</w:t>
            </w:r>
          </w:p>
        </w:tc>
        <w:tc>
          <w:tcPr>
            <w:tcW w:w="1560" w:type="dxa"/>
          </w:tcPr>
          <w:p w14:paraId="1D5758CC" w14:textId="77777777" w:rsidR="00357542" w:rsidRPr="00E94CF7" w:rsidRDefault="00357542" w:rsidP="005E1AC8">
            <w:pPr>
              <w:pStyle w:val="BayerBodyTextFull"/>
              <w:keepNext/>
              <w:spacing w:before="0" w:after="0"/>
              <w:jc w:val="center"/>
              <w:rPr>
                <w:sz w:val="22"/>
                <w:szCs w:val="22"/>
              </w:rPr>
            </w:pPr>
          </w:p>
        </w:tc>
      </w:tr>
      <w:tr w:rsidR="00357542" w:rsidRPr="00E94CF7" w14:paraId="5DB0D3EA" w14:textId="77777777" w:rsidTr="00CD4A63">
        <w:tblPrEx>
          <w:tblCellMar>
            <w:left w:w="0" w:type="dxa"/>
            <w:right w:w="0" w:type="dxa"/>
          </w:tblCellMar>
        </w:tblPrEx>
        <w:tc>
          <w:tcPr>
            <w:tcW w:w="3369" w:type="dxa"/>
            <w:tcMar>
              <w:top w:w="0" w:type="dxa"/>
              <w:left w:w="108" w:type="dxa"/>
              <w:bottom w:w="0" w:type="dxa"/>
              <w:right w:w="108" w:type="dxa"/>
            </w:tcMar>
          </w:tcPr>
          <w:p w14:paraId="15D8DBD2" w14:textId="77777777" w:rsidR="00357542" w:rsidRPr="00E94CF7" w:rsidRDefault="00357542" w:rsidP="005E1AC8">
            <w:pPr>
              <w:pStyle w:val="BayerBodyTextFull"/>
              <w:keepNext/>
              <w:spacing w:before="0" w:after="0"/>
              <w:jc w:val="center"/>
              <w:rPr>
                <w:b/>
                <w:sz w:val="22"/>
                <w:szCs w:val="22"/>
              </w:rPr>
            </w:pPr>
            <w:r w:rsidRPr="00E94CF7">
              <w:rPr>
                <w:b/>
                <w:sz w:val="22"/>
                <w:szCs w:val="22"/>
              </w:rPr>
              <w:t>Change in WHO Functional Class</w:t>
            </w:r>
          </w:p>
        </w:tc>
        <w:tc>
          <w:tcPr>
            <w:tcW w:w="2126" w:type="dxa"/>
            <w:tcMar>
              <w:top w:w="0" w:type="dxa"/>
              <w:left w:w="108" w:type="dxa"/>
              <w:bottom w:w="0" w:type="dxa"/>
              <w:right w:w="108" w:type="dxa"/>
            </w:tcMar>
          </w:tcPr>
          <w:p w14:paraId="3B75B838"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2E290746" w14:textId="77777777" w:rsidR="00357542" w:rsidRPr="00E94CF7" w:rsidRDefault="00357542" w:rsidP="005E1AC8">
            <w:pPr>
              <w:pStyle w:val="BayerBodyTextFull"/>
              <w:keepNext/>
              <w:spacing w:before="0" w:after="0"/>
              <w:jc w:val="center"/>
              <w:rPr>
                <w:b/>
                <w:sz w:val="22"/>
                <w:szCs w:val="22"/>
              </w:rPr>
            </w:pPr>
            <w:r w:rsidRPr="00E94CF7">
              <w:rPr>
                <w:b/>
                <w:sz w:val="22"/>
                <w:szCs w:val="22"/>
              </w:rPr>
              <w:t>(n = 254)</w:t>
            </w:r>
          </w:p>
        </w:tc>
        <w:tc>
          <w:tcPr>
            <w:tcW w:w="1984" w:type="dxa"/>
            <w:tcMar>
              <w:top w:w="0" w:type="dxa"/>
              <w:left w:w="108" w:type="dxa"/>
              <w:bottom w:w="0" w:type="dxa"/>
              <w:right w:w="108" w:type="dxa"/>
            </w:tcMar>
          </w:tcPr>
          <w:p w14:paraId="7708D47B"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28CC5A89" w14:textId="77777777" w:rsidR="00357542" w:rsidRPr="00E94CF7" w:rsidRDefault="00357542" w:rsidP="005E1AC8">
            <w:pPr>
              <w:pStyle w:val="BayerBodyTextFull"/>
              <w:keepNext/>
              <w:spacing w:before="0" w:after="0"/>
              <w:jc w:val="center"/>
              <w:rPr>
                <w:b/>
                <w:sz w:val="22"/>
                <w:szCs w:val="22"/>
              </w:rPr>
            </w:pPr>
            <w:r w:rsidRPr="00E94CF7">
              <w:rPr>
                <w:b/>
                <w:sz w:val="22"/>
                <w:szCs w:val="22"/>
              </w:rPr>
              <w:t>(n = 125)</w:t>
            </w:r>
          </w:p>
        </w:tc>
        <w:tc>
          <w:tcPr>
            <w:tcW w:w="1560" w:type="dxa"/>
          </w:tcPr>
          <w:p w14:paraId="42BA0A51"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CT</w:t>
            </w:r>
          </w:p>
          <w:p w14:paraId="762AA961" w14:textId="77777777" w:rsidR="00357542" w:rsidRPr="00E94CF7" w:rsidRDefault="00357542" w:rsidP="005E1AC8">
            <w:pPr>
              <w:pStyle w:val="BayerBodyTextFull"/>
              <w:keepNext/>
              <w:spacing w:before="0" w:after="0"/>
              <w:jc w:val="center"/>
              <w:rPr>
                <w:b/>
                <w:sz w:val="22"/>
                <w:szCs w:val="22"/>
              </w:rPr>
            </w:pPr>
            <w:r w:rsidRPr="00E94CF7">
              <w:rPr>
                <w:b/>
                <w:sz w:val="22"/>
                <w:szCs w:val="22"/>
              </w:rPr>
              <w:t>(n=63)</w:t>
            </w:r>
          </w:p>
        </w:tc>
      </w:tr>
      <w:tr w:rsidR="00357542" w:rsidRPr="00E94CF7" w14:paraId="344A021C" w14:textId="77777777" w:rsidTr="00CD4A63">
        <w:tblPrEx>
          <w:tblCellMar>
            <w:left w:w="0" w:type="dxa"/>
            <w:right w:w="0" w:type="dxa"/>
          </w:tblCellMar>
        </w:tblPrEx>
        <w:tc>
          <w:tcPr>
            <w:tcW w:w="3369" w:type="dxa"/>
            <w:tcMar>
              <w:top w:w="0" w:type="dxa"/>
              <w:left w:w="108" w:type="dxa"/>
              <w:bottom w:w="0" w:type="dxa"/>
              <w:right w:w="108" w:type="dxa"/>
            </w:tcMar>
          </w:tcPr>
          <w:p w14:paraId="63BEA494" w14:textId="77777777" w:rsidR="00357542" w:rsidRPr="00E94CF7" w:rsidRDefault="00357542" w:rsidP="005E1AC8">
            <w:pPr>
              <w:pStyle w:val="BayerBodyTextFull"/>
              <w:keepNext/>
              <w:spacing w:before="0" w:after="0"/>
              <w:rPr>
                <w:sz w:val="22"/>
                <w:szCs w:val="22"/>
              </w:rPr>
            </w:pPr>
            <w:r w:rsidRPr="00E94CF7">
              <w:rPr>
                <w:sz w:val="22"/>
                <w:szCs w:val="22"/>
              </w:rPr>
              <w:t>Improved</w:t>
            </w:r>
          </w:p>
        </w:tc>
        <w:tc>
          <w:tcPr>
            <w:tcW w:w="2126" w:type="dxa"/>
            <w:tcMar>
              <w:top w:w="0" w:type="dxa"/>
              <w:left w:w="108" w:type="dxa"/>
              <w:bottom w:w="0" w:type="dxa"/>
              <w:right w:w="108" w:type="dxa"/>
            </w:tcMar>
          </w:tcPr>
          <w:p w14:paraId="23BCA32D" w14:textId="77777777" w:rsidR="00357542" w:rsidRPr="00E94CF7" w:rsidRDefault="00357542" w:rsidP="005E1AC8">
            <w:pPr>
              <w:pStyle w:val="BayerBodyTextFull"/>
              <w:keepNext/>
              <w:spacing w:before="0" w:after="0"/>
              <w:jc w:val="center"/>
              <w:rPr>
                <w:sz w:val="22"/>
                <w:szCs w:val="22"/>
              </w:rPr>
            </w:pPr>
            <w:r w:rsidRPr="00E94CF7">
              <w:rPr>
                <w:sz w:val="22"/>
                <w:szCs w:val="22"/>
              </w:rPr>
              <w:t>53 (20.9%)</w:t>
            </w:r>
          </w:p>
        </w:tc>
        <w:tc>
          <w:tcPr>
            <w:tcW w:w="1984" w:type="dxa"/>
            <w:tcMar>
              <w:top w:w="0" w:type="dxa"/>
              <w:left w:w="108" w:type="dxa"/>
              <w:bottom w:w="0" w:type="dxa"/>
              <w:right w:w="108" w:type="dxa"/>
            </w:tcMar>
          </w:tcPr>
          <w:p w14:paraId="16CCADEC" w14:textId="77777777" w:rsidR="00357542" w:rsidRPr="00E94CF7" w:rsidRDefault="00357542" w:rsidP="005E1AC8">
            <w:pPr>
              <w:pStyle w:val="BayerBodyTextFull"/>
              <w:keepNext/>
              <w:spacing w:before="0" w:after="0"/>
              <w:jc w:val="center"/>
              <w:rPr>
                <w:sz w:val="22"/>
                <w:szCs w:val="22"/>
              </w:rPr>
            </w:pPr>
            <w:r w:rsidRPr="00E94CF7">
              <w:rPr>
                <w:sz w:val="22"/>
                <w:szCs w:val="22"/>
              </w:rPr>
              <w:t>18 (14.4%)</w:t>
            </w:r>
          </w:p>
        </w:tc>
        <w:tc>
          <w:tcPr>
            <w:tcW w:w="1560" w:type="dxa"/>
          </w:tcPr>
          <w:p w14:paraId="4538EF88" w14:textId="77777777" w:rsidR="00357542" w:rsidRPr="00E94CF7" w:rsidRDefault="00357542" w:rsidP="005E1AC8">
            <w:pPr>
              <w:pStyle w:val="BayerBodyTextFull"/>
              <w:keepNext/>
              <w:spacing w:before="0" w:after="0"/>
              <w:jc w:val="center"/>
              <w:rPr>
                <w:sz w:val="22"/>
                <w:szCs w:val="22"/>
              </w:rPr>
            </w:pPr>
            <w:r w:rsidRPr="00E94CF7">
              <w:rPr>
                <w:sz w:val="22"/>
                <w:szCs w:val="22"/>
              </w:rPr>
              <w:t>15 (23.8%)</w:t>
            </w:r>
          </w:p>
        </w:tc>
      </w:tr>
      <w:tr w:rsidR="00357542" w:rsidRPr="00E94CF7" w14:paraId="057D127D" w14:textId="77777777" w:rsidTr="00CD4A63">
        <w:tblPrEx>
          <w:tblCellMar>
            <w:left w:w="0" w:type="dxa"/>
            <w:right w:w="0" w:type="dxa"/>
          </w:tblCellMar>
        </w:tblPrEx>
        <w:tc>
          <w:tcPr>
            <w:tcW w:w="3369" w:type="dxa"/>
            <w:tcMar>
              <w:top w:w="0" w:type="dxa"/>
              <w:left w:w="108" w:type="dxa"/>
              <w:bottom w:w="0" w:type="dxa"/>
              <w:right w:w="108" w:type="dxa"/>
            </w:tcMar>
          </w:tcPr>
          <w:p w14:paraId="163FAD83" w14:textId="77777777" w:rsidR="00357542" w:rsidRPr="00E94CF7" w:rsidRDefault="00357542" w:rsidP="005E1AC8">
            <w:pPr>
              <w:pStyle w:val="BayerBodyTextFull"/>
              <w:keepNext/>
              <w:spacing w:before="0" w:after="0"/>
              <w:rPr>
                <w:sz w:val="22"/>
                <w:szCs w:val="22"/>
              </w:rPr>
            </w:pPr>
            <w:r w:rsidRPr="00E94CF7">
              <w:rPr>
                <w:sz w:val="22"/>
                <w:szCs w:val="22"/>
              </w:rPr>
              <w:t>Stable</w:t>
            </w:r>
          </w:p>
        </w:tc>
        <w:tc>
          <w:tcPr>
            <w:tcW w:w="2126" w:type="dxa"/>
            <w:tcMar>
              <w:top w:w="0" w:type="dxa"/>
              <w:left w:w="108" w:type="dxa"/>
              <w:bottom w:w="0" w:type="dxa"/>
              <w:right w:w="108" w:type="dxa"/>
            </w:tcMar>
          </w:tcPr>
          <w:p w14:paraId="23F03D0E" w14:textId="77777777" w:rsidR="00357542" w:rsidRPr="00E94CF7" w:rsidRDefault="00357542" w:rsidP="005E1AC8">
            <w:pPr>
              <w:pStyle w:val="BayerBodyTextFull"/>
              <w:keepNext/>
              <w:spacing w:before="0" w:after="0"/>
              <w:jc w:val="center"/>
              <w:rPr>
                <w:sz w:val="22"/>
                <w:szCs w:val="22"/>
              </w:rPr>
            </w:pPr>
            <w:r w:rsidRPr="00E94CF7">
              <w:rPr>
                <w:sz w:val="22"/>
                <w:szCs w:val="22"/>
              </w:rPr>
              <w:t>192 (75.6%)</w:t>
            </w:r>
          </w:p>
        </w:tc>
        <w:tc>
          <w:tcPr>
            <w:tcW w:w="1984" w:type="dxa"/>
            <w:tcMar>
              <w:top w:w="0" w:type="dxa"/>
              <w:left w:w="108" w:type="dxa"/>
              <w:bottom w:w="0" w:type="dxa"/>
              <w:right w:w="108" w:type="dxa"/>
            </w:tcMar>
          </w:tcPr>
          <w:p w14:paraId="5262F9FB" w14:textId="77777777" w:rsidR="00357542" w:rsidRPr="00E94CF7" w:rsidRDefault="00357542" w:rsidP="005E1AC8">
            <w:pPr>
              <w:pStyle w:val="BayerBodyTextFull"/>
              <w:keepNext/>
              <w:spacing w:before="0" w:after="0"/>
              <w:jc w:val="center"/>
              <w:rPr>
                <w:sz w:val="22"/>
                <w:szCs w:val="22"/>
              </w:rPr>
            </w:pPr>
            <w:r w:rsidRPr="00E94CF7">
              <w:rPr>
                <w:sz w:val="22"/>
                <w:szCs w:val="22"/>
              </w:rPr>
              <w:t>89 (71.2%)</w:t>
            </w:r>
          </w:p>
        </w:tc>
        <w:tc>
          <w:tcPr>
            <w:tcW w:w="1560" w:type="dxa"/>
          </w:tcPr>
          <w:p w14:paraId="3A1CFF5B" w14:textId="77777777" w:rsidR="00357542" w:rsidRPr="00E94CF7" w:rsidRDefault="00357542" w:rsidP="005E1AC8">
            <w:pPr>
              <w:pStyle w:val="BayerBodyTextFull"/>
              <w:keepNext/>
              <w:spacing w:before="0" w:after="0"/>
              <w:jc w:val="center"/>
              <w:rPr>
                <w:sz w:val="22"/>
                <w:szCs w:val="22"/>
              </w:rPr>
            </w:pPr>
            <w:r w:rsidRPr="00E94CF7">
              <w:rPr>
                <w:sz w:val="22"/>
                <w:szCs w:val="22"/>
              </w:rPr>
              <w:t>43 (68.3%)</w:t>
            </w:r>
          </w:p>
        </w:tc>
      </w:tr>
      <w:tr w:rsidR="00357542" w:rsidRPr="00E94CF7" w14:paraId="4A729CAE" w14:textId="77777777" w:rsidTr="00CD4A63">
        <w:tblPrEx>
          <w:tblCellMar>
            <w:left w:w="0" w:type="dxa"/>
            <w:right w:w="0" w:type="dxa"/>
          </w:tblCellMar>
        </w:tblPrEx>
        <w:tc>
          <w:tcPr>
            <w:tcW w:w="3369" w:type="dxa"/>
            <w:tcMar>
              <w:top w:w="0" w:type="dxa"/>
              <w:left w:w="108" w:type="dxa"/>
              <w:bottom w:w="0" w:type="dxa"/>
              <w:right w:w="108" w:type="dxa"/>
            </w:tcMar>
          </w:tcPr>
          <w:p w14:paraId="2A3B0361" w14:textId="77777777" w:rsidR="00357542" w:rsidRPr="00E94CF7" w:rsidRDefault="00357542" w:rsidP="005E1AC8">
            <w:pPr>
              <w:pStyle w:val="BayerBodyTextFull"/>
              <w:keepNext/>
              <w:spacing w:before="0" w:after="0"/>
              <w:rPr>
                <w:sz w:val="22"/>
                <w:szCs w:val="22"/>
              </w:rPr>
            </w:pPr>
            <w:r w:rsidRPr="00E94CF7">
              <w:rPr>
                <w:sz w:val="22"/>
                <w:szCs w:val="22"/>
              </w:rPr>
              <w:t>Deteriorated</w:t>
            </w:r>
          </w:p>
        </w:tc>
        <w:tc>
          <w:tcPr>
            <w:tcW w:w="2126" w:type="dxa"/>
            <w:tcMar>
              <w:top w:w="0" w:type="dxa"/>
              <w:left w:w="108" w:type="dxa"/>
              <w:bottom w:w="0" w:type="dxa"/>
              <w:right w:w="108" w:type="dxa"/>
            </w:tcMar>
          </w:tcPr>
          <w:p w14:paraId="34FD5C08" w14:textId="77777777" w:rsidR="00357542" w:rsidRPr="00E94CF7" w:rsidRDefault="00357542" w:rsidP="005E1AC8">
            <w:pPr>
              <w:pStyle w:val="BayerBodyTextFull"/>
              <w:keepNext/>
              <w:spacing w:before="0" w:after="0"/>
              <w:jc w:val="center"/>
              <w:rPr>
                <w:sz w:val="22"/>
                <w:szCs w:val="22"/>
              </w:rPr>
            </w:pPr>
            <w:r w:rsidRPr="00E94CF7">
              <w:rPr>
                <w:sz w:val="22"/>
                <w:szCs w:val="22"/>
              </w:rPr>
              <w:t>9 (3.6%)</w:t>
            </w:r>
          </w:p>
        </w:tc>
        <w:tc>
          <w:tcPr>
            <w:tcW w:w="1984" w:type="dxa"/>
            <w:tcMar>
              <w:top w:w="0" w:type="dxa"/>
              <w:left w:w="108" w:type="dxa"/>
              <w:bottom w:w="0" w:type="dxa"/>
              <w:right w:w="108" w:type="dxa"/>
            </w:tcMar>
          </w:tcPr>
          <w:p w14:paraId="76C076CB" w14:textId="77777777" w:rsidR="00357542" w:rsidRPr="00E94CF7" w:rsidRDefault="00357542" w:rsidP="005E1AC8">
            <w:pPr>
              <w:pStyle w:val="BayerBodyTextFull"/>
              <w:keepNext/>
              <w:spacing w:before="0" w:after="0"/>
              <w:jc w:val="center"/>
              <w:rPr>
                <w:sz w:val="22"/>
                <w:szCs w:val="22"/>
              </w:rPr>
            </w:pPr>
            <w:r w:rsidRPr="00E94CF7">
              <w:rPr>
                <w:sz w:val="22"/>
                <w:szCs w:val="22"/>
              </w:rPr>
              <w:t>18 (14.4%)</w:t>
            </w:r>
          </w:p>
        </w:tc>
        <w:tc>
          <w:tcPr>
            <w:tcW w:w="1560" w:type="dxa"/>
          </w:tcPr>
          <w:p w14:paraId="509A4C6C" w14:textId="77777777" w:rsidR="00357542" w:rsidRPr="00E94CF7" w:rsidRDefault="00357542" w:rsidP="005E1AC8">
            <w:pPr>
              <w:pStyle w:val="BayerBodyTextFull"/>
              <w:keepNext/>
              <w:spacing w:before="0" w:after="0"/>
              <w:jc w:val="center"/>
              <w:rPr>
                <w:sz w:val="22"/>
                <w:szCs w:val="22"/>
              </w:rPr>
            </w:pPr>
            <w:r w:rsidRPr="00E94CF7">
              <w:rPr>
                <w:sz w:val="22"/>
                <w:szCs w:val="22"/>
              </w:rPr>
              <w:t>5 (7.9%)</w:t>
            </w:r>
          </w:p>
        </w:tc>
      </w:tr>
      <w:tr w:rsidR="00357542" w:rsidRPr="00E94CF7" w14:paraId="15D97EE3" w14:textId="77777777" w:rsidTr="00CD4A63">
        <w:tblPrEx>
          <w:tblCellMar>
            <w:left w:w="0" w:type="dxa"/>
            <w:right w:w="0" w:type="dxa"/>
          </w:tblCellMar>
        </w:tblPrEx>
        <w:tc>
          <w:tcPr>
            <w:tcW w:w="3369" w:type="dxa"/>
            <w:tcMar>
              <w:top w:w="0" w:type="dxa"/>
              <w:left w:w="108" w:type="dxa"/>
              <w:bottom w:w="0" w:type="dxa"/>
              <w:right w:w="108" w:type="dxa"/>
            </w:tcMar>
          </w:tcPr>
          <w:p w14:paraId="29F1AA0F" w14:textId="77777777" w:rsidR="00357542" w:rsidRPr="00E94CF7" w:rsidRDefault="00357542" w:rsidP="005E1AC8">
            <w:pPr>
              <w:pStyle w:val="BayerBodyTextFull"/>
              <w:keepNext/>
              <w:spacing w:before="0" w:after="0"/>
              <w:rPr>
                <w:sz w:val="22"/>
                <w:szCs w:val="22"/>
              </w:rPr>
            </w:pPr>
            <w:r w:rsidRPr="00E94CF7">
              <w:rPr>
                <w:sz w:val="22"/>
                <w:szCs w:val="22"/>
              </w:rPr>
              <w:t>p-value</w:t>
            </w:r>
          </w:p>
        </w:tc>
        <w:tc>
          <w:tcPr>
            <w:tcW w:w="4110" w:type="dxa"/>
            <w:gridSpan w:val="2"/>
          </w:tcPr>
          <w:p w14:paraId="3715DC0A" w14:textId="77777777" w:rsidR="00357542" w:rsidRPr="00E94CF7" w:rsidRDefault="00357542" w:rsidP="005E1AC8">
            <w:pPr>
              <w:pStyle w:val="BayerBodyTextFull"/>
              <w:keepNext/>
              <w:spacing w:before="0" w:after="0"/>
              <w:jc w:val="center"/>
              <w:rPr>
                <w:sz w:val="22"/>
                <w:szCs w:val="22"/>
              </w:rPr>
            </w:pPr>
            <w:r w:rsidRPr="00E94CF7">
              <w:rPr>
                <w:sz w:val="22"/>
                <w:szCs w:val="22"/>
              </w:rPr>
              <w:t>0.0033</w:t>
            </w:r>
          </w:p>
        </w:tc>
        <w:tc>
          <w:tcPr>
            <w:tcW w:w="1560" w:type="dxa"/>
          </w:tcPr>
          <w:p w14:paraId="5CA73643" w14:textId="77777777" w:rsidR="00357542" w:rsidRPr="00E94CF7" w:rsidRDefault="00357542" w:rsidP="005E1AC8">
            <w:pPr>
              <w:pStyle w:val="BayerBodyTextFull"/>
              <w:keepNext/>
              <w:spacing w:before="0" w:after="0"/>
              <w:jc w:val="center"/>
              <w:rPr>
                <w:sz w:val="22"/>
                <w:szCs w:val="22"/>
              </w:rPr>
            </w:pPr>
          </w:p>
        </w:tc>
      </w:tr>
    </w:tbl>
    <w:p w14:paraId="53E57612" w14:textId="77777777" w:rsidR="00357542" w:rsidRPr="00E94CF7" w:rsidRDefault="00357542" w:rsidP="005E1AC8">
      <w:pPr>
        <w:pStyle w:val="BayerBodyTextFull"/>
        <w:spacing w:before="0" w:after="0"/>
        <w:rPr>
          <w:sz w:val="22"/>
          <w:szCs w:val="22"/>
        </w:rPr>
      </w:pPr>
    </w:p>
    <w:p w14:paraId="24EF85CE" w14:textId="77777777" w:rsidR="00357542" w:rsidRPr="00E94CF7" w:rsidRDefault="00357542" w:rsidP="005E1AC8">
      <w:pPr>
        <w:pStyle w:val="BayerBodyTextFull"/>
        <w:spacing w:before="0" w:after="0"/>
        <w:rPr>
          <w:sz w:val="22"/>
          <w:szCs w:val="22"/>
        </w:rPr>
      </w:pPr>
      <w:r w:rsidRPr="00E94CF7">
        <w:rPr>
          <w:sz w:val="22"/>
          <w:szCs w:val="22"/>
        </w:rPr>
        <w:t>Riociguat</w:t>
      </w:r>
      <w:r w:rsidRPr="00E94CF7">
        <w:rPr>
          <w:sz w:val="22"/>
          <w:szCs w:val="22"/>
        </w:rPr>
        <w:noBreakHyphen/>
        <w:t>treated patients experienced a significant delay in time to clinical worsening versus placebo</w:t>
      </w:r>
      <w:r w:rsidRPr="00E94CF7">
        <w:rPr>
          <w:sz w:val="22"/>
          <w:szCs w:val="22"/>
        </w:rPr>
        <w:noBreakHyphen/>
        <w:t>treated patients (p = 0.0046; Stratified log</w:t>
      </w:r>
      <w:r w:rsidRPr="00E94CF7">
        <w:rPr>
          <w:sz w:val="22"/>
          <w:szCs w:val="22"/>
        </w:rPr>
        <w:noBreakHyphen/>
        <w:t>rank test) (see</w:t>
      </w:r>
      <w:r w:rsidRPr="00E94CF7">
        <w:rPr>
          <w:b/>
          <w:sz w:val="22"/>
          <w:szCs w:val="22"/>
        </w:rPr>
        <w:t xml:space="preserve"> </w:t>
      </w:r>
      <w:r w:rsidRPr="00E94CF7">
        <w:rPr>
          <w:sz w:val="22"/>
          <w:szCs w:val="22"/>
        </w:rPr>
        <w:t>table </w:t>
      </w:r>
      <w:r w:rsidR="00B66BD5">
        <w:rPr>
          <w:sz w:val="22"/>
          <w:szCs w:val="22"/>
        </w:rPr>
        <w:t>6</w:t>
      </w:r>
      <w:r w:rsidRPr="00E94CF7">
        <w:rPr>
          <w:sz w:val="22"/>
          <w:szCs w:val="22"/>
        </w:rPr>
        <w:t xml:space="preserve">). </w:t>
      </w:r>
    </w:p>
    <w:p w14:paraId="13ECED94" w14:textId="77777777" w:rsidR="00357542" w:rsidRPr="00E94CF7" w:rsidRDefault="00357542" w:rsidP="005E1AC8">
      <w:pPr>
        <w:pStyle w:val="BayerBodyTextFull"/>
        <w:spacing w:before="0" w:after="0"/>
        <w:rPr>
          <w:sz w:val="22"/>
          <w:szCs w:val="22"/>
        </w:rPr>
      </w:pPr>
    </w:p>
    <w:p w14:paraId="03631405" w14:textId="77777777" w:rsidR="00357542" w:rsidRPr="00E94CF7" w:rsidRDefault="00357542" w:rsidP="005E1AC8">
      <w:pPr>
        <w:keepNext/>
        <w:spacing w:line="240" w:lineRule="auto"/>
        <w:rPr>
          <w:lang w:val="en-US"/>
        </w:rPr>
      </w:pPr>
      <w:r w:rsidRPr="00E94CF7">
        <w:rPr>
          <w:b/>
          <w:lang w:val="en-US"/>
        </w:rPr>
        <w:t xml:space="preserve">Table </w:t>
      </w:r>
      <w:r w:rsidR="00B66BD5">
        <w:rPr>
          <w:b/>
          <w:lang w:val="en-US"/>
        </w:rPr>
        <w:t>6</w:t>
      </w:r>
      <w:r w:rsidRPr="00E94CF7">
        <w:rPr>
          <w:b/>
          <w:lang w:val="en-US"/>
        </w:rPr>
        <w:t>:</w:t>
      </w:r>
      <w:r w:rsidRPr="00E94CF7">
        <w:rPr>
          <w:lang w:val="en-US"/>
        </w:rPr>
        <w:t xml:space="preserve"> Effects of riociguat in PATENT</w:t>
      </w:r>
      <w:r w:rsidRPr="00E94CF7">
        <w:rPr>
          <w:lang w:val="en-US"/>
        </w:rPr>
        <w:noBreakHyphen/>
        <w:t xml:space="preserve">1 on events of clinical worsening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843"/>
        <w:gridCol w:w="1985"/>
        <w:gridCol w:w="1701"/>
      </w:tblGrid>
      <w:tr w:rsidR="00357542" w:rsidRPr="00E94CF7" w14:paraId="50D13FDE" w14:textId="77777777" w:rsidTr="00CD4A63">
        <w:tc>
          <w:tcPr>
            <w:tcW w:w="3510" w:type="dxa"/>
          </w:tcPr>
          <w:p w14:paraId="0B03C1B6" w14:textId="77777777" w:rsidR="00357542" w:rsidRPr="00E94CF7" w:rsidRDefault="00357542" w:rsidP="005E1AC8">
            <w:pPr>
              <w:pStyle w:val="BayerBodyTextFull"/>
              <w:keepNext/>
              <w:spacing w:before="0" w:after="0"/>
              <w:jc w:val="center"/>
              <w:rPr>
                <w:b/>
                <w:sz w:val="22"/>
                <w:szCs w:val="22"/>
              </w:rPr>
            </w:pPr>
            <w:r w:rsidRPr="00E94CF7">
              <w:rPr>
                <w:b/>
                <w:sz w:val="22"/>
                <w:szCs w:val="22"/>
              </w:rPr>
              <w:t>Clinical Worsening Events</w:t>
            </w:r>
          </w:p>
        </w:tc>
        <w:tc>
          <w:tcPr>
            <w:tcW w:w="1843" w:type="dxa"/>
          </w:tcPr>
          <w:p w14:paraId="2A2B17F1"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IDT</w:t>
            </w:r>
          </w:p>
          <w:p w14:paraId="52425490" w14:textId="77777777" w:rsidR="00357542" w:rsidRPr="00E94CF7" w:rsidRDefault="00357542" w:rsidP="005E1AC8">
            <w:pPr>
              <w:pStyle w:val="BayerBodyTextFull"/>
              <w:keepNext/>
              <w:spacing w:before="0" w:after="0"/>
              <w:jc w:val="center"/>
              <w:rPr>
                <w:b/>
                <w:sz w:val="22"/>
                <w:szCs w:val="22"/>
              </w:rPr>
            </w:pPr>
            <w:r w:rsidRPr="00E94CF7">
              <w:rPr>
                <w:b/>
                <w:sz w:val="22"/>
                <w:szCs w:val="22"/>
              </w:rPr>
              <w:t>(n=254)</w:t>
            </w:r>
          </w:p>
        </w:tc>
        <w:tc>
          <w:tcPr>
            <w:tcW w:w="1985" w:type="dxa"/>
          </w:tcPr>
          <w:p w14:paraId="55B2F440" w14:textId="77777777" w:rsidR="00357542" w:rsidRPr="00E94CF7" w:rsidRDefault="00357542" w:rsidP="005E1AC8">
            <w:pPr>
              <w:pStyle w:val="BayerBodyTextFull"/>
              <w:keepNext/>
              <w:spacing w:before="0" w:after="0"/>
              <w:jc w:val="center"/>
              <w:rPr>
                <w:b/>
                <w:sz w:val="22"/>
                <w:szCs w:val="22"/>
              </w:rPr>
            </w:pPr>
            <w:r w:rsidRPr="00E94CF7">
              <w:rPr>
                <w:b/>
                <w:sz w:val="22"/>
                <w:szCs w:val="22"/>
              </w:rPr>
              <w:t>Placebo</w:t>
            </w:r>
          </w:p>
          <w:p w14:paraId="4D511038" w14:textId="77777777" w:rsidR="00357542" w:rsidRPr="00E94CF7" w:rsidRDefault="00357542" w:rsidP="005E1AC8">
            <w:pPr>
              <w:pStyle w:val="BayerBodyTextFull"/>
              <w:keepNext/>
              <w:spacing w:before="0" w:after="0"/>
              <w:jc w:val="center"/>
              <w:rPr>
                <w:b/>
                <w:sz w:val="22"/>
                <w:szCs w:val="22"/>
              </w:rPr>
            </w:pPr>
            <w:r w:rsidRPr="00E94CF7">
              <w:rPr>
                <w:b/>
                <w:sz w:val="22"/>
                <w:szCs w:val="22"/>
              </w:rPr>
              <w:t>(n=126)</w:t>
            </w:r>
          </w:p>
        </w:tc>
        <w:tc>
          <w:tcPr>
            <w:tcW w:w="1701" w:type="dxa"/>
          </w:tcPr>
          <w:p w14:paraId="39E80D6F" w14:textId="77777777" w:rsidR="00357542" w:rsidRPr="00E94CF7" w:rsidRDefault="00357542" w:rsidP="005E1AC8">
            <w:pPr>
              <w:pStyle w:val="BayerBodyTextFull"/>
              <w:keepNext/>
              <w:spacing w:before="0" w:after="0"/>
              <w:jc w:val="center"/>
              <w:rPr>
                <w:b/>
                <w:sz w:val="22"/>
                <w:szCs w:val="22"/>
              </w:rPr>
            </w:pPr>
            <w:r w:rsidRPr="00E94CF7">
              <w:rPr>
                <w:b/>
                <w:sz w:val="22"/>
                <w:szCs w:val="22"/>
              </w:rPr>
              <w:t>Riociguat CT</w:t>
            </w:r>
          </w:p>
          <w:p w14:paraId="1658340B" w14:textId="77777777" w:rsidR="00357542" w:rsidRPr="00E94CF7" w:rsidRDefault="00357542" w:rsidP="005E1AC8">
            <w:pPr>
              <w:pStyle w:val="BayerBodyTextFull"/>
              <w:keepNext/>
              <w:spacing w:before="0" w:after="0"/>
              <w:jc w:val="center"/>
              <w:rPr>
                <w:b/>
                <w:sz w:val="22"/>
                <w:szCs w:val="22"/>
              </w:rPr>
            </w:pPr>
            <w:r w:rsidRPr="00E94CF7">
              <w:rPr>
                <w:b/>
                <w:sz w:val="22"/>
                <w:szCs w:val="22"/>
              </w:rPr>
              <w:t>(n=63)</w:t>
            </w:r>
          </w:p>
        </w:tc>
      </w:tr>
      <w:tr w:rsidR="00357542" w:rsidRPr="00E94CF7" w14:paraId="663D1707" w14:textId="77777777" w:rsidTr="00CD4A63">
        <w:tc>
          <w:tcPr>
            <w:tcW w:w="3510" w:type="dxa"/>
          </w:tcPr>
          <w:p w14:paraId="068C187F" w14:textId="77777777" w:rsidR="00357542" w:rsidRPr="00E94CF7" w:rsidRDefault="00357542" w:rsidP="005E1AC8">
            <w:pPr>
              <w:pStyle w:val="BayerBodyTextFull"/>
              <w:keepNext/>
              <w:spacing w:before="0" w:after="0"/>
              <w:rPr>
                <w:sz w:val="22"/>
                <w:szCs w:val="22"/>
              </w:rPr>
            </w:pPr>
            <w:r w:rsidRPr="00E94CF7">
              <w:rPr>
                <w:sz w:val="22"/>
                <w:szCs w:val="22"/>
              </w:rPr>
              <w:t>Patients with any clinical worsening</w:t>
            </w:r>
          </w:p>
        </w:tc>
        <w:tc>
          <w:tcPr>
            <w:tcW w:w="1843" w:type="dxa"/>
          </w:tcPr>
          <w:p w14:paraId="47946261" w14:textId="77777777" w:rsidR="00357542" w:rsidRPr="00E94CF7" w:rsidRDefault="00357542" w:rsidP="005E1AC8">
            <w:pPr>
              <w:pStyle w:val="BayerBodyTextFull"/>
              <w:keepNext/>
              <w:spacing w:before="0" w:after="0"/>
              <w:jc w:val="center"/>
              <w:rPr>
                <w:sz w:val="22"/>
                <w:szCs w:val="22"/>
              </w:rPr>
            </w:pPr>
            <w:r w:rsidRPr="00E94CF7">
              <w:rPr>
                <w:sz w:val="22"/>
                <w:szCs w:val="22"/>
              </w:rPr>
              <w:t>3 (1.2%)</w:t>
            </w:r>
          </w:p>
        </w:tc>
        <w:tc>
          <w:tcPr>
            <w:tcW w:w="1985" w:type="dxa"/>
          </w:tcPr>
          <w:p w14:paraId="228EFD74" w14:textId="77777777" w:rsidR="00357542" w:rsidRPr="00E94CF7" w:rsidRDefault="00357542" w:rsidP="005E1AC8">
            <w:pPr>
              <w:pStyle w:val="BayerBodyTextFull"/>
              <w:keepNext/>
              <w:spacing w:before="0" w:after="0"/>
              <w:jc w:val="center"/>
              <w:rPr>
                <w:sz w:val="22"/>
                <w:szCs w:val="22"/>
              </w:rPr>
            </w:pPr>
            <w:r w:rsidRPr="00E94CF7">
              <w:rPr>
                <w:sz w:val="22"/>
                <w:szCs w:val="22"/>
              </w:rPr>
              <w:t>8 (6.3%)</w:t>
            </w:r>
          </w:p>
        </w:tc>
        <w:tc>
          <w:tcPr>
            <w:tcW w:w="1701" w:type="dxa"/>
          </w:tcPr>
          <w:p w14:paraId="629E194A" w14:textId="77777777" w:rsidR="00357542" w:rsidRPr="00E94CF7" w:rsidRDefault="00357542" w:rsidP="005E1AC8">
            <w:pPr>
              <w:pStyle w:val="BayerBodyTextFull"/>
              <w:keepNext/>
              <w:spacing w:before="0" w:after="0"/>
              <w:jc w:val="center"/>
              <w:rPr>
                <w:sz w:val="22"/>
                <w:szCs w:val="22"/>
              </w:rPr>
            </w:pPr>
            <w:r w:rsidRPr="00E94CF7">
              <w:rPr>
                <w:sz w:val="22"/>
                <w:szCs w:val="22"/>
              </w:rPr>
              <w:t>2 (3.2%)</w:t>
            </w:r>
          </w:p>
        </w:tc>
      </w:tr>
      <w:tr w:rsidR="00357542" w:rsidRPr="00E94CF7" w14:paraId="05127CAA" w14:textId="77777777" w:rsidTr="00CD4A63">
        <w:tc>
          <w:tcPr>
            <w:tcW w:w="3510" w:type="dxa"/>
          </w:tcPr>
          <w:p w14:paraId="50A95E01" w14:textId="77777777" w:rsidR="00357542" w:rsidRPr="00E94CF7" w:rsidRDefault="00357542" w:rsidP="005E1AC8">
            <w:pPr>
              <w:pStyle w:val="BayerBodyTextFull"/>
              <w:keepNext/>
              <w:tabs>
                <w:tab w:val="left" w:pos="142"/>
              </w:tabs>
              <w:spacing w:before="0" w:after="0"/>
              <w:rPr>
                <w:sz w:val="22"/>
                <w:szCs w:val="22"/>
              </w:rPr>
            </w:pPr>
            <w:r w:rsidRPr="00E94CF7">
              <w:rPr>
                <w:sz w:val="22"/>
                <w:szCs w:val="22"/>
              </w:rPr>
              <w:tab/>
              <w:t>Death</w:t>
            </w:r>
          </w:p>
        </w:tc>
        <w:tc>
          <w:tcPr>
            <w:tcW w:w="1843" w:type="dxa"/>
          </w:tcPr>
          <w:p w14:paraId="0C882CE0" w14:textId="77777777" w:rsidR="00357542" w:rsidRPr="00E94CF7" w:rsidRDefault="00357542" w:rsidP="005E1AC8">
            <w:pPr>
              <w:pStyle w:val="BayerBodyTextFull"/>
              <w:keepNext/>
              <w:spacing w:before="0" w:after="0"/>
              <w:jc w:val="center"/>
              <w:rPr>
                <w:sz w:val="22"/>
                <w:szCs w:val="22"/>
              </w:rPr>
            </w:pPr>
            <w:r w:rsidRPr="00E94CF7">
              <w:rPr>
                <w:sz w:val="22"/>
                <w:szCs w:val="22"/>
              </w:rPr>
              <w:t>2 (0.8%)</w:t>
            </w:r>
          </w:p>
        </w:tc>
        <w:tc>
          <w:tcPr>
            <w:tcW w:w="1985" w:type="dxa"/>
          </w:tcPr>
          <w:p w14:paraId="5F2E3F0D" w14:textId="77777777" w:rsidR="00357542" w:rsidRPr="00E94CF7" w:rsidRDefault="00357542" w:rsidP="005E1AC8">
            <w:pPr>
              <w:pStyle w:val="BayerBodyTextFull"/>
              <w:keepNext/>
              <w:spacing w:before="0" w:after="0"/>
              <w:jc w:val="center"/>
              <w:rPr>
                <w:sz w:val="22"/>
                <w:szCs w:val="22"/>
              </w:rPr>
            </w:pPr>
            <w:r w:rsidRPr="00E94CF7">
              <w:rPr>
                <w:sz w:val="22"/>
                <w:szCs w:val="22"/>
              </w:rPr>
              <w:t>3 (2.4%)</w:t>
            </w:r>
          </w:p>
        </w:tc>
        <w:tc>
          <w:tcPr>
            <w:tcW w:w="1701" w:type="dxa"/>
          </w:tcPr>
          <w:p w14:paraId="0C35BFF9" w14:textId="77777777" w:rsidR="00357542" w:rsidRPr="00E94CF7" w:rsidRDefault="00357542" w:rsidP="005E1AC8">
            <w:pPr>
              <w:pStyle w:val="BayerBodyTextFull"/>
              <w:keepNext/>
              <w:spacing w:before="0" w:after="0"/>
              <w:jc w:val="center"/>
              <w:rPr>
                <w:sz w:val="22"/>
                <w:szCs w:val="22"/>
              </w:rPr>
            </w:pPr>
            <w:r w:rsidRPr="00E94CF7">
              <w:rPr>
                <w:sz w:val="22"/>
                <w:szCs w:val="22"/>
              </w:rPr>
              <w:t>1 (1.6%)</w:t>
            </w:r>
          </w:p>
        </w:tc>
      </w:tr>
      <w:tr w:rsidR="00357542" w:rsidRPr="00E94CF7" w14:paraId="3C468F22" w14:textId="77777777" w:rsidTr="00CD4A63">
        <w:tc>
          <w:tcPr>
            <w:tcW w:w="3510" w:type="dxa"/>
          </w:tcPr>
          <w:p w14:paraId="31454AFE" w14:textId="77777777" w:rsidR="00357542" w:rsidRPr="00E94CF7" w:rsidRDefault="00357542" w:rsidP="005E1AC8">
            <w:pPr>
              <w:pStyle w:val="BayerBodyTextFull"/>
              <w:keepNext/>
              <w:tabs>
                <w:tab w:val="left" w:pos="142"/>
              </w:tabs>
              <w:spacing w:before="0" w:after="0"/>
              <w:rPr>
                <w:sz w:val="22"/>
                <w:szCs w:val="22"/>
              </w:rPr>
            </w:pPr>
            <w:r w:rsidRPr="00E94CF7">
              <w:rPr>
                <w:sz w:val="22"/>
                <w:szCs w:val="22"/>
              </w:rPr>
              <w:tab/>
              <w:t>Hospitalisations due to PH</w:t>
            </w:r>
          </w:p>
        </w:tc>
        <w:tc>
          <w:tcPr>
            <w:tcW w:w="1843" w:type="dxa"/>
          </w:tcPr>
          <w:p w14:paraId="4A5AC5D1" w14:textId="77777777" w:rsidR="00357542" w:rsidRPr="00E94CF7" w:rsidRDefault="00357542" w:rsidP="005E1AC8">
            <w:pPr>
              <w:pStyle w:val="BayerBodyTextFull"/>
              <w:keepNext/>
              <w:spacing w:before="0" w:after="0"/>
              <w:jc w:val="center"/>
              <w:rPr>
                <w:sz w:val="22"/>
                <w:szCs w:val="22"/>
              </w:rPr>
            </w:pPr>
            <w:r w:rsidRPr="00E94CF7">
              <w:rPr>
                <w:sz w:val="22"/>
                <w:szCs w:val="22"/>
              </w:rPr>
              <w:t>1 (0.4%)</w:t>
            </w:r>
          </w:p>
        </w:tc>
        <w:tc>
          <w:tcPr>
            <w:tcW w:w="1985" w:type="dxa"/>
          </w:tcPr>
          <w:p w14:paraId="1763D113" w14:textId="77777777" w:rsidR="00357542" w:rsidRPr="00E94CF7" w:rsidRDefault="00357542" w:rsidP="005E1AC8">
            <w:pPr>
              <w:pStyle w:val="BayerBodyTextFull"/>
              <w:keepNext/>
              <w:spacing w:before="0" w:after="0"/>
              <w:jc w:val="center"/>
              <w:rPr>
                <w:sz w:val="22"/>
                <w:szCs w:val="22"/>
              </w:rPr>
            </w:pPr>
            <w:r w:rsidRPr="00E94CF7">
              <w:rPr>
                <w:sz w:val="22"/>
                <w:szCs w:val="22"/>
              </w:rPr>
              <w:t>4 (3.2%)</w:t>
            </w:r>
          </w:p>
        </w:tc>
        <w:tc>
          <w:tcPr>
            <w:tcW w:w="1701" w:type="dxa"/>
          </w:tcPr>
          <w:p w14:paraId="6B5879D3" w14:textId="77777777" w:rsidR="00357542" w:rsidRPr="00E94CF7" w:rsidRDefault="00357542" w:rsidP="005E1AC8">
            <w:pPr>
              <w:pStyle w:val="BayerBodyTextFull"/>
              <w:keepNext/>
              <w:spacing w:before="0" w:after="0"/>
              <w:jc w:val="center"/>
              <w:rPr>
                <w:sz w:val="22"/>
                <w:szCs w:val="22"/>
              </w:rPr>
            </w:pPr>
            <w:r w:rsidRPr="00E94CF7">
              <w:rPr>
                <w:sz w:val="22"/>
                <w:szCs w:val="22"/>
              </w:rPr>
              <w:t>0</w:t>
            </w:r>
          </w:p>
        </w:tc>
      </w:tr>
      <w:tr w:rsidR="00357542" w:rsidRPr="00E94CF7" w14:paraId="24840794" w14:textId="77777777" w:rsidTr="00CD4A63">
        <w:tc>
          <w:tcPr>
            <w:tcW w:w="3510" w:type="dxa"/>
          </w:tcPr>
          <w:p w14:paraId="79EDF260" w14:textId="77777777" w:rsidR="00357542" w:rsidRPr="00E94CF7" w:rsidRDefault="00357542" w:rsidP="005E1AC8">
            <w:pPr>
              <w:pStyle w:val="BayerBodyTextFull"/>
              <w:keepNext/>
              <w:tabs>
                <w:tab w:val="left" w:pos="142"/>
              </w:tabs>
              <w:spacing w:before="0" w:after="0"/>
              <w:rPr>
                <w:sz w:val="22"/>
                <w:szCs w:val="22"/>
              </w:rPr>
            </w:pPr>
            <w:r w:rsidRPr="00E94CF7">
              <w:rPr>
                <w:sz w:val="22"/>
                <w:szCs w:val="22"/>
              </w:rPr>
              <w:tab/>
              <w:t>Decrease in 6MWD due to PH</w:t>
            </w:r>
          </w:p>
        </w:tc>
        <w:tc>
          <w:tcPr>
            <w:tcW w:w="1843" w:type="dxa"/>
          </w:tcPr>
          <w:p w14:paraId="387843B6" w14:textId="77777777" w:rsidR="00357542" w:rsidRPr="00E94CF7" w:rsidRDefault="00357542" w:rsidP="005E1AC8">
            <w:pPr>
              <w:pStyle w:val="BayerBodyTextFull"/>
              <w:keepNext/>
              <w:spacing w:before="0" w:after="0"/>
              <w:jc w:val="center"/>
              <w:rPr>
                <w:sz w:val="22"/>
                <w:szCs w:val="22"/>
              </w:rPr>
            </w:pPr>
            <w:r w:rsidRPr="00E94CF7">
              <w:rPr>
                <w:sz w:val="22"/>
                <w:szCs w:val="22"/>
              </w:rPr>
              <w:t>1 (0.4%)</w:t>
            </w:r>
          </w:p>
        </w:tc>
        <w:tc>
          <w:tcPr>
            <w:tcW w:w="1985" w:type="dxa"/>
          </w:tcPr>
          <w:p w14:paraId="78CA7A40" w14:textId="77777777" w:rsidR="00357542" w:rsidRPr="00E94CF7" w:rsidRDefault="00357542" w:rsidP="005E1AC8">
            <w:pPr>
              <w:pStyle w:val="BayerBodyTextFull"/>
              <w:keepNext/>
              <w:spacing w:before="0" w:after="0"/>
              <w:jc w:val="center"/>
              <w:rPr>
                <w:sz w:val="22"/>
                <w:szCs w:val="22"/>
              </w:rPr>
            </w:pPr>
            <w:r w:rsidRPr="00E94CF7">
              <w:rPr>
                <w:sz w:val="22"/>
                <w:szCs w:val="22"/>
              </w:rPr>
              <w:t>2 (1.6%)</w:t>
            </w:r>
          </w:p>
        </w:tc>
        <w:tc>
          <w:tcPr>
            <w:tcW w:w="1701" w:type="dxa"/>
          </w:tcPr>
          <w:p w14:paraId="0AC0E0FD" w14:textId="77777777" w:rsidR="00357542" w:rsidRPr="00E94CF7" w:rsidRDefault="00357542" w:rsidP="005E1AC8">
            <w:pPr>
              <w:pStyle w:val="BayerBodyTextFull"/>
              <w:keepNext/>
              <w:spacing w:before="0" w:after="0"/>
              <w:jc w:val="center"/>
              <w:rPr>
                <w:sz w:val="22"/>
                <w:szCs w:val="22"/>
              </w:rPr>
            </w:pPr>
            <w:r w:rsidRPr="00E94CF7">
              <w:rPr>
                <w:sz w:val="22"/>
                <w:szCs w:val="22"/>
              </w:rPr>
              <w:t>1 (1.6%)</w:t>
            </w:r>
          </w:p>
        </w:tc>
      </w:tr>
      <w:tr w:rsidR="00357542" w:rsidRPr="00E94CF7" w14:paraId="5A8632D3" w14:textId="77777777" w:rsidTr="00CD4A63">
        <w:tc>
          <w:tcPr>
            <w:tcW w:w="3510" w:type="dxa"/>
          </w:tcPr>
          <w:p w14:paraId="78237F0C" w14:textId="77777777" w:rsidR="00357542" w:rsidRPr="00E94CF7" w:rsidRDefault="00357542" w:rsidP="005E1AC8">
            <w:pPr>
              <w:pStyle w:val="BayerBodyTextFull"/>
              <w:keepNext/>
              <w:tabs>
                <w:tab w:val="left" w:pos="142"/>
              </w:tabs>
              <w:spacing w:before="0" w:after="0"/>
              <w:ind w:left="142" w:hanging="142"/>
              <w:rPr>
                <w:sz w:val="22"/>
                <w:szCs w:val="22"/>
              </w:rPr>
            </w:pPr>
            <w:r w:rsidRPr="00E94CF7">
              <w:rPr>
                <w:sz w:val="22"/>
                <w:szCs w:val="22"/>
              </w:rPr>
              <w:tab/>
              <w:t>Persistent worsening of Functional Class due to PH</w:t>
            </w:r>
          </w:p>
        </w:tc>
        <w:tc>
          <w:tcPr>
            <w:tcW w:w="1843" w:type="dxa"/>
          </w:tcPr>
          <w:p w14:paraId="04CDD7BD" w14:textId="77777777" w:rsidR="00357542" w:rsidRPr="00E94CF7" w:rsidRDefault="00357542" w:rsidP="005E1AC8">
            <w:pPr>
              <w:pStyle w:val="BayerBodyTextFull"/>
              <w:keepNext/>
              <w:spacing w:before="0" w:after="0"/>
              <w:jc w:val="center"/>
              <w:rPr>
                <w:sz w:val="22"/>
                <w:szCs w:val="22"/>
              </w:rPr>
            </w:pPr>
            <w:r w:rsidRPr="00E94CF7">
              <w:rPr>
                <w:sz w:val="22"/>
                <w:szCs w:val="22"/>
              </w:rPr>
              <w:t>0</w:t>
            </w:r>
          </w:p>
        </w:tc>
        <w:tc>
          <w:tcPr>
            <w:tcW w:w="1985" w:type="dxa"/>
          </w:tcPr>
          <w:p w14:paraId="67DA222F" w14:textId="77777777" w:rsidR="00357542" w:rsidRPr="00E94CF7" w:rsidRDefault="00357542" w:rsidP="005E1AC8">
            <w:pPr>
              <w:pStyle w:val="BayerBodyTextFull"/>
              <w:keepNext/>
              <w:spacing w:before="0" w:after="0"/>
              <w:jc w:val="center"/>
              <w:rPr>
                <w:sz w:val="22"/>
                <w:szCs w:val="22"/>
              </w:rPr>
            </w:pPr>
            <w:r w:rsidRPr="00E94CF7">
              <w:rPr>
                <w:sz w:val="22"/>
                <w:szCs w:val="22"/>
              </w:rPr>
              <w:t>1 (0.8%)</w:t>
            </w:r>
          </w:p>
        </w:tc>
        <w:tc>
          <w:tcPr>
            <w:tcW w:w="1701" w:type="dxa"/>
          </w:tcPr>
          <w:p w14:paraId="365E4B94" w14:textId="77777777" w:rsidR="00357542" w:rsidRPr="00E94CF7" w:rsidRDefault="00357542" w:rsidP="005E1AC8">
            <w:pPr>
              <w:pStyle w:val="BayerBodyTextFull"/>
              <w:keepNext/>
              <w:spacing w:before="0" w:after="0"/>
              <w:jc w:val="center"/>
              <w:rPr>
                <w:sz w:val="22"/>
                <w:szCs w:val="22"/>
              </w:rPr>
            </w:pPr>
            <w:r w:rsidRPr="00E94CF7">
              <w:rPr>
                <w:sz w:val="22"/>
                <w:szCs w:val="22"/>
              </w:rPr>
              <w:t>0</w:t>
            </w:r>
          </w:p>
        </w:tc>
      </w:tr>
      <w:tr w:rsidR="00357542" w:rsidRPr="00E94CF7" w14:paraId="766A2733" w14:textId="77777777" w:rsidTr="00CD4A63">
        <w:tc>
          <w:tcPr>
            <w:tcW w:w="3510" w:type="dxa"/>
          </w:tcPr>
          <w:p w14:paraId="69589C1F" w14:textId="77777777" w:rsidR="00357542" w:rsidRPr="00E94CF7" w:rsidRDefault="00357542" w:rsidP="005E1AC8">
            <w:pPr>
              <w:pStyle w:val="BayerBodyTextFull"/>
              <w:keepNext/>
              <w:tabs>
                <w:tab w:val="left" w:pos="142"/>
              </w:tabs>
              <w:spacing w:before="0" w:after="0"/>
              <w:rPr>
                <w:sz w:val="22"/>
                <w:szCs w:val="22"/>
              </w:rPr>
            </w:pPr>
            <w:r w:rsidRPr="00E94CF7">
              <w:rPr>
                <w:sz w:val="22"/>
                <w:szCs w:val="22"/>
              </w:rPr>
              <w:tab/>
              <w:t>Start of new PH treatment</w:t>
            </w:r>
          </w:p>
        </w:tc>
        <w:tc>
          <w:tcPr>
            <w:tcW w:w="1843" w:type="dxa"/>
          </w:tcPr>
          <w:p w14:paraId="076A3871" w14:textId="77777777" w:rsidR="00357542" w:rsidRPr="00E94CF7" w:rsidRDefault="00357542" w:rsidP="005E1AC8">
            <w:pPr>
              <w:pStyle w:val="BayerBodyTextFull"/>
              <w:keepNext/>
              <w:spacing w:before="0" w:after="0"/>
              <w:jc w:val="center"/>
              <w:rPr>
                <w:sz w:val="22"/>
                <w:szCs w:val="22"/>
              </w:rPr>
            </w:pPr>
            <w:r w:rsidRPr="00E94CF7">
              <w:rPr>
                <w:sz w:val="22"/>
                <w:szCs w:val="22"/>
              </w:rPr>
              <w:t>1 (0.4%)</w:t>
            </w:r>
          </w:p>
        </w:tc>
        <w:tc>
          <w:tcPr>
            <w:tcW w:w="1985" w:type="dxa"/>
          </w:tcPr>
          <w:p w14:paraId="1103FF1A" w14:textId="77777777" w:rsidR="00357542" w:rsidRPr="00E94CF7" w:rsidRDefault="00357542" w:rsidP="005E1AC8">
            <w:pPr>
              <w:pStyle w:val="BayerBodyTextFull"/>
              <w:keepNext/>
              <w:spacing w:before="0" w:after="0"/>
              <w:jc w:val="center"/>
              <w:rPr>
                <w:sz w:val="22"/>
                <w:szCs w:val="22"/>
              </w:rPr>
            </w:pPr>
            <w:r w:rsidRPr="00E94CF7">
              <w:rPr>
                <w:sz w:val="22"/>
                <w:szCs w:val="22"/>
              </w:rPr>
              <w:t>5 (4.0%)</w:t>
            </w:r>
          </w:p>
        </w:tc>
        <w:tc>
          <w:tcPr>
            <w:tcW w:w="1701" w:type="dxa"/>
          </w:tcPr>
          <w:p w14:paraId="615E36D3" w14:textId="77777777" w:rsidR="00357542" w:rsidRPr="00E94CF7" w:rsidRDefault="00357542" w:rsidP="005E1AC8">
            <w:pPr>
              <w:pStyle w:val="BayerBodyTextFull"/>
              <w:keepNext/>
              <w:spacing w:before="0" w:after="0"/>
              <w:jc w:val="center"/>
              <w:rPr>
                <w:sz w:val="22"/>
                <w:szCs w:val="22"/>
              </w:rPr>
            </w:pPr>
            <w:r w:rsidRPr="00E94CF7">
              <w:rPr>
                <w:sz w:val="22"/>
                <w:szCs w:val="22"/>
              </w:rPr>
              <w:t>1 (1.6%)</w:t>
            </w:r>
          </w:p>
        </w:tc>
      </w:tr>
    </w:tbl>
    <w:p w14:paraId="616EB49B" w14:textId="77777777" w:rsidR="00357542" w:rsidRPr="00E94CF7" w:rsidRDefault="00357542" w:rsidP="005E1AC8">
      <w:pPr>
        <w:pStyle w:val="BayerBodyTextFull"/>
        <w:spacing w:before="0" w:after="0"/>
        <w:rPr>
          <w:sz w:val="22"/>
          <w:szCs w:val="22"/>
        </w:rPr>
      </w:pPr>
    </w:p>
    <w:p w14:paraId="6F13797E" w14:textId="77777777" w:rsidR="00357542" w:rsidRPr="00E94CF7" w:rsidRDefault="00357542" w:rsidP="005E1AC8">
      <w:pPr>
        <w:pStyle w:val="BayerBodyTextFull"/>
        <w:spacing w:before="0" w:after="0"/>
        <w:rPr>
          <w:sz w:val="22"/>
          <w:szCs w:val="22"/>
        </w:rPr>
      </w:pPr>
      <w:r w:rsidRPr="00E94CF7">
        <w:rPr>
          <w:sz w:val="22"/>
          <w:szCs w:val="22"/>
        </w:rPr>
        <w:t>Patients treated with riociguat showed significant improvement in Borg CR 10 dyspnoea score (mean change from baseline (SD): riociguat </w:t>
      </w:r>
      <w:r w:rsidRPr="00E94CF7">
        <w:rPr>
          <w:sz w:val="22"/>
          <w:szCs w:val="22"/>
        </w:rPr>
        <w:noBreakHyphen/>
        <w:t>0.4 (2), placebo 0.1 (2); p = 0.0022).</w:t>
      </w:r>
    </w:p>
    <w:p w14:paraId="5928D926" w14:textId="77777777" w:rsidR="00357542" w:rsidRPr="00E94CF7" w:rsidRDefault="00357542" w:rsidP="005E1AC8"/>
    <w:p w14:paraId="0F1F62BF" w14:textId="77777777" w:rsidR="00357542" w:rsidRPr="00E94CF7" w:rsidRDefault="00357542" w:rsidP="005E1AC8">
      <w:r w:rsidRPr="00E94CF7">
        <w:t xml:space="preserve">Adverse </w:t>
      </w:r>
      <w:r w:rsidR="00434E1C" w:rsidRPr="004B4466">
        <w:rPr>
          <w:lang w:val="en-US"/>
        </w:rPr>
        <w:t>reactions</w:t>
      </w:r>
      <w:r w:rsidRPr="00E94CF7">
        <w:t xml:space="preserve"> leading to discontinuation occurred less frequently in both riociguat treatment groups than in the placebo group (riociguat IDT 1.0</w:t>
      </w:r>
      <w:r w:rsidRPr="00E94CF7">
        <w:noBreakHyphen/>
        <w:t>2.5 mg, 3.1%; riociguat CT 1.6%; placebo, 7.1%).</w:t>
      </w:r>
    </w:p>
    <w:p w14:paraId="421BE7FE" w14:textId="77777777" w:rsidR="00357542" w:rsidRPr="00E94CF7" w:rsidRDefault="00357542" w:rsidP="005E1AC8">
      <w:pPr>
        <w:pStyle w:val="BayerBodyTextFull"/>
        <w:spacing w:before="0" w:after="0"/>
        <w:rPr>
          <w:sz w:val="22"/>
          <w:szCs w:val="22"/>
          <w:lang w:val="en-GB"/>
        </w:rPr>
      </w:pPr>
    </w:p>
    <w:p w14:paraId="439FD45D" w14:textId="77777777" w:rsidR="00357542" w:rsidRPr="004B4466" w:rsidRDefault="00357542" w:rsidP="005E1AC8">
      <w:pPr>
        <w:keepNext/>
        <w:spacing w:line="240" w:lineRule="auto"/>
        <w:rPr>
          <w:rFonts w:eastAsia="Calibri"/>
          <w:i/>
          <w:iCs/>
          <w:u w:val="single"/>
        </w:rPr>
      </w:pPr>
      <w:r w:rsidRPr="004B4466">
        <w:rPr>
          <w:rFonts w:eastAsia="Calibri"/>
          <w:i/>
          <w:iCs/>
          <w:u w:val="single"/>
          <w:lang w:val="en-US"/>
        </w:rPr>
        <w:t>Long</w:t>
      </w:r>
      <w:r w:rsidRPr="004B4466">
        <w:rPr>
          <w:rFonts w:eastAsia="Calibri"/>
          <w:i/>
          <w:iCs/>
          <w:u w:val="single"/>
          <w:lang w:val="en-US"/>
        </w:rPr>
        <w:noBreakHyphen/>
        <w:t>term treatment of PAH</w:t>
      </w:r>
    </w:p>
    <w:p w14:paraId="65A2CC80" w14:textId="77777777" w:rsidR="00357542" w:rsidRPr="00E94CF7" w:rsidRDefault="00357542" w:rsidP="005E1AC8">
      <w:pPr>
        <w:keepNext/>
        <w:spacing w:line="240" w:lineRule="auto"/>
        <w:rPr>
          <w:rFonts w:eastAsia="Calibri"/>
        </w:rPr>
      </w:pPr>
    </w:p>
    <w:p w14:paraId="318C26BD" w14:textId="77777777" w:rsidR="00357542" w:rsidRDefault="00357542" w:rsidP="005E1AC8">
      <w:pPr>
        <w:keepNext/>
        <w:spacing w:line="240" w:lineRule="auto"/>
        <w:rPr>
          <w:lang w:val="en-US"/>
        </w:rPr>
      </w:pPr>
      <w:r w:rsidRPr="00E94CF7">
        <w:rPr>
          <w:lang w:val="en-US"/>
        </w:rPr>
        <w:t>An open label extension study (PATENT</w:t>
      </w:r>
      <w:r w:rsidRPr="00E94CF7">
        <w:rPr>
          <w:lang w:val="en-US"/>
        </w:rPr>
        <w:noBreakHyphen/>
        <w:t>2) included 396 adult patients who had completed PATENT</w:t>
      </w:r>
      <w:r w:rsidRPr="00E94CF7">
        <w:rPr>
          <w:lang w:val="en-US"/>
        </w:rPr>
        <w:noBreakHyphen/>
        <w:t>1.</w:t>
      </w:r>
    </w:p>
    <w:p w14:paraId="68B6EB23" w14:textId="77777777" w:rsidR="00357542" w:rsidRPr="00E94CF7" w:rsidRDefault="00357542" w:rsidP="005E1AC8">
      <w:pPr>
        <w:keepNext/>
        <w:spacing w:line="240" w:lineRule="auto"/>
        <w:rPr>
          <w:lang w:val="en-US"/>
        </w:rPr>
      </w:pPr>
    </w:p>
    <w:p w14:paraId="4C678CAF" w14:textId="77777777" w:rsidR="00357542" w:rsidRDefault="00357542" w:rsidP="005E1AC8">
      <w:pPr>
        <w:spacing w:line="240" w:lineRule="auto"/>
        <w:rPr>
          <w:lang w:val="en-US"/>
        </w:rPr>
      </w:pPr>
      <w:r w:rsidRPr="00E94CF7">
        <w:rPr>
          <w:lang w:val="en-US"/>
        </w:rPr>
        <w:t>In PATENT-2, mean (SD) treatment duration in the total group (not including exposure in PATENT</w:t>
      </w:r>
      <w:r w:rsidRPr="00E94CF7">
        <w:rPr>
          <w:lang w:val="en-US"/>
        </w:rPr>
        <w:noBreakHyphen/>
        <w:t>1) was 1375 (772) days and median duration was 1331 days (ranging from 1 to 3565 days). In total, treatment exposure was approximately 1</w:t>
      </w:r>
      <w:r w:rsidRPr="00E94CF7">
        <w:rPr>
          <w:rFonts w:eastAsia="Calibri"/>
          <w:lang w:val="en-US"/>
        </w:rPr>
        <w:t> </w:t>
      </w:r>
      <w:r w:rsidRPr="00E94CF7">
        <w:rPr>
          <w:lang w:val="en-US"/>
        </w:rPr>
        <w:t>year (at least 48</w:t>
      </w:r>
      <w:r w:rsidRPr="00E94CF7">
        <w:rPr>
          <w:rFonts w:eastAsia="Calibri"/>
          <w:lang w:val="en-US"/>
        </w:rPr>
        <w:t> </w:t>
      </w:r>
      <w:r w:rsidRPr="00E94CF7">
        <w:rPr>
          <w:lang w:val="en-US"/>
        </w:rPr>
        <w:t>weeks) for 90%, 2</w:t>
      </w:r>
      <w:r w:rsidRPr="00E94CF7">
        <w:rPr>
          <w:rFonts w:eastAsia="Calibri"/>
          <w:lang w:val="en-US"/>
        </w:rPr>
        <w:t> </w:t>
      </w:r>
      <w:r w:rsidRPr="00E94CF7">
        <w:rPr>
          <w:lang w:val="en-US"/>
        </w:rPr>
        <w:t xml:space="preserve">years (at least </w:t>
      </w:r>
      <w:r w:rsidRPr="00E94CF7">
        <w:rPr>
          <w:lang w:val="en-US"/>
        </w:rPr>
        <w:lastRenderedPageBreak/>
        <w:t>96</w:t>
      </w:r>
      <w:r w:rsidRPr="00E94CF7">
        <w:rPr>
          <w:rFonts w:eastAsia="Calibri"/>
          <w:lang w:val="en-US"/>
        </w:rPr>
        <w:t> </w:t>
      </w:r>
      <w:r w:rsidRPr="00E94CF7">
        <w:rPr>
          <w:lang w:val="en-US"/>
        </w:rPr>
        <w:t>weeks) for 85%, and 3</w:t>
      </w:r>
      <w:r w:rsidRPr="00E94CF7">
        <w:rPr>
          <w:rFonts w:eastAsia="Calibri"/>
          <w:lang w:val="en-US"/>
        </w:rPr>
        <w:t> </w:t>
      </w:r>
      <w:r w:rsidRPr="00E94CF7">
        <w:rPr>
          <w:lang w:val="en-US"/>
        </w:rPr>
        <w:t>years (at least 144</w:t>
      </w:r>
      <w:r w:rsidRPr="00E94CF7">
        <w:rPr>
          <w:rFonts w:eastAsia="Calibri"/>
          <w:lang w:val="en-US"/>
        </w:rPr>
        <w:t> </w:t>
      </w:r>
      <w:r w:rsidRPr="00E94CF7">
        <w:rPr>
          <w:lang w:val="en-US"/>
        </w:rPr>
        <w:t>weeks) for 70% of patients. Treatment exposure was 1491</w:t>
      </w:r>
      <w:r w:rsidRPr="00E94CF7">
        <w:rPr>
          <w:rFonts w:eastAsia="Calibri"/>
          <w:lang w:val="en-US"/>
        </w:rPr>
        <w:t> </w:t>
      </w:r>
      <w:r w:rsidRPr="00E94CF7">
        <w:rPr>
          <w:lang w:val="en-US"/>
        </w:rPr>
        <w:t>person years in total.</w:t>
      </w:r>
    </w:p>
    <w:p w14:paraId="3B8CEFCA" w14:textId="77777777" w:rsidR="00357542" w:rsidRPr="00E94CF7" w:rsidRDefault="00357542" w:rsidP="005E1AC8">
      <w:pPr>
        <w:spacing w:line="240" w:lineRule="auto"/>
        <w:rPr>
          <w:lang w:val="en-US"/>
        </w:rPr>
      </w:pPr>
    </w:p>
    <w:p w14:paraId="28D7E689" w14:textId="77777777" w:rsidR="00357542" w:rsidRDefault="00357542" w:rsidP="005E1AC8">
      <w:pPr>
        <w:spacing w:line="240" w:lineRule="auto"/>
        <w:rPr>
          <w:lang w:val="en-US"/>
        </w:rPr>
      </w:pPr>
      <w:r w:rsidRPr="00E94CF7">
        <w:rPr>
          <w:rFonts w:eastAsia="Calibri"/>
          <w:lang w:val="en-US"/>
        </w:rPr>
        <w:t xml:space="preserve">The </w:t>
      </w:r>
      <w:r w:rsidRPr="00E94CF7">
        <w:rPr>
          <w:lang w:val="en-US"/>
        </w:rPr>
        <w:t>safety profile</w:t>
      </w:r>
      <w:r w:rsidRPr="00E94CF7">
        <w:rPr>
          <w:rFonts w:eastAsia="Calibri"/>
          <w:lang w:val="en-US"/>
        </w:rPr>
        <w:t xml:space="preserve"> in PATENT-2 </w:t>
      </w:r>
      <w:r w:rsidRPr="00E94CF7">
        <w:rPr>
          <w:lang w:val="en-US"/>
        </w:rPr>
        <w:t xml:space="preserve">was similar to that observed in pivotal trials. After treatment with </w:t>
      </w:r>
      <w:r w:rsidRPr="00E94CF7">
        <w:t>riociguat</w:t>
      </w:r>
      <w:r w:rsidRPr="00E94CF7">
        <w:rPr>
          <w:lang w:val="en-US"/>
        </w:rPr>
        <w:t>, the mean 6MWD improved</w:t>
      </w:r>
      <w:r w:rsidRPr="00E94CF7">
        <w:rPr>
          <w:rFonts w:eastAsia="Calibri"/>
          <w:lang w:val="en-US"/>
        </w:rPr>
        <w:t xml:space="preserve"> in the </w:t>
      </w:r>
      <w:r w:rsidRPr="00E94CF7">
        <w:rPr>
          <w:lang w:val="en-US"/>
        </w:rPr>
        <w:t>overall population by 50</w:t>
      </w:r>
      <w:r w:rsidRPr="00E94CF7">
        <w:rPr>
          <w:rFonts w:eastAsia="Calibri"/>
          <w:lang w:val="en-US"/>
        </w:rPr>
        <w:t> </w:t>
      </w:r>
      <w:r w:rsidRPr="00E94CF7">
        <w:rPr>
          <w:lang w:val="en-US"/>
        </w:rPr>
        <w:t>m at 12</w:t>
      </w:r>
      <w:r w:rsidRPr="00E94CF7">
        <w:rPr>
          <w:rFonts w:eastAsia="Calibri"/>
          <w:lang w:val="en-US"/>
        </w:rPr>
        <w:t> </w:t>
      </w:r>
      <w:r w:rsidRPr="00E94CF7">
        <w:rPr>
          <w:lang w:val="en-US"/>
        </w:rPr>
        <w:t>months (n=347), 46</w:t>
      </w:r>
      <w:r w:rsidRPr="00E94CF7">
        <w:rPr>
          <w:rFonts w:eastAsia="Calibri"/>
          <w:lang w:val="en-US"/>
        </w:rPr>
        <w:t> </w:t>
      </w:r>
      <w:r w:rsidRPr="00E94CF7">
        <w:rPr>
          <w:lang w:val="en-US"/>
        </w:rPr>
        <w:t>m at 24</w:t>
      </w:r>
      <w:r w:rsidRPr="00E94CF7">
        <w:rPr>
          <w:rFonts w:eastAsia="Calibri"/>
          <w:lang w:val="en-US"/>
        </w:rPr>
        <w:t> </w:t>
      </w:r>
      <w:r w:rsidRPr="00E94CF7">
        <w:rPr>
          <w:lang w:val="en-US"/>
        </w:rPr>
        <w:t>months (n=311) and 46</w:t>
      </w:r>
      <w:r w:rsidRPr="00E94CF7">
        <w:rPr>
          <w:rFonts w:eastAsia="Calibri"/>
          <w:lang w:val="en-US"/>
        </w:rPr>
        <w:t> </w:t>
      </w:r>
      <w:r w:rsidRPr="00E94CF7">
        <w:rPr>
          <w:lang w:val="en-US"/>
        </w:rPr>
        <w:t>m at 36</w:t>
      </w:r>
      <w:r w:rsidRPr="00E94CF7">
        <w:rPr>
          <w:rFonts w:eastAsia="Calibri"/>
          <w:lang w:val="en-US"/>
        </w:rPr>
        <w:t> </w:t>
      </w:r>
      <w:r w:rsidRPr="00E94CF7">
        <w:rPr>
          <w:lang w:val="en-US"/>
        </w:rPr>
        <w:t>months (n=238) compared to baseline.</w:t>
      </w:r>
      <w:r w:rsidRPr="00E94CF7">
        <w:rPr>
          <w:rFonts w:eastAsia="Calibri"/>
          <w:lang w:val="en-US"/>
        </w:rPr>
        <w:t xml:space="preserve"> Improvements in 6MWD persisted </w:t>
      </w:r>
      <w:r w:rsidRPr="00E94CF7">
        <w:rPr>
          <w:lang w:val="en-US"/>
        </w:rPr>
        <w:t>until the end of the study.</w:t>
      </w:r>
    </w:p>
    <w:p w14:paraId="7DB3DA8D" w14:textId="77777777" w:rsidR="00357542" w:rsidRPr="00E94CF7" w:rsidRDefault="00357542" w:rsidP="005E1AC8">
      <w:pPr>
        <w:spacing w:line="240" w:lineRule="auto"/>
        <w:rPr>
          <w:rFonts w:eastAsia="Calibri"/>
          <w:lang w:val="en-US"/>
        </w:rPr>
      </w:pPr>
    </w:p>
    <w:p w14:paraId="77D449AE" w14:textId="77777777" w:rsidR="00357542" w:rsidRPr="00E94CF7" w:rsidRDefault="00357542" w:rsidP="005E1AC8">
      <w:pPr>
        <w:rPr>
          <w:lang w:val="en-US"/>
        </w:rPr>
      </w:pPr>
      <w:hyperlink w:anchor="_Ref977F7D2431076F31204F9B89FA8A734B">
        <w:r w:rsidRPr="00E94CF7">
          <w:rPr>
            <w:lang w:val="en-US"/>
          </w:rPr>
          <w:t>Table</w:t>
        </w:r>
        <w:r w:rsidRPr="00E94CF7">
          <w:rPr>
            <w:rFonts w:eastAsia="Calibri"/>
            <w:lang w:val="en-US"/>
          </w:rPr>
          <w:t> </w:t>
        </w:r>
        <w:r w:rsidR="00B66BD5">
          <w:rPr>
            <w:rFonts w:eastAsia="Calibri"/>
            <w:lang w:val="en-US"/>
          </w:rPr>
          <w:t>7</w:t>
        </w:r>
      </w:hyperlink>
      <w:r w:rsidRPr="00E94CF7">
        <w:rPr>
          <w:lang w:val="en-US"/>
        </w:rPr>
        <w:t xml:space="preserve"> shows the proportion</w:t>
      </w:r>
      <w:r w:rsidRPr="00E94CF7">
        <w:rPr>
          <w:rFonts w:eastAsia="Calibri"/>
          <w:lang w:val="en-US"/>
        </w:rPr>
        <w:t xml:space="preserve"> of patients</w:t>
      </w:r>
      <w:r w:rsidRPr="00E94CF7">
        <w:rPr>
          <w:lang w:val="en-US"/>
        </w:rPr>
        <w:t xml:space="preserve">* with changes in </w:t>
      </w:r>
      <w:r w:rsidRPr="00E94CF7">
        <w:rPr>
          <w:rFonts w:eastAsia="Calibri"/>
          <w:lang w:val="en-US"/>
        </w:rPr>
        <w:t>WHO functional class</w:t>
      </w:r>
      <w:r w:rsidRPr="00E94CF7">
        <w:rPr>
          <w:lang w:val="en-US"/>
        </w:rPr>
        <w:t xml:space="preserve"> during </w:t>
      </w:r>
      <w:r w:rsidRPr="00E94CF7">
        <w:t>riociguat</w:t>
      </w:r>
      <w:r w:rsidRPr="00E94CF7">
        <w:rPr>
          <w:lang w:val="en-US"/>
        </w:rPr>
        <w:t xml:space="preserve"> treatment compared to</w:t>
      </w:r>
      <w:r w:rsidRPr="00E94CF7">
        <w:rPr>
          <w:rFonts w:eastAsia="Calibri"/>
          <w:lang w:val="en-US"/>
        </w:rPr>
        <w:t xml:space="preserve"> baseline.</w:t>
      </w:r>
    </w:p>
    <w:p w14:paraId="261B9F29" w14:textId="77777777" w:rsidR="00357542" w:rsidRPr="00E94CF7" w:rsidRDefault="00357542" w:rsidP="005E1AC8">
      <w:pPr>
        <w:spacing w:line="240" w:lineRule="auto"/>
        <w:rPr>
          <w:rFonts w:eastAsia="Calibri"/>
          <w:lang w:val="en-US"/>
        </w:rPr>
      </w:pPr>
    </w:p>
    <w:p w14:paraId="0CB5A09E" w14:textId="77777777" w:rsidR="00357542" w:rsidRPr="00E94CF7" w:rsidRDefault="00357542" w:rsidP="005E1AC8">
      <w:pPr>
        <w:keepNext/>
        <w:rPr>
          <w:b/>
          <w:bCs/>
          <w:lang w:val="en-US"/>
        </w:rPr>
      </w:pPr>
      <w:r w:rsidRPr="00E94CF7">
        <w:rPr>
          <w:b/>
          <w:bCs/>
          <w:lang w:val="en-US"/>
        </w:rPr>
        <w:t>Table </w:t>
      </w:r>
      <w:r w:rsidR="00B66BD5">
        <w:rPr>
          <w:b/>
          <w:bCs/>
          <w:lang w:val="en-US"/>
        </w:rPr>
        <w:t>7</w:t>
      </w:r>
      <w:r w:rsidRPr="00E94CF7">
        <w:rPr>
          <w:b/>
          <w:bCs/>
          <w:lang w:val="en-US"/>
        </w:rPr>
        <w:t>: PATENT-2: Changes in WHO Functional Class</w:t>
      </w:r>
    </w:p>
    <w:tbl>
      <w:tblPr>
        <w:tblW w:w="0" w:type="auto"/>
        <w:tblCellMar>
          <w:left w:w="10" w:type="dxa"/>
          <w:right w:w="10" w:type="dxa"/>
        </w:tblCellMar>
        <w:tblLook w:val="0000" w:firstRow="0" w:lastRow="0" w:firstColumn="0" w:lastColumn="0" w:noHBand="0" w:noVBand="0"/>
      </w:tblPr>
      <w:tblGrid>
        <w:gridCol w:w="3135"/>
        <w:gridCol w:w="1803"/>
        <w:gridCol w:w="1531"/>
        <w:gridCol w:w="1468"/>
      </w:tblGrid>
      <w:tr w:rsidR="00357542" w:rsidRPr="00E94CF7" w14:paraId="61466AA6" w14:textId="77777777" w:rsidTr="004B4466">
        <w:tc>
          <w:tcPr>
            <w:tcW w:w="3135"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14:paraId="2EDF9422" w14:textId="77777777" w:rsidR="00357542" w:rsidRPr="00E94CF7" w:rsidRDefault="00357542" w:rsidP="005E1AC8">
            <w:pPr>
              <w:keepNext/>
              <w:spacing w:line="240" w:lineRule="auto"/>
              <w:rPr>
                <w:lang w:val="en-US"/>
              </w:rPr>
            </w:pPr>
          </w:p>
        </w:tc>
        <w:tc>
          <w:tcPr>
            <w:tcW w:w="4802" w:type="dxa"/>
            <w:gridSpan w:val="3"/>
            <w:tcBorders>
              <w:top w:val="single" w:sz="4" w:space="0" w:color="000000"/>
              <w:bottom w:val="single" w:sz="4" w:space="0" w:color="000000"/>
              <w:right w:val="single" w:sz="4" w:space="0" w:color="000000"/>
            </w:tcBorders>
            <w:tcMar>
              <w:top w:w="0" w:type="dxa"/>
              <w:left w:w="108" w:type="dxa"/>
              <w:bottom w:w="0" w:type="dxa"/>
              <w:right w:w="108" w:type="dxa"/>
            </w:tcMar>
          </w:tcPr>
          <w:p w14:paraId="5242A1CF" w14:textId="77777777" w:rsidR="00357542" w:rsidRPr="00E94CF7" w:rsidRDefault="00357542" w:rsidP="005E1AC8">
            <w:pPr>
              <w:keepNext/>
              <w:spacing w:line="240" w:lineRule="auto"/>
              <w:rPr>
                <w:lang w:val="en-US"/>
              </w:rPr>
            </w:pPr>
            <w:r w:rsidRPr="00E94CF7">
              <w:rPr>
                <w:lang w:val="en-US"/>
              </w:rPr>
              <w:t>Changes in WHO Functional Class</w:t>
            </w:r>
            <w:r w:rsidRPr="00E94CF7">
              <w:rPr>
                <w:lang w:val="en-US"/>
              </w:rPr>
              <w:br/>
              <w:t>(n(%) of patients)</w:t>
            </w:r>
          </w:p>
        </w:tc>
      </w:tr>
      <w:tr w:rsidR="00357542" w:rsidRPr="00E94CF7" w14:paraId="55C77904" w14:textId="77777777" w:rsidTr="004B4466">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65764416" w14:textId="77777777" w:rsidR="00357542" w:rsidRPr="00E94CF7" w:rsidRDefault="00357542" w:rsidP="005E1AC8">
            <w:pPr>
              <w:keepNext/>
              <w:spacing w:line="240" w:lineRule="auto"/>
              <w:rPr>
                <w:lang w:val="en-US"/>
              </w:rPr>
            </w:pPr>
            <w:r w:rsidRPr="00E94CF7">
              <w:rPr>
                <w:lang w:val="en-US"/>
              </w:rPr>
              <w:t>Treatment duration in PATENT-2</w:t>
            </w:r>
          </w:p>
        </w:tc>
        <w:tc>
          <w:tcPr>
            <w:tcW w:w="1803" w:type="dxa"/>
            <w:tcBorders>
              <w:bottom w:val="single" w:sz="4" w:space="0" w:color="000000"/>
              <w:right w:val="single" w:sz="4" w:space="0" w:color="000000"/>
            </w:tcBorders>
            <w:tcMar>
              <w:top w:w="28" w:type="dxa"/>
              <w:left w:w="113" w:type="dxa"/>
              <w:bottom w:w="28" w:type="dxa"/>
              <w:right w:w="113" w:type="dxa"/>
            </w:tcMar>
          </w:tcPr>
          <w:p w14:paraId="051EDB69" w14:textId="77777777" w:rsidR="00357542" w:rsidRPr="00E94CF7" w:rsidRDefault="00357542" w:rsidP="005E1AC8">
            <w:pPr>
              <w:keepNext/>
              <w:spacing w:line="240" w:lineRule="auto"/>
              <w:rPr>
                <w:lang w:val="en-US"/>
              </w:rPr>
            </w:pPr>
            <w:r w:rsidRPr="00E94CF7">
              <w:rPr>
                <w:lang w:val="en-US"/>
              </w:rPr>
              <w:t>Improved</w:t>
            </w:r>
          </w:p>
        </w:tc>
        <w:tc>
          <w:tcPr>
            <w:tcW w:w="1531" w:type="dxa"/>
            <w:tcBorders>
              <w:bottom w:val="single" w:sz="4" w:space="0" w:color="000000"/>
              <w:right w:val="single" w:sz="4" w:space="0" w:color="000000"/>
            </w:tcBorders>
            <w:tcMar>
              <w:top w:w="28" w:type="dxa"/>
              <w:left w:w="113" w:type="dxa"/>
              <w:bottom w:w="28" w:type="dxa"/>
              <w:right w:w="113" w:type="dxa"/>
            </w:tcMar>
          </w:tcPr>
          <w:p w14:paraId="0BD3EF57" w14:textId="77777777" w:rsidR="00357542" w:rsidRPr="00E94CF7" w:rsidRDefault="00357542" w:rsidP="005E1AC8">
            <w:pPr>
              <w:keepNext/>
              <w:spacing w:line="240" w:lineRule="auto"/>
              <w:rPr>
                <w:lang w:val="en-US"/>
              </w:rPr>
            </w:pPr>
            <w:r w:rsidRPr="00E94CF7">
              <w:rPr>
                <w:lang w:val="en-US"/>
              </w:rPr>
              <w:t>Stable</w:t>
            </w:r>
          </w:p>
        </w:tc>
        <w:tc>
          <w:tcPr>
            <w:tcW w:w="1468" w:type="dxa"/>
            <w:tcBorders>
              <w:bottom w:val="single" w:sz="4" w:space="0" w:color="000000"/>
              <w:right w:val="single" w:sz="4" w:space="0" w:color="000000"/>
            </w:tcBorders>
            <w:tcMar>
              <w:top w:w="28" w:type="dxa"/>
              <w:left w:w="113" w:type="dxa"/>
              <w:bottom w:w="28" w:type="dxa"/>
              <w:right w:w="113" w:type="dxa"/>
            </w:tcMar>
          </w:tcPr>
          <w:p w14:paraId="5C9185D1" w14:textId="77777777" w:rsidR="00357542" w:rsidRPr="00E94CF7" w:rsidRDefault="00357542" w:rsidP="005E1AC8">
            <w:pPr>
              <w:keepNext/>
              <w:spacing w:line="240" w:lineRule="auto"/>
              <w:rPr>
                <w:lang w:val="en-US"/>
              </w:rPr>
            </w:pPr>
            <w:r w:rsidRPr="00E94CF7">
              <w:rPr>
                <w:lang w:val="en-US"/>
              </w:rPr>
              <w:t>Worsened</w:t>
            </w:r>
          </w:p>
        </w:tc>
      </w:tr>
      <w:tr w:rsidR="00357542" w:rsidRPr="00E94CF7" w14:paraId="33E95523" w14:textId="77777777" w:rsidTr="004B4466">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607A8357" w14:textId="77777777" w:rsidR="00357542" w:rsidRPr="00E94CF7" w:rsidRDefault="00357542" w:rsidP="005E1AC8">
            <w:pPr>
              <w:keepNext/>
              <w:spacing w:line="240" w:lineRule="auto"/>
              <w:rPr>
                <w:lang w:val="en-US"/>
              </w:rPr>
            </w:pPr>
            <w:r w:rsidRPr="00E94CF7">
              <w:rPr>
                <w:lang w:val="en-US"/>
              </w:rPr>
              <w:t>1 year (n=358)</w:t>
            </w:r>
          </w:p>
        </w:tc>
        <w:tc>
          <w:tcPr>
            <w:tcW w:w="1803" w:type="dxa"/>
            <w:tcBorders>
              <w:bottom w:val="single" w:sz="4" w:space="0" w:color="000000"/>
              <w:right w:val="single" w:sz="4" w:space="0" w:color="000000"/>
            </w:tcBorders>
            <w:tcMar>
              <w:top w:w="28" w:type="dxa"/>
              <w:left w:w="113" w:type="dxa"/>
              <w:bottom w:w="28" w:type="dxa"/>
              <w:right w:w="113" w:type="dxa"/>
            </w:tcMar>
          </w:tcPr>
          <w:p w14:paraId="570D883B" w14:textId="77777777" w:rsidR="00357542" w:rsidRPr="00E94CF7" w:rsidRDefault="00357542" w:rsidP="005E1AC8">
            <w:pPr>
              <w:keepNext/>
              <w:spacing w:line="240" w:lineRule="auto"/>
              <w:rPr>
                <w:lang w:val="en-US"/>
              </w:rPr>
            </w:pPr>
            <w:r w:rsidRPr="00E94CF7">
              <w:rPr>
                <w:lang w:val="en-US"/>
              </w:rPr>
              <w:t>116 (32%)</w:t>
            </w:r>
          </w:p>
        </w:tc>
        <w:tc>
          <w:tcPr>
            <w:tcW w:w="1531" w:type="dxa"/>
            <w:tcBorders>
              <w:bottom w:val="single" w:sz="4" w:space="0" w:color="000000"/>
              <w:right w:val="single" w:sz="4" w:space="0" w:color="000000"/>
            </w:tcBorders>
            <w:tcMar>
              <w:top w:w="28" w:type="dxa"/>
              <w:left w:w="113" w:type="dxa"/>
              <w:bottom w:w="28" w:type="dxa"/>
              <w:right w:w="113" w:type="dxa"/>
            </w:tcMar>
          </w:tcPr>
          <w:p w14:paraId="3D30214A" w14:textId="77777777" w:rsidR="00357542" w:rsidRPr="00E94CF7" w:rsidRDefault="00357542" w:rsidP="005E1AC8">
            <w:pPr>
              <w:keepNext/>
              <w:spacing w:line="240" w:lineRule="auto"/>
              <w:rPr>
                <w:lang w:val="en-US"/>
              </w:rPr>
            </w:pPr>
            <w:r w:rsidRPr="00E94CF7">
              <w:rPr>
                <w:lang w:val="en-US"/>
              </w:rPr>
              <w:t>222 (62%)</w:t>
            </w:r>
          </w:p>
        </w:tc>
        <w:tc>
          <w:tcPr>
            <w:tcW w:w="1468" w:type="dxa"/>
            <w:tcBorders>
              <w:bottom w:val="single" w:sz="4" w:space="0" w:color="000000"/>
              <w:right w:val="single" w:sz="4" w:space="0" w:color="000000"/>
            </w:tcBorders>
            <w:tcMar>
              <w:top w:w="28" w:type="dxa"/>
              <w:left w:w="113" w:type="dxa"/>
              <w:bottom w:w="28" w:type="dxa"/>
              <w:right w:w="113" w:type="dxa"/>
            </w:tcMar>
          </w:tcPr>
          <w:p w14:paraId="7A79F643" w14:textId="77777777" w:rsidR="00357542" w:rsidRPr="00E94CF7" w:rsidRDefault="00357542" w:rsidP="005E1AC8">
            <w:pPr>
              <w:keepNext/>
              <w:spacing w:line="240" w:lineRule="auto"/>
              <w:rPr>
                <w:lang w:val="en-US"/>
              </w:rPr>
            </w:pPr>
            <w:r w:rsidRPr="00E94CF7">
              <w:rPr>
                <w:lang w:val="en-US"/>
              </w:rPr>
              <w:t>20 (6%)</w:t>
            </w:r>
          </w:p>
        </w:tc>
      </w:tr>
      <w:tr w:rsidR="00357542" w:rsidRPr="00E94CF7" w14:paraId="6F3C20EB" w14:textId="77777777" w:rsidTr="004B4466">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1973EFAA" w14:textId="77777777" w:rsidR="00357542" w:rsidRPr="00E94CF7" w:rsidRDefault="00357542" w:rsidP="005E1AC8">
            <w:pPr>
              <w:keepNext/>
              <w:spacing w:line="240" w:lineRule="auto"/>
              <w:rPr>
                <w:lang w:val="en-US"/>
              </w:rPr>
            </w:pPr>
            <w:r w:rsidRPr="00E94CF7">
              <w:rPr>
                <w:lang w:val="en-US"/>
              </w:rPr>
              <w:t>2 years (n=321)</w:t>
            </w:r>
          </w:p>
        </w:tc>
        <w:tc>
          <w:tcPr>
            <w:tcW w:w="1803" w:type="dxa"/>
            <w:tcBorders>
              <w:bottom w:val="single" w:sz="4" w:space="0" w:color="000000"/>
              <w:right w:val="single" w:sz="4" w:space="0" w:color="000000"/>
            </w:tcBorders>
            <w:tcMar>
              <w:top w:w="28" w:type="dxa"/>
              <w:left w:w="113" w:type="dxa"/>
              <w:bottom w:w="28" w:type="dxa"/>
              <w:right w:w="113" w:type="dxa"/>
            </w:tcMar>
          </w:tcPr>
          <w:p w14:paraId="0FBE1F55" w14:textId="77777777" w:rsidR="00357542" w:rsidRPr="00E94CF7" w:rsidRDefault="00357542" w:rsidP="005E1AC8">
            <w:pPr>
              <w:keepNext/>
              <w:spacing w:line="240" w:lineRule="auto"/>
              <w:rPr>
                <w:lang w:val="en-US"/>
              </w:rPr>
            </w:pPr>
            <w:r w:rsidRPr="00E94CF7">
              <w:rPr>
                <w:lang w:val="en-US"/>
              </w:rPr>
              <w:t>106 (33%)</w:t>
            </w:r>
          </w:p>
        </w:tc>
        <w:tc>
          <w:tcPr>
            <w:tcW w:w="1531" w:type="dxa"/>
            <w:tcBorders>
              <w:bottom w:val="single" w:sz="4" w:space="0" w:color="000000"/>
              <w:right w:val="single" w:sz="4" w:space="0" w:color="000000"/>
            </w:tcBorders>
            <w:tcMar>
              <w:top w:w="28" w:type="dxa"/>
              <w:left w:w="113" w:type="dxa"/>
              <w:bottom w:w="28" w:type="dxa"/>
              <w:right w:w="113" w:type="dxa"/>
            </w:tcMar>
          </w:tcPr>
          <w:p w14:paraId="0BC4B9CD" w14:textId="77777777" w:rsidR="00357542" w:rsidRPr="00E94CF7" w:rsidRDefault="00357542" w:rsidP="005E1AC8">
            <w:pPr>
              <w:keepNext/>
              <w:spacing w:line="240" w:lineRule="auto"/>
              <w:rPr>
                <w:lang w:val="en-US"/>
              </w:rPr>
            </w:pPr>
            <w:r w:rsidRPr="00E94CF7">
              <w:rPr>
                <w:lang w:val="en-US"/>
              </w:rPr>
              <w:t>189 (59%)</w:t>
            </w:r>
          </w:p>
        </w:tc>
        <w:tc>
          <w:tcPr>
            <w:tcW w:w="1468" w:type="dxa"/>
            <w:tcBorders>
              <w:bottom w:val="single" w:sz="4" w:space="0" w:color="000000"/>
              <w:right w:val="single" w:sz="4" w:space="0" w:color="000000"/>
            </w:tcBorders>
            <w:tcMar>
              <w:top w:w="28" w:type="dxa"/>
              <w:left w:w="113" w:type="dxa"/>
              <w:bottom w:w="28" w:type="dxa"/>
              <w:right w:w="113" w:type="dxa"/>
            </w:tcMar>
          </w:tcPr>
          <w:p w14:paraId="1518B09D" w14:textId="77777777" w:rsidR="00357542" w:rsidRPr="00E94CF7" w:rsidRDefault="00357542" w:rsidP="005E1AC8">
            <w:pPr>
              <w:keepNext/>
              <w:spacing w:line="240" w:lineRule="auto"/>
              <w:rPr>
                <w:lang w:val="en-US"/>
              </w:rPr>
            </w:pPr>
            <w:r w:rsidRPr="00E94CF7">
              <w:rPr>
                <w:lang w:val="en-US"/>
              </w:rPr>
              <w:t>26 (8%)</w:t>
            </w:r>
          </w:p>
        </w:tc>
      </w:tr>
      <w:tr w:rsidR="00357542" w:rsidRPr="00E94CF7" w14:paraId="710F1A8D" w14:textId="77777777" w:rsidTr="004B4466">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70C7C5D0" w14:textId="77777777" w:rsidR="00357542" w:rsidRPr="00E94CF7" w:rsidRDefault="00357542" w:rsidP="005E1AC8">
            <w:pPr>
              <w:keepNext/>
              <w:spacing w:line="240" w:lineRule="auto"/>
              <w:rPr>
                <w:lang w:val="en-US"/>
              </w:rPr>
            </w:pPr>
            <w:r w:rsidRPr="00E94CF7">
              <w:rPr>
                <w:lang w:val="en-US"/>
              </w:rPr>
              <w:t>3 years (n=257)</w:t>
            </w:r>
          </w:p>
        </w:tc>
        <w:tc>
          <w:tcPr>
            <w:tcW w:w="1803" w:type="dxa"/>
            <w:tcBorders>
              <w:bottom w:val="single" w:sz="4" w:space="0" w:color="000000"/>
              <w:right w:val="single" w:sz="4" w:space="0" w:color="000000"/>
            </w:tcBorders>
            <w:tcMar>
              <w:top w:w="28" w:type="dxa"/>
              <w:left w:w="113" w:type="dxa"/>
              <w:bottom w:w="28" w:type="dxa"/>
              <w:right w:w="113" w:type="dxa"/>
            </w:tcMar>
          </w:tcPr>
          <w:p w14:paraId="3AFCB2E0" w14:textId="77777777" w:rsidR="00357542" w:rsidRPr="00E94CF7" w:rsidRDefault="00357542" w:rsidP="005E1AC8">
            <w:pPr>
              <w:keepNext/>
              <w:spacing w:line="240" w:lineRule="auto"/>
              <w:rPr>
                <w:lang w:val="en-US"/>
              </w:rPr>
            </w:pPr>
            <w:r w:rsidRPr="00E94CF7">
              <w:rPr>
                <w:lang w:val="en-US"/>
              </w:rPr>
              <w:t>88 (34%)</w:t>
            </w:r>
          </w:p>
        </w:tc>
        <w:tc>
          <w:tcPr>
            <w:tcW w:w="1531" w:type="dxa"/>
            <w:tcBorders>
              <w:bottom w:val="single" w:sz="4" w:space="0" w:color="000000"/>
              <w:right w:val="single" w:sz="4" w:space="0" w:color="000000"/>
            </w:tcBorders>
            <w:tcMar>
              <w:top w:w="28" w:type="dxa"/>
              <w:left w:w="113" w:type="dxa"/>
              <w:bottom w:w="28" w:type="dxa"/>
              <w:right w:w="113" w:type="dxa"/>
            </w:tcMar>
          </w:tcPr>
          <w:p w14:paraId="0B670E06" w14:textId="77777777" w:rsidR="00357542" w:rsidRPr="00E94CF7" w:rsidRDefault="00357542" w:rsidP="005E1AC8">
            <w:pPr>
              <w:keepNext/>
              <w:spacing w:line="240" w:lineRule="auto"/>
              <w:rPr>
                <w:lang w:val="en-US"/>
              </w:rPr>
            </w:pPr>
            <w:r w:rsidRPr="00E94CF7">
              <w:rPr>
                <w:lang w:val="en-US"/>
              </w:rPr>
              <w:t>147 (57%)</w:t>
            </w:r>
          </w:p>
        </w:tc>
        <w:tc>
          <w:tcPr>
            <w:tcW w:w="1468" w:type="dxa"/>
            <w:tcBorders>
              <w:bottom w:val="single" w:sz="4" w:space="0" w:color="000000"/>
              <w:right w:val="single" w:sz="4" w:space="0" w:color="000000"/>
            </w:tcBorders>
            <w:tcMar>
              <w:top w:w="28" w:type="dxa"/>
              <w:left w:w="113" w:type="dxa"/>
              <w:bottom w:w="28" w:type="dxa"/>
              <w:right w:w="113" w:type="dxa"/>
            </w:tcMar>
          </w:tcPr>
          <w:p w14:paraId="0B91BD12" w14:textId="77777777" w:rsidR="00357542" w:rsidRPr="00E94CF7" w:rsidRDefault="00357542" w:rsidP="005E1AC8">
            <w:pPr>
              <w:keepNext/>
              <w:spacing w:line="240" w:lineRule="auto"/>
              <w:rPr>
                <w:lang w:val="en-US"/>
              </w:rPr>
            </w:pPr>
            <w:r w:rsidRPr="00E94CF7">
              <w:rPr>
                <w:lang w:val="en-US"/>
              </w:rPr>
              <w:t>22 (9%)</w:t>
            </w:r>
          </w:p>
        </w:tc>
      </w:tr>
      <w:tr w:rsidR="00357542" w:rsidRPr="00E94CF7" w14:paraId="5714FE2D" w14:textId="77777777" w:rsidTr="004B4466">
        <w:tc>
          <w:tcPr>
            <w:tcW w:w="7937" w:type="dxa"/>
            <w:gridSpan w:val="4"/>
            <w:tcBorders>
              <w:left w:val="single" w:sz="4" w:space="0" w:color="000000"/>
              <w:bottom w:val="single" w:sz="4" w:space="0" w:color="000000"/>
              <w:right w:val="single" w:sz="4" w:space="0" w:color="000000"/>
            </w:tcBorders>
            <w:tcMar>
              <w:top w:w="28" w:type="dxa"/>
              <w:left w:w="113" w:type="dxa"/>
              <w:bottom w:w="28" w:type="dxa"/>
              <w:right w:w="113" w:type="dxa"/>
            </w:tcMar>
          </w:tcPr>
          <w:p w14:paraId="6B7A8A35" w14:textId="77777777" w:rsidR="00357542" w:rsidRPr="00E94CF7" w:rsidRDefault="00357542" w:rsidP="005E1AC8">
            <w:pPr>
              <w:keepNext/>
              <w:spacing w:line="240" w:lineRule="auto"/>
              <w:rPr>
                <w:lang w:val="en-US"/>
              </w:rPr>
            </w:pPr>
            <w:r w:rsidRPr="00E94CF7">
              <w:rPr>
                <w:lang w:val="en-US"/>
              </w:rPr>
              <w:t>*Patients participated in the study until the study drug was approved and commercially available in their countries.</w:t>
            </w:r>
          </w:p>
        </w:tc>
      </w:tr>
    </w:tbl>
    <w:p w14:paraId="5B67E5FA" w14:textId="77777777" w:rsidR="00357542" w:rsidRPr="00E94CF7" w:rsidRDefault="00357542" w:rsidP="005E1AC8">
      <w:pPr>
        <w:spacing w:line="240" w:lineRule="auto"/>
        <w:rPr>
          <w:rFonts w:eastAsia="Calibri"/>
          <w:lang w:val="en-US"/>
        </w:rPr>
      </w:pPr>
    </w:p>
    <w:p w14:paraId="3BEE9BA9" w14:textId="77777777" w:rsidR="00357542" w:rsidRPr="00E94CF7" w:rsidRDefault="00357542" w:rsidP="005E1AC8">
      <w:pPr>
        <w:spacing w:line="240" w:lineRule="auto"/>
        <w:rPr>
          <w:lang w:val="en-US"/>
        </w:rPr>
      </w:pPr>
      <w:r w:rsidRPr="00E94CF7">
        <w:rPr>
          <w:lang w:val="en-US"/>
        </w:rPr>
        <w:t xml:space="preserve">The probability of survival was 97% after 1 year, 93% after 2 years and 88% after 3 years of </w:t>
      </w:r>
      <w:r w:rsidRPr="00E94CF7">
        <w:t>riociguat</w:t>
      </w:r>
      <w:r w:rsidRPr="00E94CF7">
        <w:rPr>
          <w:lang w:val="en-US"/>
        </w:rPr>
        <w:t xml:space="preserve"> treatment.</w:t>
      </w:r>
    </w:p>
    <w:p w14:paraId="4BD67531" w14:textId="77777777" w:rsidR="00357542" w:rsidRPr="00E94CF7" w:rsidRDefault="00357542" w:rsidP="005E1AC8"/>
    <w:p w14:paraId="7D5AA79F" w14:textId="77777777" w:rsidR="00357542" w:rsidRPr="006D74FC" w:rsidRDefault="00357542" w:rsidP="005E1AC8">
      <w:pPr>
        <w:keepNext/>
        <w:rPr>
          <w:highlight w:val="yellow"/>
          <w:u w:val="single"/>
          <w:lang w:eastAsia="ja-JP"/>
        </w:rPr>
      </w:pPr>
      <w:r w:rsidRPr="006D74FC">
        <w:rPr>
          <w:i/>
          <w:lang w:val="en-US"/>
        </w:rPr>
        <w:t>Efficacy in paediatric patients with PAH</w:t>
      </w:r>
    </w:p>
    <w:p w14:paraId="19DD8243" w14:textId="77777777" w:rsidR="00357542" w:rsidRPr="004B4466" w:rsidRDefault="00357542" w:rsidP="005E1AC8">
      <w:pPr>
        <w:keepNext/>
        <w:rPr>
          <w:i/>
          <w:iCs/>
          <w:u w:val="single"/>
          <w:lang w:eastAsia="ja-JP"/>
        </w:rPr>
      </w:pPr>
      <w:r w:rsidRPr="004B4466">
        <w:rPr>
          <w:i/>
          <w:iCs/>
          <w:u w:val="single"/>
          <w:lang w:eastAsia="ja-JP"/>
        </w:rPr>
        <w:t>PATENT-CHILD</w:t>
      </w:r>
    </w:p>
    <w:p w14:paraId="61DB15C9" w14:textId="77777777" w:rsidR="00357542" w:rsidRPr="002E48B5" w:rsidRDefault="00357542" w:rsidP="005E1AC8">
      <w:pPr>
        <w:keepNext/>
        <w:rPr>
          <w:i/>
          <w:iCs/>
          <w:lang w:eastAsia="ja-JP"/>
        </w:rPr>
      </w:pPr>
    </w:p>
    <w:p w14:paraId="2CDFAADE" w14:textId="77777777" w:rsidR="00357542" w:rsidRDefault="00357542" w:rsidP="005E1AC8">
      <w:r w:rsidRPr="000B6B06">
        <w:t xml:space="preserve">The safety and tolerability of riociguat </w:t>
      </w:r>
      <w:r w:rsidRPr="007C5251">
        <w:t>3 times daily</w:t>
      </w:r>
      <w:r w:rsidRPr="000B6B06">
        <w:t xml:space="preserve"> for 24</w:t>
      </w:r>
      <w:r w:rsidRPr="00E94CF7">
        <w:t> </w:t>
      </w:r>
      <w:r w:rsidRPr="000B6B06">
        <w:t>weeks was evaluated in an open-label uncontrolled study in 24</w:t>
      </w:r>
      <w:r w:rsidRPr="00E94CF7">
        <w:t> </w:t>
      </w:r>
      <w:r w:rsidRPr="000B6B06">
        <w:t>paediatric patients with PAH aged</w:t>
      </w:r>
      <w:r w:rsidRPr="00E94CF7">
        <w:t> </w:t>
      </w:r>
      <w:r w:rsidRPr="000B6B06">
        <w:t>6</w:t>
      </w:r>
      <w:r w:rsidRPr="00E94CF7">
        <w:t> </w:t>
      </w:r>
      <w:r w:rsidRPr="000B6B06">
        <w:t>to less than 18</w:t>
      </w:r>
      <w:r w:rsidRPr="00E94CF7">
        <w:t> </w:t>
      </w:r>
      <w:r w:rsidRPr="000B6B06">
        <w:t>years (median 9.5</w:t>
      </w:r>
      <w:r w:rsidRPr="00E94CF7">
        <w:t> </w:t>
      </w:r>
      <w:r w:rsidRPr="000B6B06">
        <w:t>years). Only patients who were receiving stable doses of ERA (</w:t>
      </w:r>
      <w:r w:rsidRPr="005E1AC8">
        <w:t xml:space="preserve">n=15, 62.5%) or ERA + </w:t>
      </w:r>
      <w:r w:rsidRPr="005E1AC8">
        <w:rPr>
          <w:rStyle w:val="normaltextrun"/>
          <w:color w:val="000000"/>
          <w:shd w:val="clear" w:color="auto" w:fill="FFFFFF"/>
          <w:lang w:val="en-US"/>
        </w:rPr>
        <w:t>prostacyclin analogue</w:t>
      </w:r>
      <w:r w:rsidRPr="005E1AC8">
        <w:rPr>
          <w:rStyle w:val="eop"/>
          <w:shd w:val="clear" w:color="auto" w:fill="FFFFFF"/>
          <w:lang w:val="en-US"/>
        </w:rPr>
        <w:t> </w:t>
      </w:r>
      <w:r w:rsidRPr="005E1AC8">
        <w:rPr>
          <w:lang w:val="en-US"/>
        </w:rPr>
        <w:t>(</w:t>
      </w:r>
      <w:r w:rsidRPr="005E1AC8">
        <w:t>PCA) (n=9, 37.5%) were enrolled, and they c</w:t>
      </w:r>
      <w:r w:rsidRPr="000B6B06">
        <w:t>ontinued their PAH treatment during the study. The main exploratory efficacy endpoint of the study was exercise capacity (6MWD).</w:t>
      </w:r>
    </w:p>
    <w:p w14:paraId="1BAAE13D" w14:textId="77777777" w:rsidR="00357542" w:rsidRPr="000B6B06" w:rsidRDefault="00357542" w:rsidP="005E1AC8"/>
    <w:p w14:paraId="058FABCB" w14:textId="77777777" w:rsidR="00357542" w:rsidRDefault="00357542" w:rsidP="005E1AC8">
      <w:r w:rsidRPr="000B6B06">
        <w:t>The aetiologies of PAH were idiopathic (n=18, 75.0%), persistent congenital PAH despite shunt closure (n=4, 16.7%), heritable (n=1, 4.2%), and pulmonary hypertension associated with developmental abnormalities (n=1, 4.2%). Two distinct age groups were included (≥</w:t>
      </w:r>
      <w:r w:rsidRPr="00E94CF7">
        <w:t> </w:t>
      </w:r>
      <w:r w:rsidRPr="000B6B06">
        <w:t>6</w:t>
      </w:r>
      <w:r w:rsidRPr="00E94CF7">
        <w:t> </w:t>
      </w:r>
      <w:r w:rsidRPr="000B6B06">
        <w:t>to</w:t>
      </w:r>
      <w:r w:rsidRPr="00E94CF7">
        <w:t> </w:t>
      </w:r>
      <w:r w:rsidRPr="000B6B06">
        <w:t>&lt;</w:t>
      </w:r>
      <w:r w:rsidRPr="00E94CF7">
        <w:t> </w:t>
      </w:r>
      <w:r w:rsidRPr="000B6B06">
        <w:t>12</w:t>
      </w:r>
      <w:r w:rsidRPr="00E94CF7">
        <w:t> </w:t>
      </w:r>
      <w:r w:rsidRPr="000B6B06">
        <w:t>years [n=6] and</w:t>
      </w:r>
      <w:r w:rsidRPr="00E94CF7">
        <w:t> </w:t>
      </w:r>
      <w:r w:rsidRPr="000B6B06">
        <w:t>≥</w:t>
      </w:r>
      <w:r w:rsidRPr="00E94CF7">
        <w:t> </w:t>
      </w:r>
      <w:r w:rsidRPr="000B6B06">
        <w:t>12</w:t>
      </w:r>
      <w:r w:rsidRPr="00E94CF7">
        <w:t> </w:t>
      </w:r>
      <w:r w:rsidRPr="000B6B06">
        <w:t>to</w:t>
      </w:r>
      <w:r w:rsidRPr="00E94CF7">
        <w:t> </w:t>
      </w:r>
      <w:r w:rsidRPr="000B6B06">
        <w:t>&lt;</w:t>
      </w:r>
      <w:r w:rsidRPr="00E94CF7">
        <w:t> </w:t>
      </w:r>
      <w:r w:rsidRPr="000B6B06">
        <w:t>18</w:t>
      </w:r>
      <w:r w:rsidRPr="00E94CF7">
        <w:t> </w:t>
      </w:r>
      <w:r w:rsidRPr="000B6B06">
        <w:t xml:space="preserve">years [n=18]). </w:t>
      </w:r>
    </w:p>
    <w:p w14:paraId="73BE3AEC" w14:textId="77777777" w:rsidR="00357542" w:rsidRPr="000B6B06" w:rsidRDefault="00357542" w:rsidP="005E1AC8"/>
    <w:p w14:paraId="63E76811" w14:textId="77777777" w:rsidR="00357542" w:rsidRDefault="00357542" w:rsidP="005E1AC8">
      <w:r w:rsidRPr="000B6B06">
        <w:t>At baseline, the majority of patients were WHO functional class</w:t>
      </w:r>
      <w:r w:rsidRPr="00E94CF7">
        <w:t> </w:t>
      </w:r>
      <w:r w:rsidRPr="000B6B06">
        <w:t>II (n=18, 75%) one patient (4.2%) was WHO functional class I and five patients (20.8%) were WHO functional class III. The mean 6MWD at baseline was 442.12</w:t>
      </w:r>
      <w:r w:rsidRPr="00E94CF7">
        <w:t> </w:t>
      </w:r>
      <w:r w:rsidRPr="000B6B06">
        <w:t xml:space="preserve">m. </w:t>
      </w:r>
    </w:p>
    <w:p w14:paraId="3F904997" w14:textId="77777777" w:rsidR="00357542" w:rsidRPr="000B6B06" w:rsidRDefault="00357542" w:rsidP="005E1AC8"/>
    <w:p w14:paraId="1D63F189" w14:textId="77777777" w:rsidR="00357542" w:rsidRDefault="00357542" w:rsidP="005E1AC8">
      <w:r w:rsidRPr="00A96EF1">
        <w:t xml:space="preserve">The 24-week treatment period </w:t>
      </w:r>
      <w:r w:rsidRPr="002E48B5">
        <w:rPr>
          <w:lang w:val="en-US"/>
        </w:rPr>
        <w:t xml:space="preserve">was completed by 21 patients </w:t>
      </w:r>
      <w:r w:rsidRPr="00A96EF1">
        <w:t>while</w:t>
      </w:r>
      <w:r w:rsidRPr="000B6B06">
        <w:t xml:space="preserve"> 3</w:t>
      </w:r>
      <w:r w:rsidRPr="00E94CF7">
        <w:t> </w:t>
      </w:r>
      <w:r w:rsidRPr="000B6B06">
        <w:t xml:space="preserve">patients withdrew from the study due to adverse </w:t>
      </w:r>
      <w:r w:rsidR="00DB7F69" w:rsidRPr="004B4466">
        <w:rPr>
          <w:lang w:val="en-US"/>
        </w:rPr>
        <w:t>reactions</w:t>
      </w:r>
      <w:r w:rsidRPr="000B6B06">
        <w:t>.</w:t>
      </w:r>
    </w:p>
    <w:p w14:paraId="1E35D9C8" w14:textId="77777777" w:rsidR="00357542" w:rsidRPr="000B6B06" w:rsidRDefault="00357542" w:rsidP="005E1AC8"/>
    <w:p w14:paraId="12F08C4D" w14:textId="77777777" w:rsidR="00357542" w:rsidRPr="000B6B06" w:rsidRDefault="00357542" w:rsidP="005E1AC8">
      <w:r w:rsidRPr="000B6B06">
        <w:t>For patients with assessments at baseline and at week</w:t>
      </w:r>
      <w:r w:rsidRPr="00E94CF7">
        <w:t> </w:t>
      </w:r>
      <w:r w:rsidRPr="000B6B06">
        <w:t>24:</w:t>
      </w:r>
    </w:p>
    <w:p w14:paraId="314313C1" w14:textId="77777777" w:rsidR="00357542" w:rsidRPr="000B6B06" w:rsidRDefault="00357542" w:rsidP="005E1AC8">
      <w:pPr>
        <w:numPr>
          <w:ilvl w:val="0"/>
          <w:numId w:val="133"/>
        </w:numPr>
        <w:tabs>
          <w:tab w:val="clear" w:pos="567"/>
        </w:tabs>
        <w:spacing w:line="240" w:lineRule="auto"/>
        <w:ind w:left="567" w:hanging="567"/>
      </w:pPr>
      <w:r w:rsidRPr="000B6B06">
        <w:t>mean change in 6MWD from baseline +23.01</w:t>
      </w:r>
      <w:r w:rsidRPr="00E94CF7">
        <w:t> </w:t>
      </w:r>
      <w:r w:rsidRPr="000B6B06">
        <w:t>m (SD</w:t>
      </w:r>
      <w:r w:rsidRPr="00E94CF7">
        <w:t> </w:t>
      </w:r>
      <w:r w:rsidRPr="000B6B06">
        <w:t>68.8) (n=19)</w:t>
      </w:r>
    </w:p>
    <w:p w14:paraId="7559AC46" w14:textId="77777777" w:rsidR="00357542" w:rsidRPr="000B6B06" w:rsidRDefault="00357542" w:rsidP="005E1AC8">
      <w:pPr>
        <w:numPr>
          <w:ilvl w:val="0"/>
          <w:numId w:val="133"/>
        </w:numPr>
        <w:tabs>
          <w:tab w:val="clear" w:pos="567"/>
        </w:tabs>
        <w:spacing w:line="240" w:lineRule="auto"/>
        <w:ind w:left="567" w:hanging="567"/>
      </w:pPr>
      <w:r w:rsidRPr="000B6B06">
        <w:t xml:space="preserve">WHO functional class remained stable compared to baseline (n=21). </w:t>
      </w:r>
    </w:p>
    <w:p w14:paraId="0C32FF7B" w14:textId="77777777" w:rsidR="00357542" w:rsidRPr="000B6B06" w:rsidRDefault="00357542" w:rsidP="005E1AC8">
      <w:pPr>
        <w:numPr>
          <w:ilvl w:val="0"/>
          <w:numId w:val="133"/>
        </w:numPr>
        <w:tabs>
          <w:tab w:val="clear" w:pos="567"/>
        </w:tabs>
        <w:spacing w:line="240" w:lineRule="auto"/>
        <w:ind w:left="567" w:hanging="567"/>
      </w:pPr>
      <w:r w:rsidRPr="000B6B06">
        <w:t>median change in NT-proBNP was -12.05</w:t>
      </w:r>
      <w:r w:rsidRPr="00E94CF7">
        <w:t> </w:t>
      </w:r>
      <w:r w:rsidRPr="000B6B06">
        <w:t xml:space="preserve">pg/mL </w:t>
      </w:r>
      <w:r>
        <w:t>(</w:t>
      </w:r>
      <w:r w:rsidRPr="000B6B06">
        <w:t>n=14</w:t>
      </w:r>
      <w:r>
        <w:t>)</w:t>
      </w:r>
    </w:p>
    <w:p w14:paraId="1B7FC383" w14:textId="77777777" w:rsidR="00357542" w:rsidRPr="000B6B06" w:rsidRDefault="00357542" w:rsidP="005E1AC8">
      <w:r w:rsidRPr="000B6B06">
        <w:t>Two patients were hospitali</w:t>
      </w:r>
      <w:r>
        <w:t>s</w:t>
      </w:r>
      <w:r w:rsidRPr="000B6B06">
        <w:t>ed for right heart failure</w:t>
      </w:r>
      <w:r>
        <w:t>.</w:t>
      </w:r>
    </w:p>
    <w:p w14:paraId="0F7C4A6A" w14:textId="77777777" w:rsidR="00357542" w:rsidRPr="000B6B06" w:rsidRDefault="00357542" w:rsidP="005E1AC8"/>
    <w:p w14:paraId="2E3F8579" w14:textId="77777777" w:rsidR="00357542" w:rsidRDefault="00357542" w:rsidP="005E1AC8">
      <w:pPr>
        <w:keepNext/>
        <w:tabs>
          <w:tab w:val="left" w:pos="360"/>
        </w:tabs>
      </w:pPr>
      <w:r w:rsidRPr="000B6B06">
        <w:t>Long-term data were generated from 21</w:t>
      </w:r>
      <w:r w:rsidRPr="00E94CF7">
        <w:t> </w:t>
      </w:r>
      <w:r w:rsidRPr="000B6B06">
        <w:t>patients who completed the first 24</w:t>
      </w:r>
      <w:r w:rsidRPr="00E94CF7">
        <w:t> </w:t>
      </w:r>
      <w:r w:rsidRPr="000B6B06">
        <w:t>weeks of treatment in PATENT-CHILD</w:t>
      </w:r>
      <w:r>
        <w:t>.</w:t>
      </w:r>
      <w:r w:rsidRPr="000B6B06">
        <w:t xml:space="preserve"> All patients continued to receive riociguat in combination with either ERA or ERA + PCAs. The mean overall duration of exposure to riociguat treatment was 109.79 ± 80.38</w:t>
      </w:r>
      <w:r w:rsidRPr="00E94CF7">
        <w:t> </w:t>
      </w:r>
      <w:r w:rsidRPr="000B6B06">
        <w:t xml:space="preserve">weeks (up </w:t>
      </w:r>
      <w:r w:rsidRPr="000B6B06">
        <w:lastRenderedPageBreak/>
        <w:t>to 311.9</w:t>
      </w:r>
      <w:r w:rsidRPr="00E94CF7">
        <w:t> </w:t>
      </w:r>
      <w:r w:rsidRPr="000B6B06">
        <w:t>weeks), with 37.5% (n=9) of patients treated for at least 104 weeks and 8.3% (n=2) for at least 208</w:t>
      </w:r>
      <w:r w:rsidRPr="00E94CF7">
        <w:t> </w:t>
      </w:r>
      <w:r w:rsidRPr="000B6B06">
        <w:t>weeks.</w:t>
      </w:r>
    </w:p>
    <w:p w14:paraId="55F038F0" w14:textId="77777777" w:rsidR="00357542" w:rsidRPr="000B6B06" w:rsidRDefault="00357542" w:rsidP="00992482">
      <w:pPr>
        <w:tabs>
          <w:tab w:val="left" w:pos="360"/>
        </w:tabs>
      </w:pPr>
    </w:p>
    <w:p w14:paraId="7BC5420D" w14:textId="77777777" w:rsidR="00357542" w:rsidRDefault="00357542" w:rsidP="005E1AC8">
      <w:pPr>
        <w:tabs>
          <w:tab w:val="left" w:pos="360"/>
        </w:tabs>
        <w:rPr>
          <w:lang w:eastAsia="de-DE"/>
        </w:rPr>
      </w:pPr>
      <w:r w:rsidRPr="000B6B06">
        <w:rPr>
          <w:lang w:eastAsia="de-DE"/>
        </w:rPr>
        <w:t xml:space="preserve">During </w:t>
      </w:r>
      <w:r w:rsidRPr="00A96EF1">
        <w:rPr>
          <w:lang w:eastAsia="de-DE"/>
        </w:rPr>
        <w:t xml:space="preserve">the </w:t>
      </w:r>
      <w:r w:rsidRPr="002E48B5">
        <w:rPr>
          <w:lang w:val="en-US"/>
        </w:rPr>
        <w:t>long-term extension (</w:t>
      </w:r>
      <w:r w:rsidRPr="00A96EF1">
        <w:rPr>
          <w:lang w:eastAsia="de-DE"/>
        </w:rPr>
        <w:t>LTE)</w:t>
      </w:r>
      <w:r w:rsidRPr="000B6B06">
        <w:rPr>
          <w:lang w:eastAsia="de-DE"/>
        </w:rPr>
        <w:t xml:space="preserve"> phase improvements or stabilization in 6MWD were maintained for patients on treatment with observed mean changes from </w:t>
      </w:r>
      <w:r w:rsidRPr="00A96EF1">
        <w:rPr>
          <w:lang w:eastAsia="de-DE"/>
        </w:rPr>
        <w:t xml:space="preserve">baseline </w:t>
      </w:r>
      <w:r w:rsidRPr="002E48B5">
        <w:rPr>
          <w:lang w:val="en-US" w:eastAsia="de-DE"/>
        </w:rPr>
        <w:t xml:space="preserve">(before start of treatment [PATENT-CHILD]) </w:t>
      </w:r>
      <w:r w:rsidRPr="00A96EF1">
        <w:rPr>
          <w:lang w:eastAsia="de-DE"/>
        </w:rPr>
        <w:t>of +5.86</w:t>
      </w:r>
      <w:r w:rsidRPr="00A96EF1">
        <w:t> </w:t>
      </w:r>
      <w:r w:rsidRPr="00A96EF1">
        <w:rPr>
          <w:lang w:eastAsia="de-DE"/>
        </w:rPr>
        <w:t>m at month</w:t>
      </w:r>
      <w:r w:rsidRPr="00A96EF1">
        <w:t> </w:t>
      </w:r>
      <w:r w:rsidRPr="00A96EF1">
        <w:rPr>
          <w:lang w:eastAsia="de-DE"/>
        </w:rPr>
        <w:t>6, -3.43</w:t>
      </w:r>
      <w:r w:rsidRPr="00A96EF1">
        <w:t> </w:t>
      </w:r>
      <w:r w:rsidRPr="00A96EF1">
        <w:rPr>
          <w:lang w:eastAsia="de-DE"/>
        </w:rPr>
        <w:t xml:space="preserve">m </w:t>
      </w:r>
      <w:r w:rsidRPr="000B6B06">
        <w:rPr>
          <w:lang w:eastAsia="de-DE"/>
        </w:rPr>
        <w:t xml:space="preserve">at </w:t>
      </w:r>
      <w:r>
        <w:rPr>
          <w:lang w:eastAsia="de-DE"/>
        </w:rPr>
        <w:t>m</w:t>
      </w:r>
      <w:r w:rsidRPr="000B6B06">
        <w:rPr>
          <w:lang w:eastAsia="de-DE"/>
        </w:rPr>
        <w:t>onth</w:t>
      </w:r>
      <w:r w:rsidRPr="00E94CF7">
        <w:t> </w:t>
      </w:r>
      <w:r w:rsidRPr="000B6B06">
        <w:rPr>
          <w:lang w:eastAsia="de-DE"/>
        </w:rPr>
        <w:t>12; +28.98</w:t>
      </w:r>
      <w:r w:rsidRPr="00E94CF7">
        <w:t> </w:t>
      </w:r>
      <w:r w:rsidRPr="000B6B06">
        <w:rPr>
          <w:lang w:eastAsia="de-DE"/>
        </w:rPr>
        <w:t xml:space="preserve">m at </w:t>
      </w:r>
      <w:r>
        <w:rPr>
          <w:lang w:eastAsia="de-DE"/>
        </w:rPr>
        <w:t>m</w:t>
      </w:r>
      <w:r w:rsidRPr="000B6B06">
        <w:rPr>
          <w:lang w:eastAsia="de-DE"/>
        </w:rPr>
        <w:t>onth</w:t>
      </w:r>
      <w:r w:rsidRPr="00E94CF7">
        <w:t> </w:t>
      </w:r>
      <w:r w:rsidRPr="000B6B06">
        <w:rPr>
          <w:lang w:eastAsia="de-DE"/>
        </w:rPr>
        <w:t>18 and -11.80</w:t>
      </w:r>
      <w:r w:rsidRPr="00E94CF7">
        <w:t> </w:t>
      </w:r>
      <w:r w:rsidRPr="000B6B06">
        <w:rPr>
          <w:lang w:eastAsia="de-DE"/>
        </w:rPr>
        <w:t xml:space="preserve">m at </w:t>
      </w:r>
      <w:r>
        <w:rPr>
          <w:lang w:eastAsia="de-DE"/>
        </w:rPr>
        <w:t>m</w:t>
      </w:r>
      <w:r w:rsidRPr="000B6B06">
        <w:rPr>
          <w:lang w:eastAsia="de-DE"/>
        </w:rPr>
        <w:t>onth</w:t>
      </w:r>
      <w:r w:rsidRPr="00E94CF7">
        <w:t> </w:t>
      </w:r>
      <w:r w:rsidRPr="000B6B06">
        <w:rPr>
          <w:lang w:eastAsia="de-DE"/>
        </w:rPr>
        <w:t>24.</w:t>
      </w:r>
    </w:p>
    <w:p w14:paraId="5983D805" w14:textId="77777777" w:rsidR="00357542" w:rsidRPr="000B6B06" w:rsidRDefault="00357542" w:rsidP="005E1AC8">
      <w:pPr>
        <w:tabs>
          <w:tab w:val="left" w:pos="360"/>
        </w:tabs>
        <w:rPr>
          <w:lang w:eastAsia="de-DE"/>
        </w:rPr>
      </w:pPr>
    </w:p>
    <w:p w14:paraId="320315DA" w14:textId="77777777" w:rsidR="00357542" w:rsidRPr="000B6B06" w:rsidRDefault="00357542" w:rsidP="005E1AC8">
      <w:pPr>
        <w:tabs>
          <w:tab w:val="left" w:pos="360"/>
        </w:tabs>
        <w:rPr>
          <w:lang w:eastAsia="de-DE"/>
        </w:rPr>
      </w:pPr>
      <w:r w:rsidRPr="000B6B06">
        <w:rPr>
          <w:lang w:eastAsia="de-DE"/>
        </w:rPr>
        <w:t>A majority of patients remained stable regarding WHO functional class</w:t>
      </w:r>
      <w:r w:rsidRPr="00E94CF7">
        <w:t> </w:t>
      </w:r>
      <w:r w:rsidRPr="000B6B06">
        <w:rPr>
          <w:lang w:eastAsia="de-DE"/>
        </w:rPr>
        <w:t xml:space="preserve">II between baseline and </w:t>
      </w:r>
      <w:r>
        <w:rPr>
          <w:lang w:eastAsia="de-DE"/>
        </w:rPr>
        <w:t>m</w:t>
      </w:r>
      <w:r w:rsidRPr="000B6B06">
        <w:rPr>
          <w:lang w:eastAsia="de-DE"/>
        </w:rPr>
        <w:t>onth</w:t>
      </w:r>
      <w:r w:rsidRPr="00E94CF7">
        <w:t> </w:t>
      </w:r>
      <w:r w:rsidRPr="000B6B06">
        <w:rPr>
          <w:lang w:eastAsia="de-DE"/>
        </w:rPr>
        <w:t>24. Clinical worsening was observed in 8</w:t>
      </w:r>
      <w:r w:rsidRPr="00E94CF7">
        <w:t> </w:t>
      </w:r>
      <w:r w:rsidRPr="000B6B06">
        <w:rPr>
          <w:lang w:eastAsia="de-DE"/>
        </w:rPr>
        <w:t>(33.3%)</w:t>
      </w:r>
      <w:r w:rsidRPr="00E94CF7">
        <w:t> </w:t>
      </w:r>
      <w:r>
        <w:rPr>
          <w:lang w:eastAsia="de-DE"/>
        </w:rPr>
        <w:t>patien</w:t>
      </w:r>
      <w:r w:rsidRPr="000B6B06">
        <w:rPr>
          <w:lang w:eastAsia="de-DE"/>
        </w:rPr>
        <w:t>ts in total including the main phase. Hospitalization for right heart failure was reported in 5</w:t>
      </w:r>
      <w:r w:rsidRPr="00E94CF7">
        <w:t> </w:t>
      </w:r>
      <w:r w:rsidRPr="000B6B06">
        <w:rPr>
          <w:lang w:eastAsia="de-DE"/>
        </w:rPr>
        <w:t xml:space="preserve">(20.8%) </w:t>
      </w:r>
      <w:r>
        <w:rPr>
          <w:lang w:eastAsia="de-DE"/>
        </w:rPr>
        <w:t>patient</w:t>
      </w:r>
      <w:r w:rsidRPr="000B6B06">
        <w:rPr>
          <w:lang w:eastAsia="de-DE"/>
        </w:rPr>
        <w:t>s. No deaths occurred during the observation period.</w:t>
      </w:r>
    </w:p>
    <w:p w14:paraId="3B6A2476" w14:textId="77777777" w:rsidR="00357542" w:rsidRPr="004631D9" w:rsidRDefault="00357542" w:rsidP="005E1AC8"/>
    <w:p w14:paraId="72059BA8" w14:textId="77777777" w:rsidR="00357542" w:rsidRPr="00E94CF7" w:rsidRDefault="00357542" w:rsidP="005E1AC8">
      <w:pPr>
        <w:pStyle w:val="Default"/>
        <w:keepNext/>
        <w:rPr>
          <w:color w:val="auto"/>
          <w:sz w:val="22"/>
          <w:szCs w:val="22"/>
          <w:u w:val="single"/>
        </w:rPr>
      </w:pPr>
      <w:r w:rsidRPr="004B4466">
        <w:rPr>
          <w:i/>
          <w:iCs/>
          <w:color w:val="auto"/>
          <w:sz w:val="22"/>
          <w:szCs w:val="22"/>
        </w:rPr>
        <w:t>Patients with pulmonary hypertension associated with idiopathic interstitial pneumonias (PH</w:t>
      </w:r>
      <w:r w:rsidRPr="004B4466">
        <w:rPr>
          <w:i/>
          <w:iCs/>
          <w:color w:val="auto"/>
          <w:sz w:val="22"/>
          <w:szCs w:val="22"/>
        </w:rPr>
        <w:noBreakHyphen/>
        <w:t>IIP</w:t>
      </w:r>
      <w:r w:rsidRPr="00E94CF7">
        <w:rPr>
          <w:color w:val="auto"/>
          <w:sz w:val="22"/>
          <w:szCs w:val="22"/>
          <w:u w:val="single"/>
        </w:rPr>
        <w:t xml:space="preserve">) </w:t>
      </w:r>
    </w:p>
    <w:p w14:paraId="5C315F3C" w14:textId="77777777" w:rsidR="00357542" w:rsidRPr="00E94CF7" w:rsidRDefault="00357542" w:rsidP="005E1AC8">
      <w:pPr>
        <w:pStyle w:val="Default"/>
        <w:keepNext/>
        <w:rPr>
          <w:color w:val="auto"/>
          <w:sz w:val="22"/>
          <w:szCs w:val="22"/>
        </w:rPr>
      </w:pPr>
      <w:r w:rsidRPr="00E94CF7">
        <w:rPr>
          <w:color w:val="auto"/>
          <w:sz w:val="22"/>
          <w:szCs w:val="22"/>
        </w:rPr>
        <w:t>A randomised, double blind, placebo-controlled phase II study (RISE</w:t>
      </w:r>
      <w:r w:rsidRPr="00E94CF7">
        <w:rPr>
          <w:color w:val="auto"/>
          <w:sz w:val="22"/>
          <w:szCs w:val="22"/>
        </w:rPr>
        <w:noBreakHyphen/>
        <w:t>IIP) to evaluate the efficacy and safety of riociguat in adult patients with symptomatic pulmonary hypertension associated with idiopathic interstitial pneumonias (PH</w:t>
      </w:r>
      <w:r w:rsidRPr="00E94CF7">
        <w:rPr>
          <w:color w:val="auto"/>
          <w:sz w:val="22"/>
          <w:szCs w:val="22"/>
        </w:rPr>
        <w:noBreakHyphen/>
        <w:t xml:space="preserve">IIP) was terminated early due to an increased risk of mortality and serious adverse </w:t>
      </w:r>
      <w:r w:rsidR="002F4F8A" w:rsidRPr="004B4466">
        <w:rPr>
          <w:color w:val="auto"/>
          <w:sz w:val="22"/>
          <w:szCs w:val="22"/>
        </w:rPr>
        <w:t>reactions</w:t>
      </w:r>
      <w:r w:rsidRPr="00E94CF7">
        <w:rPr>
          <w:color w:val="auto"/>
          <w:sz w:val="22"/>
          <w:szCs w:val="22"/>
        </w:rPr>
        <w:t xml:space="preserve"> in patients treated with riociguat and a lack of efficacy. More patients taking riociguat died (11% vs. 4%) and had serious adverse </w:t>
      </w:r>
      <w:r w:rsidR="002F4F8A" w:rsidRPr="004B4466">
        <w:rPr>
          <w:color w:val="auto"/>
          <w:sz w:val="22"/>
          <w:szCs w:val="22"/>
        </w:rPr>
        <w:t>reactions</w:t>
      </w:r>
      <w:r w:rsidRPr="00E94CF7">
        <w:rPr>
          <w:color w:val="auto"/>
          <w:sz w:val="22"/>
          <w:szCs w:val="22"/>
        </w:rPr>
        <w:t xml:space="preserve"> (37% vs. 23%) during the main phase. In the long-term extension, more patients who switched from the placebo group to riociguat (21%) died than those who continued in the riociguat group (3%).</w:t>
      </w:r>
    </w:p>
    <w:p w14:paraId="6D1F6D84" w14:textId="77777777" w:rsidR="00357542" w:rsidRPr="00E94CF7" w:rsidRDefault="00357542" w:rsidP="005E1AC8">
      <w:pPr>
        <w:pStyle w:val="Default"/>
        <w:rPr>
          <w:color w:val="auto"/>
          <w:sz w:val="22"/>
          <w:szCs w:val="22"/>
        </w:rPr>
      </w:pPr>
    </w:p>
    <w:p w14:paraId="69B9504B" w14:textId="77777777" w:rsidR="00357542" w:rsidRPr="00E94CF7" w:rsidRDefault="00357542" w:rsidP="005E1AC8">
      <w:pPr>
        <w:rPr>
          <w:lang w:val="en-US"/>
        </w:rPr>
      </w:pPr>
      <w:r w:rsidRPr="00E94CF7">
        <w:rPr>
          <w:lang w:val="en-US"/>
        </w:rPr>
        <w:t>Riociguat is therefore contraindicated in patients with pulmonary hypertension associated with idiopathic interstitial pneumonias (see section</w:t>
      </w:r>
      <w:r w:rsidRPr="00102297">
        <w:rPr>
          <w:szCs w:val="24"/>
          <w:lang w:bidi="he-IL"/>
        </w:rPr>
        <w:t> </w:t>
      </w:r>
      <w:r w:rsidRPr="00E94CF7">
        <w:rPr>
          <w:lang w:val="en-US"/>
        </w:rPr>
        <w:t xml:space="preserve">4.3). </w:t>
      </w:r>
    </w:p>
    <w:p w14:paraId="054A4A75" w14:textId="77777777" w:rsidR="00357542" w:rsidRPr="00992482" w:rsidRDefault="00357542" w:rsidP="005E1AC8">
      <w:pPr>
        <w:spacing w:line="240" w:lineRule="atLeast"/>
        <w:rPr>
          <w:iCs/>
          <w:noProof/>
          <w:lang w:val="en-US"/>
        </w:rPr>
      </w:pPr>
    </w:p>
    <w:p w14:paraId="0E170BA0" w14:textId="77777777" w:rsidR="00357542" w:rsidRPr="00E94CF7" w:rsidRDefault="00357542" w:rsidP="005E1AC8">
      <w:pPr>
        <w:keepNext/>
        <w:suppressLineNumbers/>
        <w:tabs>
          <w:tab w:val="clear" w:pos="567"/>
        </w:tabs>
        <w:spacing w:line="240" w:lineRule="atLeast"/>
        <w:outlineLvl w:val="2"/>
        <w:rPr>
          <w:b/>
          <w:noProof/>
        </w:rPr>
      </w:pPr>
      <w:r w:rsidRPr="00E94CF7">
        <w:rPr>
          <w:b/>
          <w:noProof/>
        </w:rPr>
        <w:t>5.2</w:t>
      </w:r>
      <w:r w:rsidRPr="00E94CF7">
        <w:rPr>
          <w:b/>
          <w:noProof/>
        </w:rPr>
        <w:tab/>
        <w:t>Pharmacokinetic properties</w:t>
      </w:r>
    </w:p>
    <w:p w14:paraId="2525B78B" w14:textId="77777777" w:rsidR="00357542" w:rsidRPr="00E94CF7" w:rsidRDefault="00357542" w:rsidP="005E1AC8">
      <w:pPr>
        <w:keepNext/>
        <w:suppressLineNumbers/>
        <w:spacing w:line="240" w:lineRule="atLeast"/>
        <w:rPr>
          <w:b/>
          <w:noProof/>
        </w:rPr>
      </w:pPr>
    </w:p>
    <w:p w14:paraId="32FF0EBD" w14:textId="77777777" w:rsidR="00357542" w:rsidRPr="00E94CF7" w:rsidRDefault="00357542" w:rsidP="005E1AC8">
      <w:pPr>
        <w:keepNext/>
        <w:numPr>
          <w:ilvl w:val="12"/>
          <w:numId w:val="0"/>
        </w:numPr>
        <w:suppressLineNumbers/>
        <w:spacing w:line="240" w:lineRule="atLeast"/>
        <w:rPr>
          <w:noProof/>
          <w:u w:val="single"/>
        </w:rPr>
      </w:pPr>
      <w:r w:rsidRPr="00E94CF7">
        <w:rPr>
          <w:noProof/>
          <w:u w:val="single"/>
        </w:rPr>
        <w:t>Absorption</w:t>
      </w:r>
    </w:p>
    <w:p w14:paraId="7DE527D2" w14:textId="77777777" w:rsidR="00357542" w:rsidRPr="00E94CF7" w:rsidRDefault="00357542" w:rsidP="005E1AC8">
      <w:pPr>
        <w:keepNext/>
        <w:numPr>
          <w:ilvl w:val="12"/>
          <w:numId w:val="0"/>
        </w:numPr>
        <w:suppressLineNumbers/>
        <w:spacing w:line="240" w:lineRule="atLeast"/>
        <w:rPr>
          <w:noProof/>
          <w:u w:val="single"/>
        </w:rPr>
      </w:pPr>
    </w:p>
    <w:p w14:paraId="5B35A836" w14:textId="77777777" w:rsidR="00357542" w:rsidRPr="00E94CF7" w:rsidRDefault="00357542" w:rsidP="005E1AC8">
      <w:pPr>
        <w:keepNext/>
        <w:rPr>
          <w:i/>
          <w:iCs/>
        </w:rPr>
      </w:pPr>
      <w:r w:rsidRPr="00E94CF7">
        <w:rPr>
          <w:i/>
          <w:iCs/>
        </w:rPr>
        <w:t>Adults</w:t>
      </w:r>
    </w:p>
    <w:p w14:paraId="34830273" w14:textId="77777777" w:rsidR="00357542" w:rsidRPr="00E94CF7" w:rsidRDefault="00357542" w:rsidP="005E1AC8">
      <w:pPr>
        <w:pStyle w:val="BayerBodyTextFull"/>
        <w:spacing w:before="0" w:after="0"/>
        <w:rPr>
          <w:sz w:val="22"/>
          <w:szCs w:val="22"/>
        </w:rPr>
      </w:pPr>
      <w:r w:rsidRPr="00E94CF7">
        <w:rPr>
          <w:sz w:val="22"/>
          <w:szCs w:val="22"/>
        </w:rPr>
        <w:t>The absolute bioavailability of riociguat is high (94%). Riociguat is rapidly absorbed with maximum concentrations (C</w:t>
      </w:r>
      <w:r w:rsidRPr="00E94CF7">
        <w:rPr>
          <w:sz w:val="22"/>
          <w:szCs w:val="22"/>
          <w:vertAlign w:val="subscript"/>
        </w:rPr>
        <w:t>max</w:t>
      </w:r>
      <w:r w:rsidRPr="00E94CF7">
        <w:rPr>
          <w:sz w:val="22"/>
          <w:szCs w:val="22"/>
        </w:rPr>
        <w:t>) appearing 1</w:t>
      </w:r>
      <w:r w:rsidRPr="00E94CF7">
        <w:rPr>
          <w:sz w:val="22"/>
          <w:szCs w:val="22"/>
        </w:rPr>
        <w:noBreakHyphen/>
        <w:t>1.5</w:t>
      </w:r>
      <w:r w:rsidRPr="00E94CF7">
        <w:rPr>
          <w:noProof/>
          <w:sz w:val="22"/>
          <w:szCs w:val="22"/>
        </w:rPr>
        <w:t> </w:t>
      </w:r>
      <w:r w:rsidRPr="00E94CF7">
        <w:rPr>
          <w:sz w:val="22"/>
          <w:szCs w:val="22"/>
        </w:rPr>
        <w:t>hours after tablet intake. Intake with food reduced riociguat AUC slightly, C</w:t>
      </w:r>
      <w:r w:rsidRPr="00E94CF7">
        <w:rPr>
          <w:sz w:val="22"/>
          <w:szCs w:val="22"/>
          <w:vertAlign w:val="subscript"/>
        </w:rPr>
        <w:t>max</w:t>
      </w:r>
      <w:r w:rsidRPr="00E94CF7">
        <w:rPr>
          <w:sz w:val="22"/>
          <w:szCs w:val="22"/>
        </w:rPr>
        <w:t xml:space="preserve"> was reduced by 35%.</w:t>
      </w:r>
    </w:p>
    <w:p w14:paraId="2101BFA9" w14:textId="77777777" w:rsidR="00357542" w:rsidRPr="00E94CF7" w:rsidRDefault="00357542" w:rsidP="005E1AC8">
      <w:pPr>
        <w:pStyle w:val="BayerBodyTextFull"/>
        <w:spacing w:before="0" w:after="0"/>
        <w:rPr>
          <w:sz w:val="22"/>
          <w:szCs w:val="22"/>
        </w:rPr>
      </w:pPr>
      <w:r w:rsidRPr="00E94CF7">
        <w:rPr>
          <w:sz w:val="22"/>
          <w:szCs w:val="22"/>
        </w:rPr>
        <w:t>Bioavailability (AUC and C</w:t>
      </w:r>
      <w:r w:rsidRPr="00E94CF7">
        <w:rPr>
          <w:sz w:val="22"/>
          <w:szCs w:val="22"/>
          <w:vertAlign w:val="subscript"/>
        </w:rPr>
        <w:t>max</w:t>
      </w:r>
      <w:r w:rsidRPr="00E94CF7">
        <w:rPr>
          <w:sz w:val="22"/>
          <w:szCs w:val="22"/>
        </w:rPr>
        <w:t>) is comparable for riociguat administered orally as a crushed tablet suspended in water</w:t>
      </w:r>
      <w:r>
        <w:rPr>
          <w:sz w:val="22"/>
          <w:szCs w:val="22"/>
        </w:rPr>
        <w:t xml:space="preserve"> or in soft food</w:t>
      </w:r>
      <w:r w:rsidRPr="00E94CF7">
        <w:rPr>
          <w:sz w:val="22"/>
          <w:szCs w:val="22"/>
        </w:rPr>
        <w:t xml:space="preserve"> compared to a whole tablet (see section 4</w:t>
      </w:r>
      <w:r w:rsidRPr="00E94CF7">
        <w:rPr>
          <w:sz w:val="22"/>
          <w:szCs w:val="22"/>
          <w:u w:val="single"/>
        </w:rPr>
        <w:t>.</w:t>
      </w:r>
      <w:r w:rsidRPr="00E94CF7">
        <w:rPr>
          <w:sz w:val="22"/>
          <w:szCs w:val="22"/>
        </w:rPr>
        <w:t>2).</w:t>
      </w:r>
    </w:p>
    <w:p w14:paraId="5B226D9E" w14:textId="77777777" w:rsidR="00357542" w:rsidRPr="00E94CF7" w:rsidRDefault="00357542" w:rsidP="005E1AC8">
      <w:pPr>
        <w:spacing w:line="240" w:lineRule="auto"/>
        <w:rPr>
          <w:iCs/>
          <w:noProof/>
          <w:lang w:val="en-US"/>
        </w:rPr>
      </w:pPr>
    </w:p>
    <w:p w14:paraId="52D41B37" w14:textId="77777777" w:rsidR="00357542" w:rsidRPr="00E94CF7" w:rsidRDefault="00357542" w:rsidP="005E1AC8">
      <w:pPr>
        <w:keepNext/>
        <w:rPr>
          <w:i/>
          <w:iCs/>
        </w:rPr>
      </w:pPr>
      <w:r>
        <w:rPr>
          <w:i/>
          <w:iCs/>
        </w:rPr>
        <w:t>Paediatric</w:t>
      </w:r>
      <w:r w:rsidRPr="00E94CF7">
        <w:rPr>
          <w:i/>
          <w:iCs/>
        </w:rPr>
        <w:t xml:space="preserve"> population</w:t>
      </w:r>
    </w:p>
    <w:p w14:paraId="2E24FE80" w14:textId="77777777" w:rsidR="00357542" w:rsidRPr="00E94CF7" w:rsidRDefault="00357542" w:rsidP="005E1AC8">
      <w:pPr>
        <w:pStyle w:val="CommentText"/>
        <w:spacing w:after="0"/>
        <w:rPr>
          <w:sz w:val="22"/>
        </w:rPr>
      </w:pPr>
      <w:r w:rsidRPr="00E94CF7">
        <w:rPr>
          <w:sz w:val="22"/>
        </w:rPr>
        <w:t xml:space="preserve">Children received riociguat tablet or oral suspension with or without food intake. Population PK modeling has shown that riociguat is readily absorbed in children as in adults, after oral administration as tablet or oral suspension. No difference in the absorption rate nor in the extent of absorption between the tablet and oral suspension formulation was </w:t>
      </w:r>
      <w:r w:rsidR="00F2523D">
        <w:rPr>
          <w:sz w:val="22"/>
        </w:rPr>
        <w:t>observed</w:t>
      </w:r>
      <w:r w:rsidRPr="00E94CF7">
        <w:rPr>
          <w:sz w:val="22"/>
        </w:rPr>
        <w:t xml:space="preserve">. </w:t>
      </w:r>
    </w:p>
    <w:p w14:paraId="5C442F18" w14:textId="77777777" w:rsidR="00357542" w:rsidRPr="00E94CF7" w:rsidRDefault="00357542" w:rsidP="005E1AC8">
      <w:pPr>
        <w:spacing w:line="240" w:lineRule="auto"/>
        <w:rPr>
          <w:iCs/>
          <w:noProof/>
          <w:lang w:val="en-US"/>
        </w:rPr>
      </w:pPr>
    </w:p>
    <w:p w14:paraId="3ECF8735" w14:textId="77777777" w:rsidR="00357542" w:rsidRPr="00E94CF7" w:rsidRDefault="00357542" w:rsidP="005E1AC8">
      <w:pPr>
        <w:keepNext/>
        <w:numPr>
          <w:ilvl w:val="12"/>
          <w:numId w:val="0"/>
        </w:numPr>
        <w:suppressLineNumbers/>
        <w:spacing w:line="240" w:lineRule="auto"/>
        <w:rPr>
          <w:noProof/>
          <w:u w:val="single"/>
        </w:rPr>
      </w:pPr>
      <w:r w:rsidRPr="00E94CF7">
        <w:rPr>
          <w:noProof/>
          <w:u w:val="single"/>
        </w:rPr>
        <w:t>Distribution</w:t>
      </w:r>
    </w:p>
    <w:p w14:paraId="3A82CDC7" w14:textId="77777777" w:rsidR="00357542" w:rsidRPr="00E94CF7" w:rsidRDefault="00357542" w:rsidP="005E1AC8">
      <w:pPr>
        <w:keepNext/>
        <w:numPr>
          <w:ilvl w:val="12"/>
          <w:numId w:val="0"/>
        </w:numPr>
        <w:suppressLineNumbers/>
        <w:spacing w:line="240" w:lineRule="auto"/>
        <w:rPr>
          <w:noProof/>
          <w:u w:val="single"/>
        </w:rPr>
      </w:pPr>
    </w:p>
    <w:p w14:paraId="471D16BF" w14:textId="77777777" w:rsidR="00357542" w:rsidRPr="00E94CF7" w:rsidRDefault="00357542" w:rsidP="005E1AC8">
      <w:pPr>
        <w:keepNext/>
        <w:spacing w:line="240" w:lineRule="auto"/>
        <w:rPr>
          <w:i/>
          <w:iCs/>
        </w:rPr>
      </w:pPr>
      <w:r w:rsidRPr="00E94CF7">
        <w:rPr>
          <w:i/>
          <w:iCs/>
        </w:rPr>
        <w:t>Adults</w:t>
      </w:r>
    </w:p>
    <w:p w14:paraId="41FE73DB" w14:textId="77777777" w:rsidR="00357542" w:rsidRPr="00E94CF7" w:rsidRDefault="00357542" w:rsidP="005E1AC8">
      <w:pPr>
        <w:keepNext/>
        <w:suppressLineNumbers/>
        <w:tabs>
          <w:tab w:val="clear" w:pos="567"/>
          <w:tab w:val="left" w:pos="0"/>
        </w:tabs>
        <w:spacing w:line="240" w:lineRule="auto"/>
      </w:pPr>
      <w:r w:rsidRPr="00E94CF7">
        <w:t>Plasma protein binding in adults is high at approximately 95%, with serum albumin and alpha</w:t>
      </w:r>
      <w:r w:rsidRPr="00E94CF7">
        <w:rPr>
          <w:noProof/>
        </w:rPr>
        <w:t> </w:t>
      </w:r>
      <w:r w:rsidRPr="00E94CF7">
        <w:t>1</w:t>
      </w:r>
      <w:r w:rsidRPr="00E94CF7">
        <w:noBreakHyphen/>
        <w:t>acidic glycoprotein being the main binding components. The volume of distribution is moderate with volume of distribution at steady state being approximately 30</w:t>
      </w:r>
      <w:r w:rsidRPr="00E94CF7">
        <w:rPr>
          <w:noProof/>
        </w:rPr>
        <w:t> </w:t>
      </w:r>
      <w:r w:rsidRPr="00E94CF7">
        <w:t>L.</w:t>
      </w:r>
    </w:p>
    <w:p w14:paraId="59AF6390" w14:textId="77777777" w:rsidR="00357542" w:rsidRPr="007B3E1C" w:rsidRDefault="00357542" w:rsidP="005E1AC8">
      <w:pPr>
        <w:pStyle w:val="BayerBodyTextFull"/>
        <w:spacing w:before="0" w:after="0"/>
        <w:rPr>
          <w:sz w:val="22"/>
          <w:szCs w:val="22"/>
        </w:rPr>
      </w:pPr>
    </w:p>
    <w:p w14:paraId="388B5E55" w14:textId="77777777" w:rsidR="00357542" w:rsidRPr="007B3E1C" w:rsidRDefault="00357542" w:rsidP="005E1AC8">
      <w:pPr>
        <w:keepNext/>
        <w:rPr>
          <w:i/>
          <w:iCs/>
        </w:rPr>
      </w:pPr>
      <w:r>
        <w:rPr>
          <w:i/>
          <w:iCs/>
        </w:rPr>
        <w:t>Paediatric</w:t>
      </w:r>
      <w:r w:rsidRPr="007B3E1C">
        <w:rPr>
          <w:i/>
          <w:iCs/>
        </w:rPr>
        <w:t xml:space="preserve"> population</w:t>
      </w:r>
    </w:p>
    <w:p w14:paraId="55AEC69C" w14:textId="77777777" w:rsidR="00357542" w:rsidRPr="007B3E1C" w:rsidRDefault="00357542" w:rsidP="005E1AC8">
      <w:pPr>
        <w:pStyle w:val="CommentText"/>
        <w:spacing w:after="0"/>
        <w:rPr>
          <w:sz w:val="22"/>
          <w:szCs w:val="22"/>
        </w:rPr>
      </w:pPr>
      <w:r w:rsidRPr="007B3E1C">
        <w:rPr>
          <w:sz w:val="22"/>
          <w:szCs w:val="22"/>
        </w:rPr>
        <w:t xml:space="preserve">No data on riociguat plasma protein binding specific to children </w:t>
      </w:r>
      <w:r w:rsidRPr="00ED7838">
        <w:rPr>
          <w:sz w:val="22"/>
          <w:szCs w:val="22"/>
        </w:rPr>
        <w:t xml:space="preserve">is available. </w:t>
      </w:r>
      <w:r w:rsidR="00DE034E" w:rsidRPr="00AC4EE7">
        <w:rPr>
          <w:sz w:val="22"/>
          <w:szCs w:val="22"/>
        </w:rPr>
        <w:t>Volume at s</w:t>
      </w:r>
      <w:r w:rsidR="00DE034E" w:rsidRPr="00992482">
        <w:rPr>
          <w:sz w:val="22"/>
          <w:szCs w:val="22"/>
        </w:rPr>
        <w:t>teady-state (Vss)</w:t>
      </w:r>
      <w:r w:rsidR="00DE034E" w:rsidRPr="00AC4EE7">
        <w:rPr>
          <w:sz w:val="22"/>
          <w:szCs w:val="22"/>
        </w:rPr>
        <w:t xml:space="preserve"> estimated via population </w:t>
      </w:r>
      <w:r w:rsidR="00DE034E" w:rsidRPr="00992482">
        <w:rPr>
          <w:rStyle w:val="cf01"/>
          <w:rFonts w:ascii="Times New Roman" w:hAnsi="Times New Roman" w:cs="Times New Roman"/>
          <w:sz w:val="22"/>
          <w:szCs w:val="22"/>
        </w:rPr>
        <w:t>pharmacokinetic</w:t>
      </w:r>
      <w:r w:rsidR="00DE034E" w:rsidRPr="00AC4EE7">
        <w:rPr>
          <w:sz w:val="22"/>
          <w:szCs w:val="22"/>
        </w:rPr>
        <w:t xml:space="preserve"> modeling</w:t>
      </w:r>
      <w:r w:rsidR="00DE034E" w:rsidRPr="00ED7838">
        <w:rPr>
          <w:sz w:val="22"/>
          <w:szCs w:val="22"/>
        </w:rPr>
        <w:t xml:space="preserve"> </w:t>
      </w:r>
      <w:r w:rsidRPr="00ED7838">
        <w:rPr>
          <w:sz w:val="22"/>
          <w:szCs w:val="22"/>
        </w:rPr>
        <w:t>in children (age</w:t>
      </w:r>
      <w:r w:rsidRPr="007B3E1C">
        <w:rPr>
          <w:sz w:val="22"/>
          <w:szCs w:val="22"/>
        </w:rPr>
        <w:t xml:space="preserve"> range 6</w:t>
      </w:r>
      <w:r w:rsidRPr="00E94CF7">
        <w:rPr>
          <w:noProof/>
          <w:sz w:val="22"/>
          <w:szCs w:val="22"/>
        </w:rPr>
        <w:t> </w:t>
      </w:r>
      <w:r w:rsidRPr="007B3E1C">
        <w:rPr>
          <w:sz w:val="22"/>
          <w:szCs w:val="22"/>
        </w:rPr>
        <w:t>to</w:t>
      </w:r>
      <w:r w:rsidRPr="00E94CF7">
        <w:rPr>
          <w:noProof/>
          <w:sz w:val="22"/>
          <w:szCs w:val="22"/>
        </w:rPr>
        <w:t> </w:t>
      </w:r>
      <w:r w:rsidRPr="007B3E1C">
        <w:rPr>
          <w:sz w:val="22"/>
          <w:szCs w:val="22"/>
        </w:rPr>
        <w:t>&lt;</w:t>
      </w:r>
      <w:r w:rsidRPr="00896AAF">
        <w:rPr>
          <w:sz w:val="22"/>
          <w:szCs w:val="22"/>
          <w:lang w:bidi="he-IL"/>
        </w:rPr>
        <w:t> </w:t>
      </w:r>
      <w:r w:rsidRPr="007B3E1C">
        <w:rPr>
          <w:sz w:val="22"/>
          <w:szCs w:val="22"/>
        </w:rPr>
        <w:t>18</w:t>
      </w:r>
      <w:r w:rsidRPr="00E94CF7">
        <w:rPr>
          <w:noProof/>
          <w:sz w:val="22"/>
          <w:szCs w:val="22"/>
        </w:rPr>
        <w:t> </w:t>
      </w:r>
      <w:r w:rsidRPr="007B3E1C">
        <w:rPr>
          <w:sz w:val="22"/>
          <w:szCs w:val="22"/>
        </w:rPr>
        <w:t>years) following oral administration of riociguat is 26</w:t>
      </w:r>
      <w:r w:rsidRPr="00E94CF7">
        <w:rPr>
          <w:noProof/>
          <w:sz w:val="22"/>
          <w:szCs w:val="22"/>
        </w:rPr>
        <w:t> </w:t>
      </w:r>
      <w:r w:rsidRPr="007B3E1C">
        <w:rPr>
          <w:sz w:val="22"/>
          <w:szCs w:val="22"/>
        </w:rPr>
        <w:t>L on average.</w:t>
      </w:r>
    </w:p>
    <w:p w14:paraId="2D061F72" w14:textId="77777777" w:rsidR="00357542" w:rsidRPr="007B3E1C" w:rsidRDefault="00357542" w:rsidP="005E1AC8">
      <w:pPr>
        <w:spacing w:line="240" w:lineRule="auto"/>
      </w:pPr>
    </w:p>
    <w:p w14:paraId="5EF12AE9" w14:textId="77777777" w:rsidR="00357542" w:rsidRPr="007B3E1C" w:rsidRDefault="00357542" w:rsidP="005E1AC8">
      <w:pPr>
        <w:keepNext/>
        <w:numPr>
          <w:ilvl w:val="12"/>
          <w:numId w:val="0"/>
        </w:numPr>
        <w:suppressLineNumbers/>
        <w:spacing w:line="240" w:lineRule="auto"/>
        <w:rPr>
          <w:noProof/>
          <w:u w:val="single"/>
        </w:rPr>
      </w:pPr>
      <w:r w:rsidRPr="007B3E1C">
        <w:rPr>
          <w:u w:val="single"/>
          <w:lang w:val="en-US"/>
        </w:rPr>
        <w:lastRenderedPageBreak/>
        <w:t>Biotransformation</w:t>
      </w:r>
    </w:p>
    <w:p w14:paraId="650805F5" w14:textId="77777777" w:rsidR="00357542" w:rsidRPr="00E94CF7" w:rsidRDefault="00357542" w:rsidP="005E1AC8">
      <w:pPr>
        <w:keepNext/>
        <w:numPr>
          <w:ilvl w:val="12"/>
          <w:numId w:val="0"/>
        </w:numPr>
        <w:suppressLineNumbers/>
        <w:spacing w:line="240" w:lineRule="auto"/>
        <w:rPr>
          <w:noProof/>
          <w:u w:val="single"/>
        </w:rPr>
      </w:pPr>
    </w:p>
    <w:p w14:paraId="7FD9759F" w14:textId="77777777" w:rsidR="00357542" w:rsidRPr="00E94CF7" w:rsidRDefault="00357542" w:rsidP="005E1AC8">
      <w:pPr>
        <w:keepNext/>
        <w:spacing w:line="240" w:lineRule="auto"/>
        <w:rPr>
          <w:i/>
          <w:iCs/>
        </w:rPr>
      </w:pPr>
      <w:r w:rsidRPr="00E94CF7">
        <w:rPr>
          <w:i/>
          <w:iCs/>
        </w:rPr>
        <w:t>Adults</w:t>
      </w:r>
    </w:p>
    <w:p w14:paraId="54824AFF" w14:textId="77777777" w:rsidR="00357542" w:rsidRPr="00E94CF7" w:rsidRDefault="00357542" w:rsidP="005E1AC8">
      <w:pPr>
        <w:suppressLineNumbers/>
        <w:tabs>
          <w:tab w:val="clear" w:pos="567"/>
          <w:tab w:val="left" w:pos="0"/>
        </w:tabs>
        <w:spacing w:line="240" w:lineRule="auto"/>
      </w:pPr>
      <w:r w:rsidRPr="00E94CF7">
        <w:t>N</w:t>
      </w:r>
      <w:r w:rsidRPr="00E94CF7">
        <w:noBreakHyphen/>
        <w:t>demethylation, catalysed by CYP1A1, CYP3A4, CYP3A5 and CYP2J2 is the major biotransformation pathway of riociguat leading to its major circulating active metabolite M</w:t>
      </w:r>
      <w:r w:rsidRPr="00E94CF7">
        <w:noBreakHyphen/>
        <w:t>1 (pharmacological activity: 1/10</w:t>
      </w:r>
      <w:r w:rsidRPr="00E94CF7">
        <w:rPr>
          <w:vertAlign w:val="superscript"/>
        </w:rPr>
        <w:t>th</w:t>
      </w:r>
      <w:r w:rsidRPr="00E94CF7">
        <w:t xml:space="preserve"> to 1/3</w:t>
      </w:r>
      <w:r w:rsidRPr="00E94CF7">
        <w:rPr>
          <w:vertAlign w:val="superscript"/>
        </w:rPr>
        <w:t>rd</w:t>
      </w:r>
      <w:r w:rsidRPr="00E94CF7">
        <w:t xml:space="preserve"> of riociguat) which is further metabolised to the pharmacologically inactive N</w:t>
      </w:r>
      <w:r w:rsidRPr="00E94CF7">
        <w:noBreakHyphen/>
        <w:t>glucuronide.</w:t>
      </w:r>
    </w:p>
    <w:p w14:paraId="25840AC1" w14:textId="77777777" w:rsidR="00357542" w:rsidRPr="00E94CF7" w:rsidRDefault="00357542" w:rsidP="005E1AC8">
      <w:pPr>
        <w:keepNext/>
      </w:pPr>
      <w:r w:rsidRPr="00E94CF7">
        <w:t>CYP1A1 catalyses the formation of riociguat’s main metabolite in liver and lungs and is known to be inducible by polycyclic aromatic hydrocarbons, which, for example, are present in cigarette smoke.</w:t>
      </w:r>
    </w:p>
    <w:p w14:paraId="559D5A17" w14:textId="77777777" w:rsidR="00357542" w:rsidRPr="00E94CF7" w:rsidRDefault="00357542" w:rsidP="005E1AC8">
      <w:pPr>
        <w:pStyle w:val="BayerBodyTextFull"/>
        <w:spacing w:before="0" w:after="0"/>
        <w:rPr>
          <w:sz w:val="22"/>
          <w:szCs w:val="22"/>
        </w:rPr>
      </w:pPr>
    </w:p>
    <w:p w14:paraId="1096053E" w14:textId="77777777" w:rsidR="00357542" w:rsidRPr="00E94CF7" w:rsidRDefault="00357542" w:rsidP="005E1AC8">
      <w:pPr>
        <w:keepNext/>
        <w:spacing w:line="240" w:lineRule="auto"/>
        <w:rPr>
          <w:i/>
          <w:iCs/>
        </w:rPr>
      </w:pPr>
      <w:r>
        <w:rPr>
          <w:i/>
          <w:iCs/>
        </w:rPr>
        <w:t>Paediatric</w:t>
      </w:r>
      <w:r w:rsidRPr="00E94CF7">
        <w:rPr>
          <w:i/>
          <w:iCs/>
        </w:rPr>
        <w:t xml:space="preserve"> population</w:t>
      </w:r>
    </w:p>
    <w:p w14:paraId="6653C9AD" w14:textId="77777777" w:rsidR="00357542" w:rsidRPr="007B3E1C" w:rsidRDefault="00357542" w:rsidP="005E1AC8">
      <w:pPr>
        <w:pStyle w:val="CommentText"/>
        <w:spacing w:after="0"/>
        <w:rPr>
          <w:sz w:val="22"/>
          <w:szCs w:val="22"/>
        </w:rPr>
      </w:pPr>
      <w:r w:rsidRPr="004E6435">
        <w:rPr>
          <w:sz w:val="22"/>
          <w:szCs w:val="22"/>
        </w:rPr>
        <w:t xml:space="preserve">No metabolism data specific to children </w:t>
      </w:r>
      <w:r w:rsidRPr="002E48B5">
        <w:rPr>
          <w:sz w:val="22"/>
          <w:szCs w:val="22"/>
        </w:rPr>
        <w:t xml:space="preserve">and adolescents </w:t>
      </w:r>
      <w:r>
        <w:rPr>
          <w:sz w:val="22"/>
          <w:szCs w:val="22"/>
        </w:rPr>
        <w:t>less than</w:t>
      </w:r>
      <w:r w:rsidRPr="002E48B5">
        <w:rPr>
          <w:sz w:val="22"/>
          <w:szCs w:val="22"/>
        </w:rPr>
        <w:t xml:space="preserve"> 18</w:t>
      </w:r>
      <w:r w:rsidRPr="00896AAF">
        <w:rPr>
          <w:sz w:val="22"/>
          <w:szCs w:val="22"/>
          <w:lang w:bidi="he-IL"/>
        </w:rPr>
        <w:t> </w:t>
      </w:r>
      <w:r w:rsidRPr="002E48B5">
        <w:rPr>
          <w:sz w:val="22"/>
          <w:szCs w:val="22"/>
        </w:rPr>
        <w:t xml:space="preserve">years of age </w:t>
      </w:r>
      <w:r w:rsidRPr="004E6435">
        <w:rPr>
          <w:sz w:val="22"/>
          <w:szCs w:val="22"/>
        </w:rPr>
        <w:t>is</w:t>
      </w:r>
      <w:r w:rsidRPr="00E94CF7">
        <w:rPr>
          <w:sz w:val="22"/>
          <w:szCs w:val="22"/>
        </w:rPr>
        <w:t xml:space="preserve"> available</w:t>
      </w:r>
      <w:r>
        <w:rPr>
          <w:sz w:val="22"/>
          <w:szCs w:val="22"/>
        </w:rPr>
        <w:t>.</w:t>
      </w:r>
    </w:p>
    <w:p w14:paraId="376CEDDB" w14:textId="77777777" w:rsidR="00357542" w:rsidRPr="00E94CF7" w:rsidRDefault="00357542" w:rsidP="005E1AC8">
      <w:pPr>
        <w:spacing w:line="240" w:lineRule="auto"/>
        <w:rPr>
          <w:lang w:val="en-US"/>
        </w:rPr>
      </w:pPr>
    </w:p>
    <w:p w14:paraId="68EDB5A2" w14:textId="77777777" w:rsidR="00357542" w:rsidRPr="00E94CF7" w:rsidRDefault="00357542" w:rsidP="005E1AC8">
      <w:pPr>
        <w:keepNext/>
        <w:spacing w:line="240" w:lineRule="auto"/>
        <w:rPr>
          <w:noProof/>
          <w:u w:val="single"/>
        </w:rPr>
      </w:pPr>
      <w:r w:rsidRPr="00E94CF7">
        <w:rPr>
          <w:noProof/>
          <w:u w:val="single"/>
        </w:rPr>
        <w:t xml:space="preserve">Elimination </w:t>
      </w:r>
    </w:p>
    <w:p w14:paraId="025E0835" w14:textId="77777777" w:rsidR="00357542" w:rsidRPr="00E94CF7" w:rsidRDefault="00357542" w:rsidP="005E1AC8">
      <w:pPr>
        <w:keepNext/>
        <w:spacing w:line="240" w:lineRule="auto"/>
        <w:rPr>
          <w:noProof/>
          <w:u w:val="single"/>
        </w:rPr>
      </w:pPr>
    </w:p>
    <w:p w14:paraId="6C6D927F" w14:textId="77777777" w:rsidR="00357542" w:rsidRPr="00E94CF7" w:rsidRDefault="00357542" w:rsidP="005E1AC8">
      <w:pPr>
        <w:keepNext/>
        <w:spacing w:line="240" w:lineRule="auto"/>
        <w:rPr>
          <w:i/>
          <w:iCs/>
        </w:rPr>
      </w:pPr>
      <w:r w:rsidRPr="00E94CF7">
        <w:rPr>
          <w:i/>
          <w:iCs/>
        </w:rPr>
        <w:t>Adults</w:t>
      </w:r>
    </w:p>
    <w:p w14:paraId="429A09A6" w14:textId="77777777" w:rsidR="00357542" w:rsidRPr="00E94CF7" w:rsidRDefault="00357542" w:rsidP="005E1AC8">
      <w:pPr>
        <w:pStyle w:val="BayerBodyTextFull"/>
        <w:keepNext/>
        <w:spacing w:before="0" w:after="0"/>
        <w:rPr>
          <w:sz w:val="22"/>
          <w:szCs w:val="22"/>
          <w:lang w:val="en-GB"/>
        </w:rPr>
      </w:pPr>
      <w:r w:rsidRPr="00E94CF7">
        <w:rPr>
          <w:sz w:val="22"/>
          <w:szCs w:val="22"/>
          <w:lang w:val="en-GB"/>
        </w:rPr>
        <w:t>Total riociguat (parent compound and metabolites) is excreted via both renal (33</w:t>
      </w:r>
      <w:r w:rsidRPr="00E94CF7">
        <w:rPr>
          <w:sz w:val="22"/>
          <w:szCs w:val="22"/>
          <w:lang w:val="en-GB"/>
        </w:rPr>
        <w:noBreakHyphen/>
        <w:t>45%) and biliary/faecal routes (48</w:t>
      </w:r>
      <w:r w:rsidRPr="00E94CF7">
        <w:rPr>
          <w:sz w:val="22"/>
          <w:szCs w:val="22"/>
          <w:lang w:val="en-GB"/>
        </w:rPr>
        <w:noBreakHyphen/>
        <w:t>59%). Approximately 4</w:t>
      </w:r>
      <w:r w:rsidRPr="00E94CF7">
        <w:rPr>
          <w:sz w:val="22"/>
          <w:szCs w:val="22"/>
          <w:lang w:val="en-GB"/>
        </w:rPr>
        <w:noBreakHyphen/>
        <w:t>19% of the administered dose was excreted as unchanged riociguat via the kidneys. Approximately 9</w:t>
      </w:r>
      <w:r w:rsidRPr="00E94CF7">
        <w:rPr>
          <w:sz w:val="22"/>
          <w:szCs w:val="22"/>
          <w:lang w:val="en-GB"/>
        </w:rPr>
        <w:noBreakHyphen/>
        <w:t>44% of the administered dose was found as unchanged riociguat in faeces.</w:t>
      </w:r>
    </w:p>
    <w:p w14:paraId="2A710B49" w14:textId="77777777" w:rsidR="00357542" w:rsidRPr="00E94CF7" w:rsidRDefault="00357542" w:rsidP="005E1AC8">
      <w:pPr>
        <w:keepNext/>
        <w:spacing w:line="240" w:lineRule="auto"/>
      </w:pPr>
      <w:r w:rsidRPr="00E94CF7">
        <w:t xml:space="preserve">Based on </w:t>
      </w:r>
      <w:r w:rsidRPr="00E94CF7">
        <w:rPr>
          <w:i/>
        </w:rPr>
        <w:t>in vitro</w:t>
      </w:r>
      <w:r w:rsidRPr="00E94CF7">
        <w:t xml:space="preserve"> data riociguat and its main metabolite are substrates of the transporter proteins P-gp (P</w:t>
      </w:r>
      <w:r w:rsidRPr="00E94CF7">
        <w:noBreakHyphen/>
        <w:t>glycoprotein) and BCRP (breast cancer resistance protein). With a systemic clearance of about 3</w:t>
      </w:r>
      <w:r w:rsidRPr="00E94CF7">
        <w:noBreakHyphen/>
        <w:t>6</w:t>
      </w:r>
      <w:r w:rsidRPr="00E94CF7">
        <w:rPr>
          <w:noProof/>
        </w:rPr>
        <w:t> </w:t>
      </w:r>
      <w:r w:rsidRPr="00E94CF7">
        <w:t>L/h, riociguat can be classified as a low-clearance drug. Elimination half</w:t>
      </w:r>
      <w:r w:rsidRPr="00E94CF7">
        <w:noBreakHyphen/>
        <w:t>life is about 7</w:t>
      </w:r>
      <w:r w:rsidRPr="00E94CF7">
        <w:rPr>
          <w:noProof/>
        </w:rPr>
        <w:t> </w:t>
      </w:r>
      <w:r w:rsidRPr="00E94CF7">
        <w:t xml:space="preserve">hours in healthy </w:t>
      </w:r>
      <w:r w:rsidR="00DA5FD4">
        <w:t>volunteer</w:t>
      </w:r>
      <w:r w:rsidRPr="00E94CF7">
        <w:t>s and about 12</w:t>
      </w:r>
      <w:r w:rsidRPr="00E94CF7">
        <w:rPr>
          <w:noProof/>
        </w:rPr>
        <w:t> </w:t>
      </w:r>
      <w:r w:rsidRPr="00E94CF7">
        <w:t>hours in patients.</w:t>
      </w:r>
    </w:p>
    <w:p w14:paraId="4DCAAB29" w14:textId="77777777" w:rsidR="00357542" w:rsidRPr="00E94CF7" w:rsidRDefault="00357542" w:rsidP="005E1AC8">
      <w:pPr>
        <w:pStyle w:val="BayerBodyTextFull"/>
        <w:spacing w:before="0" w:after="0"/>
        <w:rPr>
          <w:sz w:val="22"/>
          <w:szCs w:val="22"/>
        </w:rPr>
      </w:pPr>
    </w:p>
    <w:p w14:paraId="73153436" w14:textId="77777777" w:rsidR="00357542" w:rsidRPr="00E94CF7" w:rsidRDefault="00357542" w:rsidP="005E1AC8">
      <w:pPr>
        <w:keepNext/>
        <w:spacing w:line="240" w:lineRule="auto"/>
        <w:rPr>
          <w:i/>
          <w:iCs/>
        </w:rPr>
      </w:pPr>
      <w:r>
        <w:rPr>
          <w:i/>
          <w:iCs/>
        </w:rPr>
        <w:t>Paediatric</w:t>
      </w:r>
      <w:r w:rsidRPr="00E94CF7">
        <w:rPr>
          <w:i/>
          <w:iCs/>
        </w:rPr>
        <w:t xml:space="preserve"> population</w:t>
      </w:r>
    </w:p>
    <w:p w14:paraId="0F80E02D" w14:textId="77777777" w:rsidR="00357542" w:rsidRPr="00E94CF7" w:rsidRDefault="00357542" w:rsidP="005E1AC8">
      <w:pPr>
        <w:pStyle w:val="CommentText"/>
        <w:spacing w:after="0"/>
        <w:rPr>
          <w:sz w:val="22"/>
          <w:szCs w:val="22"/>
        </w:rPr>
      </w:pPr>
      <w:r w:rsidRPr="00E94CF7">
        <w:rPr>
          <w:sz w:val="22"/>
          <w:szCs w:val="22"/>
        </w:rPr>
        <w:t xml:space="preserve">No </w:t>
      </w:r>
      <w:r w:rsidRPr="009A2FEA">
        <w:rPr>
          <w:sz w:val="22"/>
          <w:szCs w:val="22"/>
        </w:rPr>
        <w:t xml:space="preserve">mass balance study and metabolism data specific to </w:t>
      </w:r>
      <w:r w:rsidRPr="00992482">
        <w:rPr>
          <w:sz w:val="22"/>
          <w:szCs w:val="22"/>
        </w:rPr>
        <w:t xml:space="preserve">children and adolescents </w:t>
      </w:r>
      <w:r>
        <w:rPr>
          <w:sz w:val="22"/>
          <w:szCs w:val="22"/>
        </w:rPr>
        <w:t>less than</w:t>
      </w:r>
      <w:r w:rsidRPr="00992482">
        <w:rPr>
          <w:sz w:val="22"/>
          <w:szCs w:val="22"/>
        </w:rPr>
        <w:t xml:space="preserve"> 18 years of age are available</w:t>
      </w:r>
      <w:r w:rsidRPr="009A2FEA">
        <w:rPr>
          <w:sz w:val="22"/>
          <w:szCs w:val="22"/>
        </w:rPr>
        <w:t xml:space="preserve">. </w:t>
      </w:r>
      <w:r w:rsidRPr="00992482">
        <w:rPr>
          <w:sz w:val="22"/>
          <w:szCs w:val="22"/>
        </w:rPr>
        <w:t>Clearance</w:t>
      </w:r>
      <w:r w:rsidRPr="009A2FEA">
        <w:rPr>
          <w:sz w:val="22"/>
          <w:szCs w:val="22"/>
        </w:rPr>
        <w:t xml:space="preserve"> (CL) estimated via population PK modeling in children (age range 6</w:t>
      </w:r>
      <w:r w:rsidRPr="009A2FEA">
        <w:rPr>
          <w:noProof/>
          <w:sz w:val="22"/>
          <w:szCs w:val="22"/>
        </w:rPr>
        <w:t> </w:t>
      </w:r>
      <w:r w:rsidRPr="009A2FEA">
        <w:rPr>
          <w:sz w:val="22"/>
          <w:szCs w:val="22"/>
        </w:rPr>
        <w:t>to</w:t>
      </w:r>
      <w:r w:rsidRPr="009A2FEA">
        <w:rPr>
          <w:noProof/>
          <w:sz w:val="22"/>
          <w:szCs w:val="22"/>
        </w:rPr>
        <w:t> </w:t>
      </w:r>
      <w:r w:rsidRPr="009A2FEA">
        <w:rPr>
          <w:sz w:val="22"/>
          <w:szCs w:val="22"/>
        </w:rPr>
        <w:t>&lt;</w:t>
      </w:r>
      <w:r w:rsidRPr="009A2FEA">
        <w:rPr>
          <w:noProof/>
          <w:sz w:val="22"/>
          <w:szCs w:val="22"/>
        </w:rPr>
        <w:t> </w:t>
      </w:r>
      <w:r w:rsidRPr="009A2FEA">
        <w:rPr>
          <w:sz w:val="22"/>
          <w:szCs w:val="22"/>
        </w:rPr>
        <w:t>18</w:t>
      </w:r>
      <w:r w:rsidRPr="009A2FEA">
        <w:rPr>
          <w:noProof/>
          <w:sz w:val="22"/>
          <w:szCs w:val="22"/>
        </w:rPr>
        <w:t> </w:t>
      </w:r>
      <w:r w:rsidRPr="009A2FEA">
        <w:rPr>
          <w:sz w:val="22"/>
          <w:szCs w:val="22"/>
        </w:rPr>
        <w:t xml:space="preserve">years) following oral administration of </w:t>
      </w:r>
      <w:r w:rsidRPr="00E94CF7">
        <w:rPr>
          <w:sz w:val="22"/>
          <w:szCs w:val="22"/>
        </w:rPr>
        <w:t xml:space="preserve">riociguat is on average of </w:t>
      </w:r>
      <w:r w:rsidRPr="0028112A">
        <w:t>2.48</w:t>
      </w:r>
      <w:r w:rsidRPr="0028112A">
        <w:rPr>
          <w:noProof/>
          <w:sz w:val="22"/>
          <w:szCs w:val="22"/>
        </w:rPr>
        <w:t> </w:t>
      </w:r>
      <w:r w:rsidRPr="0028112A">
        <w:rPr>
          <w:sz w:val="22"/>
          <w:szCs w:val="22"/>
        </w:rPr>
        <w:t>L/h</w:t>
      </w:r>
      <w:r w:rsidRPr="00E94CF7">
        <w:rPr>
          <w:sz w:val="22"/>
          <w:szCs w:val="22"/>
        </w:rPr>
        <w:t xml:space="preserve">. The geometric mean values for half-lives (t1/2) estimated via population PK </w:t>
      </w:r>
      <w:r w:rsidRPr="007B3E1C">
        <w:rPr>
          <w:sz w:val="22"/>
          <w:szCs w:val="22"/>
        </w:rPr>
        <w:t xml:space="preserve">modeling was </w:t>
      </w:r>
      <w:r w:rsidRPr="00F31787">
        <w:rPr>
          <w:sz w:val="22"/>
          <w:szCs w:val="22"/>
        </w:rPr>
        <w:t>8.24</w:t>
      </w:r>
      <w:r w:rsidRPr="00E94CF7">
        <w:rPr>
          <w:noProof/>
          <w:sz w:val="22"/>
          <w:szCs w:val="22"/>
        </w:rPr>
        <w:t> </w:t>
      </w:r>
      <w:r w:rsidRPr="007B3E1C">
        <w:rPr>
          <w:sz w:val="22"/>
          <w:szCs w:val="22"/>
        </w:rPr>
        <w:t>h.</w:t>
      </w:r>
    </w:p>
    <w:p w14:paraId="5E24C8D5" w14:textId="77777777" w:rsidR="00357542" w:rsidRPr="00E94CF7" w:rsidRDefault="00357542" w:rsidP="005E1AC8">
      <w:pPr>
        <w:spacing w:line="240" w:lineRule="auto"/>
      </w:pPr>
    </w:p>
    <w:p w14:paraId="44396CD8" w14:textId="77777777" w:rsidR="00357542" w:rsidRPr="00E94CF7" w:rsidRDefault="00357542" w:rsidP="005E1AC8">
      <w:pPr>
        <w:keepNext/>
        <w:suppressLineNumbers/>
        <w:spacing w:line="240" w:lineRule="atLeast"/>
        <w:rPr>
          <w:noProof/>
          <w:u w:val="single"/>
        </w:rPr>
      </w:pPr>
      <w:r w:rsidRPr="00E94CF7">
        <w:rPr>
          <w:noProof/>
          <w:u w:val="single"/>
        </w:rPr>
        <w:t>Linearity</w:t>
      </w:r>
    </w:p>
    <w:p w14:paraId="6A116FA9" w14:textId="77777777" w:rsidR="00357542" w:rsidRPr="00E94CF7" w:rsidRDefault="00357542" w:rsidP="005E1AC8">
      <w:pPr>
        <w:keepNext/>
        <w:suppressLineNumbers/>
        <w:spacing w:line="240" w:lineRule="atLeast"/>
        <w:rPr>
          <w:noProof/>
          <w:u w:val="single"/>
        </w:rPr>
      </w:pPr>
    </w:p>
    <w:p w14:paraId="39F59464" w14:textId="77777777" w:rsidR="00357542" w:rsidRPr="00E94CF7" w:rsidRDefault="00357542" w:rsidP="005E1AC8">
      <w:pPr>
        <w:keepNext/>
        <w:suppressLineNumbers/>
        <w:spacing w:line="240" w:lineRule="auto"/>
      </w:pPr>
      <w:r w:rsidRPr="00E94CF7">
        <w:t>Riociguat pharmacokinetics are linear from 0.5</w:t>
      </w:r>
      <w:r w:rsidRPr="00E94CF7">
        <w:rPr>
          <w:noProof/>
        </w:rPr>
        <w:t> </w:t>
      </w:r>
      <w:r w:rsidRPr="00E94CF7">
        <w:t>to</w:t>
      </w:r>
      <w:r w:rsidRPr="00E94CF7">
        <w:rPr>
          <w:noProof/>
        </w:rPr>
        <w:t> </w:t>
      </w:r>
      <w:r w:rsidRPr="00E94CF7">
        <w:t>2.5</w:t>
      </w:r>
      <w:r w:rsidRPr="00E94CF7">
        <w:rPr>
          <w:noProof/>
        </w:rPr>
        <w:t> </w:t>
      </w:r>
      <w:r w:rsidRPr="00E94CF7">
        <w:t>mg. Inter</w:t>
      </w:r>
      <w:r w:rsidRPr="00E94CF7">
        <w:noBreakHyphen/>
        <w:t>individual variability (CV) of riociguat exposure (AUC) across all doses is approximately 60%.</w:t>
      </w:r>
    </w:p>
    <w:p w14:paraId="1D4A8CAF" w14:textId="77777777" w:rsidR="00357542" w:rsidRPr="005A2FE2" w:rsidRDefault="00357542" w:rsidP="005E1AC8">
      <w:pPr>
        <w:pStyle w:val="CommentText"/>
        <w:spacing w:after="0"/>
        <w:rPr>
          <w:sz w:val="22"/>
          <w:szCs w:val="22"/>
        </w:rPr>
      </w:pPr>
      <w:r w:rsidRPr="002E48B5">
        <w:rPr>
          <w:sz w:val="22"/>
          <w:szCs w:val="22"/>
        </w:rPr>
        <w:t>The PK profile is similar in children as in adults.</w:t>
      </w:r>
    </w:p>
    <w:p w14:paraId="5003CC92" w14:textId="77777777" w:rsidR="00357542" w:rsidRPr="00E94CF7" w:rsidRDefault="00357542" w:rsidP="005E1AC8">
      <w:pPr>
        <w:spacing w:line="240" w:lineRule="auto"/>
        <w:rPr>
          <w:lang w:val="en-US"/>
        </w:rPr>
      </w:pPr>
    </w:p>
    <w:p w14:paraId="3CCBE351" w14:textId="77777777" w:rsidR="00357542" w:rsidRPr="00E94CF7" w:rsidRDefault="00357542" w:rsidP="005E1AC8">
      <w:pPr>
        <w:pStyle w:val="Default"/>
        <w:keepNext/>
        <w:spacing w:line="240" w:lineRule="atLeast"/>
        <w:rPr>
          <w:rFonts w:eastAsia="Times New Roman"/>
          <w:iCs/>
          <w:noProof/>
          <w:color w:val="auto"/>
          <w:sz w:val="22"/>
          <w:szCs w:val="22"/>
          <w:u w:val="single"/>
          <w:lang w:val="en-GB" w:eastAsia="en-US"/>
        </w:rPr>
      </w:pPr>
      <w:r w:rsidRPr="00E94CF7">
        <w:rPr>
          <w:rFonts w:eastAsia="Times New Roman"/>
          <w:iCs/>
          <w:noProof/>
          <w:color w:val="auto"/>
          <w:sz w:val="22"/>
          <w:szCs w:val="22"/>
          <w:u w:val="single"/>
          <w:lang w:val="en-GB" w:eastAsia="en-US"/>
        </w:rPr>
        <w:t xml:space="preserve">Special populations </w:t>
      </w:r>
    </w:p>
    <w:p w14:paraId="74DC71F0" w14:textId="77777777" w:rsidR="00357542" w:rsidRPr="00E94CF7" w:rsidRDefault="00357542" w:rsidP="005E1AC8">
      <w:pPr>
        <w:keepNext/>
        <w:spacing w:line="240" w:lineRule="atLeast"/>
      </w:pPr>
    </w:p>
    <w:p w14:paraId="480C0A62" w14:textId="77777777" w:rsidR="00357542" w:rsidRPr="00E94CF7" w:rsidRDefault="00357542" w:rsidP="005E1AC8">
      <w:pPr>
        <w:keepNext/>
        <w:suppressLineNumbers/>
        <w:tabs>
          <w:tab w:val="clear" w:pos="567"/>
          <w:tab w:val="left" w:pos="0"/>
        </w:tabs>
        <w:spacing w:line="240" w:lineRule="atLeast"/>
        <w:rPr>
          <w:i/>
          <w:noProof/>
        </w:rPr>
      </w:pPr>
      <w:r w:rsidRPr="00E94CF7">
        <w:rPr>
          <w:i/>
          <w:noProof/>
        </w:rPr>
        <w:t>Gender</w:t>
      </w:r>
    </w:p>
    <w:p w14:paraId="10F737BB" w14:textId="77777777" w:rsidR="00357542" w:rsidRPr="00E94CF7" w:rsidRDefault="00357542" w:rsidP="005E1AC8">
      <w:pPr>
        <w:keepNext/>
        <w:suppressLineNumbers/>
        <w:tabs>
          <w:tab w:val="clear" w:pos="567"/>
          <w:tab w:val="left" w:pos="0"/>
        </w:tabs>
        <w:spacing w:line="240" w:lineRule="atLeast"/>
      </w:pPr>
      <w:r w:rsidRPr="00E94CF7">
        <w:t xml:space="preserve">Pharmacokinetic data reveal no relevant differences due to gender in the exposure to riociguat. </w:t>
      </w:r>
    </w:p>
    <w:p w14:paraId="7721CA83" w14:textId="77777777" w:rsidR="00357542" w:rsidRPr="00E94CF7" w:rsidRDefault="00357542" w:rsidP="005E1AC8">
      <w:pPr>
        <w:spacing w:line="240" w:lineRule="atLeast"/>
      </w:pPr>
    </w:p>
    <w:p w14:paraId="6662EBAA" w14:textId="77777777" w:rsidR="00357542" w:rsidRPr="00E94CF7" w:rsidRDefault="00357542" w:rsidP="005E1AC8">
      <w:pPr>
        <w:keepNext/>
        <w:rPr>
          <w:i/>
        </w:rPr>
      </w:pPr>
      <w:r w:rsidRPr="00E94CF7">
        <w:rPr>
          <w:i/>
        </w:rPr>
        <w:t>Inter</w:t>
      </w:r>
      <w:r w:rsidRPr="00E94CF7">
        <w:rPr>
          <w:i/>
        </w:rPr>
        <w:noBreakHyphen/>
        <w:t>ethnic differences</w:t>
      </w:r>
    </w:p>
    <w:p w14:paraId="7BF7BE22" w14:textId="77777777" w:rsidR="00357542" w:rsidRPr="00E94CF7" w:rsidRDefault="00357542" w:rsidP="005E1AC8">
      <w:pPr>
        <w:keepNext/>
        <w:tabs>
          <w:tab w:val="clear" w:pos="567"/>
        </w:tabs>
        <w:autoSpaceDE w:val="0"/>
        <w:autoSpaceDN w:val="0"/>
        <w:adjustRightInd w:val="0"/>
        <w:spacing w:line="240" w:lineRule="auto"/>
      </w:pPr>
      <w:r w:rsidRPr="00E94CF7">
        <w:t>In adults pharmacokinetic data reveal no relevant inter</w:t>
      </w:r>
      <w:r w:rsidRPr="00E94CF7">
        <w:noBreakHyphen/>
        <w:t>ethnic differences.</w:t>
      </w:r>
    </w:p>
    <w:p w14:paraId="6A461556" w14:textId="77777777" w:rsidR="00357542" w:rsidRPr="00E94CF7" w:rsidRDefault="00357542" w:rsidP="005E1AC8">
      <w:pPr>
        <w:spacing w:line="240" w:lineRule="atLeast"/>
      </w:pPr>
    </w:p>
    <w:p w14:paraId="1DAD6F2B" w14:textId="77777777" w:rsidR="00357542" w:rsidRPr="00E94CF7" w:rsidRDefault="00357542" w:rsidP="005E1AC8">
      <w:pPr>
        <w:keepNext/>
        <w:rPr>
          <w:i/>
          <w:noProof/>
        </w:rPr>
      </w:pPr>
      <w:r w:rsidRPr="00E94CF7">
        <w:rPr>
          <w:i/>
          <w:noProof/>
        </w:rPr>
        <w:t>Different weight categories</w:t>
      </w:r>
    </w:p>
    <w:p w14:paraId="218E7FD1" w14:textId="77777777" w:rsidR="00357542" w:rsidRPr="00E94CF7" w:rsidRDefault="00357542" w:rsidP="005E1AC8">
      <w:pPr>
        <w:keepNext/>
      </w:pPr>
      <w:r w:rsidRPr="00E94CF7">
        <w:t>In adults pharmacokinetic data reveal no relevant differences due to weight in the exposure to riociguat.</w:t>
      </w:r>
    </w:p>
    <w:p w14:paraId="72CA3B6E" w14:textId="77777777" w:rsidR="00357542" w:rsidRPr="00E94CF7" w:rsidRDefault="00357542" w:rsidP="005E1AC8">
      <w:pPr>
        <w:spacing w:line="240" w:lineRule="auto"/>
      </w:pPr>
    </w:p>
    <w:p w14:paraId="5356E83D" w14:textId="77777777" w:rsidR="00357542" w:rsidRPr="00E94CF7" w:rsidRDefault="00357542" w:rsidP="005E1AC8">
      <w:pPr>
        <w:keepNext/>
        <w:autoSpaceDE w:val="0"/>
        <w:autoSpaceDN w:val="0"/>
        <w:adjustRightInd w:val="0"/>
        <w:rPr>
          <w:i/>
          <w:iCs/>
          <w:lang w:val="en-US"/>
        </w:rPr>
      </w:pPr>
      <w:r w:rsidRPr="00E94CF7">
        <w:rPr>
          <w:i/>
          <w:iCs/>
          <w:lang w:val="en-US"/>
        </w:rPr>
        <w:t>Hepatic impairment</w:t>
      </w:r>
    </w:p>
    <w:p w14:paraId="481860F9" w14:textId="77777777" w:rsidR="00357542" w:rsidRPr="00E94CF7" w:rsidRDefault="00357542" w:rsidP="005E1AC8">
      <w:pPr>
        <w:keepNext/>
        <w:autoSpaceDE w:val="0"/>
        <w:autoSpaceDN w:val="0"/>
        <w:adjustRightInd w:val="0"/>
        <w:rPr>
          <w:lang w:val="en-US"/>
        </w:rPr>
      </w:pPr>
      <w:r w:rsidRPr="00E94CF7">
        <w:rPr>
          <w:bCs/>
          <w:lang w:val="en-US"/>
        </w:rPr>
        <w:t>In cirrhotic adult patients (non</w:t>
      </w:r>
      <w:r w:rsidRPr="00E94CF7">
        <w:rPr>
          <w:bCs/>
          <w:lang w:val="en-US"/>
        </w:rPr>
        <w:noBreakHyphen/>
        <w:t>smokers) with mild hepatic impairment (classified as Child</w:t>
      </w:r>
      <w:r w:rsidRPr="00E94CF7">
        <w:t> </w:t>
      </w:r>
      <w:r w:rsidRPr="00E94CF7">
        <w:rPr>
          <w:bCs/>
          <w:lang w:val="en-US"/>
        </w:rPr>
        <w:t>Pugh</w:t>
      </w:r>
      <w:r w:rsidRPr="00E94CF7">
        <w:t> </w:t>
      </w:r>
      <w:r w:rsidRPr="00E94CF7">
        <w:rPr>
          <w:bCs/>
          <w:lang w:val="en-US"/>
        </w:rPr>
        <w:t>A) riociguat mean AUC was increased by 35% compared to healthy controls</w:t>
      </w:r>
      <w:r w:rsidRPr="00E94CF7">
        <w:t>, which is within normal intra-individual variability</w:t>
      </w:r>
      <w:r w:rsidRPr="00E94CF7">
        <w:rPr>
          <w:bCs/>
          <w:lang w:val="en-US"/>
        </w:rPr>
        <w:t xml:space="preserve">. </w:t>
      </w:r>
      <w:r w:rsidRPr="00E94CF7">
        <w:rPr>
          <w:lang w:val="en-US"/>
        </w:rPr>
        <w:t xml:space="preserve">In cirrhotic patients </w:t>
      </w:r>
      <w:r w:rsidRPr="00E94CF7">
        <w:rPr>
          <w:bCs/>
          <w:lang w:val="en-US"/>
        </w:rPr>
        <w:t>(non</w:t>
      </w:r>
      <w:r w:rsidRPr="00E94CF7">
        <w:rPr>
          <w:bCs/>
          <w:lang w:val="en-US"/>
        </w:rPr>
        <w:noBreakHyphen/>
        <w:t>smokers)</w:t>
      </w:r>
      <w:r w:rsidRPr="00E94CF7">
        <w:rPr>
          <w:b/>
          <w:bCs/>
          <w:lang w:val="en-US"/>
        </w:rPr>
        <w:t xml:space="preserve"> </w:t>
      </w:r>
      <w:r w:rsidRPr="00E94CF7">
        <w:rPr>
          <w:lang w:val="en-US"/>
        </w:rPr>
        <w:t xml:space="preserve">with moderate hepatic impairment (classified as Child Pugh B), riociguat mean AUC was increased </w:t>
      </w:r>
      <w:r w:rsidRPr="00E94CF7">
        <w:rPr>
          <w:bCs/>
          <w:lang w:val="en-US"/>
        </w:rPr>
        <w:t>by 51%</w:t>
      </w:r>
      <w:r w:rsidRPr="00E94CF7">
        <w:rPr>
          <w:b/>
          <w:bCs/>
          <w:lang w:val="en-US"/>
        </w:rPr>
        <w:t xml:space="preserve"> </w:t>
      </w:r>
      <w:r w:rsidRPr="00E94CF7">
        <w:rPr>
          <w:lang w:val="en-US"/>
        </w:rPr>
        <w:t>compared to healthy controls. There are no data in patients with severe hepatic impairment (classified as Child</w:t>
      </w:r>
      <w:r w:rsidRPr="00E94CF7">
        <w:t> </w:t>
      </w:r>
      <w:r w:rsidRPr="00E94CF7">
        <w:rPr>
          <w:lang w:val="en-US"/>
        </w:rPr>
        <w:t>Pugh</w:t>
      </w:r>
      <w:r w:rsidRPr="00E94CF7">
        <w:t> </w:t>
      </w:r>
      <w:r w:rsidRPr="00E94CF7">
        <w:rPr>
          <w:lang w:val="en-US"/>
        </w:rPr>
        <w:t>C).</w:t>
      </w:r>
    </w:p>
    <w:p w14:paraId="6A4D111D" w14:textId="77777777" w:rsidR="00357542" w:rsidRPr="00E94CF7" w:rsidRDefault="00357542" w:rsidP="005E1AC8">
      <w:pPr>
        <w:autoSpaceDE w:val="0"/>
        <w:autoSpaceDN w:val="0"/>
        <w:adjustRightInd w:val="0"/>
        <w:rPr>
          <w:lang w:val="en-US"/>
        </w:rPr>
      </w:pPr>
      <w:r w:rsidRPr="00E94CF7">
        <w:rPr>
          <w:lang w:val="en-US"/>
        </w:rPr>
        <w:t xml:space="preserve">No clinical data is available in children </w:t>
      </w:r>
      <w:r w:rsidRPr="007545EE">
        <w:t xml:space="preserve">and adolescents </w:t>
      </w:r>
      <w:r>
        <w:t>less than</w:t>
      </w:r>
      <w:r w:rsidRPr="007545EE">
        <w:t xml:space="preserve"> 18 years of age </w:t>
      </w:r>
      <w:r w:rsidRPr="00E94CF7">
        <w:rPr>
          <w:lang w:val="en-US"/>
        </w:rPr>
        <w:t>with hepatic impairment.</w:t>
      </w:r>
    </w:p>
    <w:p w14:paraId="29966B84" w14:textId="77777777" w:rsidR="00357542" w:rsidRPr="00E94CF7" w:rsidRDefault="00357542" w:rsidP="005E1AC8">
      <w:pPr>
        <w:autoSpaceDE w:val="0"/>
        <w:autoSpaceDN w:val="0"/>
        <w:adjustRightInd w:val="0"/>
        <w:rPr>
          <w:lang w:val="en-US"/>
        </w:rPr>
      </w:pPr>
    </w:p>
    <w:p w14:paraId="0AA7629A" w14:textId="77777777" w:rsidR="00357542" w:rsidRPr="00E94CF7" w:rsidRDefault="00357542" w:rsidP="005E1AC8">
      <w:pPr>
        <w:autoSpaceDE w:val="0"/>
        <w:autoSpaceDN w:val="0"/>
        <w:adjustRightInd w:val="0"/>
      </w:pPr>
      <w:r w:rsidRPr="00E94CF7">
        <w:t>Patients with ALT &gt; 3 x ULN and bilirubin &gt; 2 x ULN were not studied (see section 4.4).</w:t>
      </w:r>
    </w:p>
    <w:p w14:paraId="527E5189" w14:textId="77777777" w:rsidR="00357542" w:rsidRPr="00E94CF7" w:rsidRDefault="00357542" w:rsidP="005E1AC8">
      <w:pPr>
        <w:autoSpaceDE w:val="0"/>
        <w:autoSpaceDN w:val="0"/>
        <w:adjustRightInd w:val="0"/>
        <w:rPr>
          <w:i/>
          <w:iCs/>
        </w:rPr>
      </w:pPr>
    </w:p>
    <w:p w14:paraId="530AD953" w14:textId="77777777" w:rsidR="00357542" w:rsidRPr="00E94CF7" w:rsidRDefault="00357542" w:rsidP="005E1AC8">
      <w:pPr>
        <w:keepNext/>
        <w:autoSpaceDE w:val="0"/>
        <w:autoSpaceDN w:val="0"/>
        <w:adjustRightInd w:val="0"/>
        <w:rPr>
          <w:i/>
          <w:iCs/>
          <w:lang w:val="en-US"/>
        </w:rPr>
      </w:pPr>
      <w:r w:rsidRPr="00E94CF7">
        <w:rPr>
          <w:i/>
          <w:iCs/>
          <w:lang w:val="en-US"/>
        </w:rPr>
        <w:t>Renal impairment</w:t>
      </w:r>
    </w:p>
    <w:p w14:paraId="624015D9" w14:textId="77777777" w:rsidR="00357542" w:rsidRPr="00E94CF7" w:rsidRDefault="00357542" w:rsidP="005E1AC8">
      <w:pPr>
        <w:keepNext/>
        <w:autoSpaceDE w:val="0"/>
        <w:autoSpaceDN w:val="0"/>
        <w:adjustRightInd w:val="0"/>
        <w:rPr>
          <w:lang w:val="en-US"/>
        </w:rPr>
      </w:pPr>
      <w:r w:rsidRPr="00E94CF7">
        <w:rPr>
          <w:lang w:val="en-US"/>
        </w:rPr>
        <w:t xml:space="preserve">Overall, mean dose- and weight- normalised exposure values for riociguat were higher in </w:t>
      </w:r>
      <w:r>
        <w:rPr>
          <w:lang w:val="en-US"/>
        </w:rPr>
        <w:t>patient</w:t>
      </w:r>
      <w:r w:rsidRPr="00E94CF7">
        <w:rPr>
          <w:lang w:val="en-US"/>
        </w:rPr>
        <w:t xml:space="preserve">s with renal impairment compared to </w:t>
      </w:r>
      <w:r>
        <w:rPr>
          <w:lang w:val="en-US"/>
        </w:rPr>
        <w:t>patient</w:t>
      </w:r>
      <w:r w:rsidRPr="00E94CF7">
        <w:rPr>
          <w:lang w:val="en-US"/>
        </w:rPr>
        <w:t xml:space="preserve">s with normal renal function. Corresponding values for the main metabolite were higher in </w:t>
      </w:r>
      <w:r>
        <w:rPr>
          <w:lang w:val="en-US"/>
        </w:rPr>
        <w:t>patient</w:t>
      </w:r>
      <w:r w:rsidRPr="00E94CF7">
        <w:rPr>
          <w:lang w:val="en-US"/>
        </w:rPr>
        <w:t xml:space="preserve">s with renal impairment compared to healthy </w:t>
      </w:r>
      <w:r w:rsidR="005B71C3">
        <w:rPr>
          <w:lang w:val="en-US"/>
        </w:rPr>
        <w:t>volunteer</w:t>
      </w:r>
      <w:r w:rsidRPr="00E94CF7">
        <w:rPr>
          <w:lang w:val="en-US"/>
        </w:rPr>
        <w:t xml:space="preserve">s. In </w:t>
      </w:r>
      <w:r w:rsidRPr="00E94CF7">
        <w:rPr>
          <w:bCs/>
          <w:lang w:val="en-US"/>
        </w:rPr>
        <w:t>non-smoking</w:t>
      </w:r>
      <w:r w:rsidRPr="00E94CF7">
        <w:rPr>
          <w:lang w:val="en-US"/>
        </w:rPr>
        <w:t xml:space="preserve"> individuals with mild (creatinine clearance 80</w:t>
      </w:r>
      <w:r w:rsidRPr="00E94CF7">
        <w:rPr>
          <w:lang w:val="en-US"/>
        </w:rPr>
        <w:noBreakHyphen/>
        <w:t>50</w:t>
      </w:r>
      <w:r w:rsidRPr="00E94CF7">
        <w:t> </w:t>
      </w:r>
      <w:r w:rsidRPr="00E94CF7">
        <w:rPr>
          <w:lang w:val="en-US"/>
        </w:rPr>
        <w:t>mL/min), moderate (creatinine clearance &lt;50</w:t>
      </w:r>
      <w:r w:rsidRPr="00E94CF7">
        <w:rPr>
          <w:lang w:val="en-US"/>
        </w:rPr>
        <w:noBreakHyphen/>
        <w:t>30</w:t>
      </w:r>
      <w:r w:rsidRPr="00E94CF7">
        <w:t> </w:t>
      </w:r>
      <w:r w:rsidRPr="00E94CF7">
        <w:rPr>
          <w:lang w:val="en-US"/>
        </w:rPr>
        <w:t>mL/min) or severe (creatinine clearance &lt;</w:t>
      </w:r>
      <w:r w:rsidRPr="00896AAF">
        <w:rPr>
          <w:lang w:val="en-US" w:bidi="he-IL"/>
        </w:rPr>
        <w:t> </w:t>
      </w:r>
      <w:r w:rsidRPr="00E94CF7">
        <w:rPr>
          <w:lang w:val="en-US"/>
        </w:rPr>
        <w:t>30</w:t>
      </w:r>
      <w:r w:rsidRPr="00E94CF7">
        <w:t> </w:t>
      </w:r>
      <w:r w:rsidRPr="00E94CF7">
        <w:rPr>
          <w:lang w:val="en-US"/>
        </w:rPr>
        <w:t xml:space="preserve">mL/min) renal impairment, riociguat plasma concentrations (AUC) were increased by </w:t>
      </w:r>
      <w:r w:rsidRPr="00E94CF7">
        <w:rPr>
          <w:bCs/>
          <w:lang w:val="en-US"/>
        </w:rPr>
        <w:t>53%, 139% or 54%</w:t>
      </w:r>
      <w:r w:rsidRPr="00E94CF7">
        <w:rPr>
          <w:lang w:val="en-US"/>
        </w:rPr>
        <w:t xml:space="preserve">, respectively. </w:t>
      </w:r>
    </w:p>
    <w:p w14:paraId="4F9317B9" w14:textId="77777777" w:rsidR="00357542" w:rsidRPr="00E94CF7" w:rsidRDefault="00357542" w:rsidP="005E1AC8">
      <w:pPr>
        <w:keepNext/>
        <w:autoSpaceDE w:val="0"/>
        <w:autoSpaceDN w:val="0"/>
        <w:adjustRightInd w:val="0"/>
        <w:rPr>
          <w:lang w:val="en-US"/>
        </w:rPr>
      </w:pPr>
      <w:r w:rsidRPr="00E94CF7">
        <w:rPr>
          <w:lang w:val="en-US"/>
        </w:rPr>
        <w:t>Data in patients with creatinine clearance &lt;</w:t>
      </w:r>
      <w:r w:rsidRPr="00896AAF">
        <w:rPr>
          <w:lang w:val="en-US" w:bidi="he-IL"/>
        </w:rPr>
        <w:t> </w:t>
      </w:r>
      <w:r w:rsidRPr="00E94CF7">
        <w:rPr>
          <w:lang w:val="en-US"/>
        </w:rPr>
        <w:t>30</w:t>
      </w:r>
      <w:r w:rsidRPr="00E94CF7">
        <w:t> </w:t>
      </w:r>
      <w:r w:rsidRPr="00E94CF7">
        <w:rPr>
          <w:lang w:val="en-US"/>
        </w:rPr>
        <w:t>mL/min are limited and there are no data for patients on dialysis.</w:t>
      </w:r>
    </w:p>
    <w:p w14:paraId="5901F1A4" w14:textId="77777777" w:rsidR="00357542" w:rsidRPr="001A7F4A" w:rsidRDefault="00357542" w:rsidP="005E1AC8">
      <w:pPr>
        <w:rPr>
          <w:lang w:val="en-US"/>
        </w:rPr>
      </w:pPr>
      <w:r w:rsidRPr="001A7F4A">
        <w:rPr>
          <w:lang w:val="en-US"/>
        </w:rPr>
        <w:t>Due to the high plasma protein binding riociguat is not expected to be dialysable.</w:t>
      </w:r>
    </w:p>
    <w:p w14:paraId="3AA00DD3" w14:textId="77777777" w:rsidR="00357542" w:rsidRPr="001A7F4A" w:rsidRDefault="00357542" w:rsidP="005E1AC8">
      <w:pPr>
        <w:autoSpaceDE w:val="0"/>
        <w:autoSpaceDN w:val="0"/>
        <w:adjustRightInd w:val="0"/>
        <w:rPr>
          <w:lang w:val="en-US"/>
        </w:rPr>
      </w:pPr>
      <w:r w:rsidRPr="001A7F4A">
        <w:rPr>
          <w:lang w:val="en-US"/>
        </w:rPr>
        <w:t xml:space="preserve">No clinical data is available in children </w:t>
      </w:r>
      <w:r w:rsidRPr="007545EE">
        <w:t xml:space="preserve">and adolescents </w:t>
      </w:r>
      <w:r>
        <w:t>less than</w:t>
      </w:r>
      <w:r w:rsidRPr="007545EE">
        <w:t xml:space="preserve"> 18 years of age </w:t>
      </w:r>
      <w:r w:rsidRPr="001A7F4A">
        <w:rPr>
          <w:lang w:val="en-US"/>
        </w:rPr>
        <w:t>with renal impairment.</w:t>
      </w:r>
    </w:p>
    <w:p w14:paraId="293F2B0D" w14:textId="77777777" w:rsidR="00357542" w:rsidRPr="001A7F4A" w:rsidRDefault="00357542" w:rsidP="005E1AC8">
      <w:pPr>
        <w:spacing w:line="240" w:lineRule="auto"/>
        <w:rPr>
          <w:lang w:val="en-US"/>
        </w:rPr>
      </w:pPr>
    </w:p>
    <w:p w14:paraId="77634B90" w14:textId="77777777" w:rsidR="00357542" w:rsidRPr="001A7F4A" w:rsidRDefault="00357542" w:rsidP="005E1AC8">
      <w:pPr>
        <w:keepNext/>
        <w:outlineLvl w:val="2"/>
        <w:rPr>
          <w:noProof/>
        </w:rPr>
      </w:pPr>
      <w:r w:rsidRPr="001A7F4A">
        <w:rPr>
          <w:b/>
          <w:noProof/>
        </w:rPr>
        <w:t>5.3</w:t>
      </w:r>
      <w:r w:rsidRPr="001A7F4A">
        <w:rPr>
          <w:b/>
          <w:noProof/>
        </w:rPr>
        <w:tab/>
        <w:t>Preclinical safety data</w:t>
      </w:r>
    </w:p>
    <w:p w14:paraId="3756DC35" w14:textId="77777777" w:rsidR="00357542" w:rsidRPr="001A7F4A" w:rsidRDefault="00357542" w:rsidP="005E1AC8">
      <w:pPr>
        <w:suppressLineNumbers/>
        <w:spacing w:line="240" w:lineRule="auto"/>
        <w:rPr>
          <w:noProof/>
        </w:rPr>
      </w:pPr>
    </w:p>
    <w:p w14:paraId="1A4AB1B3" w14:textId="77777777" w:rsidR="00357542" w:rsidRPr="00E94CF7" w:rsidRDefault="00357542" w:rsidP="005E1AC8">
      <w:pPr>
        <w:suppressLineNumbers/>
        <w:spacing w:line="240" w:lineRule="auto"/>
        <w:rPr>
          <w:noProof/>
        </w:rPr>
      </w:pPr>
      <w:r w:rsidRPr="001A7F4A">
        <w:rPr>
          <w:noProof/>
        </w:rPr>
        <w:t>Non</w:t>
      </w:r>
      <w:r w:rsidRPr="001A7F4A">
        <w:rPr>
          <w:noProof/>
        </w:rPr>
        <w:noBreakHyphen/>
        <w:t xml:space="preserve">clinical data revealed no specific hazard </w:t>
      </w:r>
      <w:r>
        <w:rPr>
          <w:noProof/>
        </w:rPr>
        <w:t xml:space="preserve">for humans </w:t>
      </w:r>
      <w:r w:rsidRPr="001A7F4A">
        <w:rPr>
          <w:noProof/>
        </w:rPr>
        <w:t xml:space="preserve">based on </w:t>
      </w:r>
      <w:r w:rsidRPr="00E94CF7">
        <w:rPr>
          <w:noProof/>
        </w:rPr>
        <w:t>conventional studies of safety pharmacology, single dose toxicity, phototoxicity, genotoxicity and carcinogenicity.</w:t>
      </w:r>
    </w:p>
    <w:p w14:paraId="3E8FEEB4" w14:textId="77777777" w:rsidR="00357542" w:rsidRPr="00E94CF7" w:rsidRDefault="00357542" w:rsidP="005E1AC8">
      <w:pPr>
        <w:spacing w:line="240" w:lineRule="auto"/>
        <w:rPr>
          <w:noProof/>
        </w:rPr>
      </w:pPr>
    </w:p>
    <w:p w14:paraId="32C53E97" w14:textId="77777777" w:rsidR="00357542" w:rsidRPr="00E94CF7" w:rsidRDefault="00357542" w:rsidP="005E1AC8">
      <w:pPr>
        <w:rPr>
          <w:noProof/>
        </w:rPr>
      </w:pPr>
      <w:r w:rsidRPr="00E94CF7">
        <w:rPr>
          <w:noProof/>
        </w:rPr>
        <w:t>Effects observed in repeat</w:t>
      </w:r>
      <w:r w:rsidRPr="00E94CF7">
        <w:rPr>
          <w:noProof/>
        </w:rPr>
        <w:noBreakHyphen/>
        <w:t>dose toxicity studies were mainly due to the exaggerated pharmacodynamic activity of riociguat (haemodynamic and smooth muscle relaxing effects).</w:t>
      </w:r>
    </w:p>
    <w:p w14:paraId="53FF0078" w14:textId="77777777" w:rsidR="00357542" w:rsidRPr="00E94CF7" w:rsidRDefault="00357542" w:rsidP="005E1AC8">
      <w:pPr>
        <w:rPr>
          <w:noProof/>
        </w:rPr>
      </w:pPr>
    </w:p>
    <w:p w14:paraId="78C1DEB9" w14:textId="77777777" w:rsidR="00357542" w:rsidRPr="00306C20" w:rsidRDefault="00357542" w:rsidP="005E1AC8">
      <w:pPr>
        <w:rPr>
          <w:noProof/>
        </w:rPr>
      </w:pPr>
      <w:r w:rsidRPr="00E94CF7">
        <w:rPr>
          <w:noProof/>
        </w:rPr>
        <w:t xml:space="preserve">In growing, </w:t>
      </w:r>
      <w:r w:rsidRPr="00E94CF7">
        <w:rPr>
          <w:iCs/>
        </w:rPr>
        <w:t xml:space="preserve">juvenile and </w:t>
      </w:r>
      <w:r w:rsidRPr="00E94CF7">
        <w:rPr>
          <w:noProof/>
        </w:rPr>
        <w:t xml:space="preserve">adolescent rats, effects on bone formation were seen. </w:t>
      </w:r>
      <w:r w:rsidRPr="00E94CF7">
        <w:rPr>
          <w:iCs/>
        </w:rPr>
        <w:t xml:space="preserve">In juvenile rats, the changes consisted of thickening of trabecular bone and of hyperostosis and remodeling of metaphyseal </w:t>
      </w:r>
      <w:r w:rsidRPr="00306C20">
        <w:rPr>
          <w:iCs/>
        </w:rPr>
        <w:t xml:space="preserve">and diaphyseal bone, whereas in adolescent rats an overall increase of bone mass was </w:t>
      </w:r>
      <w:r w:rsidRPr="00306C20">
        <w:rPr>
          <w:iCs/>
          <w:lang w:val="en-US"/>
        </w:rPr>
        <w:t>observed</w:t>
      </w:r>
      <w:bookmarkStart w:id="23" w:name="_Hlk127783550"/>
      <w:r w:rsidRPr="00306C20">
        <w:rPr>
          <w:iCs/>
          <w:lang w:val="en-US"/>
        </w:rPr>
        <w:t xml:space="preserve"> </w:t>
      </w:r>
      <w:r w:rsidRPr="002E48B5">
        <w:rPr>
          <w:iCs/>
          <w:lang w:val="en-US"/>
        </w:rPr>
        <w:t>at doses 10 times the unbound AUC in the p</w:t>
      </w:r>
      <w:r>
        <w:rPr>
          <w:iCs/>
          <w:lang w:val="en-US"/>
        </w:rPr>
        <w:t>a</w:t>
      </w:r>
      <w:r w:rsidRPr="002E48B5">
        <w:rPr>
          <w:iCs/>
          <w:lang w:val="en-US"/>
        </w:rPr>
        <w:t>ediatric population. The clinical relevance of this finding is not known</w:t>
      </w:r>
      <w:bookmarkEnd w:id="23"/>
      <w:r w:rsidRPr="002E48B5">
        <w:rPr>
          <w:iCs/>
          <w:lang w:val="en-US"/>
        </w:rPr>
        <w:t>.</w:t>
      </w:r>
      <w:r w:rsidRPr="00306C20">
        <w:rPr>
          <w:iCs/>
          <w:lang w:val="en-US"/>
        </w:rPr>
        <w:t xml:space="preserve"> </w:t>
      </w:r>
      <w:bookmarkStart w:id="24" w:name="_Hlk127783604"/>
      <w:r w:rsidRPr="00306C20">
        <w:rPr>
          <w:noProof/>
          <w:lang w:val="en-US"/>
        </w:rPr>
        <w:t xml:space="preserve">No such effects were observed </w:t>
      </w:r>
      <w:r w:rsidRPr="002E48B5">
        <w:rPr>
          <w:noProof/>
          <w:lang w:val="en-US"/>
        </w:rPr>
        <w:t xml:space="preserve">in juvenile rats at doses </w:t>
      </w:r>
      <w:r w:rsidRPr="002E48B5">
        <w:rPr>
          <w:lang w:val="en-US"/>
        </w:rPr>
        <w:t>≤</w:t>
      </w:r>
      <w:r w:rsidRPr="002E48B5">
        <w:rPr>
          <w:noProof/>
          <w:lang w:val="en-US"/>
        </w:rPr>
        <w:t>2 times the unbound AUC in the p</w:t>
      </w:r>
      <w:r>
        <w:rPr>
          <w:noProof/>
          <w:lang w:val="en-US"/>
        </w:rPr>
        <w:t>a</w:t>
      </w:r>
      <w:r w:rsidRPr="002E48B5">
        <w:rPr>
          <w:noProof/>
          <w:lang w:val="en-US"/>
        </w:rPr>
        <w:t>ediatric population, or</w:t>
      </w:r>
      <w:r w:rsidRPr="00306C20">
        <w:rPr>
          <w:noProof/>
          <w:lang w:val="en-US"/>
        </w:rPr>
        <w:t xml:space="preserve"> in adult rats.</w:t>
      </w:r>
      <w:bookmarkEnd w:id="24"/>
      <w:r w:rsidRPr="00306C20">
        <w:rPr>
          <w:noProof/>
        </w:rPr>
        <w:t xml:space="preserve"> </w:t>
      </w:r>
      <w:bookmarkStart w:id="25" w:name="_Hlk127783693"/>
      <w:r w:rsidRPr="00306C20">
        <w:rPr>
          <w:lang w:val="en-US"/>
        </w:rPr>
        <w:t>No new target organs were identified.</w:t>
      </w:r>
      <w:bookmarkEnd w:id="25"/>
    </w:p>
    <w:p w14:paraId="408A44F6" w14:textId="77777777" w:rsidR="00357542" w:rsidRPr="00E94CF7" w:rsidRDefault="00357542" w:rsidP="005E1AC8">
      <w:pPr>
        <w:rPr>
          <w:noProof/>
        </w:rPr>
      </w:pPr>
    </w:p>
    <w:p w14:paraId="13845E9F" w14:textId="77777777" w:rsidR="00357542" w:rsidRPr="00E94CF7" w:rsidRDefault="00357542" w:rsidP="005E1AC8">
      <w:pPr>
        <w:rPr>
          <w:noProof/>
        </w:rPr>
      </w:pPr>
      <w:r w:rsidRPr="00E94CF7">
        <w:rPr>
          <w:noProof/>
        </w:rPr>
        <w:t>In a fertility study in rats, decreased testes weights occurred at systemic exposure of about 7</w:t>
      </w:r>
      <w:r w:rsidRPr="00E94CF7">
        <w:rPr>
          <w:noProof/>
        </w:rPr>
        <w:noBreakHyphen/>
        <w:t xml:space="preserve">fold of human exposure, whereas no effects on male and female fertility were seen. Moderate passage across the placental barrier was observed. Developmental toxicity studies in rats and rabbits have shown reproductive toxicity of riociguat. In rats, an increased rate of cardiac malformation was observed as well as a reduced gestation rate due to early resorption at maternal systemic exposure of about </w:t>
      </w:r>
      <w:r>
        <w:rPr>
          <w:noProof/>
        </w:rPr>
        <w:t>8</w:t>
      </w:r>
      <w:r w:rsidRPr="00E94CF7">
        <w:rPr>
          <w:noProof/>
        </w:rPr>
        <w:noBreakHyphen/>
        <w:t xml:space="preserve">fold of human exposure (2.5 mg </w:t>
      </w:r>
      <w:r w:rsidRPr="007C5251">
        <w:t>3 times daily</w:t>
      </w:r>
      <w:r w:rsidRPr="00E94CF7">
        <w:rPr>
          <w:noProof/>
        </w:rPr>
        <w:t xml:space="preserve">). In rabbits, starting at systemic exposure of about </w:t>
      </w:r>
      <w:r>
        <w:rPr>
          <w:noProof/>
        </w:rPr>
        <w:t>4</w:t>
      </w:r>
      <w:r w:rsidRPr="00E94CF7">
        <w:rPr>
          <w:noProof/>
        </w:rPr>
        <w:noBreakHyphen/>
        <w:t xml:space="preserve">fold of human exposure (2.5 mg </w:t>
      </w:r>
      <w:r w:rsidRPr="007C5251">
        <w:t>3 times daily</w:t>
      </w:r>
      <w:r w:rsidRPr="00E94CF7">
        <w:rPr>
          <w:noProof/>
        </w:rPr>
        <w:t>) abortion and foetal toxicity were seen.</w:t>
      </w:r>
    </w:p>
    <w:p w14:paraId="582EB7A7" w14:textId="77777777" w:rsidR="00357542" w:rsidRPr="00E94CF7" w:rsidRDefault="00357542" w:rsidP="005E1AC8">
      <w:pPr>
        <w:rPr>
          <w:noProof/>
        </w:rPr>
      </w:pPr>
    </w:p>
    <w:p w14:paraId="13485CDC" w14:textId="77777777" w:rsidR="00357542" w:rsidRPr="00E94CF7" w:rsidRDefault="00357542" w:rsidP="005E1AC8">
      <w:pPr>
        <w:rPr>
          <w:noProof/>
        </w:rPr>
      </w:pPr>
    </w:p>
    <w:p w14:paraId="5A1F1992" w14:textId="77777777" w:rsidR="00357542" w:rsidRPr="00E94CF7" w:rsidRDefault="00357542" w:rsidP="005E1AC8">
      <w:pPr>
        <w:keepNext/>
        <w:spacing w:line="240" w:lineRule="atLeast"/>
        <w:outlineLvl w:val="1"/>
        <w:rPr>
          <w:b/>
          <w:noProof/>
        </w:rPr>
      </w:pPr>
      <w:r w:rsidRPr="00E94CF7">
        <w:rPr>
          <w:b/>
          <w:noProof/>
        </w:rPr>
        <w:t>6.</w:t>
      </w:r>
      <w:r w:rsidRPr="00E94CF7">
        <w:rPr>
          <w:b/>
          <w:noProof/>
        </w:rPr>
        <w:tab/>
        <w:t>PHARMACEUTICAL PARTICULARS</w:t>
      </w:r>
    </w:p>
    <w:p w14:paraId="7624D1F9" w14:textId="77777777" w:rsidR="00357542" w:rsidRPr="00E94CF7" w:rsidRDefault="00357542" w:rsidP="005E1AC8">
      <w:pPr>
        <w:keepNext/>
        <w:spacing w:line="240" w:lineRule="atLeast"/>
        <w:rPr>
          <w:noProof/>
        </w:rPr>
      </w:pPr>
    </w:p>
    <w:p w14:paraId="7D9838C9" w14:textId="77777777" w:rsidR="00357542" w:rsidRPr="00E94CF7" w:rsidRDefault="00357542" w:rsidP="005E1AC8">
      <w:pPr>
        <w:keepNext/>
        <w:spacing w:line="240" w:lineRule="atLeast"/>
        <w:outlineLvl w:val="2"/>
        <w:rPr>
          <w:noProof/>
        </w:rPr>
      </w:pPr>
      <w:r w:rsidRPr="00E94CF7">
        <w:rPr>
          <w:b/>
          <w:noProof/>
        </w:rPr>
        <w:t>6.1</w:t>
      </w:r>
      <w:r w:rsidRPr="00E94CF7">
        <w:rPr>
          <w:b/>
          <w:noProof/>
        </w:rPr>
        <w:tab/>
        <w:t>List of excipients</w:t>
      </w:r>
    </w:p>
    <w:p w14:paraId="53C7769F" w14:textId="77777777" w:rsidR="00357542" w:rsidRPr="0023400D" w:rsidRDefault="00357542" w:rsidP="005E1AC8">
      <w:pPr>
        <w:keepNext/>
        <w:spacing w:line="240" w:lineRule="atLeast"/>
        <w:rPr>
          <w:bCs/>
          <w:u w:val="single"/>
          <w:lang w:eastAsia="ja-JP"/>
        </w:rPr>
      </w:pPr>
      <w:bookmarkStart w:id="26" w:name="_Hlk93398656"/>
    </w:p>
    <w:p w14:paraId="261E987E" w14:textId="77777777" w:rsidR="00357542" w:rsidRPr="0010128F" w:rsidRDefault="00594A75" w:rsidP="005E1AC8">
      <w:pPr>
        <w:pStyle w:val="UnorderedList"/>
        <w:numPr>
          <w:ilvl w:val="0"/>
          <w:numId w:val="134"/>
        </w:numPr>
        <w:tabs>
          <w:tab w:val="left" w:pos="567"/>
          <w:tab w:val="left" w:pos="567"/>
        </w:tabs>
        <w:spacing w:before="0" w:line="240" w:lineRule="auto"/>
        <w:rPr>
          <w:color w:val="auto"/>
        </w:rPr>
      </w:pPr>
      <w:r w:rsidRPr="0010128F">
        <w:rPr>
          <w:color w:val="auto"/>
        </w:rPr>
        <w:t>anhydrous</w:t>
      </w:r>
      <w:r>
        <w:rPr>
          <w:color w:val="auto"/>
        </w:rPr>
        <w:t xml:space="preserve"> </w:t>
      </w:r>
      <w:r w:rsidR="00357542">
        <w:rPr>
          <w:color w:val="auto"/>
        </w:rPr>
        <w:t>c</w:t>
      </w:r>
      <w:r w:rsidR="00357542" w:rsidRPr="00A75102">
        <w:rPr>
          <w:color w:val="auto"/>
        </w:rPr>
        <w:t>itric acid</w:t>
      </w:r>
      <w:r w:rsidR="003A6FA2">
        <w:rPr>
          <w:color w:val="auto"/>
        </w:rPr>
        <w:t xml:space="preserve"> </w:t>
      </w:r>
      <w:r w:rsidR="0010128F" w:rsidRPr="00992482">
        <w:t>(E</w:t>
      </w:r>
      <w:r w:rsidR="00500C1F">
        <w:rPr>
          <w:lang w:val="ru-RU"/>
        </w:rPr>
        <w:t> </w:t>
      </w:r>
      <w:r w:rsidR="0010128F" w:rsidRPr="00992482">
        <w:t>330)</w:t>
      </w:r>
    </w:p>
    <w:p w14:paraId="7ECCCE5F" w14:textId="77777777" w:rsidR="00357542" w:rsidRPr="002E48B5" w:rsidRDefault="00357542" w:rsidP="005E1AC8">
      <w:pPr>
        <w:pStyle w:val="UnorderedList"/>
        <w:numPr>
          <w:ilvl w:val="0"/>
          <w:numId w:val="134"/>
        </w:numPr>
        <w:tabs>
          <w:tab w:val="left" w:pos="567"/>
          <w:tab w:val="left" w:pos="567"/>
        </w:tabs>
        <w:spacing w:before="0" w:line="240" w:lineRule="auto"/>
        <w:rPr>
          <w:color w:val="auto"/>
        </w:rPr>
      </w:pPr>
      <w:r w:rsidRPr="002E48B5">
        <w:rPr>
          <w:color w:val="auto"/>
        </w:rPr>
        <w:t xml:space="preserve">flavour strawberry: consist of maltodextrin, propylene glycol </w:t>
      </w:r>
      <w:r>
        <w:rPr>
          <w:color w:val="auto"/>
        </w:rPr>
        <w:t>(</w:t>
      </w:r>
      <w:r w:rsidRPr="002E48B5">
        <w:rPr>
          <w:color w:val="auto"/>
        </w:rPr>
        <w:t>E</w:t>
      </w:r>
      <w:r w:rsidRPr="00896AAF">
        <w:rPr>
          <w:lang w:bidi="he-IL"/>
        </w:rPr>
        <w:t> </w:t>
      </w:r>
      <w:r w:rsidRPr="002E48B5">
        <w:rPr>
          <w:color w:val="auto"/>
        </w:rPr>
        <w:t>1520</w:t>
      </w:r>
      <w:r>
        <w:rPr>
          <w:color w:val="auto"/>
        </w:rPr>
        <w:t>)</w:t>
      </w:r>
      <w:r w:rsidRPr="002E48B5">
        <w:rPr>
          <w:color w:val="auto"/>
        </w:rPr>
        <w:t>, triethyl citrate</w:t>
      </w:r>
      <w:r w:rsidR="00F52863">
        <w:rPr>
          <w:color w:val="auto"/>
        </w:rPr>
        <w:t xml:space="preserve"> (</w:t>
      </w:r>
      <w:r w:rsidR="00F52863" w:rsidRPr="002E48B5">
        <w:rPr>
          <w:color w:val="auto"/>
        </w:rPr>
        <w:t>E</w:t>
      </w:r>
      <w:r w:rsidR="00F52863" w:rsidRPr="00896AAF">
        <w:rPr>
          <w:lang w:bidi="he-IL"/>
        </w:rPr>
        <w:t> </w:t>
      </w:r>
      <w:r w:rsidR="00F52863" w:rsidRPr="002E48B5">
        <w:rPr>
          <w:color w:val="auto"/>
        </w:rPr>
        <w:t>15</w:t>
      </w:r>
      <w:r w:rsidR="00F52863">
        <w:rPr>
          <w:color w:val="auto"/>
        </w:rPr>
        <w:t>05)</w:t>
      </w:r>
      <w:r w:rsidRPr="002E48B5">
        <w:rPr>
          <w:color w:val="auto"/>
        </w:rPr>
        <w:t>, flavoring substances and flavoring preparations.</w:t>
      </w:r>
    </w:p>
    <w:p w14:paraId="1215FFFC" w14:textId="77777777" w:rsidR="00357542" w:rsidRPr="002E48B5" w:rsidRDefault="00357542" w:rsidP="005E1AC8">
      <w:pPr>
        <w:pStyle w:val="UnorderedList"/>
        <w:numPr>
          <w:ilvl w:val="0"/>
          <w:numId w:val="134"/>
        </w:numPr>
        <w:tabs>
          <w:tab w:val="left" w:pos="567"/>
          <w:tab w:val="left" w:pos="567"/>
        </w:tabs>
        <w:spacing w:before="0" w:line="240" w:lineRule="auto"/>
        <w:rPr>
          <w:color w:val="auto"/>
        </w:rPr>
      </w:pPr>
      <w:r>
        <w:rPr>
          <w:color w:val="auto"/>
        </w:rPr>
        <w:t>hypromellose</w:t>
      </w:r>
    </w:p>
    <w:p w14:paraId="710A288E" w14:textId="77777777" w:rsidR="00357542" w:rsidRPr="002E48B5" w:rsidRDefault="00357542" w:rsidP="005E1AC8">
      <w:pPr>
        <w:pStyle w:val="UnorderedList"/>
        <w:numPr>
          <w:ilvl w:val="0"/>
          <w:numId w:val="134"/>
        </w:numPr>
        <w:tabs>
          <w:tab w:val="left" w:pos="567"/>
          <w:tab w:val="left" w:pos="567"/>
        </w:tabs>
        <w:spacing w:before="0" w:line="240" w:lineRule="auto"/>
        <w:rPr>
          <w:color w:val="auto"/>
        </w:rPr>
      </w:pPr>
      <w:r>
        <w:rPr>
          <w:color w:val="auto"/>
        </w:rPr>
        <w:t>m</w:t>
      </w:r>
      <w:r w:rsidRPr="00A75102">
        <w:rPr>
          <w:color w:val="auto"/>
        </w:rPr>
        <w:t>annitol (E 421)</w:t>
      </w:r>
    </w:p>
    <w:p w14:paraId="2DC2D0C4" w14:textId="77777777" w:rsidR="00357542" w:rsidRPr="002E48B5" w:rsidRDefault="00357542" w:rsidP="005E1AC8">
      <w:pPr>
        <w:pStyle w:val="UnorderedList"/>
        <w:numPr>
          <w:ilvl w:val="0"/>
          <w:numId w:val="134"/>
        </w:numPr>
        <w:tabs>
          <w:tab w:val="left" w:pos="567"/>
          <w:tab w:val="left" w:pos="567"/>
        </w:tabs>
        <w:spacing w:before="0" w:line="240" w:lineRule="auto"/>
        <w:rPr>
          <w:color w:val="auto"/>
        </w:rPr>
      </w:pPr>
      <w:r w:rsidRPr="002E48B5">
        <w:rPr>
          <w:color w:val="auto"/>
        </w:rPr>
        <w:t>microcrystalline cellulose and carmellose sodium</w:t>
      </w:r>
    </w:p>
    <w:p w14:paraId="25CFA860" w14:textId="77777777" w:rsidR="00357542" w:rsidRPr="002E48B5" w:rsidRDefault="00357542" w:rsidP="005E1AC8">
      <w:pPr>
        <w:pStyle w:val="UnorderedList"/>
        <w:numPr>
          <w:ilvl w:val="0"/>
          <w:numId w:val="134"/>
        </w:numPr>
        <w:tabs>
          <w:tab w:val="left" w:pos="567"/>
          <w:tab w:val="left" w:pos="567"/>
        </w:tabs>
        <w:spacing w:before="0" w:line="240" w:lineRule="auto"/>
        <w:rPr>
          <w:color w:val="auto"/>
        </w:rPr>
      </w:pPr>
      <w:r>
        <w:rPr>
          <w:color w:val="auto"/>
          <w:lang w:val="it-IT"/>
        </w:rPr>
        <w:t>s</w:t>
      </w:r>
      <w:r w:rsidRPr="00A75102">
        <w:rPr>
          <w:color w:val="auto"/>
          <w:lang w:val="it-IT"/>
        </w:rPr>
        <w:t>odium benzoate (E 211)</w:t>
      </w:r>
    </w:p>
    <w:p w14:paraId="2A7B350E" w14:textId="77777777" w:rsidR="00357542" w:rsidRPr="00FB4701" w:rsidRDefault="00357542" w:rsidP="005E1AC8">
      <w:pPr>
        <w:pStyle w:val="UnorderedList"/>
        <w:numPr>
          <w:ilvl w:val="0"/>
          <w:numId w:val="134"/>
        </w:numPr>
        <w:tabs>
          <w:tab w:val="left" w:pos="567"/>
          <w:tab w:val="left" w:pos="567"/>
        </w:tabs>
        <w:spacing w:before="0" w:line="240" w:lineRule="auto"/>
        <w:rPr>
          <w:color w:val="auto"/>
        </w:rPr>
      </w:pPr>
      <w:r w:rsidRPr="00FB4701">
        <w:rPr>
          <w:color w:val="auto"/>
          <w:lang w:val="it-IT"/>
        </w:rPr>
        <w:t>sucralose</w:t>
      </w:r>
      <w:r w:rsidR="00FB4701" w:rsidRPr="00FB4701">
        <w:rPr>
          <w:color w:val="auto"/>
          <w:lang w:val="it-IT"/>
        </w:rPr>
        <w:t xml:space="preserve"> </w:t>
      </w:r>
      <w:r w:rsidR="00FB4701" w:rsidRPr="00992482">
        <w:t>(E</w:t>
      </w:r>
      <w:r w:rsidR="00500C1F">
        <w:rPr>
          <w:lang w:val="ru-RU"/>
        </w:rPr>
        <w:t> </w:t>
      </w:r>
      <w:r w:rsidR="00FB4701" w:rsidRPr="00992482">
        <w:t>955)</w:t>
      </w:r>
    </w:p>
    <w:p w14:paraId="53AF2D2E" w14:textId="77777777" w:rsidR="00357542" w:rsidRPr="00DF3E4A" w:rsidRDefault="00357542" w:rsidP="005E1AC8">
      <w:pPr>
        <w:pStyle w:val="UnorderedList"/>
        <w:numPr>
          <w:ilvl w:val="0"/>
          <w:numId w:val="134"/>
        </w:numPr>
        <w:tabs>
          <w:tab w:val="left" w:pos="567"/>
          <w:tab w:val="left" w:pos="567"/>
        </w:tabs>
        <w:spacing w:before="0" w:line="240" w:lineRule="auto"/>
        <w:rPr>
          <w:color w:val="auto"/>
        </w:rPr>
      </w:pPr>
      <w:r>
        <w:rPr>
          <w:color w:val="auto"/>
          <w:lang w:val="it-IT"/>
        </w:rPr>
        <w:t>x</w:t>
      </w:r>
      <w:r w:rsidRPr="00A75102">
        <w:rPr>
          <w:color w:val="auto"/>
          <w:lang w:val="it-IT"/>
        </w:rPr>
        <w:t xml:space="preserve">anthan </w:t>
      </w:r>
      <w:r w:rsidRPr="00DF3E4A">
        <w:rPr>
          <w:color w:val="auto"/>
          <w:lang w:val="it-IT"/>
        </w:rPr>
        <w:t>gum</w:t>
      </w:r>
      <w:r w:rsidR="00DF3E4A" w:rsidRPr="00DF3E4A">
        <w:rPr>
          <w:color w:val="auto"/>
          <w:lang w:val="it-IT"/>
        </w:rPr>
        <w:t xml:space="preserve"> </w:t>
      </w:r>
      <w:r w:rsidR="00DF3E4A" w:rsidRPr="00992482">
        <w:t>(E</w:t>
      </w:r>
      <w:r w:rsidR="00500C1F">
        <w:rPr>
          <w:lang w:val="ru-RU"/>
        </w:rPr>
        <w:t> </w:t>
      </w:r>
      <w:r w:rsidR="00DF3E4A" w:rsidRPr="00992482">
        <w:t>415)</w:t>
      </w:r>
    </w:p>
    <w:p w14:paraId="0265286A" w14:textId="77777777" w:rsidR="00357542" w:rsidRPr="0023400D" w:rsidRDefault="00357542" w:rsidP="005E1AC8">
      <w:pPr>
        <w:spacing w:line="240" w:lineRule="atLeast"/>
        <w:rPr>
          <w:noProof/>
        </w:rPr>
      </w:pPr>
    </w:p>
    <w:bookmarkEnd w:id="26"/>
    <w:p w14:paraId="7DCC10CB" w14:textId="77777777" w:rsidR="00357542" w:rsidRPr="00E94CF7" w:rsidRDefault="00357542" w:rsidP="005E1AC8">
      <w:pPr>
        <w:keepNext/>
        <w:suppressLineNumbers/>
        <w:spacing w:line="240" w:lineRule="atLeast"/>
        <w:outlineLvl w:val="2"/>
        <w:rPr>
          <w:noProof/>
        </w:rPr>
      </w:pPr>
      <w:r w:rsidRPr="00E94CF7">
        <w:rPr>
          <w:b/>
          <w:noProof/>
        </w:rPr>
        <w:lastRenderedPageBreak/>
        <w:t>6.2</w:t>
      </w:r>
      <w:r w:rsidRPr="00E94CF7">
        <w:rPr>
          <w:b/>
          <w:noProof/>
        </w:rPr>
        <w:tab/>
        <w:t>Incompatibilities</w:t>
      </w:r>
    </w:p>
    <w:p w14:paraId="18AD34FC" w14:textId="77777777" w:rsidR="00357542" w:rsidRPr="00E94CF7" w:rsidRDefault="00357542" w:rsidP="005E1AC8">
      <w:pPr>
        <w:keepNext/>
        <w:suppressLineNumbers/>
        <w:spacing w:line="240" w:lineRule="atLeast"/>
        <w:rPr>
          <w:noProof/>
        </w:rPr>
      </w:pPr>
    </w:p>
    <w:p w14:paraId="47D66E0E" w14:textId="77777777" w:rsidR="00357542" w:rsidRPr="00E94CF7" w:rsidRDefault="00357542" w:rsidP="005E1AC8">
      <w:pPr>
        <w:keepNext/>
        <w:suppressLineNumbers/>
        <w:spacing w:line="240" w:lineRule="atLeast"/>
        <w:rPr>
          <w:noProof/>
        </w:rPr>
      </w:pPr>
      <w:r w:rsidRPr="00E94CF7">
        <w:rPr>
          <w:noProof/>
        </w:rPr>
        <w:t>Not applicable.</w:t>
      </w:r>
    </w:p>
    <w:p w14:paraId="0848E602" w14:textId="77777777" w:rsidR="00357542" w:rsidRPr="00E94CF7" w:rsidRDefault="00357542" w:rsidP="005E1AC8">
      <w:pPr>
        <w:spacing w:line="240" w:lineRule="atLeast"/>
        <w:rPr>
          <w:noProof/>
        </w:rPr>
      </w:pPr>
    </w:p>
    <w:p w14:paraId="6FAC82D0" w14:textId="77777777" w:rsidR="00357542" w:rsidRPr="00E94CF7" w:rsidRDefault="00357542" w:rsidP="005E1AC8">
      <w:pPr>
        <w:keepNext/>
        <w:suppressLineNumbers/>
        <w:spacing w:line="240" w:lineRule="atLeast"/>
        <w:outlineLvl w:val="2"/>
        <w:rPr>
          <w:noProof/>
        </w:rPr>
      </w:pPr>
      <w:r w:rsidRPr="00E94CF7">
        <w:rPr>
          <w:b/>
          <w:noProof/>
        </w:rPr>
        <w:t>6.3</w:t>
      </w:r>
      <w:r w:rsidRPr="00E94CF7">
        <w:rPr>
          <w:b/>
          <w:noProof/>
        </w:rPr>
        <w:tab/>
        <w:t>Shelf life</w:t>
      </w:r>
    </w:p>
    <w:p w14:paraId="48234638" w14:textId="77777777" w:rsidR="00357542" w:rsidRPr="00E94CF7" w:rsidRDefault="00357542" w:rsidP="005E1AC8">
      <w:pPr>
        <w:keepNext/>
        <w:suppressLineNumbers/>
        <w:spacing w:line="240" w:lineRule="auto"/>
        <w:rPr>
          <w:noProof/>
        </w:rPr>
      </w:pPr>
    </w:p>
    <w:p w14:paraId="0C49B879" w14:textId="77777777" w:rsidR="00357542" w:rsidRPr="00E94CF7" w:rsidRDefault="00357542" w:rsidP="005E1AC8">
      <w:pPr>
        <w:rPr>
          <w:noProof/>
        </w:rPr>
      </w:pPr>
      <w:r>
        <w:rPr>
          <w:noProof/>
        </w:rPr>
        <w:t>2</w:t>
      </w:r>
      <w:r w:rsidRPr="00E94CF7">
        <w:rPr>
          <w:noProof/>
        </w:rPr>
        <w:t> years</w:t>
      </w:r>
    </w:p>
    <w:p w14:paraId="0336C38A" w14:textId="77777777" w:rsidR="00357542" w:rsidRDefault="00357542" w:rsidP="005E1AC8">
      <w:pPr>
        <w:rPr>
          <w:noProof/>
          <w:lang w:val="ru-RU"/>
        </w:rPr>
      </w:pPr>
    </w:p>
    <w:p w14:paraId="66F846D8" w14:textId="77777777" w:rsidR="00923896" w:rsidRPr="004B4466" w:rsidRDefault="00923896" w:rsidP="005E1AC8">
      <w:pPr>
        <w:rPr>
          <w:noProof/>
          <w:u w:val="single"/>
          <w:lang w:val="ru-RU"/>
        </w:rPr>
      </w:pPr>
      <w:r w:rsidRPr="004B4466">
        <w:rPr>
          <w:noProof/>
          <w:u w:val="single"/>
          <w:lang w:val="ru-RU"/>
        </w:rPr>
        <w:t>After reconstitution</w:t>
      </w:r>
    </w:p>
    <w:p w14:paraId="5DC2B1C6" w14:textId="77777777" w:rsidR="00923896" w:rsidRPr="004B4466" w:rsidRDefault="00923896" w:rsidP="005E1AC8">
      <w:pPr>
        <w:rPr>
          <w:noProof/>
          <w:lang w:val="ru-RU"/>
        </w:rPr>
      </w:pPr>
    </w:p>
    <w:p w14:paraId="112AD997" w14:textId="77777777" w:rsidR="00357542" w:rsidRDefault="00357542" w:rsidP="005E1AC8">
      <w:pPr>
        <w:tabs>
          <w:tab w:val="clear" w:pos="567"/>
          <w:tab w:val="left" w:pos="708"/>
        </w:tabs>
      </w:pPr>
      <w:r w:rsidRPr="00E94CF7">
        <w:t xml:space="preserve">After reconstitution the suspension is </w:t>
      </w:r>
      <w:r w:rsidRPr="00F83C53">
        <w:t>stable for 14 days</w:t>
      </w:r>
      <w:r w:rsidR="006C61E2">
        <w:t xml:space="preserve"> </w:t>
      </w:r>
      <w:r w:rsidR="006C61E2" w:rsidRPr="006C61E2">
        <w:t>at room temperature</w:t>
      </w:r>
      <w:r w:rsidRPr="00F83C53">
        <w:t>.</w:t>
      </w:r>
    </w:p>
    <w:p w14:paraId="33EA3578" w14:textId="77777777" w:rsidR="008D41B5" w:rsidRPr="00E94CF7" w:rsidRDefault="008D41B5" w:rsidP="0024626F">
      <w:r w:rsidRPr="005E1AC8">
        <w:rPr>
          <w:noProof/>
          <w:lang w:val="en-US"/>
        </w:rPr>
        <w:t>Store the reconstituted suspension upright.</w:t>
      </w:r>
    </w:p>
    <w:p w14:paraId="3B121E9A" w14:textId="77777777" w:rsidR="00357542" w:rsidRPr="00E94CF7" w:rsidRDefault="00357542" w:rsidP="005E1AC8">
      <w:pPr>
        <w:spacing w:line="240" w:lineRule="auto"/>
        <w:rPr>
          <w:noProof/>
        </w:rPr>
      </w:pPr>
    </w:p>
    <w:p w14:paraId="412CC3E6" w14:textId="77777777" w:rsidR="00357542" w:rsidRPr="00E94CF7" w:rsidRDefault="00357542" w:rsidP="005E1AC8">
      <w:pPr>
        <w:keepNext/>
        <w:outlineLvl w:val="2"/>
        <w:rPr>
          <w:b/>
          <w:noProof/>
        </w:rPr>
      </w:pPr>
      <w:r w:rsidRPr="00E94CF7">
        <w:rPr>
          <w:b/>
          <w:noProof/>
        </w:rPr>
        <w:t>6.4</w:t>
      </w:r>
      <w:r w:rsidRPr="00E94CF7">
        <w:rPr>
          <w:b/>
          <w:noProof/>
        </w:rPr>
        <w:tab/>
        <w:t>Special precautions for storage</w:t>
      </w:r>
    </w:p>
    <w:p w14:paraId="6D64331B" w14:textId="77777777" w:rsidR="00357542" w:rsidRPr="00E94CF7" w:rsidRDefault="00357542" w:rsidP="005E1AC8">
      <w:pPr>
        <w:keepNext/>
        <w:rPr>
          <w:noProof/>
        </w:rPr>
      </w:pPr>
    </w:p>
    <w:p w14:paraId="380989DF" w14:textId="77777777" w:rsidR="00357542" w:rsidRPr="005E1AC8" w:rsidRDefault="00357542" w:rsidP="005E1AC8">
      <w:r w:rsidRPr="005E1AC8">
        <w:t>Do not store above 30 °C.</w:t>
      </w:r>
    </w:p>
    <w:p w14:paraId="60FAFB9D" w14:textId="77777777" w:rsidR="00357542" w:rsidRPr="005E1AC8" w:rsidRDefault="00357542" w:rsidP="005E1AC8">
      <w:pPr>
        <w:rPr>
          <w:noProof/>
          <w:lang w:val="en-US"/>
        </w:rPr>
      </w:pPr>
      <w:r w:rsidRPr="005E1AC8">
        <w:rPr>
          <w:noProof/>
          <w:lang w:val="en-US"/>
        </w:rPr>
        <w:t>Do not freeze.</w:t>
      </w:r>
    </w:p>
    <w:p w14:paraId="17939A71" w14:textId="77777777" w:rsidR="00357542" w:rsidRPr="006133A6" w:rsidRDefault="00357542" w:rsidP="005E1AC8">
      <w:pPr>
        <w:spacing w:line="240" w:lineRule="atLeast"/>
        <w:rPr>
          <w:noProof/>
        </w:rPr>
      </w:pPr>
      <w:r w:rsidRPr="00992482">
        <w:rPr>
          <w:color w:val="333333"/>
          <w:shd w:val="clear" w:color="auto" w:fill="FFFFFF"/>
        </w:rPr>
        <w:t>For storage conditions after reconstitution of the medicinal product, see section 6.3.</w:t>
      </w:r>
    </w:p>
    <w:p w14:paraId="1498A3D1" w14:textId="77777777" w:rsidR="00357542" w:rsidRPr="006133A6" w:rsidRDefault="00357542" w:rsidP="005E1AC8">
      <w:pPr>
        <w:spacing w:line="240" w:lineRule="atLeast"/>
        <w:rPr>
          <w:noProof/>
        </w:rPr>
      </w:pPr>
    </w:p>
    <w:p w14:paraId="3ED13655" w14:textId="77777777" w:rsidR="00357542" w:rsidRPr="00FE3B20" w:rsidRDefault="00357542" w:rsidP="005E1AC8">
      <w:pPr>
        <w:keepNext/>
        <w:outlineLvl w:val="2"/>
        <w:rPr>
          <w:b/>
          <w:noProof/>
        </w:rPr>
      </w:pPr>
      <w:r w:rsidRPr="00FE3B20">
        <w:rPr>
          <w:b/>
          <w:noProof/>
        </w:rPr>
        <w:t>6.5</w:t>
      </w:r>
      <w:r w:rsidRPr="00FE3B20">
        <w:rPr>
          <w:b/>
          <w:noProof/>
        </w:rPr>
        <w:tab/>
        <w:t>Nature and contents of container</w:t>
      </w:r>
    </w:p>
    <w:p w14:paraId="7B1E3790" w14:textId="77777777" w:rsidR="00357542" w:rsidRPr="00FE3B20" w:rsidRDefault="00357542" w:rsidP="005E1AC8">
      <w:pPr>
        <w:pStyle w:val="BayerBodyTextFull"/>
        <w:keepNext/>
        <w:spacing w:before="0" w:after="0"/>
        <w:rPr>
          <w:sz w:val="22"/>
          <w:szCs w:val="22"/>
        </w:rPr>
      </w:pPr>
      <w:bookmarkStart w:id="27" w:name="_Hlk93402477"/>
    </w:p>
    <w:p w14:paraId="5146839A" w14:textId="77777777" w:rsidR="00023558" w:rsidRPr="00FE3B20" w:rsidRDefault="00023558" w:rsidP="005E1AC8">
      <w:pPr>
        <w:pStyle w:val="BayerBodyTextFull"/>
        <w:keepNext/>
        <w:spacing w:before="0" w:after="0"/>
        <w:rPr>
          <w:sz w:val="22"/>
          <w:szCs w:val="22"/>
        </w:rPr>
      </w:pPr>
      <w:r>
        <w:rPr>
          <w:sz w:val="22"/>
          <w:szCs w:val="22"/>
        </w:rPr>
        <w:t>One carton contains:</w:t>
      </w:r>
    </w:p>
    <w:p w14:paraId="19338131" w14:textId="77777777" w:rsidR="00357542" w:rsidRPr="00FE3B20" w:rsidRDefault="00023558" w:rsidP="005E1AC8">
      <w:pPr>
        <w:pStyle w:val="BayerBodyTextFull"/>
        <w:keepNext/>
        <w:numPr>
          <w:ilvl w:val="1"/>
          <w:numId w:val="52"/>
        </w:numPr>
        <w:spacing w:before="0" w:after="0"/>
        <w:ind w:left="567" w:hanging="567"/>
        <w:rPr>
          <w:sz w:val="22"/>
          <w:szCs w:val="22"/>
        </w:rPr>
      </w:pPr>
      <w:r>
        <w:rPr>
          <w:sz w:val="22"/>
          <w:szCs w:val="22"/>
        </w:rPr>
        <w:t>one</w:t>
      </w:r>
      <w:r w:rsidR="00357542" w:rsidRPr="00FE3B20">
        <w:rPr>
          <w:sz w:val="22"/>
          <w:szCs w:val="22"/>
        </w:rPr>
        <w:t xml:space="preserve"> </w:t>
      </w:r>
      <w:r w:rsidRPr="00FE3B20">
        <w:rPr>
          <w:sz w:val="22"/>
          <w:szCs w:val="22"/>
        </w:rPr>
        <w:t xml:space="preserve">250 mL </w:t>
      </w:r>
      <w:r>
        <w:rPr>
          <w:sz w:val="22"/>
          <w:szCs w:val="22"/>
        </w:rPr>
        <w:t>amber glass</w:t>
      </w:r>
      <w:r w:rsidR="00357542" w:rsidRPr="00FE3B20">
        <w:rPr>
          <w:sz w:val="22"/>
          <w:szCs w:val="22"/>
        </w:rPr>
        <w:t xml:space="preserve"> bottle (</w:t>
      </w:r>
      <w:r>
        <w:rPr>
          <w:sz w:val="22"/>
          <w:szCs w:val="22"/>
        </w:rPr>
        <w:t xml:space="preserve">type </w:t>
      </w:r>
      <w:r w:rsidR="00334A07">
        <w:rPr>
          <w:sz w:val="22"/>
          <w:szCs w:val="22"/>
        </w:rPr>
        <w:t>III</w:t>
      </w:r>
      <w:r w:rsidR="00357542" w:rsidRPr="00FE3B20">
        <w:rPr>
          <w:sz w:val="22"/>
          <w:szCs w:val="22"/>
        </w:rPr>
        <w:t>) with a child</w:t>
      </w:r>
      <w:r w:rsidR="00334A07">
        <w:rPr>
          <w:sz w:val="22"/>
          <w:szCs w:val="22"/>
        </w:rPr>
        <w:noBreakHyphen/>
      </w:r>
      <w:r w:rsidR="00357542" w:rsidRPr="00FE3B20">
        <w:rPr>
          <w:sz w:val="22"/>
          <w:szCs w:val="22"/>
        </w:rPr>
        <w:t>resistant screw cap</w:t>
      </w:r>
      <w:r w:rsidR="00334A07">
        <w:rPr>
          <w:sz w:val="22"/>
          <w:szCs w:val="22"/>
        </w:rPr>
        <w:t xml:space="preserve"> </w:t>
      </w:r>
      <w:r w:rsidR="008D67EC">
        <w:rPr>
          <w:sz w:val="22"/>
          <w:szCs w:val="22"/>
        </w:rPr>
        <w:t>(</w:t>
      </w:r>
      <w:r w:rsidR="008D67EC" w:rsidRPr="008B6DA4">
        <w:rPr>
          <w:sz w:val="22"/>
          <w:szCs w:val="22"/>
        </w:rPr>
        <w:t>polypropylene</w:t>
      </w:r>
      <w:r w:rsidR="008D67EC">
        <w:rPr>
          <w:sz w:val="22"/>
          <w:szCs w:val="22"/>
        </w:rPr>
        <w:t>)</w:t>
      </w:r>
    </w:p>
    <w:p w14:paraId="67EFEAE6" w14:textId="77777777" w:rsidR="00357542" w:rsidRPr="00FE3B20" w:rsidRDefault="008D67EC" w:rsidP="005E1AC8">
      <w:pPr>
        <w:pStyle w:val="BayerBodyTextFull"/>
        <w:numPr>
          <w:ilvl w:val="1"/>
          <w:numId w:val="52"/>
        </w:numPr>
        <w:spacing w:before="0" w:after="0"/>
        <w:ind w:left="567" w:hanging="567"/>
        <w:rPr>
          <w:sz w:val="22"/>
          <w:szCs w:val="22"/>
        </w:rPr>
      </w:pPr>
      <w:r>
        <w:rPr>
          <w:color w:val="010101"/>
          <w:sz w:val="22"/>
          <w:szCs w:val="22"/>
        </w:rPr>
        <w:t>one</w:t>
      </w:r>
      <w:r w:rsidR="00357542" w:rsidRPr="002E48B5">
        <w:rPr>
          <w:color w:val="010101"/>
          <w:sz w:val="22"/>
          <w:szCs w:val="22"/>
        </w:rPr>
        <w:t xml:space="preserve"> </w:t>
      </w:r>
      <w:r w:rsidRPr="005F1382">
        <w:rPr>
          <w:color w:val="010101"/>
          <w:sz w:val="22"/>
          <w:szCs w:val="22"/>
        </w:rPr>
        <w:t>100 mL</w:t>
      </w:r>
      <w:r w:rsidR="00357542" w:rsidRPr="002E48B5">
        <w:rPr>
          <w:color w:val="010101"/>
          <w:sz w:val="22"/>
          <w:szCs w:val="22"/>
        </w:rPr>
        <w:t xml:space="preserve"> water syringe </w:t>
      </w:r>
      <w:r>
        <w:rPr>
          <w:sz w:val="22"/>
          <w:szCs w:val="22"/>
        </w:rPr>
        <w:t>(</w:t>
      </w:r>
      <w:r w:rsidRPr="008B6DA4">
        <w:rPr>
          <w:sz w:val="22"/>
          <w:szCs w:val="22"/>
        </w:rPr>
        <w:t>polypropylene</w:t>
      </w:r>
      <w:r>
        <w:rPr>
          <w:sz w:val="22"/>
          <w:szCs w:val="22"/>
        </w:rPr>
        <w:t>)</w:t>
      </w:r>
    </w:p>
    <w:p w14:paraId="7A1358EF" w14:textId="77777777" w:rsidR="00357542" w:rsidRPr="00FE3B20" w:rsidRDefault="00B626D2" w:rsidP="005E1AC8">
      <w:pPr>
        <w:pStyle w:val="BayerBodyTextFull"/>
        <w:numPr>
          <w:ilvl w:val="1"/>
          <w:numId w:val="52"/>
        </w:numPr>
        <w:spacing w:before="0" w:after="0"/>
        <w:ind w:left="567" w:hanging="567"/>
        <w:rPr>
          <w:sz w:val="22"/>
          <w:szCs w:val="22"/>
        </w:rPr>
      </w:pPr>
      <w:r>
        <w:rPr>
          <w:sz w:val="22"/>
          <w:szCs w:val="22"/>
          <w:lang w:eastAsia="de-DE"/>
        </w:rPr>
        <w:t>one bottle</w:t>
      </w:r>
      <w:r w:rsidR="00357542" w:rsidRPr="002E48B5">
        <w:rPr>
          <w:sz w:val="22"/>
          <w:szCs w:val="22"/>
          <w:lang w:eastAsia="de-DE"/>
        </w:rPr>
        <w:t xml:space="preserve"> </w:t>
      </w:r>
      <w:r w:rsidR="00357542" w:rsidRPr="00A75102">
        <w:rPr>
          <w:sz w:val="22"/>
          <w:szCs w:val="22"/>
        </w:rPr>
        <w:t xml:space="preserve">adapter </w:t>
      </w:r>
      <w:r w:rsidR="00FA0C85">
        <w:rPr>
          <w:sz w:val="22"/>
          <w:szCs w:val="22"/>
        </w:rPr>
        <w:t>(</w:t>
      </w:r>
      <w:r w:rsidR="00FA0C85" w:rsidRPr="00E4327D">
        <w:rPr>
          <w:sz w:val="22"/>
          <w:szCs w:val="22"/>
        </w:rPr>
        <w:t>polypropylene/polyethylene/silicone</w:t>
      </w:r>
      <w:r w:rsidR="00FA0C85">
        <w:rPr>
          <w:sz w:val="22"/>
          <w:szCs w:val="22"/>
        </w:rPr>
        <w:t>)</w:t>
      </w:r>
    </w:p>
    <w:p w14:paraId="5347D1CB" w14:textId="77777777" w:rsidR="00B97BA8" w:rsidRDefault="00FA0C85" w:rsidP="00A5091B">
      <w:pPr>
        <w:pStyle w:val="BayerBodyTextFull"/>
        <w:numPr>
          <w:ilvl w:val="1"/>
          <w:numId w:val="52"/>
        </w:numPr>
        <w:spacing w:before="0" w:after="0"/>
        <w:ind w:left="567" w:hanging="567"/>
        <w:rPr>
          <w:sz w:val="22"/>
          <w:szCs w:val="22"/>
        </w:rPr>
      </w:pPr>
      <w:r>
        <w:rPr>
          <w:sz w:val="22"/>
          <w:szCs w:val="22"/>
          <w:lang w:eastAsia="de-DE"/>
        </w:rPr>
        <w:t>two</w:t>
      </w:r>
      <w:r w:rsidR="00A5091B" w:rsidRPr="00F85486">
        <w:rPr>
          <w:sz w:val="22"/>
          <w:szCs w:val="22"/>
          <w:lang w:eastAsia="de-DE"/>
        </w:rPr>
        <w:t xml:space="preserve"> </w:t>
      </w:r>
      <w:r w:rsidRPr="00F85486">
        <w:rPr>
          <w:sz w:val="22"/>
          <w:szCs w:val="22"/>
          <w:lang w:eastAsia="de-DE"/>
        </w:rPr>
        <w:t>5 mL</w:t>
      </w:r>
      <w:r w:rsidR="00A5091B" w:rsidRPr="00F85486">
        <w:rPr>
          <w:sz w:val="22"/>
          <w:szCs w:val="22"/>
          <w:lang w:eastAsia="de-DE"/>
        </w:rPr>
        <w:t xml:space="preserve"> </w:t>
      </w:r>
      <w:r w:rsidR="00B113EA">
        <w:rPr>
          <w:sz w:val="22"/>
          <w:szCs w:val="22"/>
          <w:lang w:eastAsia="de-DE"/>
        </w:rPr>
        <w:t xml:space="preserve">graduated </w:t>
      </w:r>
      <w:r w:rsidR="00A5091B" w:rsidRPr="00F85486">
        <w:rPr>
          <w:sz w:val="22"/>
          <w:szCs w:val="22"/>
          <w:lang w:eastAsia="de-DE"/>
        </w:rPr>
        <w:t xml:space="preserve">blue syringes </w:t>
      </w:r>
      <w:r w:rsidR="00B113EA">
        <w:rPr>
          <w:sz w:val="22"/>
          <w:szCs w:val="22"/>
        </w:rPr>
        <w:t>(</w:t>
      </w:r>
      <w:r w:rsidR="00B113EA" w:rsidRPr="008B6DA4">
        <w:rPr>
          <w:sz w:val="22"/>
          <w:szCs w:val="22"/>
        </w:rPr>
        <w:t>polypropylene</w:t>
      </w:r>
      <w:r w:rsidR="00B113EA">
        <w:rPr>
          <w:sz w:val="22"/>
          <w:szCs w:val="22"/>
        </w:rPr>
        <w:t>) for oral dosing</w:t>
      </w:r>
    </w:p>
    <w:p w14:paraId="05483416" w14:textId="77777777" w:rsidR="00A5091B" w:rsidRPr="00F85486" w:rsidRDefault="00A5091B" w:rsidP="00934804">
      <w:pPr>
        <w:pStyle w:val="BayerBodyTextFull"/>
        <w:spacing w:before="0" w:after="0"/>
        <w:ind w:left="567"/>
        <w:rPr>
          <w:sz w:val="22"/>
          <w:szCs w:val="22"/>
        </w:rPr>
      </w:pPr>
      <w:r w:rsidRPr="00422321">
        <w:rPr>
          <w:sz w:val="22"/>
          <w:szCs w:val="22"/>
        </w:rPr>
        <w:t>The scale of the 5 mL blue syringe starts with 1 mL. The graduation marks are in increments of 0.2 mL.</w:t>
      </w:r>
    </w:p>
    <w:p w14:paraId="3E02F394" w14:textId="77777777" w:rsidR="00B97BA8" w:rsidRDefault="00934804" w:rsidP="00A5091B">
      <w:pPr>
        <w:pStyle w:val="BayerBodyTextFull"/>
        <w:numPr>
          <w:ilvl w:val="1"/>
          <w:numId w:val="52"/>
        </w:numPr>
        <w:spacing w:before="0" w:after="0"/>
        <w:ind w:left="567" w:hanging="567"/>
        <w:rPr>
          <w:sz w:val="22"/>
          <w:szCs w:val="22"/>
        </w:rPr>
      </w:pPr>
      <w:r>
        <w:rPr>
          <w:sz w:val="22"/>
          <w:szCs w:val="22"/>
          <w:lang w:eastAsia="de-DE"/>
        </w:rPr>
        <w:t>two</w:t>
      </w:r>
      <w:r w:rsidR="00A5091B" w:rsidRPr="00F85486">
        <w:rPr>
          <w:sz w:val="22"/>
          <w:szCs w:val="22"/>
          <w:lang w:eastAsia="de-DE"/>
        </w:rPr>
        <w:t xml:space="preserve"> </w:t>
      </w:r>
      <w:r w:rsidRPr="00F85486">
        <w:rPr>
          <w:sz w:val="22"/>
          <w:szCs w:val="22"/>
          <w:lang w:eastAsia="de-DE"/>
        </w:rPr>
        <w:t>10 mL</w:t>
      </w:r>
      <w:r w:rsidR="00A5091B" w:rsidRPr="00F85486">
        <w:rPr>
          <w:sz w:val="22"/>
          <w:szCs w:val="22"/>
          <w:lang w:eastAsia="de-DE"/>
        </w:rPr>
        <w:t xml:space="preserve"> blue syringes </w:t>
      </w:r>
      <w:r w:rsidR="00A5091B" w:rsidRPr="00F85486">
        <w:rPr>
          <w:sz w:val="22"/>
          <w:szCs w:val="22"/>
        </w:rPr>
        <w:t>syringe</w:t>
      </w:r>
      <w:r>
        <w:rPr>
          <w:sz w:val="22"/>
          <w:szCs w:val="22"/>
        </w:rPr>
        <w:t>s</w:t>
      </w:r>
      <w:r w:rsidR="00A5091B" w:rsidRPr="00F85486">
        <w:rPr>
          <w:sz w:val="22"/>
          <w:szCs w:val="22"/>
        </w:rPr>
        <w:t xml:space="preserve"> </w:t>
      </w:r>
      <w:r>
        <w:rPr>
          <w:sz w:val="22"/>
          <w:szCs w:val="22"/>
        </w:rPr>
        <w:t>(</w:t>
      </w:r>
      <w:r w:rsidRPr="008B6DA4">
        <w:rPr>
          <w:sz w:val="22"/>
          <w:szCs w:val="22"/>
        </w:rPr>
        <w:t>polypropylene</w:t>
      </w:r>
      <w:r>
        <w:rPr>
          <w:sz w:val="22"/>
          <w:szCs w:val="22"/>
        </w:rPr>
        <w:t>) for oral dosing</w:t>
      </w:r>
    </w:p>
    <w:p w14:paraId="12474877" w14:textId="77777777" w:rsidR="00A5091B" w:rsidRPr="00F85486" w:rsidRDefault="00A5091B" w:rsidP="00934804">
      <w:pPr>
        <w:pStyle w:val="BayerBodyTextFull"/>
        <w:spacing w:before="0" w:after="0"/>
        <w:ind w:left="567"/>
        <w:rPr>
          <w:sz w:val="22"/>
          <w:szCs w:val="22"/>
        </w:rPr>
      </w:pPr>
      <w:r w:rsidRPr="00422321">
        <w:rPr>
          <w:sz w:val="22"/>
          <w:szCs w:val="22"/>
        </w:rPr>
        <w:t>The scale of the 10 mL blue syringe starts with 2 mL. The graduation marks are in increments of 0.5 mL.</w:t>
      </w:r>
    </w:p>
    <w:p w14:paraId="53B3AC96" w14:textId="77777777" w:rsidR="00357542" w:rsidRPr="00FE3B20" w:rsidRDefault="00357542" w:rsidP="005E1AC8">
      <w:pPr>
        <w:spacing w:line="240" w:lineRule="atLeast"/>
        <w:rPr>
          <w:noProof/>
          <w:lang w:val="en-US"/>
        </w:rPr>
      </w:pPr>
    </w:p>
    <w:bookmarkEnd w:id="27"/>
    <w:p w14:paraId="2EF0C88A" w14:textId="77777777" w:rsidR="00357542" w:rsidRPr="00E94CF7" w:rsidRDefault="00357542" w:rsidP="005E1AC8">
      <w:pPr>
        <w:keepNext/>
        <w:suppressLineNumbers/>
        <w:spacing w:line="240" w:lineRule="atLeast"/>
        <w:outlineLvl w:val="2"/>
        <w:rPr>
          <w:noProof/>
        </w:rPr>
      </w:pPr>
      <w:r w:rsidRPr="00FE3B20">
        <w:rPr>
          <w:b/>
          <w:noProof/>
        </w:rPr>
        <w:t>6.6</w:t>
      </w:r>
      <w:r w:rsidRPr="00E94CF7">
        <w:rPr>
          <w:b/>
          <w:noProof/>
        </w:rPr>
        <w:tab/>
        <w:t>Special precautions for disposal</w:t>
      </w:r>
      <w:r>
        <w:rPr>
          <w:b/>
          <w:noProof/>
        </w:rPr>
        <w:t xml:space="preserve"> </w:t>
      </w:r>
      <w:r w:rsidRPr="00A75102">
        <w:rPr>
          <w:b/>
        </w:rPr>
        <w:t>and other handling</w:t>
      </w:r>
    </w:p>
    <w:p w14:paraId="664A2C00" w14:textId="77777777" w:rsidR="00357542" w:rsidRPr="00E94CF7" w:rsidRDefault="00357542" w:rsidP="005E1AC8">
      <w:pPr>
        <w:keepNext/>
        <w:suppressLineNumbers/>
        <w:spacing w:line="240" w:lineRule="atLeast"/>
        <w:rPr>
          <w:noProof/>
        </w:rPr>
      </w:pPr>
    </w:p>
    <w:p w14:paraId="4686DBFC" w14:textId="77777777" w:rsidR="00FE5527" w:rsidRPr="00FE5527" w:rsidRDefault="00FE5527" w:rsidP="00FE5527">
      <w:pPr>
        <w:pStyle w:val="Paragraph"/>
      </w:pPr>
      <w:r w:rsidRPr="00FE5527">
        <w:t>Details on handling, preparation and administration of the oral suspension are given in the ‘Instructions for Use’</w:t>
      </w:r>
      <w:r w:rsidR="00386702" w:rsidRPr="00386702">
        <w:t xml:space="preserve"> at the end of the package leaflet</w:t>
      </w:r>
      <w:r w:rsidRPr="00FE5527">
        <w:t>.</w:t>
      </w:r>
    </w:p>
    <w:p w14:paraId="3EB2202C" w14:textId="77777777" w:rsidR="00FE5527" w:rsidRPr="00FE5527" w:rsidRDefault="00FE5527" w:rsidP="004B4466">
      <w:pPr>
        <w:keepNext/>
        <w:spacing w:line="240" w:lineRule="atLeast"/>
      </w:pPr>
      <w:r w:rsidRPr="00FE5527">
        <w:t> </w:t>
      </w:r>
    </w:p>
    <w:p w14:paraId="528918B7" w14:textId="77777777" w:rsidR="00FE5527" w:rsidRPr="00FE5527" w:rsidRDefault="00FE5527" w:rsidP="00FE5527">
      <w:pPr>
        <w:pStyle w:val="Paragraph"/>
      </w:pPr>
      <w:r w:rsidRPr="00FE5527">
        <w:rPr>
          <w:u w:val="single"/>
        </w:rPr>
        <w:t xml:space="preserve">Instructions for </w:t>
      </w:r>
      <w:r w:rsidR="00DF6137" w:rsidRPr="00DF6137">
        <w:rPr>
          <w:u w:val="single"/>
        </w:rPr>
        <w:t>reconsitution</w:t>
      </w:r>
    </w:p>
    <w:p w14:paraId="7086116C" w14:textId="77777777" w:rsidR="00FE5527" w:rsidRPr="00FE5527" w:rsidRDefault="00FE5527" w:rsidP="004B4466">
      <w:pPr>
        <w:keepNext/>
        <w:spacing w:line="240" w:lineRule="atLeast"/>
      </w:pPr>
    </w:p>
    <w:p w14:paraId="6257607B" w14:textId="77777777" w:rsidR="00FE5527" w:rsidRPr="004B4466" w:rsidRDefault="00FE5527" w:rsidP="00AD4371">
      <w:pPr>
        <w:keepNext/>
        <w:spacing w:line="240" w:lineRule="atLeast"/>
        <w:rPr>
          <w:lang w:val="en-US"/>
        </w:rPr>
      </w:pPr>
      <w:r w:rsidRPr="00FE5527">
        <w:t>Before preparation, the patient, parent and/or caregiver should thoroughly wash their hands with soap and dry them afterwards.</w:t>
      </w:r>
    </w:p>
    <w:p w14:paraId="4D1D3F73" w14:textId="77777777" w:rsidR="002F6330" w:rsidRPr="00892BFC" w:rsidRDefault="002F6330" w:rsidP="004B4466">
      <w:pPr>
        <w:keepNext/>
        <w:spacing w:line="240" w:lineRule="atLeast"/>
      </w:pPr>
    </w:p>
    <w:p w14:paraId="761806C6" w14:textId="77777777" w:rsidR="0088299F" w:rsidRPr="004B4466" w:rsidRDefault="00FE5527" w:rsidP="00AD4371">
      <w:pPr>
        <w:keepNext/>
        <w:spacing w:line="240" w:lineRule="atLeast"/>
        <w:rPr>
          <w:lang w:val="en-US"/>
        </w:rPr>
      </w:pPr>
      <w:r w:rsidRPr="00FE5527">
        <w:t>Before administration, the granules must be reconstituted with non-carbonated drinking water into a homogenous suspension. For details, see ‘Instructions for Use’</w:t>
      </w:r>
      <w:r w:rsidR="005E34C3" w:rsidRPr="004B4466">
        <w:rPr>
          <w:lang w:val="en-US"/>
        </w:rPr>
        <w:t xml:space="preserve"> at the end of the package leaflet</w:t>
      </w:r>
      <w:r w:rsidRPr="00FE5527">
        <w:t>.</w:t>
      </w:r>
      <w:r w:rsidR="0088299F" w:rsidRPr="00FE5527">
        <w:t> </w:t>
      </w:r>
    </w:p>
    <w:p w14:paraId="12C8DEA1" w14:textId="77777777" w:rsidR="002F6330" w:rsidRPr="00892BFC" w:rsidRDefault="002F6330" w:rsidP="004B4466">
      <w:pPr>
        <w:keepNext/>
        <w:spacing w:line="240" w:lineRule="atLeast"/>
      </w:pPr>
    </w:p>
    <w:p w14:paraId="3F119457" w14:textId="77777777" w:rsidR="0088299F" w:rsidRPr="0022534A" w:rsidRDefault="0088299F" w:rsidP="002F6330">
      <w:pPr>
        <w:spacing w:line="240" w:lineRule="atLeast"/>
        <w:rPr>
          <w:u w:val="single"/>
          <w:lang w:val="en-US"/>
        </w:rPr>
      </w:pPr>
      <w:r w:rsidRPr="00FE5527">
        <w:rPr>
          <w:u w:val="single"/>
        </w:rPr>
        <w:t>Disposal</w:t>
      </w:r>
    </w:p>
    <w:p w14:paraId="20749CE2" w14:textId="77777777" w:rsidR="00D507E5" w:rsidRPr="0022534A" w:rsidRDefault="00D507E5" w:rsidP="004B4466">
      <w:pPr>
        <w:spacing w:line="240" w:lineRule="atLeast"/>
        <w:rPr>
          <w:u w:val="single"/>
          <w:lang w:val="en-US"/>
        </w:rPr>
      </w:pPr>
    </w:p>
    <w:p w14:paraId="34B34452" w14:textId="77777777" w:rsidR="00C369BE" w:rsidRPr="00E94CF7" w:rsidRDefault="00C369BE" w:rsidP="004B4466">
      <w:pPr>
        <w:keepNext/>
        <w:spacing w:line="240" w:lineRule="atLeast"/>
        <w:rPr>
          <w:noProof/>
        </w:rPr>
      </w:pPr>
      <w:r w:rsidRPr="00E94CF7">
        <w:t>Any unused medicinal product or waste material should be disposed of in accordance with local requirements.</w:t>
      </w:r>
    </w:p>
    <w:p w14:paraId="5C50DCCC" w14:textId="77777777" w:rsidR="00C369BE" w:rsidRPr="002E48B5" w:rsidRDefault="00C369BE" w:rsidP="004B4466">
      <w:pPr>
        <w:spacing w:line="240" w:lineRule="atLeast"/>
      </w:pPr>
    </w:p>
    <w:p w14:paraId="2533643D" w14:textId="77777777" w:rsidR="00357542" w:rsidRPr="00C369BE" w:rsidRDefault="00357542" w:rsidP="0094267A">
      <w:pPr>
        <w:spacing w:line="240" w:lineRule="atLeast"/>
        <w:rPr>
          <w:noProof/>
          <w:lang w:val="en-US"/>
        </w:rPr>
      </w:pPr>
    </w:p>
    <w:p w14:paraId="3F9941BD" w14:textId="77777777" w:rsidR="00357542" w:rsidRPr="00E94CF7" w:rsidRDefault="00357542" w:rsidP="005E1AC8">
      <w:pPr>
        <w:keepNext/>
        <w:suppressLineNumbers/>
        <w:spacing w:line="240" w:lineRule="atLeast"/>
        <w:outlineLvl w:val="1"/>
        <w:rPr>
          <w:noProof/>
        </w:rPr>
      </w:pPr>
      <w:r w:rsidRPr="00E94CF7">
        <w:rPr>
          <w:b/>
          <w:noProof/>
        </w:rPr>
        <w:lastRenderedPageBreak/>
        <w:t>7.</w:t>
      </w:r>
      <w:r w:rsidRPr="00E94CF7">
        <w:rPr>
          <w:b/>
          <w:noProof/>
        </w:rPr>
        <w:tab/>
        <w:t>MARKETING AUTHORISATION HOLDER</w:t>
      </w:r>
    </w:p>
    <w:p w14:paraId="757BD7BC" w14:textId="77777777" w:rsidR="00357542" w:rsidRPr="00E94CF7" w:rsidRDefault="00357542" w:rsidP="005E1AC8">
      <w:pPr>
        <w:keepNext/>
        <w:suppressLineNumbers/>
        <w:spacing w:line="240" w:lineRule="atLeast"/>
        <w:rPr>
          <w:noProof/>
        </w:rPr>
      </w:pPr>
    </w:p>
    <w:p w14:paraId="2B102C9A" w14:textId="77777777" w:rsidR="00357542" w:rsidRPr="00E94CF7" w:rsidRDefault="00357542" w:rsidP="005E1AC8">
      <w:pPr>
        <w:keepNext/>
        <w:tabs>
          <w:tab w:val="clear" w:pos="567"/>
          <w:tab w:val="left" w:pos="590"/>
        </w:tabs>
        <w:autoSpaceDE w:val="0"/>
        <w:autoSpaceDN w:val="0"/>
        <w:adjustRightInd w:val="0"/>
        <w:spacing w:line="240" w:lineRule="atLeast"/>
        <w:ind w:left="23"/>
      </w:pPr>
      <w:r w:rsidRPr="00E94CF7">
        <w:t>Bayer AG</w:t>
      </w:r>
    </w:p>
    <w:p w14:paraId="268BD99A" w14:textId="77777777" w:rsidR="00357542" w:rsidRPr="00E94CF7" w:rsidRDefault="00357542" w:rsidP="005E1AC8">
      <w:pPr>
        <w:keepNext/>
        <w:tabs>
          <w:tab w:val="clear" w:pos="567"/>
          <w:tab w:val="left" w:pos="590"/>
        </w:tabs>
        <w:autoSpaceDE w:val="0"/>
        <w:autoSpaceDN w:val="0"/>
        <w:adjustRightInd w:val="0"/>
        <w:spacing w:line="240" w:lineRule="atLeast"/>
        <w:ind w:left="23"/>
      </w:pPr>
      <w:r w:rsidRPr="00E94CF7">
        <w:t>51368 Leverkusen</w:t>
      </w:r>
    </w:p>
    <w:p w14:paraId="5E27B1A0" w14:textId="77777777" w:rsidR="00357542" w:rsidRPr="00E94CF7" w:rsidRDefault="00357542" w:rsidP="005E1AC8">
      <w:pPr>
        <w:keepNext/>
        <w:keepLines/>
        <w:tabs>
          <w:tab w:val="clear" w:pos="567"/>
        </w:tabs>
        <w:spacing w:line="240" w:lineRule="atLeast"/>
      </w:pPr>
      <w:r w:rsidRPr="00E94CF7">
        <w:t>Germany</w:t>
      </w:r>
    </w:p>
    <w:p w14:paraId="33D6284F" w14:textId="77777777" w:rsidR="00357542" w:rsidRPr="00E94CF7" w:rsidRDefault="00357542" w:rsidP="005E1AC8">
      <w:pPr>
        <w:spacing w:line="240" w:lineRule="atLeast"/>
        <w:rPr>
          <w:noProof/>
        </w:rPr>
      </w:pPr>
    </w:p>
    <w:p w14:paraId="39D528BB" w14:textId="77777777" w:rsidR="00357542" w:rsidRPr="00E94CF7" w:rsidRDefault="00357542" w:rsidP="005E1AC8">
      <w:pPr>
        <w:spacing w:line="240" w:lineRule="atLeast"/>
        <w:rPr>
          <w:noProof/>
        </w:rPr>
      </w:pPr>
    </w:p>
    <w:p w14:paraId="41885318" w14:textId="77777777" w:rsidR="00357542" w:rsidRPr="00E94CF7" w:rsidRDefault="00357542" w:rsidP="005E1AC8">
      <w:pPr>
        <w:keepNext/>
        <w:outlineLvl w:val="1"/>
        <w:rPr>
          <w:b/>
          <w:noProof/>
        </w:rPr>
      </w:pPr>
      <w:r w:rsidRPr="00E94CF7">
        <w:rPr>
          <w:b/>
          <w:noProof/>
        </w:rPr>
        <w:t>8.</w:t>
      </w:r>
      <w:r w:rsidRPr="00E94CF7">
        <w:rPr>
          <w:b/>
          <w:noProof/>
        </w:rPr>
        <w:tab/>
        <w:t xml:space="preserve">MARKETING AUTHORISATION NUMBER(S) </w:t>
      </w:r>
    </w:p>
    <w:p w14:paraId="25E88C4C" w14:textId="77777777" w:rsidR="00357542" w:rsidRPr="00E94CF7" w:rsidRDefault="00357542" w:rsidP="005E1AC8">
      <w:pPr>
        <w:keepNext/>
        <w:rPr>
          <w:noProof/>
        </w:rPr>
      </w:pPr>
    </w:p>
    <w:p w14:paraId="655B0B83" w14:textId="77777777" w:rsidR="00357542" w:rsidRPr="00E94CF7" w:rsidRDefault="00357542" w:rsidP="005E1AC8">
      <w:pPr>
        <w:keepNext/>
        <w:rPr>
          <w:noProof/>
        </w:rPr>
      </w:pPr>
      <w:r w:rsidRPr="005E1AC8">
        <w:t>EU/1/13/907/0</w:t>
      </w:r>
      <w:r w:rsidR="00B76B1E">
        <w:t>21</w:t>
      </w:r>
    </w:p>
    <w:p w14:paraId="70D57A80" w14:textId="77777777" w:rsidR="00357542" w:rsidRPr="00E94CF7" w:rsidRDefault="00357542" w:rsidP="005E1AC8">
      <w:pPr>
        <w:rPr>
          <w:noProof/>
        </w:rPr>
      </w:pPr>
    </w:p>
    <w:p w14:paraId="48C97F81" w14:textId="77777777" w:rsidR="00357542" w:rsidRPr="00E94CF7" w:rsidRDefault="00357542" w:rsidP="005E1AC8">
      <w:pPr>
        <w:spacing w:line="240" w:lineRule="atLeast"/>
        <w:rPr>
          <w:noProof/>
        </w:rPr>
      </w:pPr>
    </w:p>
    <w:p w14:paraId="752D4D34" w14:textId="77777777" w:rsidR="00357542" w:rsidRPr="00E94CF7" w:rsidRDefault="00357542" w:rsidP="005E1AC8">
      <w:pPr>
        <w:keepNext/>
        <w:outlineLvl w:val="1"/>
        <w:rPr>
          <w:noProof/>
        </w:rPr>
      </w:pPr>
      <w:r w:rsidRPr="00E94CF7">
        <w:rPr>
          <w:b/>
          <w:noProof/>
        </w:rPr>
        <w:t>9.</w:t>
      </w:r>
      <w:r w:rsidRPr="00E94CF7">
        <w:rPr>
          <w:b/>
          <w:noProof/>
        </w:rPr>
        <w:tab/>
        <w:t>DATE OF FIRST AUTHORISATION/RENEWAL OF THE AUTHORISATION</w:t>
      </w:r>
    </w:p>
    <w:p w14:paraId="65F7BFD2" w14:textId="77777777" w:rsidR="00357542" w:rsidRPr="00E94CF7" w:rsidRDefault="00357542" w:rsidP="005E1AC8">
      <w:pPr>
        <w:keepNext/>
        <w:rPr>
          <w:i/>
          <w:noProof/>
        </w:rPr>
      </w:pPr>
    </w:p>
    <w:p w14:paraId="6C86C5E9" w14:textId="77777777" w:rsidR="00357542" w:rsidRPr="00094CCD" w:rsidRDefault="00357542" w:rsidP="005E1AC8">
      <w:pPr>
        <w:keepNext/>
        <w:rPr>
          <w:noProof/>
        </w:rPr>
      </w:pPr>
      <w:r w:rsidRPr="00094CCD">
        <w:rPr>
          <w:noProof/>
        </w:rPr>
        <w:t xml:space="preserve">Date of first authorisation: </w:t>
      </w:r>
      <w:r w:rsidRPr="002E48B5">
        <w:t>27 March 2014</w:t>
      </w:r>
    </w:p>
    <w:p w14:paraId="096367B2" w14:textId="77777777" w:rsidR="00357542" w:rsidRPr="00E94CF7" w:rsidRDefault="00357542" w:rsidP="005E1AC8">
      <w:pPr>
        <w:keepNext/>
        <w:rPr>
          <w:noProof/>
        </w:rPr>
      </w:pPr>
      <w:r w:rsidRPr="00094CCD">
        <w:rPr>
          <w:noProof/>
        </w:rPr>
        <w:t xml:space="preserve">Date of latest renewal: </w:t>
      </w:r>
      <w:r w:rsidRPr="002E48B5">
        <w:rPr>
          <w:lang w:eastAsia="de-DE"/>
        </w:rPr>
        <w:t>18 January 2019</w:t>
      </w:r>
    </w:p>
    <w:p w14:paraId="458DC871" w14:textId="77777777" w:rsidR="00357542" w:rsidRPr="00E94CF7" w:rsidRDefault="00357542" w:rsidP="005E1AC8">
      <w:pPr>
        <w:keepNext/>
        <w:rPr>
          <w:noProof/>
        </w:rPr>
      </w:pPr>
    </w:p>
    <w:p w14:paraId="6B4F7A67" w14:textId="77777777" w:rsidR="00357542" w:rsidRPr="00E94CF7" w:rsidRDefault="00357542" w:rsidP="005E1AC8">
      <w:pPr>
        <w:spacing w:line="240" w:lineRule="atLeast"/>
        <w:rPr>
          <w:noProof/>
        </w:rPr>
      </w:pPr>
    </w:p>
    <w:p w14:paraId="6317BC13" w14:textId="77777777" w:rsidR="00357542" w:rsidRPr="00E94CF7" w:rsidRDefault="00357542" w:rsidP="005E1AC8">
      <w:pPr>
        <w:keepNext/>
        <w:suppressLineNumbers/>
        <w:spacing w:line="240" w:lineRule="atLeast"/>
        <w:outlineLvl w:val="1"/>
        <w:rPr>
          <w:b/>
          <w:noProof/>
        </w:rPr>
      </w:pPr>
      <w:r w:rsidRPr="00E94CF7">
        <w:rPr>
          <w:b/>
          <w:noProof/>
        </w:rPr>
        <w:t>10.</w:t>
      </w:r>
      <w:r w:rsidRPr="00E94CF7">
        <w:rPr>
          <w:b/>
          <w:noProof/>
        </w:rPr>
        <w:tab/>
        <w:t>DATE OF REVISION OF THE TEXT</w:t>
      </w:r>
    </w:p>
    <w:p w14:paraId="20970C15" w14:textId="77777777" w:rsidR="00357542" w:rsidRPr="00E94CF7" w:rsidRDefault="00357542" w:rsidP="005E1AC8">
      <w:pPr>
        <w:keepNext/>
        <w:spacing w:line="240" w:lineRule="atLeast"/>
        <w:rPr>
          <w:noProof/>
        </w:rPr>
      </w:pPr>
    </w:p>
    <w:p w14:paraId="5DB739AC" w14:textId="77777777" w:rsidR="00357542" w:rsidRPr="00E94CF7" w:rsidRDefault="00357542" w:rsidP="005E1AC8">
      <w:pPr>
        <w:keepNext/>
        <w:spacing w:line="240" w:lineRule="atLeast"/>
        <w:rPr>
          <w:i/>
          <w:noProof/>
        </w:rPr>
      </w:pPr>
    </w:p>
    <w:p w14:paraId="592C7697" w14:textId="77777777" w:rsidR="008717E3" w:rsidRDefault="00357542" w:rsidP="005E1AC8">
      <w:pPr>
        <w:numPr>
          <w:ilvl w:val="12"/>
          <w:numId w:val="0"/>
        </w:numPr>
        <w:tabs>
          <w:tab w:val="clear" w:pos="567"/>
          <w:tab w:val="left" w:pos="708"/>
        </w:tabs>
        <w:spacing w:line="240" w:lineRule="auto"/>
        <w:ind w:right="-2"/>
      </w:pPr>
      <w:r w:rsidRPr="00E94CF7">
        <w:rPr>
          <w:lang w:eastAsia="de-DE"/>
        </w:rPr>
        <w:t xml:space="preserve">Detailed information on this medicinal product is available on the website of the European Medicines </w:t>
      </w:r>
      <w:r w:rsidR="008717E3">
        <w:t xml:space="preserve">Agency </w:t>
      </w:r>
      <w:hyperlink r:id="rId17" w:history="1">
        <w:r w:rsidR="00D8531C" w:rsidRPr="00D8531C">
          <w:rPr>
            <w:rStyle w:val="Hyperlink"/>
            <w:rFonts w:eastAsia="Verdana"/>
            <w:noProof/>
          </w:rPr>
          <w:t>https://www.ema.europa.eu</w:t>
        </w:r>
      </w:hyperlink>
      <w:r w:rsidR="008717E3">
        <w:t>.</w:t>
      </w:r>
    </w:p>
    <w:p w14:paraId="19CE6968" w14:textId="77777777" w:rsidR="00357542" w:rsidRDefault="00357542" w:rsidP="005E1AC8">
      <w:pPr>
        <w:keepNext/>
        <w:tabs>
          <w:tab w:val="clear" w:pos="567"/>
        </w:tabs>
        <w:spacing w:line="240" w:lineRule="atLeast"/>
        <w:rPr>
          <w:rStyle w:val="Hyperlink"/>
          <w:noProof/>
          <w:color w:val="auto"/>
        </w:rPr>
      </w:pPr>
    </w:p>
    <w:p w14:paraId="1EAE7980" w14:textId="77777777" w:rsidR="00357542" w:rsidRPr="00E94CF7" w:rsidRDefault="00357542" w:rsidP="005E1AC8">
      <w:pPr>
        <w:widowControl w:val="0"/>
        <w:autoSpaceDE w:val="0"/>
        <w:autoSpaceDN w:val="0"/>
        <w:adjustRightInd w:val="0"/>
        <w:spacing w:line="240" w:lineRule="auto"/>
      </w:pPr>
      <w:r w:rsidRPr="00E94CF7">
        <w:br w:type="page"/>
      </w:r>
    </w:p>
    <w:p w14:paraId="2677D840" w14:textId="77777777" w:rsidR="004D1D97" w:rsidRPr="00E94CF7" w:rsidRDefault="004D1D97" w:rsidP="005E1AC8">
      <w:pPr>
        <w:widowControl w:val="0"/>
        <w:autoSpaceDE w:val="0"/>
        <w:autoSpaceDN w:val="0"/>
        <w:adjustRightInd w:val="0"/>
        <w:spacing w:line="240" w:lineRule="auto"/>
      </w:pPr>
    </w:p>
    <w:p w14:paraId="5EAFE44B" w14:textId="77777777" w:rsidR="004D1D97" w:rsidRPr="00E94CF7" w:rsidRDefault="004D1D97" w:rsidP="00582FDD">
      <w:pPr>
        <w:widowControl w:val="0"/>
        <w:autoSpaceDE w:val="0"/>
        <w:autoSpaceDN w:val="0"/>
        <w:adjustRightInd w:val="0"/>
        <w:spacing w:line="240" w:lineRule="auto"/>
      </w:pPr>
    </w:p>
    <w:p w14:paraId="1CD5F14E" w14:textId="77777777" w:rsidR="004D1D97" w:rsidRPr="00E94CF7" w:rsidRDefault="004D1D97" w:rsidP="00582FDD">
      <w:pPr>
        <w:widowControl w:val="0"/>
        <w:autoSpaceDE w:val="0"/>
        <w:autoSpaceDN w:val="0"/>
        <w:adjustRightInd w:val="0"/>
      </w:pPr>
    </w:p>
    <w:p w14:paraId="569711EE" w14:textId="77777777" w:rsidR="004D1D97" w:rsidRPr="00E94CF7" w:rsidRDefault="004D1D97" w:rsidP="00582FDD">
      <w:pPr>
        <w:widowControl w:val="0"/>
        <w:autoSpaceDE w:val="0"/>
        <w:autoSpaceDN w:val="0"/>
        <w:adjustRightInd w:val="0"/>
      </w:pPr>
    </w:p>
    <w:p w14:paraId="7C97B412" w14:textId="77777777" w:rsidR="004D1D97" w:rsidRPr="00E94CF7" w:rsidRDefault="004D1D97" w:rsidP="00582FDD">
      <w:pPr>
        <w:widowControl w:val="0"/>
        <w:autoSpaceDE w:val="0"/>
        <w:autoSpaceDN w:val="0"/>
        <w:adjustRightInd w:val="0"/>
      </w:pPr>
    </w:p>
    <w:p w14:paraId="62E403DC" w14:textId="77777777" w:rsidR="004D1D97" w:rsidRPr="00E94CF7" w:rsidRDefault="004D1D97" w:rsidP="00582FDD">
      <w:pPr>
        <w:widowControl w:val="0"/>
        <w:autoSpaceDE w:val="0"/>
        <w:autoSpaceDN w:val="0"/>
        <w:adjustRightInd w:val="0"/>
      </w:pPr>
    </w:p>
    <w:p w14:paraId="6074E95C" w14:textId="77777777" w:rsidR="004D1D97" w:rsidRPr="00E94CF7" w:rsidRDefault="004D1D97" w:rsidP="00582FDD">
      <w:pPr>
        <w:widowControl w:val="0"/>
        <w:autoSpaceDE w:val="0"/>
        <w:autoSpaceDN w:val="0"/>
        <w:adjustRightInd w:val="0"/>
        <w:spacing w:line="240" w:lineRule="auto"/>
      </w:pPr>
    </w:p>
    <w:p w14:paraId="0029517B" w14:textId="77777777" w:rsidR="004D1D97" w:rsidRPr="00E94CF7" w:rsidRDefault="004D1D97" w:rsidP="00582FDD">
      <w:pPr>
        <w:widowControl w:val="0"/>
        <w:autoSpaceDE w:val="0"/>
        <w:autoSpaceDN w:val="0"/>
        <w:adjustRightInd w:val="0"/>
        <w:spacing w:line="240" w:lineRule="auto"/>
      </w:pPr>
    </w:p>
    <w:p w14:paraId="4C27941B" w14:textId="77777777" w:rsidR="004D1D97" w:rsidRPr="00E94CF7" w:rsidRDefault="004D1D97" w:rsidP="00582FDD">
      <w:pPr>
        <w:widowControl w:val="0"/>
        <w:autoSpaceDE w:val="0"/>
        <w:autoSpaceDN w:val="0"/>
        <w:adjustRightInd w:val="0"/>
        <w:spacing w:line="240" w:lineRule="auto"/>
      </w:pPr>
    </w:p>
    <w:p w14:paraId="2569A109" w14:textId="77777777" w:rsidR="004D1D97" w:rsidRPr="00E94CF7" w:rsidRDefault="004D1D97" w:rsidP="00582FDD">
      <w:pPr>
        <w:widowControl w:val="0"/>
        <w:autoSpaceDE w:val="0"/>
        <w:autoSpaceDN w:val="0"/>
        <w:adjustRightInd w:val="0"/>
        <w:spacing w:line="240" w:lineRule="auto"/>
      </w:pPr>
    </w:p>
    <w:p w14:paraId="6053943C" w14:textId="77777777" w:rsidR="004D1D97" w:rsidRPr="00E94CF7" w:rsidRDefault="004D1D97" w:rsidP="00582FDD">
      <w:pPr>
        <w:widowControl w:val="0"/>
        <w:autoSpaceDE w:val="0"/>
        <w:autoSpaceDN w:val="0"/>
        <w:adjustRightInd w:val="0"/>
        <w:spacing w:line="240" w:lineRule="auto"/>
      </w:pPr>
    </w:p>
    <w:p w14:paraId="016AA3F5" w14:textId="77777777" w:rsidR="004D1D97" w:rsidRPr="00E94CF7" w:rsidRDefault="004D1D97" w:rsidP="00582FDD">
      <w:pPr>
        <w:widowControl w:val="0"/>
        <w:autoSpaceDE w:val="0"/>
        <w:autoSpaceDN w:val="0"/>
        <w:adjustRightInd w:val="0"/>
        <w:spacing w:line="240" w:lineRule="auto"/>
      </w:pPr>
    </w:p>
    <w:p w14:paraId="73209F87" w14:textId="77777777" w:rsidR="004D1D97" w:rsidRPr="00E94CF7" w:rsidRDefault="004D1D97" w:rsidP="00582FDD">
      <w:pPr>
        <w:widowControl w:val="0"/>
        <w:autoSpaceDE w:val="0"/>
        <w:autoSpaceDN w:val="0"/>
        <w:adjustRightInd w:val="0"/>
        <w:spacing w:line="240" w:lineRule="auto"/>
      </w:pPr>
    </w:p>
    <w:p w14:paraId="459500B8" w14:textId="77777777" w:rsidR="004D1D97" w:rsidRPr="00E94CF7" w:rsidRDefault="004D1D97" w:rsidP="00582FDD">
      <w:pPr>
        <w:widowControl w:val="0"/>
        <w:autoSpaceDE w:val="0"/>
        <w:autoSpaceDN w:val="0"/>
        <w:adjustRightInd w:val="0"/>
        <w:spacing w:line="240" w:lineRule="auto"/>
      </w:pPr>
    </w:p>
    <w:p w14:paraId="00496FD5" w14:textId="77777777" w:rsidR="004D1D97" w:rsidRPr="00E94CF7" w:rsidRDefault="004D1D97" w:rsidP="00582FDD">
      <w:pPr>
        <w:widowControl w:val="0"/>
        <w:autoSpaceDE w:val="0"/>
        <w:autoSpaceDN w:val="0"/>
        <w:adjustRightInd w:val="0"/>
        <w:spacing w:line="240" w:lineRule="auto"/>
      </w:pPr>
    </w:p>
    <w:p w14:paraId="1C5401D1" w14:textId="77777777" w:rsidR="004D1D97" w:rsidRPr="00E94CF7" w:rsidRDefault="004D1D97" w:rsidP="00582FDD">
      <w:pPr>
        <w:widowControl w:val="0"/>
        <w:autoSpaceDE w:val="0"/>
        <w:autoSpaceDN w:val="0"/>
        <w:adjustRightInd w:val="0"/>
        <w:spacing w:line="240" w:lineRule="auto"/>
      </w:pPr>
    </w:p>
    <w:p w14:paraId="5DD674AF" w14:textId="77777777" w:rsidR="004D1D97" w:rsidRPr="00E94CF7" w:rsidRDefault="004D1D97" w:rsidP="00582FDD">
      <w:pPr>
        <w:widowControl w:val="0"/>
        <w:autoSpaceDE w:val="0"/>
        <w:autoSpaceDN w:val="0"/>
        <w:adjustRightInd w:val="0"/>
        <w:spacing w:line="240" w:lineRule="auto"/>
      </w:pPr>
    </w:p>
    <w:p w14:paraId="074749ED" w14:textId="77777777" w:rsidR="004D1D97" w:rsidRPr="00E94CF7" w:rsidRDefault="004D1D97" w:rsidP="00582FDD">
      <w:pPr>
        <w:widowControl w:val="0"/>
        <w:autoSpaceDE w:val="0"/>
        <w:autoSpaceDN w:val="0"/>
        <w:adjustRightInd w:val="0"/>
        <w:spacing w:line="240" w:lineRule="auto"/>
      </w:pPr>
    </w:p>
    <w:p w14:paraId="54EBAF3C" w14:textId="77777777" w:rsidR="004D1D97" w:rsidRPr="00E94CF7" w:rsidRDefault="004D1D97" w:rsidP="00582FDD">
      <w:pPr>
        <w:widowControl w:val="0"/>
        <w:autoSpaceDE w:val="0"/>
        <w:autoSpaceDN w:val="0"/>
        <w:adjustRightInd w:val="0"/>
        <w:spacing w:line="240" w:lineRule="auto"/>
      </w:pPr>
    </w:p>
    <w:p w14:paraId="70AE7C17" w14:textId="77777777" w:rsidR="004D1D97" w:rsidRPr="00E94CF7" w:rsidRDefault="004D1D97" w:rsidP="00582FDD">
      <w:pPr>
        <w:widowControl w:val="0"/>
        <w:autoSpaceDE w:val="0"/>
        <w:autoSpaceDN w:val="0"/>
        <w:adjustRightInd w:val="0"/>
        <w:spacing w:line="240" w:lineRule="auto"/>
      </w:pPr>
    </w:p>
    <w:p w14:paraId="70DB82C0" w14:textId="77777777" w:rsidR="004D1D97" w:rsidRPr="00E94CF7" w:rsidRDefault="004D1D97" w:rsidP="00BD2145">
      <w:pPr>
        <w:keepNext/>
        <w:widowControl w:val="0"/>
        <w:autoSpaceDE w:val="0"/>
        <w:autoSpaceDN w:val="0"/>
        <w:adjustRightInd w:val="0"/>
        <w:spacing w:line="240" w:lineRule="auto"/>
        <w:jc w:val="center"/>
        <w:outlineLvl w:val="0"/>
        <w:rPr>
          <w:b/>
          <w:bCs/>
        </w:rPr>
      </w:pPr>
      <w:r w:rsidRPr="00E94CF7">
        <w:rPr>
          <w:b/>
          <w:bCs/>
        </w:rPr>
        <w:t>ANNEX II</w:t>
      </w:r>
    </w:p>
    <w:p w14:paraId="3033FE74" w14:textId="77777777" w:rsidR="004D1D97" w:rsidRPr="00E94CF7" w:rsidRDefault="004D1D97" w:rsidP="00582FDD">
      <w:pPr>
        <w:widowControl w:val="0"/>
        <w:autoSpaceDE w:val="0"/>
        <w:autoSpaceDN w:val="0"/>
        <w:adjustRightInd w:val="0"/>
        <w:spacing w:line="240" w:lineRule="auto"/>
      </w:pPr>
    </w:p>
    <w:p w14:paraId="55B587F9" w14:textId="77777777" w:rsidR="004D1D97" w:rsidRPr="00E94CF7" w:rsidRDefault="004D1D97" w:rsidP="007C4097">
      <w:pPr>
        <w:keepNext/>
        <w:widowControl w:val="0"/>
        <w:numPr>
          <w:ilvl w:val="0"/>
          <w:numId w:val="11"/>
        </w:numPr>
        <w:tabs>
          <w:tab w:val="clear" w:pos="567"/>
        </w:tabs>
        <w:autoSpaceDE w:val="0"/>
        <w:autoSpaceDN w:val="0"/>
        <w:adjustRightInd w:val="0"/>
        <w:spacing w:line="240" w:lineRule="auto"/>
        <w:ind w:left="1701" w:hanging="567"/>
        <w:rPr>
          <w:b/>
          <w:bCs/>
        </w:rPr>
      </w:pPr>
      <w:r w:rsidRPr="00E94CF7">
        <w:rPr>
          <w:b/>
          <w:bCs/>
        </w:rPr>
        <w:t>MANUFACTURER RESPONSIBLE FOR BATCH RELEASE</w:t>
      </w:r>
    </w:p>
    <w:p w14:paraId="302E4183" w14:textId="77777777" w:rsidR="004D1D97" w:rsidRPr="00E94CF7" w:rsidRDefault="004D1D97" w:rsidP="00582FDD">
      <w:pPr>
        <w:keepNext/>
        <w:widowControl w:val="0"/>
        <w:autoSpaceDE w:val="0"/>
        <w:autoSpaceDN w:val="0"/>
        <w:adjustRightInd w:val="0"/>
        <w:spacing w:line="240" w:lineRule="auto"/>
        <w:ind w:left="1701" w:hanging="567"/>
        <w:rPr>
          <w:b/>
          <w:bCs/>
        </w:rPr>
      </w:pPr>
    </w:p>
    <w:p w14:paraId="79940133" w14:textId="77777777" w:rsidR="004D1D97" w:rsidRPr="00E94CF7" w:rsidRDefault="004D1D97" w:rsidP="00582FDD">
      <w:pPr>
        <w:keepNext/>
        <w:widowControl w:val="0"/>
        <w:autoSpaceDE w:val="0"/>
        <w:autoSpaceDN w:val="0"/>
        <w:adjustRightInd w:val="0"/>
        <w:spacing w:line="240" w:lineRule="auto"/>
        <w:ind w:left="1701" w:hanging="567"/>
        <w:rPr>
          <w:b/>
          <w:bCs/>
        </w:rPr>
      </w:pPr>
      <w:r w:rsidRPr="00E94CF7">
        <w:rPr>
          <w:b/>
          <w:bCs/>
        </w:rPr>
        <w:t>B.</w:t>
      </w:r>
      <w:r w:rsidRPr="00E94CF7">
        <w:rPr>
          <w:b/>
          <w:bCs/>
        </w:rPr>
        <w:tab/>
        <w:t>CONDITIONS OR RESTRICTIONS REGARDING SUPPLY AND USE</w:t>
      </w:r>
    </w:p>
    <w:p w14:paraId="3DFEEDB9" w14:textId="77777777" w:rsidR="004D1D97" w:rsidRPr="00E94CF7" w:rsidRDefault="004D1D97" w:rsidP="00582FDD">
      <w:pPr>
        <w:widowControl w:val="0"/>
        <w:autoSpaceDE w:val="0"/>
        <w:autoSpaceDN w:val="0"/>
        <w:adjustRightInd w:val="0"/>
        <w:spacing w:line="240" w:lineRule="auto"/>
        <w:ind w:left="1701" w:hanging="567"/>
      </w:pPr>
    </w:p>
    <w:p w14:paraId="77F2B722" w14:textId="77777777" w:rsidR="004D1D97" w:rsidRPr="00E94CF7" w:rsidRDefault="004D1D97" w:rsidP="00582FDD">
      <w:pPr>
        <w:keepNext/>
        <w:widowControl w:val="0"/>
        <w:autoSpaceDE w:val="0"/>
        <w:autoSpaceDN w:val="0"/>
        <w:adjustRightInd w:val="0"/>
        <w:spacing w:line="240" w:lineRule="auto"/>
        <w:ind w:left="1701" w:hanging="567"/>
        <w:rPr>
          <w:b/>
          <w:bCs/>
        </w:rPr>
      </w:pPr>
      <w:r w:rsidRPr="00E94CF7">
        <w:rPr>
          <w:b/>
          <w:bCs/>
        </w:rPr>
        <w:t>C.</w:t>
      </w:r>
      <w:r w:rsidRPr="00E94CF7">
        <w:rPr>
          <w:b/>
          <w:bCs/>
        </w:rPr>
        <w:tab/>
        <w:t>OTHER CONDITIONS AND REQUIREMENTS OF THE MARKETING AUTHORISATION</w:t>
      </w:r>
    </w:p>
    <w:p w14:paraId="356886E4" w14:textId="77777777" w:rsidR="004D1D97" w:rsidRPr="00E94CF7" w:rsidRDefault="004D1D97" w:rsidP="00582FDD">
      <w:pPr>
        <w:widowControl w:val="0"/>
        <w:autoSpaceDE w:val="0"/>
        <w:autoSpaceDN w:val="0"/>
        <w:adjustRightInd w:val="0"/>
        <w:spacing w:line="240" w:lineRule="auto"/>
        <w:ind w:left="1701" w:hanging="567"/>
      </w:pPr>
    </w:p>
    <w:p w14:paraId="060BB644" w14:textId="77777777" w:rsidR="004D1D97" w:rsidRPr="00E94CF7" w:rsidRDefault="004D1D97" w:rsidP="00582FDD">
      <w:pPr>
        <w:keepNext/>
        <w:widowControl w:val="0"/>
        <w:autoSpaceDE w:val="0"/>
        <w:autoSpaceDN w:val="0"/>
        <w:adjustRightInd w:val="0"/>
        <w:spacing w:line="240" w:lineRule="auto"/>
        <w:ind w:left="1701" w:hanging="567"/>
        <w:rPr>
          <w:b/>
          <w:bCs/>
        </w:rPr>
      </w:pPr>
      <w:r w:rsidRPr="00E94CF7">
        <w:rPr>
          <w:b/>
          <w:bCs/>
        </w:rPr>
        <w:t>D.</w:t>
      </w:r>
      <w:r w:rsidRPr="00E94CF7">
        <w:rPr>
          <w:b/>
          <w:bCs/>
        </w:rPr>
        <w:tab/>
        <w:t>CONDITIONS OR RESTRICTIONS WITH REGARD TO THE SAFE AND EFFECTIVE USE OF THE MEDICINAL PRODUCT</w:t>
      </w:r>
    </w:p>
    <w:p w14:paraId="0A5C1597" w14:textId="77777777" w:rsidR="004D1D97" w:rsidRPr="00E94CF7" w:rsidRDefault="004D1D97" w:rsidP="00582FDD">
      <w:pPr>
        <w:widowControl w:val="0"/>
        <w:autoSpaceDE w:val="0"/>
        <w:autoSpaceDN w:val="0"/>
        <w:adjustRightInd w:val="0"/>
        <w:spacing w:line="240" w:lineRule="auto"/>
      </w:pPr>
    </w:p>
    <w:p w14:paraId="09B4EEE4" w14:textId="77777777" w:rsidR="004D1D97" w:rsidRPr="00E94CF7" w:rsidRDefault="004D1D97" w:rsidP="00582FDD">
      <w:pPr>
        <w:keepNext/>
        <w:widowControl w:val="0"/>
        <w:autoSpaceDE w:val="0"/>
        <w:autoSpaceDN w:val="0"/>
        <w:adjustRightInd w:val="0"/>
        <w:spacing w:line="240" w:lineRule="auto"/>
      </w:pPr>
    </w:p>
    <w:p w14:paraId="7D3D5AAB" w14:textId="77777777" w:rsidR="004D1D97" w:rsidRPr="00E94CF7" w:rsidRDefault="004D1D97" w:rsidP="00BD2145">
      <w:pPr>
        <w:pStyle w:val="TitleB"/>
        <w:rPr>
          <w:lang w:val="en-US"/>
        </w:rPr>
      </w:pPr>
      <w:r w:rsidRPr="00E94CF7">
        <w:rPr>
          <w:lang w:val="en-US"/>
        </w:rPr>
        <w:br w:type="page"/>
      </w:r>
      <w:r w:rsidRPr="00E94CF7">
        <w:rPr>
          <w:lang w:val="en-US"/>
        </w:rPr>
        <w:lastRenderedPageBreak/>
        <w:t>A.</w:t>
      </w:r>
      <w:r w:rsidRPr="00E94CF7">
        <w:rPr>
          <w:lang w:val="en-US"/>
        </w:rPr>
        <w:tab/>
        <w:t>MANUFACTURER RESPONSIBLE FOR BATCH RELEASE</w:t>
      </w:r>
    </w:p>
    <w:p w14:paraId="35CC5B04" w14:textId="77777777" w:rsidR="004D1D97" w:rsidRPr="00E94CF7" w:rsidRDefault="004D1D97" w:rsidP="00582FDD">
      <w:pPr>
        <w:widowControl w:val="0"/>
        <w:autoSpaceDE w:val="0"/>
        <w:autoSpaceDN w:val="0"/>
        <w:adjustRightInd w:val="0"/>
        <w:rPr>
          <w:u w:val="single"/>
        </w:rPr>
      </w:pPr>
    </w:p>
    <w:p w14:paraId="7BCC7CE5" w14:textId="77777777" w:rsidR="004D1D97" w:rsidRPr="00E94CF7" w:rsidRDefault="004D1D97" w:rsidP="00582FDD">
      <w:pPr>
        <w:widowControl w:val="0"/>
        <w:autoSpaceDE w:val="0"/>
        <w:autoSpaceDN w:val="0"/>
        <w:adjustRightInd w:val="0"/>
        <w:spacing w:line="240" w:lineRule="auto"/>
        <w:rPr>
          <w:u w:val="single"/>
        </w:rPr>
      </w:pPr>
      <w:r w:rsidRPr="00E94CF7">
        <w:rPr>
          <w:u w:val="single"/>
        </w:rPr>
        <w:t>Name and address of the manufacturer responsible for batch release</w:t>
      </w:r>
    </w:p>
    <w:p w14:paraId="6EE0523A" w14:textId="77777777" w:rsidR="00E2443E" w:rsidRPr="003D748A" w:rsidRDefault="00E2443E" w:rsidP="00582FDD">
      <w:pPr>
        <w:widowControl w:val="0"/>
        <w:autoSpaceDE w:val="0"/>
        <w:autoSpaceDN w:val="0"/>
        <w:adjustRightInd w:val="0"/>
        <w:spacing w:line="240" w:lineRule="auto"/>
      </w:pPr>
    </w:p>
    <w:p w14:paraId="2EBF70C9" w14:textId="77777777" w:rsidR="0033598C" w:rsidRPr="00E94CF7" w:rsidRDefault="004D1D97" w:rsidP="00582FDD">
      <w:pPr>
        <w:widowControl w:val="0"/>
        <w:autoSpaceDE w:val="0"/>
        <w:autoSpaceDN w:val="0"/>
        <w:adjustRightInd w:val="0"/>
        <w:spacing w:line="240" w:lineRule="auto"/>
        <w:rPr>
          <w:lang w:val="de-DE"/>
        </w:rPr>
      </w:pPr>
      <w:r w:rsidRPr="00E94CF7">
        <w:rPr>
          <w:lang w:val="de-DE"/>
        </w:rPr>
        <w:t>Bayer AG</w:t>
      </w:r>
    </w:p>
    <w:p w14:paraId="01569049" w14:textId="77777777" w:rsidR="00E2443E" w:rsidRPr="00E94CF7" w:rsidRDefault="00E2443E" w:rsidP="00582FDD">
      <w:pPr>
        <w:autoSpaceDE w:val="0"/>
        <w:autoSpaceDN w:val="0"/>
        <w:adjustRightInd w:val="0"/>
        <w:spacing w:line="240" w:lineRule="atLeast"/>
        <w:ind w:left="23"/>
        <w:rPr>
          <w:lang w:val="de-DE"/>
        </w:rPr>
      </w:pPr>
      <w:r w:rsidRPr="00E94CF7">
        <w:rPr>
          <w:lang w:val="de-DE"/>
        </w:rPr>
        <w:t>Kaiser-Wilhelm-Allee</w:t>
      </w:r>
    </w:p>
    <w:p w14:paraId="70E9FC03" w14:textId="77777777" w:rsidR="0033598C" w:rsidRPr="00E94CF7" w:rsidRDefault="004D1D97" w:rsidP="00582FDD">
      <w:pPr>
        <w:widowControl w:val="0"/>
        <w:autoSpaceDE w:val="0"/>
        <w:autoSpaceDN w:val="0"/>
        <w:adjustRightInd w:val="0"/>
        <w:spacing w:line="240" w:lineRule="auto"/>
        <w:rPr>
          <w:lang w:val="de-DE"/>
        </w:rPr>
      </w:pPr>
      <w:r w:rsidRPr="00E94CF7">
        <w:rPr>
          <w:lang w:val="de-DE"/>
        </w:rPr>
        <w:t>51368 Leverkusen</w:t>
      </w:r>
    </w:p>
    <w:p w14:paraId="5B75E178" w14:textId="77777777" w:rsidR="004D1D97" w:rsidRPr="00E94CF7" w:rsidRDefault="004D1D97" w:rsidP="00582FDD">
      <w:pPr>
        <w:widowControl w:val="0"/>
        <w:autoSpaceDE w:val="0"/>
        <w:autoSpaceDN w:val="0"/>
        <w:adjustRightInd w:val="0"/>
        <w:spacing w:line="240" w:lineRule="auto"/>
        <w:rPr>
          <w:highlight w:val="yellow"/>
          <w:lang w:val="en-US"/>
        </w:rPr>
      </w:pPr>
      <w:r w:rsidRPr="00E94CF7">
        <w:rPr>
          <w:lang w:val="en-US"/>
        </w:rPr>
        <w:t>Germany</w:t>
      </w:r>
    </w:p>
    <w:p w14:paraId="5457B101" w14:textId="77777777" w:rsidR="004D1D97" w:rsidRPr="00E94CF7" w:rsidRDefault="004D1D97" w:rsidP="00582FDD">
      <w:pPr>
        <w:widowControl w:val="0"/>
        <w:autoSpaceDE w:val="0"/>
        <w:autoSpaceDN w:val="0"/>
        <w:adjustRightInd w:val="0"/>
        <w:rPr>
          <w:lang w:val="en-US"/>
        </w:rPr>
      </w:pPr>
    </w:p>
    <w:p w14:paraId="432E493B" w14:textId="77777777" w:rsidR="004D1D97" w:rsidRPr="00E94CF7" w:rsidRDefault="004D1D97" w:rsidP="00582FDD">
      <w:pPr>
        <w:widowControl w:val="0"/>
        <w:autoSpaceDE w:val="0"/>
        <w:autoSpaceDN w:val="0"/>
        <w:adjustRightInd w:val="0"/>
        <w:spacing w:line="240" w:lineRule="auto"/>
        <w:rPr>
          <w:lang w:val="en-US"/>
        </w:rPr>
      </w:pPr>
    </w:p>
    <w:p w14:paraId="61BC3C6A" w14:textId="77777777" w:rsidR="004D1D97" w:rsidRPr="00E94CF7" w:rsidRDefault="00AE0BFA" w:rsidP="00BD2145">
      <w:pPr>
        <w:pStyle w:val="TitleB"/>
        <w:rPr>
          <w:lang w:val="en-US"/>
        </w:rPr>
      </w:pPr>
      <w:r w:rsidRPr="00E94CF7">
        <w:rPr>
          <w:lang w:val="en-US"/>
        </w:rPr>
        <w:t xml:space="preserve">B. </w:t>
      </w:r>
      <w:r w:rsidRPr="00E94CF7">
        <w:rPr>
          <w:lang w:val="en-US"/>
        </w:rPr>
        <w:tab/>
      </w:r>
      <w:r w:rsidR="004D1D97" w:rsidRPr="00E94CF7">
        <w:rPr>
          <w:lang w:val="en-US"/>
        </w:rPr>
        <w:t>CONDITIONS OR RESTRICTIONS REGARDING SUPPLY AND USE</w:t>
      </w:r>
    </w:p>
    <w:p w14:paraId="0D66A280" w14:textId="77777777" w:rsidR="004D1D97" w:rsidRPr="00E94CF7" w:rsidRDefault="004D1D97" w:rsidP="00582FDD">
      <w:pPr>
        <w:widowControl w:val="0"/>
        <w:autoSpaceDE w:val="0"/>
        <w:autoSpaceDN w:val="0"/>
        <w:adjustRightInd w:val="0"/>
      </w:pPr>
    </w:p>
    <w:p w14:paraId="3574C2DF" w14:textId="77777777" w:rsidR="004D1D97" w:rsidRPr="00E94CF7" w:rsidRDefault="004D1D97" w:rsidP="00582FDD">
      <w:pPr>
        <w:widowControl w:val="0"/>
        <w:autoSpaceDE w:val="0"/>
        <w:autoSpaceDN w:val="0"/>
        <w:adjustRightInd w:val="0"/>
        <w:spacing w:line="240" w:lineRule="auto"/>
      </w:pPr>
      <w:r w:rsidRPr="00E94CF7">
        <w:t>Medicinal product subject to restricted medical prescription (see Annex I: Summary of Product Characteristics, section</w:t>
      </w:r>
      <w:r w:rsidR="00DA4403" w:rsidRPr="00E94CF7">
        <w:rPr>
          <w:noProof/>
        </w:rPr>
        <w:t> </w:t>
      </w:r>
      <w:r w:rsidRPr="00E94CF7">
        <w:t>4.2).</w:t>
      </w:r>
    </w:p>
    <w:p w14:paraId="5B64AB98" w14:textId="77777777" w:rsidR="004D1D97" w:rsidRPr="00E94CF7" w:rsidRDefault="004D1D97" w:rsidP="00582FDD">
      <w:pPr>
        <w:widowControl w:val="0"/>
        <w:autoSpaceDE w:val="0"/>
        <w:autoSpaceDN w:val="0"/>
        <w:adjustRightInd w:val="0"/>
      </w:pPr>
    </w:p>
    <w:p w14:paraId="4017C41B" w14:textId="77777777" w:rsidR="004D1D97" w:rsidRPr="00E94CF7" w:rsidRDefault="004D1D97" w:rsidP="00582FDD">
      <w:pPr>
        <w:widowControl w:val="0"/>
        <w:autoSpaceDE w:val="0"/>
        <w:autoSpaceDN w:val="0"/>
        <w:adjustRightInd w:val="0"/>
        <w:spacing w:line="240" w:lineRule="auto"/>
      </w:pPr>
    </w:p>
    <w:p w14:paraId="6ACB0A23" w14:textId="77777777" w:rsidR="004D1D97" w:rsidRPr="00E94CF7" w:rsidRDefault="00AE0BFA" w:rsidP="00BD2145">
      <w:pPr>
        <w:pStyle w:val="TitleB"/>
        <w:rPr>
          <w:lang w:val="en-US"/>
        </w:rPr>
      </w:pPr>
      <w:r w:rsidRPr="00E94CF7">
        <w:rPr>
          <w:lang w:val="en-US"/>
        </w:rPr>
        <w:t xml:space="preserve">C. </w:t>
      </w:r>
      <w:r w:rsidRPr="00E94CF7">
        <w:rPr>
          <w:lang w:val="en-US"/>
        </w:rPr>
        <w:tab/>
      </w:r>
      <w:r w:rsidR="004D1D97" w:rsidRPr="00E94CF7">
        <w:rPr>
          <w:lang w:val="en-US"/>
        </w:rPr>
        <w:t>OTHER CONDITIONS AND REQUIREMENTS OF THE MARKETING AUTHORISATION</w:t>
      </w:r>
    </w:p>
    <w:p w14:paraId="0A50C1C0" w14:textId="77777777" w:rsidR="004D1D97" w:rsidRPr="00E94CF7" w:rsidRDefault="004D1D97" w:rsidP="00582FDD">
      <w:pPr>
        <w:keepNext/>
        <w:widowControl w:val="0"/>
        <w:autoSpaceDE w:val="0"/>
        <w:autoSpaceDN w:val="0"/>
        <w:adjustRightInd w:val="0"/>
        <w:spacing w:line="240" w:lineRule="auto"/>
        <w:rPr>
          <w:b/>
          <w:bCs/>
        </w:rPr>
      </w:pPr>
    </w:p>
    <w:p w14:paraId="57259EEB" w14:textId="77777777" w:rsidR="004D1D97" w:rsidRPr="00E94CF7" w:rsidRDefault="004D1D97" w:rsidP="007C4097">
      <w:pPr>
        <w:widowControl w:val="0"/>
        <w:numPr>
          <w:ilvl w:val="0"/>
          <w:numId w:val="4"/>
        </w:numPr>
        <w:tabs>
          <w:tab w:val="clear" w:pos="567"/>
          <w:tab w:val="clear" w:pos="720"/>
          <w:tab w:val="left" w:pos="468"/>
        </w:tabs>
        <w:autoSpaceDE w:val="0"/>
        <w:autoSpaceDN w:val="0"/>
        <w:adjustRightInd w:val="0"/>
        <w:spacing w:line="240" w:lineRule="auto"/>
        <w:ind w:left="0" w:firstLine="0"/>
      </w:pPr>
      <w:r w:rsidRPr="00E94CF7">
        <w:rPr>
          <w:b/>
          <w:bCs/>
        </w:rPr>
        <w:t xml:space="preserve">Periodic safety update reports </w:t>
      </w:r>
      <w:r w:rsidR="00964F12" w:rsidRPr="00E94CF7">
        <w:rPr>
          <w:b/>
          <w:bCs/>
        </w:rPr>
        <w:t>(PSURs)</w:t>
      </w:r>
    </w:p>
    <w:p w14:paraId="594E71BD" w14:textId="77777777" w:rsidR="004D1D97" w:rsidRPr="00E94CF7" w:rsidRDefault="004D1D97" w:rsidP="00582FDD">
      <w:pPr>
        <w:widowControl w:val="0"/>
        <w:autoSpaceDE w:val="0"/>
        <w:autoSpaceDN w:val="0"/>
        <w:adjustRightInd w:val="0"/>
        <w:spacing w:line="240" w:lineRule="auto"/>
      </w:pPr>
    </w:p>
    <w:p w14:paraId="316E4DBB" w14:textId="77777777" w:rsidR="00D1707C" w:rsidRPr="00E94CF7" w:rsidRDefault="00D1707C" w:rsidP="00582FDD">
      <w:pPr>
        <w:tabs>
          <w:tab w:val="left" w:pos="0"/>
        </w:tabs>
        <w:spacing w:line="240" w:lineRule="auto"/>
        <w:ind w:right="567"/>
        <w:rPr>
          <w:iCs/>
        </w:rPr>
      </w:pPr>
      <w:r w:rsidRPr="00E94CF7">
        <w:rPr>
          <w:iCs/>
        </w:rPr>
        <w:t xml:space="preserve">The requirements for submission of </w:t>
      </w:r>
      <w:r w:rsidR="00964F12" w:rsidRPr="00E94CF7">
        <w:rPr>
          <w:iCs/>
        </w:rPr>
        <w:t>PSURs</w:t>
      </w:r>
      <w:r w:rsidRPr="00E94CF7">
        <w:rPr>
          <w:iCs/>
        </w:rPr>
        <w:t xml:space="preserve"> for this medicinal product are set out in the list of Union reference dates (EURD list) </w:t>
      </w:r>
      <w:r w:rsidRPr="00E94CF7">
        <w:t>provided for under Article 107c(7) of Directive 2001/83</w:t>
      </w:r>
      <w:r w:rsidRPr="00E94CF7">
        <w:rPr>
          <w:noProof/>
        </w:rPr>
        <w:t>/EC</w:t>
      </w:r>
      <w:r w:rsidRPr="00E94CF7">
        <w:t xml:space="preserve"> and </w:t>
      </w:r>
      <w:r w:rsidRPr="00E94CF7">
        <w:rPr>
          <w:iCs/>
        </w:rPr>
        <w:t>any subsequent updates published on the European medicines web</w:t>
      </w:r>
      <w:r w:rsidR="003F227B" w:rsidRPr="00E94CF7">
        <w:rPr>
          <w:iCs/>
        </w:rPr>
        <w:noBreakHyphen/>
      </w:r>
      <w:r w:rsidRPr="00E94CF7">
        <w:rPr>
          <w:iCs/>
        </w:rPr>
        <w:t>portal.</w:t>
      </w:r>
    </w:p>
    <w:p w14:paraId="6FA8D240" w14:textId="77777777" w:rsidR="00D1707C" w:rsidRPr="00E94CF7" w:rsidRDefault="00D1707C" w:rsidP="00582FDD">
      <w:pPr>
        <w:widowControl w:val="0"/>
        <w:autoSpaceDE w:val="0"/>
        <w:autoSpaceDN w:val="0"/>
        <w:adjustRightInd w:val="0"/>
        <w:spacing w:line="240" w:lineRule="auto"/>
      </w:pPr>
    </w:p>
    <w:p w14:paraId="3A96E0DB" w14:textId="77777777" w:rsidR="004D1D97" w:rsidRPr="00E94CF7" w:rsidRDefault="004D1D97" w:rsidP="00582FDD">
      <w:pPr>
        <w:widowControl w:val="0"/>
        <w:autoSpaceDE w:val="0"/>
        <w:autoSpaceDN w:val="0"/>
        <w:adjustRightInd w:val="0"/>
        <w:spacing w:line="240" w:lineRule="auto"/>
      </w:pPr>
    </w:p>
    <w:p w14:paraId="493CF1EC" w14:textId="77777777" w:rsidR="004D1D97" w:rsidRPr="00E94CF7" w:rsidRDefault="00AE0BFA" w:rsidP="00BD2145">
      <w:pPr>
        <w:pStyle w:val="TitleB"/>
        <w:rPr>
          <w:lang w:val="en-US"/>
        </w:rPr>
      </w:pPr>
      <w:r w:rsidRPr="00E94CF7">
        <w:rPr>
          <w:lang w:val="en-US"/>
        </w:rPr>
        <w:t xml:space="preserve">D. </w:t>
      </w:r>
      <w:r w:rsidRPr="00E94CF7">
        <w:rPr>
          <w:lang w:val="en-US"/>
        </w:rPr>
        <w:tab/>
      </w:r>
      <w:r w:rsidR="004D1D97" w:rsidRPr="00E94CF7">
        <w:rPr>
          <w:lang w:val="en-US"/>
        </w:rPr>
        <w:t>CONDITIONS OR RESTRICTIONS WITH REGARD TO THE SAFE AND EFFECTIVE USE OF THE MEDICINAL PRODUCT</w:t>
      </w:r>
    </w:p>
    <w:p w14:paraId="4219C5B3" w14:textId="77777777" w:rsidR="004D1D97" w:rsidRPr="00E94CF7" w:rsidRDefault="004D1D97" w:rsidP="00582FDD">
      <w:pPr>
        <w:keepNext/>
        <w:widowControl w:val="0"/>
        <w:autoSpaceDE w:val="0"/>
        <w:autoSpaceDN w:val="0"/>
        <w:adjustRightInd w:val="0"/>
        <w:spacing w:line="240" w:lineRule="auto"/>
        <w:rPr>
          <w:b/>
          <w:bCs/>
        </w:rPr>
      </w:pPr>
    </w:p>
    <w:p w14:paraId="71C22B22" w14:textId="77777777" w:rsidR="004D1D97" w:rsidRPr="00E94CF7" w:rsidRDefault="004D1D97" w:rsidP="007C4097">
      <w:pPr>
        <w:widowControl w:val="0"/>
        <w:numPr>
          <w:ilvl w:val="0"/>
          <w:numId w:val="4"/>
        </w:numPr>
        <w:tabs>
          <w:tab w:val="clear" w:pos="567"/>
          <w:tab w:val="clear" w:pos="720"/>
          <w:tab w:val="left" w:pos="468"/>
        </w:tabs>
        <w:autoSpaceDE w:val="0"/>
        <w:autoSpaceDN w:val="0"/>
        <w:adjustRightInd w:val="0"/>
        <w:spacing w:line="240" w:lineRule="auto"/>
        <w:ind w:left="0" w:firstLine="0"/>
      </w:pPr>
      <w:r w:rsidRPr="00E94CF7">
        <w:rPr>
          <w:b/>
          <w:bCs/>
        </w:rPr>
        <w:t xml:space="preserve">Risk </w:t>
      </w:r>
      <w:r w:rsidR="00964F12" w:rsidRPr="00E94CF7">
        <w:rPr>
          <w:b/>
          <w:bCs/>
        </w:rPr>
        <w:t xml:space="preserve">management plan </w:t>
      </w:r>
      <w:r w:rsidRPr="00E94CF7">
        <w:rPr>
          <w:b/>
          <w:bCs/>
        </w:rPr>
        <w:t>(RMP)</w:t>
      </w:r>
    </w:p>
    <w:p w14:paraId="40FD9FA7" w14:textId="77777777" w:rsidR="004D1D97" w:rsidRPr="00E94CF7" w:rsidRDefault="004D1D97" w:rsidP="00582FDD">
      <w:pPr>
        <w:widowControl w:val="0"/>
        <w:autoSpaceDE w:val="0"/>
        <w:autoSpaceDN w:val="0"/>
        <w:adjustRightInd w:val="0"/>
        <w:spacing w:line="240" w:lineRule="auto"/>
      </w:pPr>
    </w:p>
    <w:p w14:paraId="5CE29D83" w14:textId="77777777" w:rsidR="004D1D97" w:rsidRPr="00E94CF7" w:rsidRDefault="004D1D97" w:rsidP="00582FDD">
      <w:pPr>
        <w:widowControl w:val="0"/>
        <w:autoSpaceDE w:val="0"/>
        <w:autoSpaceDN w:val="0"/>
        <w:adjustRightInd w:val="0"/>
      </w:pPr>
      <w:r w:rsidRPr="00E94CF7">
        <w:t xml:space="preserve">The </w:t>
      </w:r>
      <w:r w:rsidR="00964F12" w:rsidRPr="00E94CF7">
        <w:t>Marketing authorisation holder (</w:t>
      </w:r>
      <w:r w:rsidRPr="00E94CF7">
        <w:t>MAH</w:t>
      </w:r>
      <w:r w:rsidR="00964F12" w:rsidRPr="00E94CF7">
        <w:t>)</w:t>
      </w:r>
      <w:r w:rsidRPr="00E94CF7">
        <w:t xml:space="preserve"> shall perform the required pharmacovigilance activities and interventions detailed in the agreed RMP presented in Module</w:t>
      </w:r>
      <w:r w:rsidR="00DA4403" w:rsidRPr="00E94CF7">
        <w:rPr>
          <w:noProof/>
        </w:rPr>
        <w:t> </w:t>
      </w:r>
      <w:r w:rsidRPr="00E94CF7">
        <w:t xml:space="preserve">1.8.2 of the </w:t>
      </w:r>
      <w:r w:rsidR="00964F12" w:rsidRPr="00E94CF7">
        <w:t xml:space="preserve">marketing authorisation </w:t>
      </w:r>
      <w:r w:rsidRPr="00E94CF7">
        <w:t>and any agreed subsequent updates of the RMP.</w:t>
      </w:r>
    </w:p>
    <w:p w14:paraId="7CC18E3E" w14:textId="77777777" w:rsidR="004D1D97" w:rsidRPr="00E94CF7" w:rsidRDefault="004D1D97" w:rsidP="00582FDD">
      <w:pPr>
        <w:widowControl w:val="0"/>
        <w:autoSpaceDE w:val="0"/>
        <w:autoSpaceDN w:val="0"/>
        <w:adjustRightInd w:val="0"/>
        <w:spacing w:line="240" w:lineRule="auto"/>
      </w:pPr>
    </w:p>
    <w:p w14:paraId="287AD0B1" w14:textId="77777777" w:rsidR="004D1D97" w:rsidRPr="00E94CF7" w:rsidRDefault="004D1D97" w:rsidP="00582FDD">
      <w:pPr>
        <w:widowControl w:val="0"/>
        <w:autoSpaceDE w:val="0"/>
        <w:autoSpaceDN w:val="0"/>
        <w:adjustRightInd w:val="0"/>
        <w:spacing w:line="240" w:lineRule="auto"/>
      </w:pPr>
      <w:r w:rsidRPr="00E94CF7">
        <w:t>An updated RMP should be submitted:</w:t>
      </w:r>
    </w:p>
    <w:p w14:paraId="0AA4ECFF" w14:textId="77777777" w:rsidR="004D1D97" w:rsidRPr="00E94CF7" w:rsidRDefault="004D1D97" w:rsidP="007C4097">
      <w:pPr>
        <w:widowControl w:val="0"/>
        <w:numPr>
          <w:ilvl w:val="0"/>
          <w:numId w:val="4"/>
        </w:numPr>
        <w:tabs>
          <w:tab w:val="clear" w:pos="567"/>
          <w:tab w:val="clear" w:pos="720"/>
          <w:tab w:val="left" w:pos="828"/>
        </w:tabs>
        <w:autoSpaceDE w:val="0"/>
        <w:autoSpaceDN w:val="0"/>
        <w:adjustRightInd w:val="0"/>
        <w:spacing w:line="240" w:lineRule="auto"/>
        <w:ind w:left="0" w:firstLine="0"/>
      </w:pPr>
      <w:r w:rsidRPr="00E94CF7">
        <w:t>At the request of the European Medicines Agency;</w:t>
      </w:r>
    </w:p>
    <w:p w14:paraId="7424AC2E" w14:textId="77777777" w:rsidR="004D1D97" w:rsidRPr="00E94CF7" w:rsidRDefault="004D1D97" w:rsidP="007C4097">
      <w:pPr>
        <w:widowControl w:val="0"/>
        <w:numPr>
          <w:ilvl w:val="0"/>
          <w:numId w:val="4"/>
        </w:numPr>
        <w:tabs>
          <w:tab w:val="clear" w:pos="567"/>
          <w:tab w:val="clear" w:pos="720"/>
          <w:tab w:val="left" w:pos="828"/>
        </w:tabs>
        <w:autoSpaceDE w:val="0"/>
        <w:autoSpaceDN w:val="0"/>
        <w:adjustRightInd w:val="0"/>
        <w:spacing w:line="240" w:lineRule="auto"/>
        <w:ind w:left="851" w:hanging="851"/>
      </w:pPr>
      <w:r w:rsidRPr="00E94CF7">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3DEE4DBB" w14:textId="77777777" w:rsidR="004D1D97" w:rsidRPr="00E94CF7" w:rsidRDefault="004D1D97" w:rsidP="00582FDD">
      <w:pPr>
        <w:widowControl w:val="0"/>
        <w:autoSpaceDE w:val="0"/>
        <w:autoSpaceDN w:val="0"/>
        <w:adjustRightInd w:val="0"/>
      </w:pPr>
      <w:bookmarkStart w:id="28" w:name="page_total_master7"/>
      <w:bookmarkStart w:id="29" w:name="page_total"/>
      <w:bookmarkEnd w:id="28"/>
      <w:bookmarkEnd w:id="29"/>
    </w:p>
    <w:p w14:paraId="7A28E3DC" w14:textId="77777777" w:rsidR="00403944" w:rsidRPr="00E94CF7" w:rsidRDefault="00403944" w:rsidP="00582FDD">
      <w:pPr>
        <w:spacing w:line="240" w:lineRule="atLeast"/>
      </w:pPr>
    </w:p>
    <w:p w14:paraId="0DBA6277" w14:textId="77777777" w:rsidR="00DA7A64" w:rsidRPr="00E94CF7" w:rsidRDefault="004D1D97" w:rsidP="00582FDD">
      <w:pPr>
        <w:tabs>
          <w:tab w:val="clear" w:pos="567"/>
        </w:tabs>
        <w:spacing w:line="240" w:lineRule="auto"/>
        <w:ind w:left="567" w:hanging="567"/>
      </w:pPr>
      <w:r w:rsidRPr="00E94CF7">
        <w:br w:type="page"/>
      </w:r>
    </w:p>
    <w:p w14:paraId="4260264E" w14:textId="77777777" w:rsidR="00DA7A64" w:rsidRPr="00E94CF7" w:rsidRDefault="00DA7A64" w:rsidP="00582FDD">
      <w:pPr>
        <w:tabs>
          <w:tab w:val="clear" w:pos="567"/>
        </w:tabs>
        <w:spacing w:line="240" w:lineRule="auto"/>
        <w:ind w:left="567" w:hanging="567"/>
      </w:pPr>
    </w:p>
    <w:p w14:paraId="7DAA4537" w14:textId="77777777" w:rsidR="00DA7A64" w:rsidRPr="00E94CF7" w:rsidRDefault="00DA7A64" w:rsidP="00582FDD">
      <w:pPr>
        <w:tabs>
          <w:tab w:val="clear" w:pos="567"/>
        </w:tabs>
        <w:spacing w:line="240" w:lineRule="auto"/>
        <w:ind w:left="567" w:hanging="567"/>
      </w:pPr>
    </w:p>
    <w:p w14:paraId="082E48BE" w14:textId="77777777" w:rsidR="00DA7A64" w:rsidRPr="00E94CF7" w:rsidRDefault="00DA7A64" w:rsidP="00582FDD">
      <w:pPr>
        <w:tabs>
          <w:tab w:val="clear" w:pos="567"/>
        </w:tabs>
        <w:spacing w:line="240" w:lineRule="auto"/>
        <w:ind w:left="567" w:hanging="567"/>
      </w:pPr>
    </w:p>
    <w:p w14:paraId="72A95AF1" w14:textId="77777777" w:rsidR="00DA7A64" w:rsidRPr="00E94CF7" w:rsidRDefault="00DA7A64" w:rsidP="00582FDD">
      <w:pPr>
        <w:tabs>
          <w:tab w:val="clear" w:pos="567"/>
        </w:tabs>
        <w:spacing w:line="240" w:lineRule="auto"/>
        <w:ind w:left="567" w:hanging="567"/>
      </w:pPr>
    </w:p>
    <w:p w14:paraId="6612B90C" w14:textId="77777777" w:rsidR="00DA7A64" w:rsidRPr="00E94CF7" w:rsidRDefault="00DA7A64" w:rsidP="00582FDD">
      <w:pPr>
        <w:tabs>
          <w:tab w:val="clear" w:pos="567"/>
        </w:tabs>
        <w:spacing w:line="240" w:lineRule="auto"/>
        <w:ind w:left="567" w:hanging="567"/>
      </w:pPr>
    </w:p>
    <w:p w14:paraId="7751F7F8" w14:textId="77777777" w:rsidR="00DA7A64" w:rsidRPr="00E94CF7" w:rsidRDefault="00DA7A64" w:rsidP="00582FDD">
      <w:pPr>
        <w:tabs>
          <w:tab w:val="clear" w:pos="567"/>
        </w:tabs>
        <w:spacing w:line="240" w:lineRule="auto"/>
        <w:ind w:left="567" w:hanging="567"/>
      </w:pPr>
    </w:p>
    <w:p w14:paraId="1EA2D38A" w14:textId="77777777" w:rsidR="00DA7A64" w:rsidRPr="00E94CF7" w:rsidRDefault="00DA7A64" w:rsidP="00582FDD">
      <w:pPr>
        <w:tabs>
          <w:tab w:val="clear" w:pos="567"/>
        </w:tabs>
        <w:spacing w:line="240" w:lineRule="auto"/>
        <w:ind w:left="567" w:hanging="567"/>
      </w:pPr>
    </w:p>
    <w:p w14:paraId="679A2514" w14:textId="77777777" w:rsidR="00DA7A64" w:rsidRPr="00E94CF7" w:rsidRDefault="00DA7A64" w:rsidP="00582FDD">
      <w:pPr>
        <w:tabs>
          <w:tab w:val="clear" w:pos="567"/>
        </w:tabs>
        <w:spacing w:line="240" w:lineRule="auto"/>
        <w:ind w:left="567" w:hanging="567"/>
      </w:pPr>
    </w:p>
    <w:p w14:paraId="1F8D6934" w14:textId="77777777" w:rsidR="00DA7A64" w:rsidRPr="00E94CF7" w:rsidRDefault="00DA7A64" w:rsidP="00582FDD">
      <w:pPr>
        <w:tabs>
          <w:tab w:val="clear" w:pos="567"/>
        </w:tabs>
        <w:spacing w:line="240" w:lineRule="auto"/>
        <w:ind w:left="567" w:hanging="567"/>
      </w:pPr>
    </w:p>
    <w:p w14:paraId="0F09A9D0" w14:textId="77777777" w:rsidR="00DA7A64" w:rsidRPr="00E94CF7" w:rsidRDefault="00DA7A64" w:rsidP="00582FDD">
      <w:pPr>
        <w:tabs>
          <w:tab w:val="clear" w:pos="567"/>
        </w:tabs>
        <w:spacing w:line="240" w:lineRule="auto"/>
        <w:ind w:left="567" w:hanging="567"/>
      </w:pPr>
    </w:p>
    <w:p w14:paraId="00C453B4" w14:textId="77777777" w:rsidR="00DA7A64" w:rsidRPr="00E94CF7" w:rsidRDefault="00DA7A64" w:rsidP="00582FDD">
      <w:pPr>
        <w:tabs>
          <w:tab w:val="clear" w:pos="567"/>
        </w:tabs>
        <w:spacing w:line="240" w:lineRule="auto"/>
        <w:ind w:left="567" w:hanging="567"/>
      </w:pPr>
    </w:p>
    <w:p w14:paraId="06CBCA48" w14:textId="77777777" w:rsidR="00DA7A64" w:rsidRPr="00E94CF7" w:rsidRDefault="00DA7A64" w:rsidP="00582FDD">
      <w:pPr>
        <w:tabs>
          <w:tab w:val="clear" w:pos="567"/>
        </w:tabs>
        <w:spacing w:line="240" w:lineRule="auto"/>
        <w:ind w:left="567" w:hanging="567"/>
      </w:pPr>
    </w:p>
    <w:p w14:paraId="531BCDE0" w14:textId="77777777" w:rsidR="004D1D97" w:rsidRPr="00E94CF7" w:rsidRDefault="004D1D97" w:rsidP="00582FDD">
      <w:pPr>
        <w:tabs>
          <w:tab w:val="clear" w:pos="567"/>
        </w:tabs>
        <w:spacing w:line="240" w:lineRule="auto"/>
        <w:ind w:left="567" w:hanging="567"/>
      </w:pPr>
    </w:p>
    <w:p w14:paraId="6CB5E5AC" w14:textId="77777777" w:rsidR="004D1D97" w:rsidRPr="00E94CF7" w:rsidRDefault="004D1D97" w:rsidP="00582FDD">
      <w:pPr>
        <w:tabs>
          <w:tab w:val="clear" w:pos="567"/>
        </w:tabs>
        <w:spacing w:line="240" w:lineRule="auto"/>
        <w:ind w:left="567" w:hanging="567"/>
      </w:pPr>
    </w:p>
    <w:p w14:paraId="1938F12C" w14:textId="77777777" w:rsidR="004D1D97" w:rsidRPr="00E94CF7" w:rsidRDefault="004D1D97" w:rsidP="00582FDD">
      <w:pPr>
        <w:tabs>
          <w:tab w:val="clear" w:pos="567"/>
        </w:tabs>
        <w:spacing w:line="240" w:lineRule="auto"/>
        <w:ind w:left="567" w:hanging="567"/>
      </w:pPr>
    </w:p>
    <w:p w14:paraId="3888D7DD" w14:textId="77777777" w:rsidR="00DA7A64" w:rsidRPr="00E94CF7" w:rsidRDefault="00DA7A64" w:rsidP="00582FDD">
      <w:pPr>
        <w:tabs>
          <w:tab w:val="clear" w:pos="567"/>
        </w:tabs>
        <w:spacing w:line="240" w:lineRule="auto"/>
        <w:ind w:left="567" w:hanging="567"/>
      </w:pPr>
    </w:p>
    <w:p w14:paraId="74CDF992" w14:textId="77777777" w:rsidR="00DA7A64" w:rsidRPr="00E94CF7" w:rsidRDefault="00DA7A64" w:rsidP="00582FDD">
      <w:pPr>
        <w:tabs>
          <w:tab w:val="clear" w:pos="567"/>
        </w:tabs>
        <w:spacing w:line="240" w:lineRule="auto"/>
        <w:ind w:left="567" w:hanging="567"/>
      </w:pPr>
    </w:p>
    <w:p w14:paraId="1CEC5066" w14:textId="77777777" w:rsidR="00DA7A64" w:rsidRPr="00E94CF7" w:rsidRDefault="00DA7A64" w:rsidP="00582FDD">
      <w:pPr>
        <w:tabs>
          <w:tab w:val="clear" w:pos="567"/>
        </w:tabs>
        <w:spacing w:line="240" w:lineRule="auto"/>
        <w:ind w:left="567" w:hanging="567"/>
      </w:pPr>
    </w:p>
    <w:p w14:paraId="30D5245C" w14:textId="77777777" w:rsidR="00DA7A64" w:rsidRPr="00E94CF7" w:rsidRDefault="00DA7A64" w:rsidP="00582FDD">
      <w:pPr>
        <w:tabs>
          <w:tab w:val="clear" w:pos="567"/>
        </w:tabs>
        <w:spacing w:line="240" w:lineRule="auto"/>
        <w:ind w:left="567" w:hanging="567"/>
      </w:pPr>
    </w:p>
    <w:p w14:paraId="7BE0A5F3" w14:textId="77777777" w:rsidR="00DA7A64" w:rsidRPr="00E94CF7" w:rsidRDefault="00DA7A64" w:rsidP="00582FDD">
      <w:pPr>
        <w:tabs>
          <w:tab w:val="clear" w:pos="567"/>
        </w:tabs>
        <w:spacing w:line="240" w:lineRule="auto"/>
        <w:ind w:left="567" w:hanging="567"/>
      </w:pPr>
    </w:p>
    <w:p w14:paraId="744B54E2" w14:textId="77777777" w:rsidR="00DA7A64" w:rsidRPr="00E94CF7" w:rsidRDefault="00DA7A64" w:rsidP="00582FDD">
      <w:pPr>
        <w:tabs>
          <w:tab w:val="clear" w:pos="567"/>
        </w:tabs>
        <w:spacing w:line="240" w:lineRule="auto"/>
        <w:ind w:left="567" w:hanging="567"/>
      </w:pPr>
    </w:p>
    <w:p w14:paraId="09045AD1" w14:textId="77777777" w:rsidR="00DA7A64" w:rsidRPr="00E94CF7" w:rsidRDefault="00DA7A64" w:rsidP="00582FDD">
      <w:pPr>
        <w:tabs>
          <w:tab w:val="clear" w:pos="567"/>
        </w:tabs>
        <w:spacing w:line="240" w:lineRule="auto"/>
        <w:ind w:left="567" w:hanging="567"/>
      </w:pPr>
    </w:p>
    <w:p w14:paraId="071CA905" w14:textId="77777777" w:rsidR="00DA7A64" w:rsidRPr="00E94CF7" w:rsidRDefault="00DA7A64" w:rsidP="00582FDD">
      <w:pPr>
        <w:tabs>
          <w:tab w:val="clear" w:pos="567"/>
        </w:tabs>
        <w:spacing w:line="240" w:lineRule="auto"/>
        <w:ind w:left="567" w:hanging="567"/>
      </w:pPr>
    </w:p>
    <w:p w14:paraId="718CD4EB" w14:textId="77777777" w:rsidR="00DA7A64" w:rsidRPr="00E94CF7" w:rsidRDefault="00DA7A64" w:rsidP="00582FDD">
      <w:pPr>
        <w:tabs>
          <w:tab w:val="clear" w:pos="567"/>
        </w:tabs>
        <w:spacing w:line="240" w:lineRule="auto"/>
        <w:ind w:left="567" w:hanging="567"/>
      </w:pPr>
    </w:p>
    <w:p w14:paraId="42D12CBD" w14:textId="77777777" w:rsidR="00DA7A64" w:rsidRPr="00E94CF7" w:rsidRDefault="00DA7A64" w:rsidP="00582FDD">
      <w:pPr>
        <w:tabs>
          <w:tab w:val="clear" w:pos="567"/>
        </w:tabs>
        <w:spacing w:line="240" w:lineRule="auto"/>
        <w:ind w:left="567" w:hanging="567"/>
      </w:pPr>
    </w:p>
    <w:p w14:paraId="6DAE21C1" w14:textId="77777777" w:rsidR="00DA7A64" w:rsidRPr="00E94CF7" w:rsidRDefault="00DA7A64" w:rsidP="00582FDD">
      <w:pPr>
        <w:tabs>
          <w:tab w:val="clear" w:pos="567"/>
        </w:tabs>
        <w:spacing w:line="240" w:lineRule="auto"/>
        <w:jc w:val="center"/>
        <w:rPr>
          <w:b/>
          <w:bCs/>
        </w:rPr>
      </w:pPr>
      <w:r w:rsidRPr="00E94CF7">
        <w:rPr>
          <w:b/>
          <w:bCs/>
        </w:rPr>
        <w:t>ANNEX III</w:t>
      </w:r>
    </w:p>
    <w:p w14:paraId="4C51D3D0" w14:textId="77777777" w:rsidR="00DA7A64" w:rsidRPr="00E94CF7" w:rsidRDefault="00DA7A64" w:rsidP="00582FDD">
      <w:pPr>
        <w:tabs>
          <w:tab w:val="clear" w:pos="567"/>
        </w:tabs>
        <w:spacing w:line="240" w:lineRule="auto"/>
        <w:jc w:val="center"/>
        <w:rPr>
          <w:b/>
          <w:bCs/>
        </w:rPr>
      </w:pPr>
    </w:p>
    <w:p w14:paraId="7A379F36" w14:textId="77777777" w:rsidR="00DA7A64" w:rsidRPr="00E94CF7" w:rsidRDefault="00DA7A64" w:rsidP="00582FDD">
      <w:pPr>
        <w:tabs>
          <w:tab w:val="clear" w:pos="567"/>
        </w:tabs>
        <w:spacing w:line="240" w:lineRule="auto"/>
        <w:jc w:val="center"/>
        <w:rPr>
          <w:b/>
          <w:bCs/>
        </w:rPr>
      </w:pPr>
      <w:r w:rsidRPr="00E94CF7">
        <w:rPr>
          <w:b/>
          <w:bCs/>
        </w:rPr>
        <w:t>LABELLING AND PACKAGE LEAFLET</w:t>
      </w:r>
    </w:p>
    <w:p w14:paraId="42E3D3DA" w14:textId="77777777" w:rsidR="00DA7A64" w:rsidRPr="00E94CF7" w:rsidRDefault="00DA7A64" w:rsidP="00582FDD">
      <w:pPr>
        <w:tabs>
          <w:tab w:val="clear" w:pos="567"/>
        </w:tabs>
        <w:spacing w:line="240" w:lineRule="auto"/>
      </w:pPr>
      <w:r w:rsidRPr="00E94CF7">
        <w:rPr>
          <w:b/>
          <w:bCs/>
        </w:rPr>
        <w:br w:type="page"/>
      </w:r>
    </w:p>
    <w:p w14:paraId="39432824" w14:textId="77777777" w:rsidR="00DA7A64" w:rsidRPr="00E94CF7" w:rsidRDefault="00DA7A64" w:rsidP="00582FDD">
      <w:pPr>
        <w:tabs>
          <w:tab w:val="clear" w:pos="567"/>
        </w:tabs>
        <w:spacing w:line="240" w:lineRule="auto"/>
      </w:pPr>
    </w:p>
    <w:p w14:paraId="6067ADAA" w14:textId="77777777" w:rsidR="00DA7A64" w:rsidRPr="00E94CF7" w:rsidRDefault="00DA7A64" w:rsidP="00582FDD">
      <w:pPr>
        <w:tabs>
          <w:tab w:val="clear" w:pos="567"/>
        </w:tabs>
        <w:spacing w:line="240" w:lineRule="auto"/>
      </w:pPr>
    </w:p>
    <w:p w14:paraId="047E42A1" w14:textId="77777777" w:rsidR="00DA7A64" w:rsidRPr="00E94CF7" w:rsidRDefault="00DA7A64" w:rsidP="00582FDD">
      <w:pPr>
        <w:tabs>
          <w:tab w:val="clear" w:pos="567"/>
        </w:tabs>
        <w:spacing w:line="240" w:lineRule="auto"/>
      </w:pPr>
    </w:p>
    <w:p w14:paraId="7ACED53B" w14:textId="77777777" w:rsidR="00DA7A64" w:rsidRPr="00E94CF7" w:rsidRDefault="00DA7A64" w:rsidP="00582FDD">
      <w:pPr>
        <w:tabs>
          <w:tab w:val="clear" w:pos="567"/>
        </w:tabs>
        <w:spacing w:line="240" w:lineRule="auto"/>
      </w:pPr>
    </w:p>
    <w:p w14:paraId="6BD721DB" w14:textId="77777777" w:rsidR="00DA7A64" w:rsidRPr="00E94CF7" w:rsidRDefault="00DA7A64" w:rsidP="00582FDD">
      <w:pPr>
        <w:tabs>
          <w:tab w:val="clear" w:pos="567"/>
        </w:tabs>
        <w:spacing w:line="240" w:lineRule="auto"/>
      </w:pPr>
    </w:p>
    <w:p w14:paraId="373ABE47" w14:textId="77777777" w:rsidR="00DA7A64" w:rsidRPr="00E94CF7" w:rsidRDefault="00DA7A64" w:rsidP="00582FDD">
      <w:pPr>
        <w:tabs>
          <w:tab w:val="clear" w:pos="567"/>
        </w:tabs>
        <w:spacing w:line="240" w:lineRule="auto"/>
      </w:pPr>
    </w:p>
    <w:p w14:paraId="63A27D09" w14:textId="77777777" w:rsidR="00DA7A64" w:rsidRPr="00E94CF7" w:rsidRDefault="00DA7A64" w:rsidP="00582FDD">
      <w:pPr>
        <w:tabs>
          <w:tab w:val="clear" w:pos="567"/>
        </w:tabs>
        <w:spacing w:line="240" w:lineRule="auto"/>
      </w:pPr>
    </w:p>
    <w:p w14:paraId="6BA3BAE7" w14:textId="77777777" w:rsidR="00DA7A64" w:rsidRPr="00E94CF7" w:rsidRDefault="00DA7A64" w:rsidP="00582FDD">
      <w:pPr>
        <w:tabs>
          <w:tab w:val="clear" w:pos="567"/>
        </w:tabs>
        <w:spacing w:line="240" w:lineRule="auto"/>
      </w:pPr>
    </w:p>
    <w:p w14:paraId="03461AB2" w14:textId="77777777" w:rsidR="00DA7A64" w:rsidRPr="00E94CF7" w:rsidRDefault="00DA7A64" w:rsidP="00582FDD">
      <w:pPr>
        <w:tabs>
          <w:tab w:val="clear" w:pos="567"/>
        </w:tabs>
        <w:spacing w:line="240" w:lineRule="auto"/>
      </w:pPr>
    </w:p>
    <w:p w14:paraId="337ACBFF" w14:textId="77777777" w:rsidR="00DA7A64" w:rsidRPr="00E94CF7" w:rsidRDefault="00DA7A64" w:rsidP="00582FDD">
      <w:pPr>
        <w:tabs>
          <w:tab w:val="clear" w:pos="567"/>
        </w:tabs>
        <w:spacing w:line="240" w:lineRule="auto"/>
      </w:pPr>
    </w:p>
    <w:p w14:paraId="08F0CB5C" w14:textId="77777777" w:rsidR="00DA7A64" w:rsidRPr="00E94CF7" w:rsidRDefault="00DA7A64" w:rsidP="00582FDD">
      <w:pPr>
        <w:tabs>
          <w:tab w:val="clear" w:pos="567"/>
        </w:tabs>
        <w:spacing w:line="240" w:lineRule="auto"/>
      </w:pPr>
    </w:p>
    <w:p w14:paraId="18B64B1C" w14:textId="77777777" w:rsidR="00DA7A64" w:rsidRPr="00E94CF7" w:rsidRDefault="00DA7A64" w:rsidP="00582FDD">
      <w:pPr>
        <w:tabs>
          <w:tab w:val="clear" w:pos="567"/>
        </w:tabs>
        <w:spacing w:line="240" w:lineRule="auto"/>
      </w:pPr>
    </w:p>
    <w:p w14:paraId="246C3DFA" w14:textId="77777777" w:rsidR="00DA7A64" w:rsidRPr="00E94CF7" w:rsidRDefault="00DA7A64" w:rsidP="00582FDD">
      <w:pPr>
        <w:tabs>
          <w:tab w:val="clear" w:pos="567"/>
        </w:tabs>
        <w:spacing w:line="240" w:lineRule="auto"/>
      </w:pPr>
    </w:p>
    <w:p w14:paraId="67925A43" w14:textId="77777777" w:rsidR="00DA7A64" w:rsidRPr="00E94CF7" w:rsidRDefault="00DA7A64" w:rsidP="00582FDD">
      <w:pPr>
        <w:tabs>
          <w:tab w:val="clear" w:pos="567"/>
        </w:tabs>
        <w:spacing w:line="240" w:lineRule="auto"/>
      </w:pPr>
    </w:p>
    <w:p w14:paraId="749DB040" w14:textId="77777777" w:rsidR="00DA7A64" w:rsidRPr="00E94CF7" w:rsidRDefault="00DA7A64" w:rsidP="00582FDD">
      <w:pPr>
        <w:tabs>
          <w:tab w:val="clear" w:pos="567"/>
        </w:tabs>
        <w:spacing w:line="240" w:lineRule="auto"/>
      </w:pPr>
    </w:p>
    <w:p w14:paraId="607F8760" w14:textId="77777777" w:rsidR="00DA7A64" w:rsidRPr="00E94CF7" w:rsidRDefault="00DA7A64" w:rsidP="00582FDD">
      <w:pPr>
        <w:tabs>
          <w:tab w:val="clear" w:pos="567"/>
        </w:tabs>
        <w:spacing w:line="240" w:lineRule="auto"/>
      </w:pPr>
    </w:p>
    <w:p w14:paraId="17795F18" w14:textId="77777777" w:rsidR="00DA7A64" w:rsidRPr="00E94CF7" w:rsidRDefault="00DA7A64" w:rsidP="00582FDD">
      <w:pPr>
        <w:tabs>
          <w:tab w:val="clear" w:pos="567"/>
        </w:tabs>
        <w:spacing w:line="240" w:lineRule="auto"/>
      </w:pPr>
    </w:p>
    <w:p w14:paraId="2641E0CE" w14:textId="77777777" w:rsidR="00DA7A64" w:rsidRPr="00E94CF7" w:rsidRDefault="00DA7A64" w:rsidP="00582FDD">
      <w:pPr>
        <w:tabs>
          <w:tab w:val="clear" w:pos="567"/>
        </w:tabs>
        <w:spacing w:line="240" w:lineRule="auto"/>
      </w:pPr>
    </w:p>
    <w:p w14:paraId="485A0472" w14:textId="77777777" w:rsidR="00DA7A64" w:rsidRPr="00E94CF7" w:rsidRDefault="00DA7A64" w:rsidP="00582FDD">
      <w:pPr>
        <w:tabs>
          <w:tab w:val="clear" w:pos="567"/>
        </w:tabs>
        <w:spacing w:line="240" w:lineRule="auto"/>
      </w:pPr>
    </w:p>
    <w:p w14:paraId="40695970" w14:textId="77777777" w:rsidR="00DA7A64" w:rsidRPr="00E94CF7" w:rsidRDefault="00DA7A64" w:rsidP="00582FDD">
      <w:pPr>
        <w:tabs>
          <w:tab w:val="clear" w:pos="567"/>
        </w:tabs>
        <w:spacing w:line="240" w:lineRule="auto"/>
      </w:pPr>
    </w:p>
    <w:p w14:paraId="2498F73B" w14:textId="77777777" w:rsidR="00DA7A64" w:rsidRPr="00E94CF7" w:rsidRDefault="00DA7A64" w:rsidP="00582FDD">
      <w:pPr>
        <w:tabs>
          <w:tab w:val="clear" w:pos="567"/>
        </w:tabs>
        <w:spacing w:line="240" w:lineRule="auto"/>
      </w:pPr>
    </w:p>
    <w:p w14:paraId="1B51483C" w14:textId="77777777" w:rsidR="00DA7A64" w:rsidRPr="00E94CF7" w:rsidRDefault="00DA7A64" w:rsidP="00582FDD">
      <w:pPr>
        <w:tabs>
          <w:tab w:val="clear" w:pos="567"/>
        </w:tabs>
        <w:spacing w:line="240" w:lineRule="auto"/>
      </w:pPr>
    </w:p>
    <w:p w14:paraId="184CE94F" w14:textId="77777777" w:rsidR="00DA7A64" w:rsidRPr="00E94CF7" w:rsidRDefault="00DA7A64" w:rsidP="00BD2145">
      <w:pPr>
        <w:pStyle w:val="TitleA"/>
        <w:rPr>
          <w:lang w:val="en-US"/>
        </w:rPr>
      </w:pPr>
      <w:r w:rsidRPr="00E94CF7">
        <w:rPr>
          <w:lang w:val="en-US"/>
        </w:rPr>
        <w:t>A. LABELLING</w:t>
      </w:r>
    </w:p>
    <w:p w14:paraId="599F486D" w14:textId="77777777" w:rsidR="00AE0BFA" w:rsidRPr="00E94CF7" w:rsidRDefault="00AE0BFA" w:rsidP="00582FDD">
      <w:pPr>
        <w:pStyle w:val="TitleA"/>
        <w:outlineLvl w:val="9"/>
        <w:rPr>
          <w:lang w:val="en-US"/>
        </w:rPr>
      </w:pPr>
    </w:p>
    <w:p w14:paraId="4EAA5770" w14:textId="77777777" w:rsidR="00DA7A64" w:rsidRPr="00E94CF7" w:rsidRDefault="00DA7A64" w:rsidP="00582FDD">
      <w:pPr>
        <w:tabs>
          <w:tab w:val="clear" w:pos="567"/>
        </w:tabs>
        <w:spacing w:line="240" w:lineRule="auto"/>
      </w:pPr>
      <w:r w:rsidRPr="00E94CF7">
        <w:br w:type="page"/>
      </w:r>
    </w:p>
    <w:p w14:paraId="77E9355B" w14:textId="77777777" w:rsidR="005330CB" w:rsidRPr="00E94CF7" w:rsidRDefault="005330CB" w:rsidP="005330CB">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1"/>
        <w:rPr>
          <w:b/>
          <w:bCs/>
        </w:rPr>
      </w:pPr>
      <w:r w:rsidRPr="00E94CF7">
        <w:rPr>
          <w:b/>
          <w:bCs/>
        </w:rPr>
        <w:lastRenderedPageBreak/>
        <w:t xml:space="preserve">PARTICULARS TO APPEAR ON THE OUTER PACKAGING </w:t>
      </w:r>
    </w:p>
    <w:p w14:paraId="48B0E3D0" w14:textId="77777777" w:rsidR="005330CB" w:rsidRPr="00E94CF7" w:rsidRDefault="005330CB" w:rsidP="005330CB">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rPr>
      </w:pPr>
    </w:p>
    <w:p w14:paraId="452070DD" w14:textId="77777777" w:rsidR="00DA7A64" w:rsidRPr="00E94CF7" w:rsidRDefault="005330CB" w:rsidP="005330CB">
      <w:pPr>
        <w:keepNext/>
        <w:keepLines/>
        <w:pBdr>
          <w:top w:val="single" w:sz="4" w:space="1" w:color="auto"/>
          <w:left w:val="single" w:sz="4" w:space="4" w:color="auto"/>
          <w:bottom w:val="single" w:sz="4" w:space="1" w:color="auto"/>
          <w:right w:val="single" w:sz="4" w:space="4" w:color="auto"/>
        </w:pBdr>
        <w:tabs>
          <w:tab w:val="clear" w:pos="567"/>
        </w:tabs>
        <w:spacing w:line="240" w:lineRule="auto"/>
      </w:pPr>
      <w:r w:rsidRPr="00E94CF7">
        <w:rPr>
          <w:b/>
          <w:bCs/>
        </w:rPr>
        <w:t>OUTER CARTON</w:t>
      </w:r>
    </w:p>
    <w:p w14:paraId="0896A102" w14:textId="77777777" w:rsidR="00882768" w:rsidRPr="00E94CF7" w:rsidRDefault="00882768" w:rsidP="00582FDD">
      <w:pPr>
        <w:keepNext/>
        <w:keepLines/>
        <w:tabs>
          <w:tab w:val="clear" w:pos="567"/>
        </w:tabs>
        <w:spacing w:line="240" w:lineRule="auto"/>
      </w:pPr>
    </w:p>
    <w:p w14:paraId="15AB9196" w14:textId="77777777" w:rsidR="005330CB" w:rsidRPr="00E94CF7" w:rsidRDefault="005330CB" w:rsidP="00582FDD">
      <w:pPr>
        <w:keepNext/>
        <w:keepLines/>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0D85C0F7" w14:textId="77777777">
        <w:tc>
          <w:tcPr>
            <w:tcW w:w="9287" w:type="dxa"/>
          </w:tcPr>
          <w:p w14:paraId="71FCE262"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1.</w:t>
            </w:r>
            <w:r w:rsidRPr="00E94CF7">
              <w:rPr>
                <w:b/>
                <w:bCs/>
              </w:rPr>
              <w:tab/>
              <w:t>NAME OF THE MEDICINAL PRODUCT</w:t>
            </w:r>
          </w:p>
        </w:tc>
      </w:tr>
    </w:tbl>
    <w:p w14:paraId="5F4884D7" w14:textId="77777777" w:rsidR="00DA7A64" w:rsidRPr="00E94CF7" w:rsidRDefault="00DA7A64" w:rsidP="00582FDD">
      <w:pPr>
        <w:keepNext/>
        <w:keepLines/>
        <w:tabs>
          <w:tab w:val="clear" w:pos="567"/>
        </w:tabs>
        <w:spacing w:line="240" w:lineRule="auto"/>
      </w:pPr>
    </w:p>
    <w:p w14:paraId="7C1D2663" w14:textId="77777777" w:rsidR="00AB0443" w:rsidRPr="00E94CF7" w:rsidRDefault="00B77B80" w:rsidP="006A1924">
      <w:pPr>
        <w:pStyle w:val="BayerBodyTextFull"/>
        <w:keepNext/>
        <w:spacing w:before="0" w:after="0" w:line="240" w:lineRule="atLeast"/>
        <w:outlineLvl w:val="5"/>
        <w:rPr>
          <w:sz w:val="22"/>
          <w:szCs w:val="22"/>
          <w:lang w:val="en-GB"/>
        </w:rPr>
      </w:pPr>
      <w:r w:rsidRPr="00E94CF7">
        <w:rPr>
          <w:bCs/>
          <w:sz w:val="22"/>
          <w:szCs w:val="22"/>
          <w:lang w:val="en-GB"/>
        </w:rPr>
        <w:t>Adempas</w:t>
      </w:r>
      <w:r w:rsidR="00AB0443" w:rsidRPr="00E94CF7">
        <w:rPr>
          <w:bCs/>
          <w:sz w:val="22"/>
          <w:szCs w:val="22"/>
          <w:lang w:val="en-GB"/>
        </w:rPr>
        <w:t xml:space="preserve"> </w:t>
      </w:r>
      <w:r w:rsidR="00AB0443" w:rsidRPr="00E94CF7">
        <w:rPr>
          <w:sz w:val="22"/>
          <w:szCs w:val="22"/>
          <w:lang w:val="en-GB"/>
        </w:rPr>
        <w:t>0.5 mg film</w:t>
      </w:r>
      <w:r w:rsidR="003F227B" w:rsidRPr="00E94CF7">
        <w:rPr>
          <w:sz w:val="22"/>
          <w:szCs w:val="22"/>
          <w:lang w:val="en-GB"/>
        </w:rPr>
        <w:noBreakHyphen/>
      </w:r>
      <w:r w:rsidR="00AB0443" w:rsidRPr="00E94CF7">
        <w:rPr>
          <w:sz w:val="22"/>
          <w:szCs w:val="22"/>
          <w:lang w:val="en-GB"/>
        </w:rPr>
        <w:t>coated tablets</w:t>
      </w:r>
    </w:p>
    <w:p w14:paraId="05568E97" w14:textId="77777777" w:rsidR="00AB0443" w:rsidRPr="00E94CF7" w:rsidRDefault="00B77B80" w:rsidP="006A1924">
      <w:pPr>
        <w:pStyle w:val="BayerBodyTextFull"/>
        <w:keepNext/>
        <w:spacing w:before="0" w:after="0" w:line="240" w:lineRule="atLeast"/>
        <w:outlineLvl w:val="5"/>
        <w:rPr>
          <w:sz w:val="22"/>
          <w:szCs w:val="22"/>
          <w:highlight w:val="lightGray"/>
          <w:lang w:val="en-GB"/>
        </w:rPr>
      </w:pPr>
      <w:r w:rsidRPr="00E94CF7">
        <w:rPr>
          <w:bCs/>
          <w:sz w:val="22"/>
          <w:szCs w:val="22"/>
          <w:highlight w:val="lightGray"/>
          <w:lang w:val="en-GB"/>
        </w:rPr>
        <w:t>Adempas</w:t>
      </w:r>
      <w:r w:rsidR="00AB0443" w:rsidRPr="00E94CF7">
        <w:rPr>
          <w:bCs/>
          <w:sz w:val="22"/>
          <w:szCs w:val="22"/>
          <w:highlight w:val="lightGray"/>
          <w:lang w:val="en-GB"/>
        </w:rPr>
        <w:t xml:space="preserve"> </w:t>
      </w:r>
      <w:r w:rsidR="00136B9B" w:rsidRPr="00E94CF7">
        <w:rPr>
          <w:sz w:val="22"/>
          <w:szCs w:val="22"/>
          <w:highlight w:val="lightGray"/>
          <w:lang w:val="en-GB"/>
        </w:rPr>
        <w:t>1</w:t>
      </w:r>
      <w:r w:rsidR="00AB0443" w:rsidRPr="00E94CF7">
        <w:rPr>
          <w:sz w:val="22"/>
          <w:szCs w:val="22"/>
          <w:highlight w:val="lightGray"/>
          <w:lang w:val="en-GB"/>
        </w:rPr>
        <w:t> mg film</w:t>
      </w:r>
      <w:r w:rsidR="003F227B" w:rsidRPr="00E94CF7">
        <w:rPr>
          <w:sz w:val="22"/>
          <w:szCs w:val="22"/>
          <w:highlight w:val="lightGray"/>
          <w:lang w:val="en-GB"/>
        </w:rPr>
        <w:noBreakHyphen/>
      </w:r>
      <w:r w:rsidR="00AB0443" w:rsidRPr="00E94CF7">
        <w:rPr>
          <w:sz w:val="22"/>
          <w:szCs w:val="22"/>
          <w:highlight w:val="lightGray"/>
          <w:lang w:val="en-GB"/>
        </w:rPr>
        <w:t>coated tablets</w:t>
      </w:r>
    </w:p>
    <w:p w14:paraId="64A8FC9D" w14:textId="77777777" w:rsidR="00AB0443" w:rsidRPr="00E94CF7" w:rsidRDefault="00B77B80" w:rsidP="006A1924">
      <w:pPr>
        <w:pStyle w:val="BayerBodyTextFull"/>
        <w:keepNext/>
        <w:spacing w:before="0" w:after="0" w:line="240" w:lineRule="atLeast"/>
        <w:outlineLvl w:val="5"/>
        <w:rPr>
          <w:sz w:val="22"/>
          <w:szCs w:val="22"/>
          <w:highlight w:val="lightGray"/>
          <w:lang w:val="en-GB"/>
        </w:rPr>
      </w:pPr>
      <w:r w:rsidRPr="00E94CF7">
        <w:rPr>
          <w:bCs/>
          <w:sz w:val="22"/>
          <w:szCs w:val="22"/>
          <w:highlight w:val="lightGray"/>
          <w:lang w:val="en-GB"/>
        </w:rPr>
        <w:t>Adempas</w:t>
      </w:r>
      <w:r w:rsidR="00AB0443" w:rsidRPr="00E94CF7">
        <w:rPr>
          <w:bCs/>
          <w:sz w:val="22"/>
          <w:szCs w:val="22"/>
          <w:highlight w:val="lightGray"/>
          <w:lang w:val="en-GB"/>
        </w:rPr>
        <w:t xml:space="preserve"> </w:t>
      </w:r>
      <w:r w:rsidR="00AB0443" w:rsidRPr="00E94CF7">
        <w:rPr>
          <w:sz w:val="22"/>
          <w:szCs w:val="22"/>
          <w:highlight w:val="lightGray"/>
          <w:lang w:val="en-GB"/>
        </w:rPr>
        <w:t>1.5 mg film</w:t>
      </w:r>
      <w:r w:rsidR="003F227B" w:rsidRPr="00E94CF7">
        <w:rPr>
          <w:sz w:val="22"/>
          <w:szCs w:val="22"/>
          <w:highlight w:val="lightGray"/>
          <w:lang w:val="en-GB"/>
        </w:rPr>
        <w:noBreakHyphen/>
      </w:r>
      <w:r w:rsidR="00AB0443" w:rsidRPr="00E94CF7">
        <w:rPr>
          <w:sz w:val="22"/>
          <w:szCs w:val="22"/>
          <w:highlight w:val="lightGray"/>
          <w:lang w:val="en-GB"/>
        </w:rPr>
        <w:t>coated tablets</w:t>
      </w:r>
    </w:p>
    <w:p w14:paraId="41EFF0FF" w14:textId="77777777" w:rsidR="00AB0443" w:rsidRPr="00E94CF7" w:rsidRDefault="00B77B80" w:rsidP="006A1924">
      <w:pPr>
        <w:pStyle w:val="BayerBodyTextFull"/>
        <w:keepNext/>
        <w:spacing w:before="0" w:after="0" w:line="240" w:lineRule="atLeast"/>
        <w:outlineLvl w:val="5"/>
        <w:rPr>
          <w:sz w:val="22"/>
          <w:szCs w:val="22"/>
          <w:highlight w:val="lightGray"/>
          <w:lang w:val="en-GB"/>
        </w:rPr>
      </w:pPr>
      <w:r w:rsidRPr="00E94CF7">
        <w:rPr>
          <w:bCs/>
          <w:sz w:val="22"/>
          <w:szCs w:val="22"/>
          <w:highlight w:val="lightGray"/>
          <w:lang w:val="en-GB"/>
        </w:rPr>
        <w:t>Adempas</w:t>
      </w:r>
      <w:r w:rsidR="00AB0443" w:rsidRPr="00E94CF7">
        <w:rPr>
          <w:bCs/>
          <w:sz w:val="22"/>
          <w:szCs w:val="22"/>
          <w:highlight w:val="lightGray"/>
          <w:lang w:val="en-GB"/>
        </w:rPr>
        <w:t xml:space="preserve"> </w:t>
      </w:r>
      <w:r w:rsidR="00136B9B" w:rsidRPr="00E94CF7">
        <w:rPr>
          <w:sz w:val="22"/>
          <w:szCs w:val="22"/>
          <w:highlight w:val="lightGray"/>
          <w:lang w:val="en-GB"/>
        </w:rPr>
        <w:t>2</w:t>
      </w:r>
      <w:r w:rsidR="00AB0443" w:rsidRPr="00E94CF7">
        <w:rPr>
          <w:sz w:val="22"/>
          <w:szCs w:val="22"/>
          <w:highlight w:val="lightGray"/>
          <w:lang w:val="en-GB"/>
        </w:rPr>
        <w:t> mg film</w:t>
      </w:r>
      <w:r w:rsidR="003F227B" w:rsidRPr="00E94CF7">
        <w:rPr>
          <w:sz w:val="22"/>
          <w:szCs w:val="22"/>
          <w:highlight w:val="lightGray"/>
          <w:lang w:val="en-GB"/>
        </w:rPr>
        <w:noBreakHyphen/>
      </w:r>
      <w:r w:rsidR="00AB0443" w:rsidRPr="00E94CF7">
        <w:rPr>
          <w:sz w:val="22"/>
          <w:szCs w:val="22"/>
          <w:highlight w:val="lightGray"/>
          <w:lang w:val="en-GB"/>
        </w:rPr>
        <w:t>coated tablets</w:t>
      </w:r>
    </w:p>
    <w:p w14:paraId="2CFD37EF" w14:textId="77777777" w:rsidR="00AB0443" w:rsidRPr="00E94CF7" w:rsidRDefault="00B77B80" w:rsidP="006A1924">
      <w:pPr>
        <w:pStyle w:val="BayerBodyTextFull"/>
        <w:keepNext/>
        <w:spacing w:before="0" w:after="0" w:line="240" w:lineRule="atLeast"/>
        <w:outlineLvl w:val="5"/>
        <w:rPr>
          <w:sz w:val="22"/>
          <w:szCs w:val="22"/>
          <w:lang w:val="en-GB"/>
        </w:rPr>
      </w:pPr>
      <w:r w:rsidRPr="00E94CF7">
        <w:rPr>
          <w:bCs/>
          <w:sz w:val="22"/>
          <w:szCs w:val="22"/>
          <w:highlight w:val="lightGray"/>
          <w:lang w:val="en-GB"/>
        </w:rPr>
        <w:t>Adempas</w:t>
      </w:r>
      <w:r w:rsidR="00AB0443" w:rsidRPr="00E94CF7">
        <w:rPr>
          <w:bCs/>
          <w:sz w:val="22"/>
          <w:szCs w:val="22"/>
          <w:highlight w:val="lightGray"/>
          <w:lang w:val="en-GB"/>
        </w:rPr>
        <w:t xml:space="preserve"> </w:t>
      </w:r>
      <w:r w:rsidR="00AB0443" w:rsidRPr="00E94CF7">
        <w:rPr>
          <w:sz w:val="22"/>
          <w:szCs w:val="22"/>
          <w:highlight w:val="lightGray"/>
          <w:lang w:val="en-GB"/>
        </w:rPr>
        <w:t>2.5 mg film</w:t>
      </w:r>
      <w:r w:rsidR="003F227B" w:rsidRPr="00E94CF7">
        <w:rPr>
          <w:sz w:val="22"/>
          <w:szCs w:val="22"/>
          <w:highlight w:val="lightGray"/>
          <w:lang w:val="en-GB"/>
        </w:rPr>
        <w:noBreakHyphen/>
      </w:r>
      <w:r w:rsidR="00AB0443" w:rsidRPr="00E94CF7">
        <w:rPr>
          <w:sz w:val="22"/>
          <w:szCs w:val="22"/>
          <w:highlight w:val="lightGray"/>
          <w:lang w:val="en-GB"/>
        </w:rPr>
        <w:t>coated tablets</w:t>
      </w:r>
    </w:p>
    <w:p w14:paraId="0957A8BD" w14:textId="77777777" w:rsidR="00AB0443" w:rsidRPr="00E94CF7" w:rsidRDefault="00AB0443" w:rsidP="00582FDD">
      <w:pPr>
        <w:numPr>
          <w:ilvl w:val="12"/>
          <w:numId w:val="0"/>
        </w:numPr>
        <w:tabs>
          <w:tab w:val="clear" w:pos="567"/>
        </w:tabs>
        <w:spacing w:line="240" w:lineRule="atLeast"/>
      </w:pPr>
      <w:r w:rsidRPr="00E94CF7">
        <w:t>riociguat</w:t>
      </w:r>
    </w:p>
    <w:p w14:paraId="02F11722" w14:textId="77777777" w:rsidR="00DA7A64" w:rsidRPr="00E94CF7" w:rsidRDefault="00DA7A64" w:rsidP="00582FDD">
      <w:pPr>
        <w:keepNext/>
        <w:keepLines/>
        <w:tabs>
          <w:tab w:val="clear" w:pos="567"/>
        </w:tabs>
        <w:spacing w:line="240" w:lineRule="auto"/>
      </w:pPr>
    </w:p>
    <w:p w14:paraId="761116DD" w14:textId="77777777" w:rsidR="00DA7A64" w:rsidRPr="00E94CF7" w:rsidRDefault="00DA7A64"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0E8C899F" w14:textId="77777777">
        <w:tc>
          <w:tcPr>
            <w:tcW w:w="9287" w:type="dxa"/>
          </w:tcPr>
          <w:p w14:paraId="08A7203D"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2.</w:t>
            </w:r>
            <w:r w:rsidRPr="00E94CF7">
              <w:rPr>
                <w:b/>
                <w:bCs/>
              </w:rPr>
              <w:tab/>
              <w:t>STATEMENT OF ACTIVE SUBSTANCE</w:t>
            </w:r>
          </w:p>
        </w:tc>
      </w:tr>
    </w:tbl>
    <w:p w14:paraId="40885AD9" w14:textId="77777777" w:rsidR="00DA7A64" w:rsidRPr="00E94CF7" w:rsidRDefault="00DA7A64" w:rsidP="00582FDD">
      <w:pPr>
        <w:keepNext/>
        <w:keepLines/>
        <w:tabs>
          <w:tab w:val="clear" w:pos="567"/>
        </w:tabs>
        <w:spacing w:line="240" w:lineRule="auto"/>
      </w:pPr>
    </w:p>
    <w:p w14:paraId="4A12189D" w14:textId="77777777" w:rsidR="00DA7A64" w:rsidRPr="00E94CF7" w:rsidRDefault="00250EDA" w:rsidP="00582FDD">
      <w:pPr>
        <w:keepNext/>
        <w:keepLines/>
        <w:tabs>
          <w:tab w:val="clear" w:pos="567"/>
        </w:tabs>
        <w:spacing w:line="240" w:lineRule="auto"/>
      </w:pPr>
      <w:r w:rsidRPr="00E94CF7">
        <w:t xml:space="preserve">Each </w:t>
      </w:r>
      <w:r w:rsidR="00F10DEC" w:rsidRPr="00E94CF7">
        <w:t xml:space="preserve">film-coated </w:t>
      </w:r>
      <w:r w:rsidRPr="00E94CF7">
        <w:t>tablet contains</w:t>
      </w:r>
      <w:r w:rsidR="001803C7" w:rsidRPr="00E94CF7">
        <w:t xml:space="preserve"> </w:t>
      </w:r>
      <w:r w:rsidRPr="00E94CF7">
        <w:rPr>
          <w:bCs/>
        </w:rPr>
        <w:t>0.5</w:t>
      </w:r>
      <w:r w:rsidR="00F81BCD" w:rsidRPr="00E94CF7">
        <w:rPr>
          <w:noProof/>
        </w:rPr>
        <w:t> </w:t>
      </w:r>
      <w:r w:rsidRPr="00E94CF7">
        <w:rPr>
          <w:bCs/>
        </w:rPr>
        <w:t xml:space="preserve">mg, </w:t>
      </w:r>
      <w:r w:rsidR="00136B9B" w:rsidRPr="00E94CF7">
        <w:rPr>
          <w:bCs/>
          <w:highlight w:val="lightGray"/>
        </w:rPr>
        <w:t>1</w:t>
      </w:r>
      <w:r w:rsidR="00F81BCD" w:rsidRPr="00E94CF7">
        <w:rPr>
          <w:noProof/>
          <w:highlight w:val="lightGray"/>
        </w:rPr>
        <w:t> </w:t>
      </w:r>
      <w:r w:rsidRPr="00E94CF7">
        <w:rPr>
          <w:bCs/>
          <w:highlight w:val="lightGray"/>
        </w:rPr>
        <w:t>mg, 1.5</w:t>
      </w:r>
      <w:r w:rsidR="00F81BCD" w:rsidRPr="00E94CF7">
        <w:rPr>
          <w:noProof/>
          <w:highlight w:val="lightGray"/>
        </w:rPr>
        <w:t> </w:t>
      </w:r>
      <w:r w:rsidR="00136B9B" w:rsidRPr="00E94CF7">
        <w:rPr>
          <w:bCs/>
          <w:highlight w:val="lightGray"/>
        </w:rPr>
        <w:t>mg, 2</w:t>
      </w:r>
      <w:r w:rsidR="00F81BCD" w:rsidRPr="00E94CF7">
        <w:rPr>
          <w:noProof/>
          <w:highlight w:val="lightGray"/>
        </w:rPr>
        <w:t> </w:t>
      </w:r>
      <w:r w:rsidRPr="00E94CF7">
        <w:rPr>
          <w:bCs/>
          <w:highlight w:val="lightGray"/>
        </w:rPr>
        <w:t>mg or 2.5</w:t>
      </w:r>
      <w:r w:rsidR="00F81BCD" w:rsidRPr="00E94CF7">
        <w:rPr>
          <w:noProof/>
          <w:highlight w:val="lightGray"/>
        </w:rPr>
        <w:t> </w:t>
      </w:r>
      <w:r w:rsidRPr="00E94CF7">
        <w:rPr>
          <w:bCs/>
          <w:highlight w:val="lightGray"/>
        </w:rPr>
        <w:t>mg</w:t>
      </w:r>
      <w:r w:rsidRPr="00E94CF7">
        <w:rPr>
          <w:bCs/>
        </w:rPr>
        <w:t xml:space="preserve"> riociguat.</w:t>
      </w:r>
    </w:p>
    <w:p w14:paraId="33471A73" w14:textId="77777777" w:rsidR="00DA7A64" w:rsidRPr="00E94CF7" w:rsidRDefault="00DA7A64" w:rsidP="00582FDD">
      <w:pPr>
        <w:keepNext/>
        <w:keepLines/>
        <w:tabs>
          <w:tab w:val="clear" w:pos="567"/>
        </w:tabs>
        <w:spacing w:line="240" w:lineRule="auto"/>
      </w:pPr>
    </w:p>
    <w:p w14:paraId="49CE7855"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27E24C3C" w14:textId="77777777">
        <w:tc>
          <w:tcPr>
            <w:tcW w:w="9287" w:type="dxa"/>
          </w:tcPr>
          <w:p w14:paraId="10EB2475"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3.</w:t>
            </w:r>
            <w:r w:rsidRPr="00E94CF7">
              <w:rPr>
                <w:b/>
                <w:bCs/>
              </w:rPr>
              <w:tab/>
              <w:t>LIST OF EXCIPIENTS</w:t>
            </w:r>
          </w:p>
        </w:tc>
      </w:tr>
    </w:tbl>
    <w:p w14:paraId="2F936853" w14:textId="77777777" w:rsidR="00DA7A64" w:rsidRPr="00E94CF7" w:rsidRDefault="00DA7A64" w:rsidP="00582FDD">
      <w:pPr>
        <w:keepNext/>
        <w:keepLines/>
        <w:tabs>
          <w:tab w:val="clear" w:pos="567"/>
        </w:tabs>
        <w:spacing w:line="240" w:lineRule="auto"/>
      </w:pPr>
    </w:p>
    <w:p w14:paraId="4515F96A" w14:textId="77777777" w:rsidR="005A6B12" w:rsidRPr="00E94CF7" w:rsidRDefault="00A6680A" w:rsidP="00582FDD">
      <w:pPr>
        <w:keepNext/>
      </w:pPr>
      <w:r w:rsidRPr="00E94CF7">
        <w:t xml:space="preserve">Contains </w:t>
      </w:r>
      <w:r w:rsidR="00E562D4" w:rsidRPr="00E94CF7">
        <w:t>l</w:t>
      </w:r>
      <w:r w:rsidRPr="00E94CF7">
        <w:t>actose.</w:t>
      </w:r>
      <w:r w:rsidR="007253AB" w:rsidRPr="00E94CF7">
        <w:t xml:space="preserve"> </w:t>
      </w:r>
      <w:r w:rsidR="00903373" w:rsidRPr="00E94CF7">
        <w:rPr>
          <w:highlight w:val="lightGray"/>
        </w:rPr>
        <w:t>See leaflet for further information.</w:t>
      </w:r>
    </w:p>
    <w:p w14:paraId="770E395C" w14:textId="77777777" w:rsidR="00A6680A" w:rsidRPr="00E94CF7" w:rsidRDefault="00A6680A" w:rsidP="00582FDD">
      <w:pPr>
        <w:keepNext/>
        <w:keepLines/>
        <w:tabs>
          <w:tab w:val="clear" w:pos="567"/>
        </w:tabs>
        <w:spacing w:line="240" w:lineRule="auto"/>
      </w:pPr>
    </w:p>
    <w:p w14:paraId="77BB872A" w14:textId="77777777" w:rsidR="00A6680A" w:rsidRPr="00E94CF7" w:rsidRDefault="00A6680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79451FFA" w14:textId="77777777">
        <w:tc>
          <w:tcPr>
            <w:tcW w:w="9287" w:type="dxa"/>
          </w:tcPr>
          <w:p w14:paraId="703D4320"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4.</w:t>
            </w:r>
            <w:r w:rsidRPr="00E94CF7">
              <w:rPr>
                <w:b/>
                <w:bCs/>
              </w:rPr>
              <w:tab/>
              <w:t>PHARMACEUTICAL FORM AND CONTENTS</w:t>
            </w:r>
          </w:p>
        </w:tc>
      </w:tr>
    </w:tbl>
    <w:p w14:paraId="6BE8B5AD" w14:textId="77777777" w:rsidR="00DA7A64" w:rsidRPr="00E94CF7" w:rsidRDefault="00DA7A64" w:rsidP="00582FDD">
      <w:pPr>
        <w:keepNext/>
        <w:keepLines/>
        <w:tabs>
          <w:tab w:val="clear" w:pos="567"/>
        </w:tabs>
        <w:spacing w:line="240" w:lineRule="auto"/>
      </w:pPr>
    </w:p>
    <w:p w14:paraId="598E916D" w14:textId="77777777" w:rsidR="00DA7A64" w:rsidRPr="00E94CF7" w:rsidRDefault="0058151B" w:rsidP="00582FDD">
      <w:pPr>
        <w:keepNext/>
        <w:keepLines/>
        <w:tabs>
          <w:tab w:val="clear" w:pos="567"/>
        </w:tabs>
        <w:spacing w:line="240" w:lineRule="auto"/>
      </w:pPr>
      <w:r w:rsidRPr="00E94CF7">
        <w:t>4</w:t>
      </w:r>
      <w:r w:rsidR="00DA7A64" w:rsidRPr="00E94CF7">
        <w:t>2</w:t>
      </w:r>
      <w:r w:rsidR="00F81BCD" w:rsidRPr="00E94CF7">
        <w:rPr>
          <w:noProof/>
        </w:rPr>
        <w:t> </w:t>
      </w:r>
      <w:r w:rsidR="00DA7A64" w:rsidRPr="00E94CF7">
        <w:t>film</w:t>
      </w:r>
      <w:r w:rsidR="003F227B" w:rsidRPr="00E94CF7">
        <w:noBreakHyphen/>
      </w:r>
      <w:r w:rsidR="00DA7A64" w:rsidRPr="00E94CF7">
        <w:t>coated tablets</w:t>
      </w:r>
    </w:p>
    <w:p w14:paraId="4D6DEBDF" w14:textId="77777777" w:rsidR="005B14C5" w:rsidRPr="00E94CF7" w:rsidRDefault="005B14C5" w:rsidP="00582FDD">
      <w:pPr>
        <w:keepNext/>
        <w:keepLines/>
        <w:tabs>
          <w:tab w:val="clear" w:pos="567"/>
        </w:tabs>
        <w:spacing w:line="240" w:lineRule="auto"/>
        <w:rPr>
          <w:highlight w:val="lightGray"/>
        </w:rPr>
      </w:pPr>
      <w:r w:rsidRPr="00E94CF7">
        <w:rPr>
          <w:highlight w:val="lightGray"/>
        </w:rPr>
        <w:t>84</w:t>
      </w:r>
      <w:r w:rsidR="00F81BCD" w:rsidRPr="00E94CF7">
        <w:rPr>
          <w:noProof/>
          <w:highlight w:val="lightGray"/>
        </w:rPr>
        <w:t> </w:t>
      </w:r>
      <w:r w:rsidRPr="00E94CF7">
        <w:rPr>
          <w:highlight w:val="lightGray"/>
        </w:rPr>
        <w:t>film</w:t>
      </w:r>
      <w:r w:rsidR="003F227B" w:rsidRPr="00E94CF7">
        <w:rPr>
          <w:highlight w:val="lightGray"/>
        </w:rPr>
        <w:noBreakHyphen/>
      </w:r>
      <w:r w:rsidRPr="00E94CF7">
        <w:rPr>
          <w:highlight w:val="lightGray"/>
        </w:rPr>
        <w:t>coated tablets</w:t>
      </w:r>
    </w:p>
    <w:p w14:paraId="0CFEABB9" w14:textId="77777777" w:rsidR="00ED0B84" w:rsidRPr="00E94CF7" w:rsidRDefault="00ED0B84" w:rsidP="00582FDD">
      <w:pPr>
        <w:keepNext/>
        <w:keepLines/>
        <w:tabs>
          <w:tab w:val="clear" w:pos="567"/>
        </w:tabs>
        <w:spacing w:line="240" w:lineRule="auto"/>
      </w:pPr>
      <w:r w:rsidRPr="00E94CF7">
        <w:rPr>
          <w:highlight w:val="lightGray"/>
        </w:rPr>
        <w:t>90</w:t>
      </w:r>
      <w:r w:rsidR="00853CE3" w:rsidRPr="00E94CF7">
        <w:rPr>
          <w:noProof/>
          <w:highlight w:val="lightGray"/>
        </w:rPr>
        <w:t> </w:t>
      </w:r>
      <w:r w:rsidRPr="00E94CF7">
        <w:rPr>
          <w:highlight w:val="lightGray"/>
        </w:rPr>
        <w:t>film</w:t>
      </w:r>
      <w:r w:rsidR="003F227B" w:rsidRPr="00E94CF7">
        <w:rPr>
          <w:highlight w:val="lightGray"/>
        </w:rPr>
        <w:noBreakHyphen/>
      </w:r>
      <w:r w:rsidRPr="00E94CF7">
        <w:rPr>
          <w:highlight w:val="lightGray"/>
        </w:rPr>
        <w:t>coated tablets</w:t>
      </w:r>
    </w:p>
    <w:p w14:paraId="210E864A" w14:textId="77777777" w:rsidR="00DC27CC" w:rsidRPr="00E94CF7" w:rsidRDefault="00DC27CC" w:rsidP="00582FDD">
      <w:pPr>
        <w:keepNext/>
        <w:keepLines/>
        <w:tabs>
          <w:tab w:val="clear" w:pos="567"/>
        </w:tabs>
        <w:spacing w:line="240" w:lineRule="auto"/>
      </w:pPr>
      <w:r w:rsidRPr="00E94CF7">
        <w:rPr>
          <w:highlight w:val="lightGray"/>
        </w:rPr>
        <w:t>294</w:t>
      </w:r>
      <w:r w:rsidRPr="00E94CF7">
        <w:rPr>
          <w:noProof/>
          <w:highlight w:val="lightGray"/>
        </w:rPr>
        <w:t> </w:t>
      </w:r>
      <w:r w:rsidRPr="00E94CF7">
        <w:rPr>
          <w:highlight w:val="lightGray"/>
        </w:rPr>
        <w:t>film</w:t>
      </w:r>
      <w:r w:rsidR="003F227B" w:rsidRPr="00E94CF7">
        <w:rPr>
          <w:highlight w:val="lightGray"/>
        </w:rPr>
        <w:noBreakHyphen/>
      </w:r>
      <w:r w:rsidRPr="00E94CF7">
        <w:rPr>
          <w:highlight w:val="lightGray"/>
        </w:rPr>
        <w:t>coated tablets</w:t>
      </w:r>
    </w:p>
    <w:p w14:paraId="4542938F" w14:textId="77777777" w:rsidR="00DA7A64" w:rsidRPr="00E94CF7" w:rsidRDefault="00DA7A64" w:rsidP="00582FDD">
      <w:pPr>
        <w:keepNext/>
        <w:keepLines/>
        <w:tabs>
          <w:tab w:val="clear" w:pos="567"/>
        </w:tabs>
        <w:spacing w:line="240" w:lineRule="auto"/>
      </w:pPr>
    </w:p>
    <w:p w14:paraId="2623A426"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4F8B2F00" w14:textId="77777777">
        <w:tc>
          <w:tcPr>
            <w:tcW w:w="9287" w:type="dxa"/>
          </w:tcPr>
          <w:p w14:paraId="405D1F6B"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5.</w:t>
            </w:r>
            <w:r w:rsidRPr="00E94CF7">
              <w:rPr>
                <w:b/>
                <w:bCs/>
              </w:rPr>
              <w:tab/>
              <w:t>METHOD AND ROUTE OF ADMINISTRATION</w:t>
            </w:r>
          </w:p>
        </w:tc>
      </w:tr>
    </w:tbl>
    <w:p w14:paraId="2996F8C1" w14:textId="77777777" w:rsidR="00DA7A64" w:rsidRPr="00E94CF7" w:rsidRDefault="00DA7A64" w:rsidP="00582FDD">
      <w:pPr>
        <w:keepNext/>
        <w:keepLines/>
        <w:tabs>
          <w:tab w:val="clear" w:pos="567"/>
        </w:tabs>
        <w:spacing w:line="240" w:lineRule="auto"/>
      </w:pPr>
    </w:p>
    <w:p w14:paraId="1FD1D137" w14:textId="77777777" w:rsidR="00DC2D7F" w:rsidRPr="00E94CF7" w:rsidRDefault="00DC2D7F" w:rsidP="00582FDD">
      <w:pPr>
        <w:keepNext/>
        <w:keepLines/>
        <w:tabs>
          <w:tab w:val="clear" w:pos="567"/>
        </w:tabs>
        <w:spacing w:line="240" w:lineRule="auto"/>
      </w:pPr>
      <w:r w:rsidRPr="00E94CF7">
        <w:t>Read the package leaflet before use.</w:t>
      </w:r>
    </w:p>
    <w:p w14:paraId="4F54014C" w14:textId="77777777" w:rsidR="00DA7A64" w:rsidRPr="00E94CF7" w:rsidRDefault="00DA7A64" w:rsidP="00582FDD">
      <w:pPr>
        <w:keepNext/>
        <w:keepLines/>
        <w:tabs>
          <w:tab w:val="clear" w:pos="567"/>
        </w:tabs>
        <w:spacing w:line="240" w:lineRule="auto"/>
      </w:pPr>
      <w:r w:rsidRPr="00E94CF7">
        <w:t>Oral use.</w:t>
      </w:r>
    </w:p>
    <w:p w14:paraId="64C2A40A" w14:textId="77777777" w:rsidR="00DA7A64" w:rsidRPr="00E94CF7" w:rsidRDefault="00DA7A64" w:rsidP="00582FDD">
      <w:pPr>
        <w:keepLines/>
        <w:tabs>
          <w:tab w:val="clear" w:pos="567"/>
        </w:tabs>
        <w:spacing w:line="240" w:lineRule="auto"/>
      </w:pPr>
    </w:p>
    <w:p w14:paraId="1A1BEEE6"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2D9531CD" w14:textId="77777777">
        <w:tc>
          <w:tcPr>
            <w:tcW w:w="9287" w:type="dxa"/>
          </w:tcPr>
          <w:p w14:paraId="3CA8AA2C"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6.</w:t>
            </w:r>
            <w:r w:rsidRPr="00E94CF7">
              <w:rPr>
                <w:b/>
                <w:bCs/>
              </w:rPr>
              <w:tab/>
              <w:t xml:space="preserve">SPECIAL WARNING THAT THE MEDICINAL PRODUCT MUST BE STORED OUT OF THE </w:t>
            </w:r>
            <w:r w:rsidR="009A4CBE" w:rsidRPr="00E94CF7">
              <w:rPr>
                <w:b/>
                <w:bCs/>
              </w:rPr>
              <w:t xml:space="preserve">SIGHT AND </w:t>
            </w:r>
            <w:r w:rsidRPr="00E94CF7">
              <w:rPr>
                <w:b/>
                <w:bCs/>
              </w:rPr>
              <w:t>REACH OF CHILDREN</w:t>
            </w:r>
          </w:p>
        </w:tc>
      </w:tr>
    </w:tbl>
    <w:p w14:paraId="4FA45AD1" w14:textId="77777777" w:rsidR="00DA7A64" w:rsidRPr="00E94CF7" w:rsidRDefault="00DA7A64" w:rsidP="00582FDD">
      <w:pPr>
        <w:keepNext/>
        <w:keepLines/>
        <w:tabs>
          <w:tab w:val="clear" w:pos="567"/>
        </w:tabs>
        <w:spacing w:line="240" w:lineRule="auto"/>
      </w:pPr>
    </w:p>
    <w:p w14:paraId="6F3CD97E" w14:textId="77777777" w:rsidR="00DA7A64" w:rsidRPr="00E94CF7" w:rsidRDefault="00DA7A64" w:rsidP="00582FDD">
      <w:pPr>
        <w:keepNext/>
        <w:keepLines/>
        <w:tabs>
          <w:tab w:val="clear" w:pos="567"/>
        </w:tabs>
        <w:spacing w:line="240" w:lineRule="auto"/>
      </w:pPr>
      <w:r w:rsidRPr="00E94CF7">
        <w:t xml:space="preserve">Keep out of the </w:t>
      </w:r>
      <w:r w:rsidR="009A4CBE" w:rsidRPr="00E94CF7">
        <w:t xml:space="preserve">sight and </w:t>
      </w:r>
      <w:r w:rsidRPr="00E94CF7">
        <w:t>reach of children.</w:t>
      </w:r>
    </w:p>
    <w:p w14:paraId="0C70A140" w14:textId="77777777" w:rsidR="00DA7A64" w:rsidRPr="00E94CF7" w:rsidRDefault="00DA7A64" w:rsidP="00582FDD">
      <w:pPr>
        <w:keepNext/>
        <w:keepLines/>
        <w:tabs>
          <w:tab w:val="clear" w:pos="567"/>
        </w:tabs>
        <w:spacing w:line="240" w:lineRule="auto"/>
      </w:pPr>
    </w:p>
    <w:p w14:paraId="57E6CC12"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5D35AD92" w14:textId="77777777">
        <w:tc>
          <w:tcPr>
            <w:tcW w:w="9287" w:type="dxa"/>
          </w:tcPr>
          <w:p w14:paraId="4C2FB4BE"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7.</w:t>
            </w:r>
            <w:r w:rsidRPr="00E94CF7">
              <w:rPr>
                <w:b/>
                <w:bCs/>
              </w:rPr>
              <w:tab/>
              <w:t>OTHER SPECIAL WARNING(S), IF NECESSARY</w:t>
            </w:r>
          </w:p>
        </w:tc>
      </w:tr>
    </w:tbl>
    <w:p w14:paraId="6F509DFE" w14:textId="77777777" w:rsidR="00DA7A64" w:rsidRPr="00E94CF7" w:rsidRDefault="00DA7A64" w:rsidP="00582FDD">
      <w:pPr>
        <w:keepNext/>
        <w:keepLines/>
        <w:tabs>
          <w:tab w:val="clear" w:pos="567"/>
        </w:tabs>
        <w:spacing w:line="240" w:lineRule="auto"/>
      </w:pPr>
    </w:p>
    <w:p w14:paraId="02C9FEF5" w14:textId="77777777" w:rsidR="00DA7A64" w:rsidRPr="00E94CF7" w:rsidRDefault="00DA7A64"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21FC123E" w14:textId="77777777">
        <w:tc>
          <w:tcPr>
            <w:tcW w:w="9287" w:type="dxa"/>
          </w:tcPr>
          <w:p w14:paraId="1A469CDA"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8.</w:t>
            </w:r>
            <w:r w:rsidRPr="00E94CF7">
              <w:rPr>
                <w:b/>
                <w:bCs/>
              </w:rPr>
              <w:tab/>
              <w:t>EXPIRY DATE</w:t>
            </w:r>
          </w:p>
        </w:tc>
      </w:tr>
    </w:tbl>
    <w:p w14:paraId="5E54A419" w14:textId="77777777" w:rsidR="00DA7A64" w:rsidRPr="00E94CF7" w:rsidRDefault="00DA7A64" w:rsidP="00582FDD">
      <w:pPr>
        <w:keepNext/>
        <w:keepLines/>
        <w:tabs>
          <w:tab w:val="clear" w:pos="567"/>
        </w:tabs>
        <w:spacing w:line="240" w:lineRule="auto"/>
      </w:pPr>
    </w:p>
    <w:p w14:paraId="7028292C" w14:textId="77777777" w:rsidR="00DA7A64" w:rsidRPr="00E94CF7" w:rsidRDefault="00DA7A64" w:rsidP="00582FDD">
      <w:pPr>
        <w:keepNext/>
        <w:keepLines/>
        <w:tabs>
          <w:tab w:val="clear" w:pos="567"/>
        </w:tabs>
        <w:spacing w:line="240" w:lineRule="auto"/>
      </w:pPr>
      <w:r w:rsidRPr="00E94CF7">
        <w:t>EXP</w:t>
      </w:r>
    </w:p>
    <w:p w14:paraId="4FC071DF" w14:textId="77777777" w:rsidR="00DA7A64" w:rsidRPr="00E94CF7" w:rsidRDefault="00DA7A64" w:rsidP="00582FDD">
      <w:pPr>
        <w:keepNext/>
        <w:keepLines/>
        <w:tabs>
          <w:tab w:val="clear" w:pos="567"/>
        </w:tabs>
        <w:spacing w:line="240" w:lineRule="auto"/>
      </w:pPr>
    </w:p>
    <w:p w14:paraId="24DD5FA4"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4349DEEC" w14:textId="77777777">
        <w:tc>
          <w:tcPr>
            <w:tcW w:w="9287" w:type="dxa"/>
          </w:tcPr>
          <w:p w14:paraId="5BAAD212" w14:textId="77777777" w:rsidR="00DA7A64" w:rsidRPr="00E94CF7" w:rsidRDefault="00DA7A64" w:rsidP="00582FDD">
            <w:pPr>
              <w:keepNext/>
              <w:keepLines/>
              <w:tabs>
                <w:tab w:val="clear" w:pos="567"/>
                <w:tab w:val="left" w:pos="142"/>
              </w:tabs>
              <w:spacing w:line="240" w:lineRule="auto"/>
              <w:ind w:left="567" w:hanging="567"/>
            </w:pPr>
            <w:r w:rsidRPr="00E94CF7">
              <w:rPr>
                <w:b/>
                <w:bCs/>
              </w:rPr>
              <w:t>9.</w:t>
            </w:r>
            <w:r w:rsidRPr="00E94CF7">
              <w:rPr>
                <w:b/>
                <w:bCs/>
              </w:rPr>
              <w:tab/>
              <w:t>SPECIAL STORAGE CONDITIONS</w:t>
            </w:r>
          </w:p>
        </w:tc>
      </w:tr>
    </w:tbl>
    <w:p w14:paraId="03F9CA2C" w14:textId="77777777" w:rsidR="00DA7A64" w:rsidRPr="00E94CF7" w:rsidRDefault="00DA7A64" w:rsidP="00582FDD">
      <w:pPr>
        <w:keepNext/>
        <w:keepLines/>
        <w:tabs>
          <w:tab w:val="clear" w:pos="567"/>
        </w:tabs>
        <w:spacing w:line="240" w:lineRule="auto"/>
      </w:pPr>
    </w:p>
    <w:p w14:paraId="20CDA392"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4D1D42F4" w14:textId="77777777">
        <w:tc>
          <w:tcPr>
            <w:tcW w:w="9287" w:type="dxa"/>
          </w:tcPr>
          <w:p w14:paraId="0C08EA9D"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lastRenderedPageBreak/>
              <w:t>10.</w:t>
            </w:r>
            <w:r w:rsidRPr="00E94CF7">
              <w:rPr>
                <w:b/>
                <w:bCs/>
              </w:rPr>
              <w:tab/>
              <w:t>SPECIAL PRECAUTIONS FOR DISPOSAL OF UNUSED MEDICINAL PRODUCTS OR WASTE MATERIALS DERIVED FROM SUCH MEDICINAL PRODUCTS, IF APPROPRIATE</w:t>
            </w:r>
          </w:p>
        </w:tc>
      </w:tr>
    </w:tbl>
    <w:p w14:paraId="769E7423" w14:textId="77777777" w:rsidR="00DA7A64" w:rsidRPr="00E94CF7" w:rsidRDefault="00DA7A64" w:rsidP="00582FDD">
      <w:pPr>
        <w:keepNext/>
        <w:keepLines/>
        <w:tabs>
          <w:tab w:val="clear" w:pos="567"/>
        </w:tabs>
        <w:spacing w:line="240" w:lineRule="auto"/>
      </w:pPr>
    </w:p>
    <w:p w14:paraId="37DA5954" w14:textId="77777777" w:rsidR="00DA7A64" w:rsidRPr="00E94CF7" w:rsidRDefault="00DA7A64"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2C76A441" w14:textId="77777777">
        <w:tc>
          <w:tcPr>
            <w:tcW w:w="9287" w:type="dxa"/>
          </w:tcPr>
          <w:p w14:paraId="4EA1B3AC"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11.</w:t>
            </w:r>
            <w:r w:rsidRPr="00E94CF7">
              <w:rPr>
                <w:b/>
                <w:bCs/>
              </w:rPr>
              <w:tab/>
              <w:t>NAME AND ADDRESS OF THE MARKETING AUTHORISATION HOLDER</w:t>
            </w:r>
          </w:p>
        </w:tc>
      </w:tr>
    </w:tbl>
    <w:p w14:paraId="5E881220" w14:textId="77777777" w:rsidR="00DA7A64" w:rsidRPr="00E94CF7" w:rsidRDefault="00DA7A64" w:rsidP="00582FDD">
      <w:pPr>
        <w:keepNext/>
        <w:keepLines/>
        <w:tabs>
          <w:tab w:val="clear" w:pos="567"/>
        </w:tabs>
        <w:spacing w:line="240" w:lineRule="auto"/>
      </w:pPr>
    </w:p>
    <w:p w14:paraId="252C3E87" w14:textId="77777777" w:rsidR="004D6991" w:rsidRPr="00E94CF7" w:rsidRDefault="004D6991" w:rsidP="00582FDD">
      <w:pPr>
        <w:keepNext/>
        <w:tabs>
          <w:tab w:val="clear" w:pos="567"/>
          <w:tab w:val="left" w:pos="590"/>
        </w:tabs>
        <w:autoSpaceDE w:val="0"/>
        <w:autoSpaceDN w:val="0"/>
        <w:adjustRightInd w:val="0"/>
        <w:spacing w:line="240" w:lineRule="atLeast"/>
        <w:ind w:left="23"/>
        <w:rPr>
          <w:lang w:val="de-DE"/>
        </w:rPr>
      </w:pPr>
      <w:r w:rsidRPr="00E94CF7">
        <w:rPr>
          <w:lang w:val="de-DE"/>
        </w:rPr>
        <w:t>Bayer AG</w:t>
      </w:r>
    </w:p>
    <w:p w14:paraId="2D677FE9" w14:textId="77777777" w:rsidR="004D6991" w:rsidRPr="00E94CF7" w:rsidRDefault="004D6991" w:rsidP="00582FDD">
      <w:pPr>
        <w:keepNext/>
        <w:tabs>
          <w:tab w:val="clear" w:pos="567"/>
          <w:tab w:val="left" w:pos="590"/>
        </w:tabs>
        <w:autoSpaceDE w:val="0"/>
        <w:autoSpaceDN w:val="0"/>
        <w:adjustRightInd w:val="0"/>
        <w:spacing w:line="240" w:lineRule="atLeast"/>
        <w:ind w:left="23"/>
        <w:rPr>
          <w:lang w:val="de-DE"/>
        </w:rPr>
      </w:pPr>
      <w:r w:rsidRPr="00E94CF7">
        <w:rPr>
          <w:lang w:val="de-DE"/>
        </w:rPr>
        <w:t>51368 Leverkusen</w:t>
      </w:r>
    </w:p>
    <w:p w14:paraId="76A2D054" w14:textId="77777777" w:rsidR="00DA7A64" w:rsidRPr="00E94CF7" w:rsidRDefault="00DA7A64" w:rsidP="00582FDD">
      <w:pPr>
        <w:keepNext/>
        <w:keepLines/>
        <w:tabs>
          <w:tab w:val="clear" w:pos="567"/>
        </w:tabs>
        <w:spacing w:line="240" w:lineRule="auto"/>
        <w:rPr>
          <w:lang w:val="de-DE"/>
        </w:rPr>
      </w:pPr>
      <w:r w:rsidRPr="00E94CF7">
        <w:rPr>
          <w:lang w:val="de-DE"/>
        </w:rPr>
        <w:t>Germany</w:t>
      </w:r>
    </w:p>
    <w:p w14:paraId="5F1F19AE" w14:textId="77777777" w:rsidR="00CE70D3" w:rsidRPr="00E94CF7" w:rsidRDefault="00CE70D3" w:rsidP="00582FDD">
      <w:pPr>
        <w:keepNext/>
        <w:keepLines/>
        <w:tabs>
          <w:tab w:val="clear" w:pos="567"/>
        </w:tabs>
        <w:spacing w:line="240" w:lineRule="auto"/>
        <w:rPr>
          <w:lang w:val="et-EE"/>
        </w:rPr>
      </w:pPr>
    </w:p>
    <w:p w14:paraId="47290918" w14:textId="77777777" w:rsidR="00CE70D3" w:rsidRPr="00E94CF7" w:rsidRDefault="00CE70D3" w:rsidP="00582FDD">
      <w:pPr>
        <w:keepNext/>
        <w:rPr>
          <w:highlight w:val="lightGray"/>
          <w:lang w:val="et-EE"/>
        </w:rPr>
      </w:pPr>
      <w:r w:rsidRPr="00E94CF7">
        <w:rPr>
          <w:highlight w:val="lightGray"/>
          <w:lang w:val="et-EE"/>
        </w:rPr>
        <w:t>Bayer (logo)</w:t>
      </w:r>
    </w:p>
    <w:p w14:paraId="0C4EB23E" w14:textId="77777777" w:rsidR="00DA7A64" w:rsidRPr="00E94CF7" w:rsidRDefault="00DA7A64" w:rsidP="00582FDD">
      <w:pPr>
        <w:keepNext/>
        <w:keepLines/>
        <w:tabs>
          <w:tab w:val="clear" w:pos="567"/>
        </w:tabs>
        <w:spacing w:line="240" w:lineRule="auto"/>
        <w:rPr>
          <w:lang w:val="de-DE"/>
        </w:rPr>
      </w:pPr>
    </w:p>
    <w:p w14:paraId="4218A3CE" w14:textId="77777777" w:rsidR="003837CA" w:rsidRPr="00E94CF7" w:rsidRDefault="003837CA" w:rsidP="00582FDD">
      <w:pPr>
        <w:tabs>
          <w:tab w:val="clear" w:pos="567"/>
        </w:tabs>
        <w:spacing w:line="240" w:lineRule="auto"/>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27D14B00" w14:textId="77777777">
        <w:tc>
          <w:tcPr>
            <w:tcW w:w="9287" w:type="dxa"/>
          </w:tcPr>
          <w:p w14:paraId="4650E0EA"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12.</w:t>
            </w:r>
            <w:r w:rsidRPr="00E94CF7">
              <w:rPr>
                <w:b/>
                <w:bCs/>
              </w:rPr>
              <w:tab/>
              <w:t>MARKETING AUTHORISATION NUMBER</w:t>
            </w:r>
          </w:p>
        </w:tc>
      </w:tr>
    </w:tbl>
    <w:p w14:paraId="2336F83F" w14:textId="77777777" w:rsidR="00A26F4E" w:rsidRPr="00E94CF7" w:rsidRDefault="00A26F4E" w:rsidP="00582FDD">
      <w:pPr>
        <w:keepNext/>
        <w:keepLines/>
        <w:tabs>
          <w:tab w:val="clear" w:pos="567"/>
        </w:tabs>
        <w:spacing w:line="240" w:lineRule="auto"/>
      </w:pPr>
    </w:p>
    <w:p w14:paraId="0EDE5A0A" w14:textId="77777777" w:rsidR="00A26F4E" w:rsidRPr="00E94CF7" w:rsidRDefault="00A26F4E" w:rsidP="00582FDD">
      <w:pPr>
        <w:pStyle w:val="BayerBodyTextFull"/>
        <w:keepNext/>
        <w:spacing w:before="0" w:after="0" w:line="240" w:lineRule="atLeast"/>
        <w:rPr>
          <w:sz w:val="22"/>
          <w:szCs w:val="22"/>
          <w:lang w:val="en-GB"/>
        </w:rPr>
      </w:pPr>
      <w:r w:rsidRPr="00E94CF7">
        <w:rPr>
          <w:bCs/>
          <w:sz w:val="22"/>
          <w:szCs w:val="22"/>
          <w:shd w:val="clear" w:color="auto" w:fill="BFBFBF"/>
          <w:lang w:val="en-GB"/>
        </w:rPr>
        <w:t xml:space="preserve">Adempas </w:t>
      </w:r>
      <w:r w:rsidRPr="00E94CF7">
        <w:rPr>
          <w:sz w:val="22"/>
          <w:szCs w:val="22"/>
          <w:shd w:val="clear" w:color="auto" w:fill="BFBFBF"/>
          <w:lang w:val="en-GB"/>
        </w:rPr>
        <w:t>0.5 mg – pack of 42</w:t>
      </w:r>
      <w:r w:rsidRPr="00E94CF7">
        <w:rPr>
          <w:noProof/>
          <w:sz w:val="22"/>
          <w:szCs w:val="22"/>
          <w:shd w:val="clear" w:color="auto" w:fill="BFBFBF"/>
          <w:lang w:val="en-GB"/>
        </w:rPr>
        <w:t> </w:t>
      </w:r>
      <w:r w:rsidRPr="00E94CF7">
        <w:rPr>
          <w:sz w:val="22"/>
          <w:szCs w:val="22"/>
          <w:shd w:val="clear" w:color="auto" w:fill="BFBFBF"/>
          <w:lang w:val="en-GB"/>
        </w:rPr>
        <w:t>film</w:t>
      </w:r>
      <w:r w:rsidR="003F227B" w:rsidRPr="00E94CF7">
        <w:rPr>
          <w:sz w:val="22"/>
          <w:szCs w:val="22"/>
          <w:shd w:val="clear" w:color="auto" w:fill="BFBFBF"/>
          <w:lang w:val="en-GB"/>
        </w:rPr>
        <w:noBreakHyphen/>
      </w:r>
      <w:r w:rsidRPr="00E94CF7">
        <w:rPr>
          <w:sz w:val="22"/>
          <w:szCs w:val="22"/>
          <w:shd w:val="clear" w:color="auto" w:fill="BFBFBF"/>
          <w:lang w:val="en-GB"/>
        </w:rPr>
        <w:t>coated tablets -</w:t>
      </w:r>
      <w:r w:rsidRPr="00E94CF7">
        <w:rPr>
          <w:sz w:val="22"/>
          <w:szCs w:val="22"/>
          <w:lang w:val="en-GB"/>
        </w:rPr>
        <w:t xml:space="preserve"> </w:t>
      </w:r>
      <w:r w:rsidRPr="00E94CF7">
        <w:rPr>
          <w:sz w:val="22"/>
          <w:szCs w:val="22"/>
        </w:rPr>
        <w:t>EU/1/13/907/001</w:t>
      </w:r>
    </w:p>
    <w:p w14:paraId="0330DA3F"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0.5 mg – pack of 84</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EU/1/13/907/002</w:t>
      </w:r>
    </w:p>
    <w:p w14:paraId="0431679A"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0.5 mg – pack of 90</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EU/1/13/907/003</w:t>
      </w:r>
    </w:p>
    <w:p w14:paraId="766021B6" w14:textId="77777777" w:rsidR="00DC27CC" w:rsidRPr="00E94CF7" w:rsidRDefault="00DC27CC"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 xml:space="preserve">0.5 mg – pack of </w:t>
      </w:r>
      <w:r w:rsidR="004D544B" w:rsidRPr="00E94CF7">
        <w:rPr>
          <w:sz w:val="22"/>
          <w:szCs w:val="22"/>
          <w:highlight w:val="lightGray"/>
          <w:lang w:val="en-GB"/>
        </w:rPr>
        <w:t>294</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EU/1/13/907/016</w:t>
      </w:r>
    </w:p>
    <w:p w14:paraId="60FA3EBD"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1 mg – pack of 42</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w:t>
      </w:r>
      <w:r w:rsidR="00BC4464" w:rsidRPr="00E94CF7">
        <w:rPr>
          <w:sz w:val="22"/>
          <w:szCs w:val="22"/>
          <w:highlight w:val="lightGray"/>
          <w:lang w:val="en-GB"/>
        </w:rPr>
        <w:t xml:space="preserve">- </w:t>
      </w:r>
      <w:r w:rsidRPr="00E94CF7">
        <w:rPr>
          <w:sz w:val="22"/>
          <w:szCs w:val="22"/>
          <w:highlight w:val="lightGray"/>
        </w:rPr>
        <w:t>EU/1/13/907/004</w:t>
      </w:r>
    </w:p>
    <w:p w14:paraId="7B45BE7C"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1 mg – pack of 84</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EU/1/13/907/005</w:t>
      </w:r>
    </w:p>
    <w:p w14:paraId="3DA9957B"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1 mg – pack of 90</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EU/1/13/907/006</w:t>
      </w:r>
    </w:p>
    <w:p w14:paraId="2DD86208" w14:textId="77777777" w:rsidR="004D544B" w:rsidRPr="00E94CF7" w:rsidRDefault="004D544B"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1 mg – pack of 294</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EU/1/13/907/017</w:t>
      </w:r>
    </w:p>
    <w:p w14:paraId="61359848" w14:textId="77777777" w:rsidR="00A26F4E" w:rsidRPr="00E94CF7" w:rsidRDefault="00A26F4E" w:rsidP="00582FDD">
      <w:pPr>
        <w:keepNext/>
        <w:rPr>
          <w:noProof/>
          <w:highlight w:val="lightGray"/>
        </w:rPr>
      </w:pPr>
      <w:r w:rsidRPr="00E94CF7">
        <w:rPr>
          <w:bCs/>
          <w:highlight w:val="lightGray"/>
        </w:rPr>
        <w:t xml:space="preserve">Adempas </w:t>
      </w:r>
      <w:r w:rsidRPr="00E94CF7">
        <w:rPr>
          <w:highlight w:val="lightGray"/>
        </w:rPr>
        <w:t>1.5 mg – pack of 42</w:t>
      </w:r>
      <w:r w:rsidRPr="00E94CF7">
        <w:rPr>
          <w:noProof/>
          <w:highlight w:val="lightGray"/>
        </w:rPr>
        <w:t> </w:t>
      </w:r>
      <w:r w:rsidRPr="00E94CF7">
        <w:rPr>
          <w:highlight w:val="lightGray"/>
        </w:rPr>
        <w:t>film</w:t>
      </w:r>
      <w:r w:rsidR="003F227B" w:rsidRPr="00E94CF7">
        <w:rPr>
          <w:highlight w:val="lightGray"/>
        </w:rPr>
        <w:noBreakHyphen/>
      </w:r>
      <w:r w:rsidRPr="00E94CF7">
        <w:rPr>
          <w:highlight w:val="lightGray"/>
        </w:rPr>
        <w:t>coated tablets - EU/1/13/907/007</w:t>
      </w:r>
    </w:p>
    <w:p w14:paraId="601FF804"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1.5 mg – pack of 84</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EU/1/13/907/008</w:t>
      </w:r>
    </w:p>
    <w:p w14:paraId="457AA6F1"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1.5 mg – pack of 90</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EU/1/13/907/009</w:t>
      </w:r>
    </w:p>
    <w:p w14:paraId="0D633E33" w14:textId="77777777" w:rsidR="004D544B" w:rsidRPr="00E94CF7" w:rsidRDefault="004D544B"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1.5 mg – pack of 294</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EU/1/13/907/018</w:t>
      </w:r>
    </w:p>
    <w:p w14:paraId="3355EB6B"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2 mg – pack of 42</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EU/1/13/907/010</w:t>
      </w:r>
    </w:p>
    <w:p w14:paraId="023526E4"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2 mg – pack of 84</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EU/1/13/907/011</w:t>
      </w:r>
    </w:p>
    <w:p w14:paraId="4C21A316"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2 mg – pack of 90</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EU/1/13/907/012</w:t>
      </w:r>
    </w:p>
    <w:p w14:paraId="417A6DEB" w14:textId="77777777" w:rsidR="004D544B" w:rsidRPr="00E94CF7" w:rsidRDefault="004D544B"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2 mg – pack of 294</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EU/1/13/907/019</w:t>
      </w:r>
    </w:p>
    <w:p w14:paraId="10D7A292" w14:textId="77777777" w:rsidR="00A26F4E" w:rsidRPr="00E94CF7" w:rsidRDefault="00A26F4E" w:rsidP="00582FDD">
      <w:pPr>
        <w:pStyle w:val="BayerBodyTextFull"/>
        <w:keepNext/>
        <w:spacing w:before="0" w:after="0" w:line="240" w:lineRule="atLeast"/>
        <w:rPr>
          <w:sz w:val="22"/>
          <w:szCs w:val="22"/>
          <w:highlight w:val="lightGray"/>
          <w:lang w:val="en-GB"/>
        </w:rPr>
      </w:pPr>
      <w:r w:rsidRPr="00E94CF7">
        <w:rPr>
          <w:bCs/>
          <w:sz w:val="22"/>
          <w:szCs w:val="22"/>
          <w:highlight w:val="lightGray"/>
          <w:lang w:val="en-GB"/>
        </w:rPr>
        <w:t xml:space="preserve">Adempas </w:t>
      </w:r>
      <w:r w:rsidRPr="00E94CF7">
        <w:rPr>
          <w:sz w:val="22"/>
          <w:szCs w:val="22"/>
          <w:highlight w:val="lightGray"/>
          <w:lang w:val="en-GB"/>
        </w:rPr>
        <w:t>2.5 mg – pack of 42</w:t>
      </w:r>
      <w:r w:rsidRPr="00E94CF7">
        <w:rPr>
          <w:noProof/>
          <w:sz w:val="22"/>
          <w:szCs w:val="22"/>
          <w:highlight w:val="lightGray"/>
          <w:lang w:val="en-GB"/>
        </w:rPr>
        <w:t> </w:t>
      </w:r>
      <w:r w:rsidRPr="00E94CF7">
        <w:rPr>
          <w:sz w:val="22"/>
          <w:szCs w:val="22"/>
          <w:highlight w:val="lightGray"/>
          <w:lang w:val="en-GB"/>
        </w:rPr>
        <w:t>film</w:t>
      </w:r>
      <w:r w:rsidR="003F227B" w:rsidRPr="00E94CF7">
        <w:rPr>
          <w:sz w:val="22"/>
          <w:szCs w:val="22"/>
          <w:highlight w:val="lightGray"/>
          <w:lang w:val="en-GB"/>
        </w:rPr>
        <w:noBreakHyphen/>
      </w:r>
      <w:r w:rsidRPr="00E94CF7">
        <w:rPr>
          <w:sz w:val="22"/>
          <w:szCs w:val="22"/>
          <w:highlight w:val="lightGray"/>
          <w:lang w:val="en-GB"/>
        </w:rPr>
        <w:t xml:space="preserve">coated tablets - </w:t>
      </w:r>
      <w:r w:rsidRPr="00E94CF7">
        <w:rPr>
          <w:sz w:val="22"/>
          <w:szCs w:val="22"/>
          <w:highlight w:val="lightGray"/>
        </w:rPr>
        <w:t>EU/1/13/907/013</w:t>
      </w:r>
    </w:p>
    <w:p w14:paraId="3B84787B" w14:textId="77777777" w:rsidR="00A26F4E" w:rsidRPr="00E94CF7" w:rsidRDefault="00A26F4E" w:rsidP="00582FDD">
      <w:pPr>
        <w:keepNext/>
        <w:suppressLineNumbers/>
        <w:rPr>
          <w:noProof/>
          <w:highlight w:val="lightGray"/>
        </w:rPr>
      </w:pPr>
      <w:r w:rsidRPr="00E94CF7">
        <w:rPr>
          <w:bCs/>
          <w:highlight w:val="lightGray"/>
        </w:rPr>
        <w:t xml:space="preserve">Adempas </w:t>
      </w:r>
      <w:r w:rsidRPr="00E94CF7">
        <w:rPr>
          <w:highlight w:val="lightGray"/>
        </w:rPr>
        <w:t>2.5 mg – pack of 84</w:t>
      </w:r>
      <w:r w:rsidRPr="00E94CF7">
        <w:rPr>
          <w:noProof/>
          <w:highlight w:val="lightGray"/>
        </w:rPr>
        <w:t> </w:t>
      </w:r>
      <w:r w:rsidRPr="00E94CF7">
        <w:rPr>
          <w:highlight w:val="lightGray"/>
        </w:rPr>
        <w:t>film</w:t>
      </w:r>
      <w:r w:rsidR="003F227B" w:rsidRPr="00E94CF7">
        <w:rPr>
          <w:highlight w:val="lightGray"/>
        </w:rPr>
        <w:noBreakHyphen/>
      </w:r>
      <w:r w:rsidRPr="00E94CF7">
        <w:rPr>
          <w:highlight w:val="lightGray"/>
        </w:rPr>
        <w:t>coated tablets - EU/1/13/907/014</w:t>
      </w:r>
    </w:p>
    <w:p w14:paraId="640EDE6C" w14:textId="77777777" w:rsidR="00A26F4E" w:rsidRPr="00E94CF7" w:rsidRDefault="00A26F4E" w:rsidP="00582FDD">
      <w:pPr>
        <w:keepNext/>
        <w:suppressLineNumbers/>
        <w:rPr>
          <w:noProof/>
        </w:rPr>
      </w:pPr>
      <w:r w:rsidRPr="00E94CF7">
        <w:rPr>
          <w:bCs/>
          <w:highlight w:val="lightGray"/>
        </w:rPr>
        <w:t xml:space="preserve">Adempas </w:t>
      </w:r>
      <w:r w:rsidRPr="00E94CF7">
        <w:rPr>
          <w:highlight w:val="lightGray"/>
        </w:rPr>
        <w:t>2.5 mg – pack of 90</w:t>
      </w:r>
      <w:r w:rsidRPr="00E94CF7">
        <w:rPr>
          <w:noProof/>
          <w:highlight w:val="lightGray"/>
        </w:rPr>
        <w:t> </w:t>
      </w:r>
      <w:r w:rsidRPr="00E94CF7">
        <w:rPr>
          <w:highlight w:val="lightGray"/>
        </w:rPr>
        <w:t>film</w:t>
      </w:r>
      <w:r w:rsidR="003F227B" w:rsidRPr="00E94CF7">
        <w:rPr>
          <w:highlight w:val="lightGray"/>
        </w:rPr>
        <w:noBreakHyphen/>
      </w:r>
      <w:r w:rsidRPr="00E94CF7">
        <w:rPr>
          <w:highlight w:val="lightGray"/>
        </w:rPr>
        <w:t>coated tablets - EU/1/13/907/015</w:t>
      </w:r>
    </w:p>
    <w:p w14:paraId="2977C9F9" w14:textId="77777777" w:rsidR="004D544B" w:rsidRPr="00E94CF7" w:rsidRDefault="004D544B" w:rsidP="00582FDD">
      <w:pPr>
        <w:keepNext/>
        <w:suppressLineNumbers/>
        <w:rPr>
          <w:noProof/>
        </w:rPr>
      </w:pPr>
      <w:r w:rsidRPr="00E94CF7">
        <w:rPr>
          <w:bCs/>
          <w:highlight w:val="lightGray"/>
        </w:rPr>
        <w:t xml:space="preserve">Adempas </w:t>
      </w:r>
      <w:r w:rsidRPr="00E94CF7">
        <w:rPr>
          <w:highlight w:val="lightGray"/>
        </w:rPr>
        <w:t>2.5 mg – pack of 294</w:t>
      </w:r>
      <w:r w:rsidRPr="00E94CF7">
        <w:rPr>
          <w:noProof/>
          <w:highlight w:val="lightGray"/>
        </w:rPr>
        <w:t> </w:t>
      </w:r>
      <w:r w:rsidRPr="00E94CF7">
        <w:rPr>
          <w:highlight w:val="lightGray"/>
        </w:rPr>
        <w:t>film</w:t>
      </w:r>
      <w:r w:rsidR="003F227B" w:rsidRPr="00E94CF7">
        <w:rPr>
          <w:highlight w:val="lightGray"/>
        </w:rPr>
        <w:noBreakHyphen/>
      </w:r>
      <w:r w:rsidRPr="00E94CF7">
        <w:rPr>
          <w:highlight w:val="lightGray"/>
        </w:rPr>
        <w:t>coated tablets - EU/1/13/907/020</w:t>
      </w:r>
    </w:p>
    <w:p w14:paraId="738C2F25" w14:textId="77777777" w:rsidR="00A26F4E" w:rsidRPr="00E94CF7" w:rsidRDefault="00A26F4E" w:rsidP="00582FDD">
      <w:pPr>
        <w:keepNext/>
        <w:keepLines/>
        <w:tabs>
          <w:tab w:val="clear" w:pos="567"/>
        </w:tabs>
        <w:spacing w:line="240" w:lineRule="auto"/>
      </w:pPr>
    </w:p>
    <w:p w14:paraId="63F9888A" w14:textId="77777777" w:rsidR="00DA7A64" w:rsidRPr="00E94CF7" w:rsidRDefault="00DA7A64"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21E8E7AE" w14:textId="77777777">
        <w:tc>
          <w:tcPr>
            <w:tcW w:w="9287" w:type="dxa"/>
          </w:tcPr>
          <w:p w14:paraId="76F7F7C3"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13.</w:t>
            </w:r>
            <w:r w:rsidRPr="00E94CF7">
              <w:rPr>
                <w:b/>
                <w:bCs/>
              </w:rPr>
              <w:tab/>
              <w:t>BATCH NUMBER</w:t>
            </w:r>
          </w:p>
        </w:tc>
      </w:tr>
    </w:tbl>
    <w:p w14:paraId="7F0CD127" w14:textId="77777777" w:rsidR="00DA7A64" w:rsidRPr="00E94CF7" w:rsidRDefault="00DA7A64" w:rsidP="00582FDD">
      <w:pPr>
        <w:keepNext/>
        <w:keepLines/>
        <w:tabs>
          <w:tab w:val="clear" w:pos="567"/>
        </w:tabs>
        <w:spacing w:line="240" w:lineRule="auto"/>
      </w:pPr>
    </w:p>
    <w:p w14:paraId="29C0C84B" w14:textId="77777777" w:rsidR="00DA7A64" w:rsidRPr="00E94CF7" w:rsidRDefault="00DA7A64" w:rsidP="00582FDD">
      <w:pPr>
        <w:keepNext/>
        <w:keepLines/>
        <w:tabs>
          <w:tab w:val="clear" w:pos="567"/>
        </w:tabs>
        <w:spacing w:line="240" w:lineRule="auto"/>
      </w:pPr>
      <w:r w:rsidRPr="00E94CF7">
        <w:t>Lot</w:t>
      </w:r>
    </w:p>
    <w:p w14:paraId="63D0BA4A" w14:textId="77777777" w:rsidR="00DA7A64" w:rsidRPr="00E94CF7" w:rsidRDefault="00DA7A64" w:rsidP="00582FDD">
      <w:pPr>
        <w:keepNext/>
        <w:keepLines/>
        <w:tabs>
          <w:tab w:val="clear" w:pos="567"/>
        </w:tabs>
        <w:spacing w:line="240" w:lineRule="auto"/>
      </w:pPr>
    </w:p>
    <w:p w14:paraId="598788F1"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12981A0E" w14:textId="77777777">
        <w:tc>
          <w:tcPr>
            <w:tcW w:w="9287" w:type="dxa"/>
          </w:tcPr>
          <w:p w14:paraId="3F9D5A25"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14.</w:t>
            </w:r>
            <w:r w:rsidRPr="00E94CF7">
              <w:rPr>
                <w:b/>
                <w:bCs/>
              </w:rPr>
              <w:tab/>
              <w:t>GENERAL CLASSIFICATION FOR SUPPLY</w:t>
            </w:r>
          </w:p>
        </w:tc>
      </w:tr>
    </w:tbl>
    <w:p w14:paraId="702C520A" w14:textId="77777777" w:rsidR="00DA7A64" w:rsidRPr="00E94CF7" w:rsidRDefault="00DA7A64" w:rsidP="00582FDD">
      <w:pPr>
        <w:keepNext/>
        <w:keepLines/>
        <w:tabs>
          <w:tab w:val="clear" w:pos="567"/>
        </w:tabs>
        <w:spacing w:line="240" w:lineRule="auto"/>
      </w:pPr>
    </w:p>
    <w:p w14:paraId="6F544A5B" w14:textId="77777777" w:rsidR="00DA7A64" w:rsidRPr="00E94CF7" w:rsidRDefault="00DA7A64"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422228F3" w14:textId="77777777">
        <w:tc>
          <w:tcPr>
            <w:tcW w:w="9287" w:type="dxa"/>
          </w:tcPr>
          <w:p w14:paraId="0FB587A9"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15.</w:t>
            </w:r>
            <w:r w:rsidRPr="00E94CF7">
              <w:rPr>
                <w:b/>
                <w:bCs/>
              </w:rPr>
              <w:tab/>
              <w:t>INSTRUCTIONS ON USE</w:t>
            </w:r>
          </w:p>
        </w:tc>
      </w:tr>
    </w:tbl>
    <w:p w14:paraId="3389C1DA" w14:textId="77777777" w:rsidR="00DA7A64" w:rsidRPr="00E94CF7" w:rsidRDefault="00DA7A64" w:rsidP="00582FDD">
      <w:pPr>
        <w:keepNext/>
        <w:keepLines/>
        <w:tabs>
          <w:tab w:val="clear" w:pos="567"/>
        </w:tabs>
        <w:spacing w:line="240" w:lineRule="auto"/>
        <w:rPr>
          <w:bCs/>
        </w:rPr>
      </w:pPr>
    </w:p>
    <w:p w14:paraId="46DE9E4A" w14:textId="77777777" w:rsidR="00DA7A64" w:rsidRPr="00E94CF7" w:rsidRDefault="00DA7A64"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6038BC68" w14:textId="77777777">
        <w:tc>
          <w:tcPr>
            <w:tcW w:w="9287" w:type="dxa"/>
          </w:tcPr>
          <w:p w14:paraId="656B4B68"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16.</w:t>
            </w:r>
            <w:r w:rsidRPr="00E94CF7">
              <w:rPr>
                <w:b/>
                <w:bCs/>
              </w:rPr>
              <w:tab/>
              <w:t>INFORMATION IN BRAILLE</w:t>
            </w:r>
          </w:p>
        </w:tc>
      </w:tr>
    </w:tbl>
    <w:p w14:paraId="7BA0C3A2" w14:textId="77777777" w:rsidR="00DA7A64" w:rsidRPr="00E94CF7" w:rsidRDefault="00DA7A64" w:rsidP="00582FDD">
      <w:pPr>
        <w:keepNext/>
        <w:keepLines/>
        <w:tabs>
          <w:tab w:val="clear" w:pos="567"/>
        </w:tabs>
        <w:spacing w:line="240" w:lineRule="auto"/>
        <w:rPr>
          <w:b/>
          <w:bCs/>
        </w:rPr>
      </w:pPr>
    </w:p>
    <w:p w14:paraId="617E2698" w14:textId="77777777" w:rsidR="003837CA" w:rsidRPr="00E94CF7" w:rsidRDefault="00B77B80" w:rsidP="00582FDD">
      <w:pPr>
        <w:keepNext/>
        <w:keepLines/>
        <w:tabs>
          <w:tab w:val="clear" w:pos="567"/>
        </w:tabs>
        <w:spacing w:line="240" w:lineRule="auto"/>
      </w:pPr>
      <w:r w:rsidRPr="00E94CF7">
        <w:t>Adempas</w:t>
      </w:r>
      <w:r w:rsidR="009960B3" w:rsidRPr="00E94CF7">
        <w:t xml:space="preserve"> </w:t>
      </w:r>
      <w:r w:rsidR="00522593" w:rsidRPr="00E94CF7">
        <w:rPr>
          <w:bCs/>
        </w:rPr>
        <w:t>0.5</w:t>
      </w:r>
      <w:r w:rsidR="00F81BCD" w:rsidRPr="00E94CF7">
        <w:rPr>
          <w:noProof/>
        </w:rPr>
        <w:t> </w:t>
      </w:r>
      <w:r w:rsidR="00522593" w:rsidRPr="00E94CF7">
        <w:rPr>
          <w:bCs/>
        </w:rPr>
        <w:t xml:space="preserve">mg, </w:t>
      </w:r>
      <w:r w:rsidR="00136B9B" w:rsidRPr="00E94CF7">
        <w:rPr>
          <w:bCs/>
          <w:highlight w:val="lightGray"/>
        </w:rPr>
        <w:t>1</w:t>
      </w:r>
      <w:r w:rsidR="00F81BCD" w:rsidRPr="00E94CF7">
        <w:rPr>
          <w:noProof/>
          <w:highlight w:val="lightGray"/>
        </w:rPr>
        <w:t> </w:t>
      </w:r>
      <w:r w:rsidR="00522593" w:rsidRPr="00E94CF7">
        <w:rPr>
          <w:bCs/>
          <w:highlight w:val="lightGray"/>
        </w:rPr>
        <w:t>mg, 1.5</w:t>
      </w:r>
      <w:r w:rsidR="00F81BCD" w:rsidRPr="00E94CF7">
        <w:rPr>
          <w:noProof/>
          <w:highlight w:val="lightGray"/>
        </w:rPr>
        <w:t> </w:t>
      </w:r>
      <w:r w:rsidR="00136B9B" w:rsidRPr="00E94CF7">
        <w:rPr>
          <w:bCs/>
          <w:highlight w:val="lightGray"/>
        </w:rPr>
        <w:t>mg, 2</w:t>
      </w:r>
      <w:r w:rsidR="00F81BCD" w:rsidRPr="00E94CF7">
        <w:rPr>
          <w:noProof/>
          <w:highlight w:val="lightGray"/>
        </w:rPr>
        <w:t> </w:t>
      </w:r>
      <w:r w:rsidR="00522593" w:rsidRPr="00E94CF7">
        <w:rPr>
          <w:bCs/>
          <w:highlight w:val="lightGray"/>
        </w:rPr>
        <w:t>mg or 2.5</w:t>
      </w:r>
      <w:r w:rsidR="00F81BCD" w:rsidRPr="00E94CF7">
        <w:rPr>
          <w:noProof/>
          <w:highlight w:val="lightGray"/>
        </w:rPr>
        <w:t> </w:t>
      </w:r>
      <w:r w:rsidR="00522593" w:rsidRPr="00E94CF7">
        <w:rPr>
          <w:bCs/>
          <w:highlight w:val="lightGray"/>
        </w:rPr>
        <w:t>mg</w:t>
      </w:r>
    </w:p>
    <w:p w14:paraId="3F9B8217" w14:textId="77777777" w:rsidR="003837CA" w:rsidRPr="00E94CF7" w:rsidRDefault="003837CA" w:rsidP="00582FDD">
      <w:pPr>
        <w:keepNext/>
        <w:keepLines/>
        <w:tabs>
          <w:tab w:val="clear" w:pos="567"/>
        </w:tabs>
        <w:spacing w:line="240" w:lineRule="auto"/>
      </w:pPr>
    </w:p>
    <w:p w14:paraId="4BDA8346" w14:textId="77777777" w:rsidR="0001441C" w:rsidRPr="00E94CF7" w:rsidRDefault="0001441C" w:rsidP="00582FDD">
      <w:pPr>
        <w:rPr>
          <w:noProof/>
          <w:shd w:val="clear" w:color="auto" w:fill="CCCCCC"/>
        </w:rPr>
      </w:pPr>
    </w:p>
    <w:p w14:paraId="18EAE2E2" w14:textId="77777777" w:rsidR="0001441C" w:rsidRPr="00E94CF7" w:rsidRDefault="0001441C" w:rsidP="003D748A">
      <w:pPr>
        <w:keepNext/>
        <w:pBdr>
          <w:top w:val="single" w:sz="4" w:space="1" w:color="auto"/>
          <w:left w:val="single" w:sz="4" w:space="4" w:color="auto"/>
          <w:bottom w:val="single" w:sz="4" w:space="0" w:color="auto"/>
          <w:right w:val="single" w:sz="4" w:space="4" w:color="auto"/>
        </w:pBdr>
        <w:rPr>
          <w:i/>
          <w:noProof/>
        </w:rPr>
      </w:pPr>
      <w:r w:rsidRPr="00E94CF7">
        <w:rPr>
          <w:b/>
          <w:noProof/>
        </w:rPr>
        <w:lastRenderedPageBreak/>
        <w:t>17.</w:t>
      </w:r>
      <w:r w:rsidRPr="00E94CF7">
        <w:rPr>
          <w:b/>
          <w:noProof/>
        </w:rPr>
        <w:tab/>
        <w:t>UNIQUE IDENTIFIER – 2D BARCODE</w:t>
      </w:r>
    </w:p>
    <w:p w14:paraId="060EB266" w14:textId="77777777" w:rsidR="0001441C" w:rsidRPr="00E94CF7" w:rsidRDefault="0001441C" w:rsidP="003D748A">
      <w:pPr>
        <w:keepNext/>
        <w:rPr>
          <w:noProof/>
        </w:rPr>
      </w:pPr>
    </w:p>
    <w:p w14:paraId="7CDEB2AA" w14:textId="77777777" w:rsidR="0001441C" w:rsidRPr="00E94CF7" w:rsidRDefault="0001441C" w:rsidP="003D748A">
      <w:pPr>
        <w:keepNext/>
        <w:rPr>
          <w:noProof/>
          <w:shd w:val="clear" w:color="auto" w:fill="CCCCCC"/>
        </w:rPr>
      </w:pPr>
      <w:r w:rsidRPr="00E94CF7">
        <w:rPr>
          <w:noProof/>
          <w:highlight w:val="lightGray"/>
        </w:rPr>
        <w:t>2D barcode carrying the unique identifier included.</w:t>
      </w:r>
    </w:p>
    <w:p w14:paraId="06792C22" w14:textId="77777777" w:rsidR="0001441C" w:rsidRPr="00E94CF7" w:rsidRDefault="0001441C" w:rsidP="00582FDD">
      <w:pPr>
        <w:rPr>
          <w:noProof/>
        </w:rPr>
      </w:pPr>
    </w:p>
    <w:p w14:paraId="719EB7F1" w14:textId="77777777" w:rsidR="0001441C" w:rsidRPr="00E94CF7" w:rsidRDefault="0001441C" w:rsidP="00582FDD">
      <w:pPr>
        <w:rPr>
          <w:noProof/>
        </w:rPr>
      </w:pPr>
    </w:p>
    <w:p w14:paraId="71037D1A" w14:textId="77777777" w:rsidR="0001441C" w:rsidRPr="00E94CF7" w:rsidRDefault="0001441C" w:rsidP="00582FDD">
      <w:pPr>
        <w:pBdr>
          <w:top w:val="single" w:sz="4" w:space="1" w:color="auto"/>
          <w:left w:val="single" w:sz="4" w:space="4" w:color="auto"/>
          <w:bottom w:val="single" w:sz="4" w:space="0" w:color="auto"/>
          <w:right w:val="single" w:sz="4" w:space="4" w:color="auto"/>
        </w:pBdr>
        <w:rPr>
          <w:i/>
          <w:noProof/>
        </w:rPr>
      </w:pPr>
      <w:r w:rsidRPr="00E94CF7">
        <w:rPr>
          <w:b/>
          <w:noProof/>
        </w:rPr>
        <w:t>18.</w:t>
      </w:r>
      <w:r w:rsidRPr="00E94CF7">
        <w:rPr>
          <w:b/>
          <w:noProof/>
        </w:rPr>
        <w:tab/>
        <w:t>UNIQUE IDENTIFIER - HUMAN READABLE DATA</w:t>
      </w:r>
    </w:p>
    <w:p w14:paraId="2DE345A8" w14:textId="77777777" w:rsidR="0001441C" w:rsidRPr="00E94CF7" w:rsidRDefault="0001441C" w:rsidP="00582FDD">
      <w:pPr>
        <w:rPr>
          <w:noProof/>
        </w:rPr>
      </w:pPr>
    </w:p>
    <w:p w14:paraId="02F41793" w14:textId="77777777" w:rsidR="0001441C" w:rsidRPr="00E94CF7" w:rsidRDefault="0001441C" w:rsidP="00582FDD">
      <w:r w:rsidRPr="00E94CF7">
        <w:t>PC:</w:t>
      </w:r>
    </w:p>
    <w:p w14:paraId="69391833" w14:textId="77777777" w:rsidR="0001441C" w:rsidRPr="00E94CF7" w:rsidRDefault="0001441C" w:rsidP="00582FDD">
      <w:r w:rsidRPr="00E94CF7">
        <w:t>SN:</w:t>
      </w:r>
    </w:p>
    <w:p w14:paraId="4E624667" w14:textId="77777777" w:rsidR="0001441C" w:rsidRPr="00E94CF7" w:rsidRDefault="0001441C" w:rsidP="00582FDD">
      <w:r w:rsidRPr="00E94CF7">
        <w:t>NN:</w:t>
      </w:r>
    </w:p>
    <w:p w14:paraId="2B33C126" w14:textId="77777777" w:rsidR="0001441C" w:rsidRPr="00E94CF7" w:rsidRDefault="0001441C" w:rsidP="00582FDD">
      <w:pPr>
        <w:rPr>
          <w:noProof/>
          <w:shd w:val="clear" w:color="auto" w:fill="CCCCCC"/>
        </w:rPr>
      </w:pPr>
    </w:p>
    <w:p w14:paraId="7B859F93" w14:textId="77777777" w:rsidR="003837CA" w:rsidRPr="00E94CF7" w:rsidRDefault="003837CA" w:rsidP="00582FDD">
      <w:pPr>
        <w:tabs>
          <w:tab w:val="clear" w:pos="567"/>
        </w:tabs>
        <w:spacing w:line="240" w:lineRule="auto"/>
      </w:pPr>
    </w:p>
    <w:p w14:paraId="5047C343" w14:textId="77777777" w:rsidR="00DA7A64" w:rsidRPr="00E94CF7" w:rsidRDefault="00DA7A64" w:rsidP="00582FDD">
      <w:pPr>
        <w:tabs>
          <w:tab w:val="clear" w:pos="567"/>
        </w:tabs>
        <w:spacing w:line="240" w:lineRule="auto"/>
        <w:rPr>
          <w:b/>
          <w:bCs/>
        </w:rPr>
      </w:pPr>
      <w:r w:rsidRPr="00E94CF7">
        <w:rPr>
          <w:b/>
          <w:bCs/>
        </w:rPr>
        <w:br w:type="page"/>
      </w:r>
    </w:p>
    <w:p w14:paraId="6C1ABABA" w14:textId="77777777" w:rsidR="005330CB" w:rsidRPr="00E94CF7" w:rsidRDefault="005330CB" w:rsidP="005330CB">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1"/>
        <w:rPr>
          <w:b/>
          <w:bCs/>
        </w:rPr>
      </w:pPr>
      <w:r w:rsidRPr="00E94CF7">
        <w:rPr>
          <w:b/>
          <w:bCs/>
        </w:rPr>
        <w:lastRenderedPageBreak/>
        <w:t>MINIMUM PARTICULARS TO APPEAR ON BLISTERS OR STRIPS</w:t>
      </w:r>
    </w:p>
    <w:p w14:paraId="587A6628" w14:textId="77777777" w:rsidR="005330CB" w:rsidRPr="00E94CF7" w:rsidRDefault="005330CB" w:rsidP="005330CB">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rPr>
      </w:pPr>
    </w:p>
    <w:p w14:paraId="6AADFEA5" w14:textId="77777777" w:rsidR="00DA7A64" w:rsidRPr="00E94CF7" w:rsidRDefault="005330CB" w:rsidP="005330CB">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rPr>
      </w:pPr>
      <w:r w:rsidRPr="00E94CF7">
        <w:rPr>
          <w:b/>
          <w:bCs/>
        </w:rPr>
        <w:t>BLISTER - PACKS OF 42, 84, 90, 294 FILM</w:t>
      </w:r>
      <w:r w:rsidRPr="00E94CF7">
        <w:rPr>
          <w:b/>
          <w:bCs/>
        </w:rPr>
        <w:noBreakHyphen/>
        <w:t>COATED TABLETS</w:t>
      </w:r>
    </w:p>
    <w:p w14:paraId="300EF249" w14:textId="77777777" w:rsidR="00DA7A64" w:rsidRPr="00E94CF7" w:rsidRDefault="00DA7A64" w:rsidP="00582FDD">
      <w:pPr>
        <w:tabs>
          <w:tab w:val="clear" w:pos="567"/>
        </w:tabs>
        <w:spacing w:line="240" w:lineRule="auto"/>
      </w:pPr>
    </w:p>
    <w:p w14:paraId="4871950A" w14:textId="77777777" w:rsidR="005330CB" w:rsidRPr="00E94CF7" w:rsidRDefault="005330CB"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76EE2ECF" w14:textId="77777777">
        <w:tc>
          <w:tcPr>
            <w:tcW w:w="9287" w:type="dxa"/>
          </w:tcPr>
          <w:p w14:paraId="486F7527"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1.</w:t>
            </w:r>
            <w:r w:rsidRPr="00E94CF7">
              <w:rPr>
                <w:b/>
                <w:bCs/>
              </w:rPr>
              <w:tab/>
              <w:t>NAME OF THE MEDICINAL PRODUCT</w:t>
            </w:r>
          </w:p>
        </w:tc>
      </w:tr>
    </w:tbl>
    <w:p w14:paraId="2A86ACA4" w14:textId="77777777" w:rsidR="00DA7A64" w:rsidRPr="00E94CF7" w:rsidRDefault="00DA7A64" w:rsidP="00582FDD">
      <w:pPr>
        <w:keepNext/>
        <w:keepLines/>
        <w:tabs>
          <w:tab w:val="clear" w:pos="567"/>
        </w:tabs>
        <w:spacing w:line="240" w:lineRule="auto"/>
        <w:ind w:left="567" w:hanging="567"/>
      </w:pPr>
    </w:p>
    <w:p w14:paraId="0B99E9B8" w14:textId="77777777" w:rsidR="00AB0443" w:rsidRPr="00E94CF7" w:rsidRDefault="00B77B80" w:rsidP="006A1924">
      <w:pPr>
        <w:pStyle w:val="BayerBodyTextFull"/>
        <w:keepNext/>
        <w:spacing w:before="0" w:after="0" w:line="240" w:lineRule="atLeast"/>
        <w:outlineLvl w:val="5"/>
        <w:rPr>
          <w:sz w:val="22"/>
          <w:szCs w:val="22"/>
          <w:lang w:val="en-GB"/>
        </w:rPr>
      </w:pPr>
      <w:r w:rsidRPr="00E94CF7">
        <w:rPr>
          <w:bCs/>
          <w:sz w:val="22"/>
          <w:szCs w:val="22"/>
          <w:lang w:val="en-GB"/>
        </w:rPr>
        <w:t>Adempas</w:t>
      </w:r>
      <w:r w:rsidR="00AB0443" w:rsidRPr="00E94CF7">
        <w:rPr>
          <w:bCs/>
          <w:sz w:val="22"/>
          <w:szCs w:val="22"/>
          <w:lang w:val="en-GB"/>
        </w:rPr>
        <w:t xml:space="preserve"> </w:t>
      </w:r>
      <w:r w:rsidR="00AB0443" w:rsidRPr="00E94CF7">
        <w:rPr>
          <w:sz w:val="22"/>
          <w:szCs w:val="22"/>
          <w:lang w:val="en-GB"/>
        </w:rPr>
        <w:t>0.5 mg tablets</w:t>
      </w:r>
    </w:p>
    <w:p w14:paraId="2AA7FF07" w14:textId="77777777" w:rsidR="00AB0443" w:rsidRPr="00E94CF7" w:rsidRDefault="00B77B80" w:rsidP="006A1924">
      <w:pPr>
        <w:pStyle w:val="BayerBodyTextFull"/>
        <w:keepNext/>
        <w:spacing w:before="0" w:after="0" w:line="240" w:lineRule="atLeast"/>
        <w:outlineLvl w:val="5"/>
        <w:rPr>
          <w:sz w:val="22"/>
          <w:szCs w:val="22"/>
          <w:highlight w:val="lightGray"/>
          <w:lang w:val="en-GB"/>
        </w:rPr>
      </w:pPr>
      <w:r w:rsidRPr="00E94CF7">
        <w:rPr>
          <w:bCs/>
          <w:sz w:val="22"/>
          <w:szCs w:val="22"/>
          <w:highlight w:val="lightGray"/>
          <w:lang w:val="en-GB"/>
        </w:rPr>
        <w:t>Adempas</w:t>
      </w:r>
      <w:r w:rsidR="00AB0443" w:rsidRPr="00E94CF7">
        <w:rPr>
          <w:bCs/>
          <w:sz w:val="22"/>
          <w:szCs w:val="22"/>
          <w:highlight w:val="lightGray"/>
          <w:lang w:val="en-GB"/>
        </w:rPr>
        <w:t xml:space="preserve"> </w:t>
      </w:r>
      <w:r w:rsidR="00136B9B" w:rsidRPr="00E94CF7">
        <w:rPr>
          <w:sz w:val="22"/>
          <w:szCs w:val="22"/>
          <w:highlight w:val="lightGray"/>
          <w:lang w:val="en-GB"/>
        </w:rPr>
        <w:t>1</w:t>
      </w:r>
      <w:r w:rsidR="00AB0443" w:rsidRPr="00E94CF7">
        <w:rPr>
          <w:sz w:val="22"/>
          <w:szCs w:val="22"/>
          <w:highlight w:val="lightGray"/>
          <w:lang w:val="en-GB"/>
        </w:rPr>
        <w:t> mg tablets</w:t>
      </w:r>
    </w:p>
    <w:p w14:paraId="09EF7874" w14:textId="77777777" w:rsidR="00AB0443" w:rsidRPr="00E94CF7" w:rsidRDefault="00B77B80" w:rsidP="006A1924">
      <w:pPr>
        <w:pStyle w:val="BayerBodyTextFull"/>
        <w:keepNext/>
        <w:spacing w:before="0" w:after="0" w:line="240" w:lineRule="atLeast"/>
        <w:outlineLvl w:val="5"/>
        <w:rPr>
          <w:sz w:val="22"/>
          <w:szCs w:val="22"/>
          <w:highlight w:val="lightGray"/>
          <w:lang w:val="en-GB"/>
        </w:rPr>
      </w:pPr>
      <w:r w:rsidRPr="00E94CF7">
        <w:rPr>
          <w:bCs/>
          <w:sz w:val="22"/>
          <w:szCs w:val="22"/>
          <w:highlight w:val="lightGray"/>
          <w:lang w:val="en-GB"/>
        </w:rPr>
        <w:t>Adempas</w:t>
      </w:r>
      <w:r w:rsidR="00AB0443" w:rsidRPr="00E94CF7">
        <w:rPr>
          <w:bCs/>
          <w:sz w:val="22"/>
          <w:szCs w:val="22"/>
          <w:highlight w:val="lightGray"/>
          <w:lang w:val="en-GB"/>
        </w:rPr>
        <w:t xml:space="preserve"> </w:t>
      </w:r>
      <w:r w:rsidR="00AB0443" w:rsidRPr="00E94CF7">
        <w:rPr>
          <w:sz w:val="22"/>
          <w:szCs w:val="22"/>
          <w:highlight w:val="lightGray"/>
          <w:lang w:val="en-GB"/>
        </w:rPr>
        <w:t>1.5 mg tablets</w:t>
      </w:r>
    </w:p>
    <w:p w14:paraId="42ECA380" w14:textId="77777777" w:rsidR="00AB0443" w:rsidRPr="00E94CF7" w:rsidRDefault="00B77B80" w:rsidP="006A1924">
      <w:pPr>
        <w:pStyle w:val="BayerBodyTextFull"/>
        <w:keepNext/>
        <w:spacing w:before="0" w:after="0" w:line="240" w:lineRule="atLeast"/>
        <w:outlineLvl w:val="5"/>
        <w:rPr>
          <w:sz w:val="22"/>
          <w:szCs w:val="22"/>
          <w:highlight w:val="lightGray"/>
          <w:lang w:val="en-GB"/>
        </w:rPr>
      </w:pPr>
      <w:r w:rsidRPr="00E94CF7">
        <w:rPr>
          <w:bCs/>
          <w:sz w:val="22"/>
          <w:szCs w:val="22"/>
          <w:highlight w:val="lightGray"/>
          <w:lang w:val="en-GB"/>
        </w:rPr>
        <w:t>Adempas</w:t>
      </w:r>
      <w:r w:rsidR="00AB0443" w:rsidRPr="00E94CF7">
        <w:rPr>
          <w:bCs/>
          <w:sz w:val="22"/>
          <w:szCs w:val="22"/>
          <w:highlight w:val="lightGray"/>
          <w:lang w:val="en-GB"/>
        </w:rPr>
        <w:t xml:space="preserve"> </w:t>
      </w:r>
      <w:r w:rsidR="00136B9B" w:rsidRPr="00E94CF7">
        <w:rPr>
          <w:sz w:val="22"/>
          <w:szCs w:val="22"/>
          <w:highlight w:val="lightGray"/>
          <w:lang w:val="en-GB"/>
        </w:rPr>
        <w:t>2</w:t>
      </w:r>
      <w:r w:rsidR="00AB0443" w:rsidRPr="00E94CF7">
        <w:rPr>
          <w:sz w:val="22"/>
          <w:szCs w:val="22"/>
          <w:highlight w:val="lightGray"/>
          <w:lang w:val="en-GB"/>
        </w:rPr>
        <w:t> mg tablets</w:t>
      </w:r>
    </w:p>
    <w:p w14:paraId="0B494988" w14:textId="77777777" w:rsidR="00AB0443" w:rsidRPr="00E94CF7" w:rsidRDefault="00B77B80" w:rsidP="006A1924">
      <w:pPr>
        <w:pStyle w:val="BayerBodyTextFull"/>
        <w:keepNext/>
        <w:spacing w:before="0" w:after="0" w:line="240" w:lineRule="atLeast"/>
        <w:outlineLvl w:val="5"/>
        <w:rPr>
          <w:sz w:val="22"/>
          <w:szCs w:val="22"/>
          <w:lang w:val="en-GB"/>
        </w:rPr>
      </w:pPr>
      <w:r w:rsidRPr="00E94CF7">
        <w:rPr>
          <w:bCs/>
          <w:sz w:val="22"/>
          <w:szCs w:val="22"/>
          <w:highlight w:val="lightGray"/>
          <w:lang w:val="en-GB"/>
        </w:rPr>
        <w:t>Adempas</w:t>
      </w:r>
      <w:r w:rsidR="00AB0443" w:rsidRPr="00E94CF7">
        <w:rPr>
          <w:bCs/>
          <w:sz w:val="22"/>
          <w:szCs w:val="22"/>
          <w:highlight w:val="lightGray"/>
          <w:lang w:val="en-GB"/>
        </w:rPr>
        <w:t xml:space="preserve"> </w:t>
      </w:r>
      <w:r w:rsidR="00AB0443" w:rsidRPr="00E94CF7">
        <w:rPr>
          <w:sz w:val="22"/>
          <w:szCs w:val="22"/>
          <w:highlight w:val="lightGray"/>
          <w:lang w:val="en-GB"/>
        </w:rPr>
        <w:t>2.5 mg tablets</w:t>
      </w:r>
    </w:p>
    <w:p w14:paraId="1596ACB1" w14:textId="77777777" w:rsidR="00AB0443" w:rsidRPr="00E94CF7" w:rsidRDefault="00AB0443" w:rsidP="00582FDD">
      <w:pPr>
        <w:keepNext/>
        <w:numPr>
          <w:ilvl w:val="12"/>
          <w:numId w:val="0"/>
        </w:numPr>
        <w:tabs>
          <w:tab w:val="clear" w:pos="567"/>
        </w:tabs>
        <w:spacing w:line="240" w:lineRule="atLeast"/>
      </w:pPr>
      <w:r w:rsidRPr="00E94CF7">
        <w:t>riociguat</w:t>
      </w:r>
    </w:p>
    <w:p w14:paraId="506BC450" w14:textId="77777777" w:rsidR="00DA7A64" w:rsidRPr="00E94CF7" w:rsidRDefault="00DA7A64" w:rsidP="00582FDD">
      <w:pPr>
        <w:keepNext/>
        <w:keepLines/>
        <w:tabs>
          <w:tab w:val="clear" w:pos="567"/>
        </w:tabs>
        <w:spacing w:line="240" w:lineRule="auto"/>
      </w:pPr>
    </w:p>
    <w:p w14:paraId="51570BE0" w14:textId="77777777" w:rsidR="00DA7A64" w:rsidRPr="00E94CF7" w:rsidRDefault="00DA7A64"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352507D3" w14:textId="77777777">
        <w:tc>
          <w:tcPr>
            <w:tcW w:w="9287" w:type="dxa"/>
          </w:tcPr>
          <w:p w14:paraId="136F6FE9" w14:textId="77777777" w:rsidR="00DA7A64" w:rsidRPr="00E94CF7" w:rsidRDefault="00DA7A64" w:rsidP="00582FDD">
            <w:pPr>
              <w:tabs>
                <w:tab w:val="clear" w:pos="567"/>
                <w:tab w:val="left" w:pos="142"/>
              </w:tabs>
              <w:spacing w:line="240" w:lineRule="auto"/>
              <w:ind w:left="567" w:hanging="567"/>
              <w:rPr>
                <w:b/>
                <w:bCs/>
              </w:rPr>
            </w:pPr>
            <w:r w:rsidRPr="00E94CF7">
              <w:rPr>
                <w:b/>
                <w:bCs/>
              </w:rPr>
              <w:t>2.</w:t>
            </w:r>
            <w:r w:rsidRPr="00E94CF7">
              <w:rPr>
                <w:b/>
                <w:bCs/>
              </w:rPr>
              <w:tab/>
              <w:t>NAME OF THE MARKETING AUTHORISATION HOLDER</w:t>
            </w:r>
          </w:p>
        </w:tc>
      </w:tr>
    </w:tbl>
    <w:p w14:paraId="68A9FCBF" w14:textId="77777777" w:rsidR="005C1188" w:rsidRPr="00E94CF7" w:rsidRDefault="005C1188" w:rsidP="00582FDD">
      <w:pPr>
        <w:keepNext/>
        <w:keepLines/>
        <w:ind w:left="540" w:hanging="540"/>
      </w:pPr>
    </w:p>
    <w:p w14:paraId="5C521615" w14:textId="77777777" w:rsidR="005C1188" w:rsidRPr="00E94CF7" w:rsidRDefault="005C1188" w:rsidP="00582FDD">
      <w:pPr>
        <w:keepNext/>
        <w:rPr>
          <w:highlight w:val="lightGray"/>
        </w:rPr>
      </w:pPr>
      <w:r w:rsidRPr="00E94CF7">
        <w:rPr>
          <w:highlight w:val="lightGray"/>
        </w:rPr>
        <w:t>Bayer (Logo)</w:t>
      </w:r>
    </w:p>
    <w:p w14:paraId="542616A5" w14:textId="77777777" w:rsidR="005C1188" w:rsidRPr="00E94CF7" w:rsidRDefault="005C1188" w:rsidP="00582FDD">
      <w:pPr>
        <w:keepNext/>
      </w:pPr>
    </w:p>
    <w:p w14:paraId="543F8AD0"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07023314" w14:textId="77777777">
        <w:tc>
          <w:tcPr>
            <w:tcW w:w="9287" w:type="dxa"/>
          </w:tcPr>
          <w:p w14:paraId="24BD235B"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3.</w:t>
            </w:r>
            <w:r w:rsidRPr="00E94CF7">
              <w:rPr>
                <w:b/>
                <w:bCs/>
              </w:rPr>
              <w:tab/>
              <w:t>EXPIRY DATE</w:t>
            </w:r>
          </w:p>
        </w:tc>
      </w:tr>
    </w:tbl>
    <w:p w14:paraId="7A6E31A5" w14:textId="77777777" w:rsidR="00DA7A64" w:rsidRPr="00E94CF7" w:rsidRDefault="00DA7A64" w:rsidP="00582FDD">
      <w:pPr>
        <w:keepNext/>
        <w:keepLines/>
        <w:tabs>
          <w:tab w:val="clear" w:pos="567"/>
        </w:tabs>
        <w:spacing w:line="240" w:lineRule="auto"/>
      </w:pPr>
    </w:p>
    <w:p w14:paraId="70738DA9" w14:textId="77777777" w:rsidR="00DA7A64" w:rsidRPr="00E94CF7" w:rsidRDefault="00DA7A64" w:rsidP="00582FDD">
      <w:pPr>
        <w:keepNext/>
        <w:keepLines/>
        <w:tabs>
          <w:tab w:val="clear" w:pos="567"/>
        </w:tabs>
        <w:spacing w:line="240" w:lineRule="auto"/>
      </w:pPr>
      <w:r w:rsidRPr="00E94CF7">
        <w:t>EXP</w:t>
      </w:r>
    </w:p>
    <w:p w14:paraId="1C0E7D04" w14:textId="77777777" w:rsidR="00DA7A64" w:rsidRPr="00E94CF7" w:rsidRDefault="00DA7A64" w:rsidP="00582FDD">
      <w:pPr>
        <w:keepNext/>
        <w:keepLines/>
        <w:tabs>
          <w:tab w:val="clear" w:pos="567"/>
        </w:tabs>
        <w:spacing w:line="240" w:lineRule="auto"/>
      </w:pPr>
    </w:p>
    <w:p w14:paraId="72DEB63A"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0EADC275" w14:textId="77777777">
        <w:tc>
          <w:tcPr>
            <w:tcW w:w="9287" w:type="dxa"/>
          </w:tcPr>
          <w:p w14:paraId="6501BC9D" w14:textId="77777777" w:rsidR="00DA7A64" w:rsidRPr="00E94CF7" w:rsidRDefault="00DA7A64" w:rsidP="00582FDD">
            <w:pPr>
              <w:keepNext/>
              <w:keepLines/>
              <w:tabs>
                <w:tab w:val="clear" w:pos="567"/>
                <w:tab w:val="left" w:pos="142"/>
              </w:tabs>
              <w:spacing w:line="240" w:lineRule="auto"/>
              <w:ind w:left="567" w:hanging="567"/>
              <w:rPr>
                <w:b/>
                <w:bCs/>
              </w:rPr>
            </w:pPr>
            <w:r w:rsidRPr="00E94CF7">
              <w:rPr>
                <w:b/>
                <w:bCs/>
              </w:rPr>
              <w:t>4.</w:t>
            </w:r>
            <w:r w:rsidRPr="00E94CF7">
              <w:rPr>
                <w:b/>
                <w:bCs/>
              </w:rPr>
              <w:tab/>
              <w:t>BATCH NUMBER</w:t>
            </w:r>
          </w:p>
        </w:tc>
      </w:tr>
    </w:tbl>
    <w:p w14:paraId="3B09B9CD" w14:textId="77777777" w:rsidR="00DA7A64" w:rsidRPr="00E94CF7" w:rsidRDefault="00DA7A64" w:rsidP="00582FDD">
      <w:pPr>
        <w:keepNext/>
        <w:keepLines/>
        <w:tabs>
          <w:tab w:val="clear" w:pos="567"/>
        </w:tabs>
        <w:spacing w:line="240" w:lineRule="auto"/>
      </w:pPr>
    </w:p>
    <w:p w14:paraId="7F29C942" w14:textId="77777777" w:rsidR="00DA7A64" w:rsidRPr="00E94CF7" w:rsidRDefault="00DA7A64" w:rsidP="00582FDD">
      <w:pPr>
        <w:keepNext/>
        <w:keepLines/>
        <w:tabs>
          <w:tab w:val="clear" w:pos="567"/>
        </w:tabs>
        <w:spacing w:line="240" w:lineRule="auto"/>
      </w:pPr>
      <w:r w:rsidRPr="00E94CF7">
        <w:t>Lot</w:t>
      </w:r>
    </w:p>
    <w:p w14:paraId="011AD660" w14:textId="77777777" w:rsidR="00DA7A64" w:rsidRPr="00E94CF7" w:rsidRDefault="00DA7A64" w:rsidP="00582FDD">
      <w:pPr>
        <w:keepNext/>
        <w:keepLines/>
        <w:tabs>
          <w:tab w:val="clear" w:pos="567"/>
        </w:tabs>
        <w:spacing w:line="240" w:lineRule="auto"/>
      </w:pPr>
    </w:p>
    <w:p w14:paraId="7D9EDBD7" w14:textId="77777777" w:rsidR="003837CA" w:rsidRPr="00E94CF7" w:rsidRDefault="003837CA" w:rsidP="00582FDD">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A7A64" w:rsidRPr="00E94CF7" w14:paraId="7EF72224" w14:textId="77777777">
        <w:tc>
          <w:tcPr>
            <w:tcW w:w="9287" w:type="dxa"/>
          </w:tcPr>
          <w:p w14:paraId="5264C56F" w14:textId="77777777" w:rsidR="00DA7A64" w:rsidRPr="00E94CF7" w:rsidRDefault="00DA7A64" w:rsidP="00582FDD">
            <w:pPr>
              <w:tabs>
                <w:tab w:val="clear" w:pos="567"/>
                <w:tab w:val="left" w:pos="142"/>
              </w:tabs>
              <w:spacing w:line="240" w:lineRule="auto"/>
              <w:ind w:left="567" w:hanging="567"/>
              <w:rPr>
                <w:b/>
                <w:bCs/>
              </w:rPr>
            </w:pPr>
            <w:r w:rsidRPr="00E94CF7">
              <w:rPr>
                <w:b/>
                <w:bCs/>
              </w:rPr>
              <w:t>5.</w:t>
            </w:r>
            <w:r w:rsidRPr="00E94CF7">
              <w:rPr>
                <w:b/>
                <w:bCs/>
              </w:rPr>
              <w:tab/>
              <w:t>OTHER</w:t>
            </w:r>
          </w:p>
        </w:tc>
      </w:tr>
    </w:tbl>
    <w:p w14:paraId="69E5B1B7" w14:textId="77777777" w:rsidR="00DA7A64" w:rsidRPr="00E94CF7" w:rsidRDefault="00DA7A64" w:rsidP="00582FDD">
      <w:pPr>
        <w:keepNext/>
        <w:keepLines/>
        <w:tabs>
          <w:tab w:val="clear" w:pos="567"/>
        </w:tabs>
        <w:spacing w:line="240" w:lineRule="auto"/>
        <w:rPr>
          <w:b/>
          <w:bCs/>
        </w:rPr>
      </w:pPr>
    </w:p>
    <w:p w14:paraId="2BDFB663" w14:textId="77777777" w:rsidR="00DA7A64" w:rsidRPr="00E94CF7" w:rsidRDefault="00DA7A64" w:rsidP="00582FDD">
      <w:pPr>
        <w:keepNext/>
        <w:keepLines/>
        <w:tabs>
          <w:tab w:val="clear" w:pos="567"/>
        </w:tabs>
        <w:spacing w:line="240" w:lineRule="auto"/>
        <w:rPr>
          <w:highlight w:val="lightGray"/>
        </w:rPr>
      </w:pPr>
      <w:r w:rsidRPr="00E94CF7">
        <w:rPr>
          <w:highlight w:val="lightGray"/>
        </w:rPr>
        <w:t>MON</w:t>
      </w:r>
    </w:p>
    <w:p w14:paraId="4064C5F0" w14:textId="77777777" w:rsidR="00DA7A64" w:rsidRPr="00E94CF7" w:rsidRDefault="00DA7A64" w:rsidP="00582FDD">
      <w:pPr>
        <w:keepNext/>
        <w:keepLines/>
        <w:tabs>
          <w:tab w:val="clear" w:pos="567"/>
        </w:tabs>
        <w:spacing w:line="240" w:lineRule="auto"/>
        <w:rPr>
          <w:highlight w:val="lightGray"/>
        </w:rPr>
      </w:pPr>
      <w:r w:rsidRPr="00E94CF7">
        <w:rPr>
          <w:highlight w:val="lightGray"/>
        </w:rPr>
        <w:t>TUE</w:t>
      </w:r>
    </w:p>
    <w:p w14:paraId="750A5716" w14:textId="77777777" w:rsidR="00DA7A64" w:rsidRPr="00E94CF7" w:rsidRDefault="00DA7A64" w:rsidP="00582FDD">
      <w:pPr>
        <w:keepNext/>
        <w:keepLines/>
        <w:tabs>
          <w:tab w:val="clear" w:pos="567"/>
        </w:tabs>
        <w:spacing w:line="240" w:lineRule="auto"/>
        <w:rPr>
          <w:highlight w:val="lightGray"/>
        </w:rPr>
      </w:pPr>
      <w:r w:rsidRPr="00E94CF7">
        <w:rPr>
          <w:highlight w:val="lightGray"/>
        </w:rPr>
        <w:t>WED</w:t>
      </w:r>
    </w:p>
    <w:p w14:paraId="28BBCB19" w14:textId="77777777" w:rsidR="00DA7A64" w:rsidRPr="00E94CF7" w:rsidRDefault="00DA7A64" w:rsidP="00582FDD">
      <w:pPr>
        <w:keepNext/>
        <w:keepLines/>
        <w:tabs>
          <w:tab w:val="clear" w:pos="567"/>
        </w:tabs>
        <w:spacing w:line="240" w:lineRule="auto"/>
        <w:rPr>
          <w:highlight w:val="lightGray"/>
        </w:rPr>
      </w:pPr>
      <w:r w:rsidRPr="00E94CF7">
        <w:rPr>
          <w:highlight w:val="lightGray"/>
        </w:rPr>
        <w:t>THU</w:t>
      </w:r>
    </w:p>
    <w:p w14:paraId="476B4B55" w14:textId="77777777" w:rsidR="00DA7A64" w:rsidRPr="00E94CF7" w:rsidRDefault="00DA7A64" w:rsidP="00582FDD">
      <w:pPr>
        <w:keepNext/>
        <w:keepLines/>
        <w:tabs>
          <w:tab w:val="clear" w:pos="567"/>
        </w:tabs>
        <w:spacing w:line="240" w:lineRule="auto"/>
        <w:rPr>
          <w:highlight w:val="lightGray"/>
        </w:rPr>
      </w:pPr>
      <w:r w:rsidRPr="00E94CF7">
        <w:rPr>
          <w:highlight w:val="lightGray"/>
        </w:rPr>
        <w:t>FRI</w:t>
      </w:r>
    </w:p>
    <w:p w14:paraId="7A35E021" w14:textId="77777777" w:rsidR="00DA7A64" w:rsidRPr="00E94CF7" w:rsidRDefault="00DA7A64" w:rsidP="00582FDD">
      <w:pPr>
        <w:keepNext/>
        <w:keepLines/>
        <w:tabs>
          <w:tab w:val="clear" w:pos="567"/>
        </w:tabs>
        <w:spacing w:line="240" w:lineRule="auto"/>
        <w:rPr>
          <w:highlight w:val="lightGray"/>
        </w:rPr>
      </w:pPr>
      <w:r w:rsidRPr="00E94CF7">
        <w:rPr>
          <w:highlight w:val="lightGray"/>
        </w:rPr>
        <w:t>SAT</w:t>
      </w:r>
    </w:p>
    <w:p w14:paraId="7FE45389" w14:textId="77777777" w:rsidR="00DA7A64" w:rsidRPr="00E94CF7" w:rsidRDefault="00DA7A64" w:rsidP="00582FDD">
      <w:pPr>
        <w:keepNext/>
        <w:keepLines/>
        <w:tabs>
          <w:tab w:val="clear" w:pos="567"/>
        </w:tabs>
        <w:spacing w:line="240" w:lineRule="auto"/>
      </w:pPr>
      <w:r w:rsidRPr="00E94CF7">
        <w:rPr>
          <w:highlight w:val="lightGray"/>
        </w:rPr>
        <w:t>SUN</w:t>
      </w:r>
    </w:p>
    <w:p w14:paraId="7565B137" w14:textId="77777777" w:rsidR="003837CA" w:rsidRPr="00E94CF7" w:rsidRDefault="003837CA" w:rsidP="00582FDD">
      <w:pPr>
        <w:tabs>
          <w:tab w:val="clear" w:pos="567"/>
        </w:tabs>
        <w:spacing w:line="240" w:lineRule="auto"/>
      </w:pPr>
    </w:p>
    <w:p w14:paraId="594C9453" w14:textId="77777777" w:rsidR="00760CBB" w:rsidRPr="00E94CF7" w:rsidRDefault="00D11AE5" w:rsidP="00582FDD">
      <w:pPr>
        <w:tabs>
          <w:tab w:val="clear" w:pos="567"/>
        </w:tabs>
        <w:spacing w:line="240" w:lineRule="auto"/>
      </w:pPr>
      <w:r w:rsidRPr="00E94CF7">
        <w:rPr>
          <w:noProof/>
          <w:lang w:eastAsia="de-DE"/>
        </w:rPr>
        <w:drawing>
          <wp:inline distT="0" distB="0" distL="0" distR="0" wp14:anchorId="3687410E" wp14:editId="1E654F13">
            <wp:extent cx="603250" cy="406400"/>
            <wp:effectExtent l="0" t="0" r="0" b="0"/>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3250" cy="406400"/>
                    </a:xfrm>
                    <a:prstGeom prst="rect">
                      <a:avLst/>
                    </a:prstGeom>
                    <a:noFill/>
                    <a:ln>
                      <a:noFill/>
                    </a:ln>
                  </pic:spPr>
                </pic:pic>
              </a:graphicData>
            </a:graphic>
          </wp:inline>
        </w:drawing>
      </w:r>
      <w:r w:rsidR="00760CBB" w:rsidRPr="00E94CF7">
        <w:rPr>
          <w:noProof/>
          <w:lang w:eastAsia="de-DE"/>
        </w:rPr>
        <w:t xml:space="preserve"> </w:t>
      </w:r>
      <w:r w:rsidR="00543626" w:rsidRPr="00E94CF7">
        <w:rPr>
          <w:noProof/>
          <w:lang w:eastAsia="de-DE"/>
        </w:rPr>
        <w:t xml:space="preserve">  </w:t>
      </w:r>
      <w:r w:rsidRPr="00E94CF7">
        <w:rPr>
          <w:noProof/>
          <w:lang w:eastAsia="de-DE"/>
        </w:rPr>
        <w:drawing>
          <wp:inline distT="0" distB="0" distL="0" distR="0" wp14:anchorId="7DD79804" wp14:editId="72D8FBFA">
            <wp:extent cx="40005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00543626" w:rsidRPr="00E94CF7">
        <w:rPr>
          <w:noProof/>
          <w:lang w:eastAsia="de-DE"/>
        </w:rPr>
        <w:t xml:space="preserve">  </w:t>
      </w:r>
      <w:r w:rsidR="00760CBB" w:rsidRPr="00E94CF7">
        <w:rPr>
          <w:noProof/>
          <w:lang w:eastAsia="de-DE"/>
        </w:rPr>
        <w:t xml:space="preserve"> </w:t>
      </w:r>
      <w:r w:rsidRPr="00E94CF7">
        <w:rPr>
          <w:noProof/>
          <w:lang w:eastAsia="de-DE"/>
        </w:rPr>
        <w:drawing>
          <wp:inline distT="0" distB="0" distL="0" distR="0" wp14:anchorId="52EFBACD" wp14:editId="045940A7">
            <wp:extent cx="349250" cy="400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9250" cy="400050"/>
                    </a:xfrm>
                    <a:prstGeom prst="rect">
                      <a:avLst/>
                    </a:prstGeom>
                    <a:noFill/>
                    <a:ln>
                      <a:noFill/>
                    </a:ln>
                  </pic:spPr>
                </pic:pic>
              </a:graphicData>
            </a:graphic>
          </wp:inline>
        </w:drawing>
      </w:r>
    </w:p>
    <w:p w14:paraId="69E30C0A" w14:textId="77777777" w:rsidR="00760CBB" w:rsidRDefault="00760CBB" w:rsidP="00582FDD">
      <w:pPr>
        <w:tabs>
          <w:tab w:val="clear" w:pos="567"/>
        </w:tabs>
        <w:spacing w:line="240" w:lineRule="auto"/>
      </w:pPr>
    </w:p>
    <w:p w14:paraId="4651DE4F" w14:textId="77777777" w:rsidR="0037164E" w:rsidRDefault="0037164E" w:rsidP="00582FDD">
      <w:pPr>
        <w:tabs>
          <w:tab w:val="clear" w:pos="567"/>
        </w:tabs>
        <w:spacing w:line="240" w:lineRule="auto"/>
      </w:pPr>
    </w:p>
    <w:p w14:paraId="4DCA4E25" w14:textId="77777777" w:rsidR="0037164E" w:rsidRDefault="0037164E" w:rsidP="003D748A">
      <w:pPr>
        <w:tabs>
          <w:tab w:val="clear" w:pos="567"/>
        </w:tabs>
        <w:spacing w:line="240" w:lineRule="auto"/>
      </w:pPr>
      <w:r>
        <w:br w:type="page"/>
      </w:r>
    </w:p>
    <w:p w14:paraId="6524CC4A" w14:textId="77777777" w:rsidR="00743919" w:rsidRPr="00E94CF7" w:rsidRDefault="00743919" w:rsidP="002D2498">
      <w:pPr>
        <w:tabs>
          <w:tab w:val="clear" w:pos="567"/>
        </w:tabs>
        <w:spacing w:line="240" w:lineRule="auto"/>
      </w:pPr>
    </w:p>
    <w:p w14:paraId="4FBE0D78" w14:textId="77777777" w:rsidR="00743919" w:rsidRPr="00E94CF7" w:rsidRDefault="00743919" w:rsidP="002D2498">
      <w:pPr>
        <w:pBdr>
          <w:top w:val="single" w:sz="4" w:space="1" w:color="auto"/>
          <w:left w:val="single" w:sz="4" w:space="4" w:color="auto"/>
          <w:bottom w:val="single" w:sz="4" w:space="1" w:color="auto"/>
          <w:right w:val="single" w:sz="4" w:space="4" w:color="auto"/>
        </w:pBdr>
        <w:outlineLvl w:val="1"/>
        <w:rPr>
          <w:b/>
          <w:lang w:val="en-US"/>
        </w:rPr>
      </w:pPr>
      <w:r w:rsidRPr="00E94CF7">
        <w:rPr>
          <w:b/>
          <w:bCs/>
        </w:rPr>
        <w:t>PARTICULARS TO APPEAR ON THE OUTER PACKAGING</w:t>
      </w:r>
    </w:p>
    <w:p w14:paraId="4917A596"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bCs/>
          <w:lang w:val="en-US"/>
        </w:rPr>
      </w:pPr>
    </w:p>
    <w:p w14:paraId="2B384209" w14:textId="77777777" w:rsidR="00743919" w:rsidRPr="00E94CF7" w:rsidRDefault="00743919" w:rsidP="002D2498">
      <w:pPr>
        <w:pBdr>
          <w:top w:val="single" w:sz="4" w:space="1" w:color="auto"/>
          <w:left w:val="single" w:sz="4" w:space="4" w:color="auto"/>
          <w:bottom w:val="single" w:sz="4" w:space="1" w:color="auto"/>
          <w:right w:val="single" w:sz="4" w:space="4" w:color="auto"/>
        </w:pBdr>
        <w:rPr>
          <w:rFonts w:ascii="(Asiatische Schriftart verwende" w:hAnsi="(Asiatische Schriftart verwende" w:hint="eastAsia"/>
          <w:b/>
          <w:caps/>
          <w:lang w:val="en-US"/>
        </w:rPr>
      </w:pPr>
      <w:r w:rsidRPr="00E94CF7">
        <w:rPr>
          <w:rFonts w:ascii="(Asiatische Schriftart verwende" w:hAnsi="(Asiatische Schriftart verwende"/>
          <w:b/>
          <w:caps/>
          <w:lang w:val="en-US"/>
        </w:rPr>
        <w:t>OUTER CARTON FOR GLASS BOTTLE (GRANULES)</w:t>
      </w:r>
    </w:p>
    <w:p w14:paraId="284A253E" w14:textId="77777777" w:rsidR="00743919" w:rsidRPr="00E94CF7" w:rsidRDefault="00743919" w:rsidP="002D2498">
      <w:pPr>
        <w:rPr>
          <w:lang w:val="en-US"/>
        </w:rPr>
      </w:pPr>
    </w:p>
    <w:p w14:paraId="3F838A6C" w14:textId="77777777" w:rsidR="00743919" w:rsidRPr="00E94CF7" w:rsidRDefault="00743919" w:rsidP="002D2498">
      <w:pPr>
        <w:rPr>
          <w:lang w:val="en-US"/>
        </w:rPr>
      </w:pPr>
    </w:p>
    <w:p w14:paraId="34623557"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1.</w:t>
      </w:r>
      <w:r w:rsidRPr="00E94CF7">
        <w:rPr>
          <w:b/>
          <w:lang w:val="en-US"/>
        </w:rPr>
        <w:tab/>
        <w:t>NAME OF THE MEDICINAL PRODUCT</w:t>
      </w:r>
    </w:p>
    <w:p w14:paraId="36A517DC" w14:textId="77777777" w:rsidR="00743919" w:rsidRPr="00E94CF7" w:rsidRDefault="00743919" w:rsidP="002D2498">
      <w:pPr>
        <w:rPr>
          <w:lang w:val="en-US"/>
        </w:rPr>
      </w:pPr>
    </w:p>
    <w:p w14:paraId="769110CF" w14:textId="77777777" w:rsidR="00743919" w:rsidRPr="00E94CF7" w:rsidRDefault="00743919" w:rsidP="002D2498">
      <w:pPr>
        <w:outlineLvl w:val="4"/>
        <w:rPr>
          <w:lang w:val="en-US"/>
        </w:rPr>
      </w:pPr>
      <w:r w:rsidRPr="00E94CF7">
        <w:t>Adempas 0.15</w:t>
      </w:r>
      <w:r w:rsidRPr="00896AAF">
        <w:rPr>
          <w:lang w:val="en-US" w:bidi="he-IL"/>
        </w:rPr>
        <w:t> </w:t>
      </w:r>
      <w:r w:rsidRPr="00E94CF7">
        <w:t>mg/</w:t>
      </w:r>
      <w:r>
        <w:t>mL</w:t>
      </w:r>
      <w:r w:rsidRPr="00E94CF7">
        <w:t xml:space="preserve"> granules for oral suspension</w:t>
      </w:r>
      <w:r w:rsidRPr="00E94CF7">
        <w:rPr>
          <w:lang w:val="en-US"/>
        </w:rPr>
        <w:t xml:space="preserve"> </w:t>
      </w:r>
    </w:p>
    <w:p w14:paraId="363ED6C0" w14:textId="77777777" w:rsidR="00743919" w:rsidRPr="004B4466" w:rsidRDefault="00743919" w:rsidP="002D2498">
      <w:pPr>
        <w:rPr>
          <w:i/>
          <w:iCs/>
          <w:lang w:val="en-US"/>
        </w:rPr>
      </w:pPr>
      <w:r w:rsidRPr="004B4466">
        <w:t>riociguat</w:t>
      </w:r>
    </w:p>
    <w:p w14:paraId="23C15FD7" w14:textId="77777777" w:rsidR="00743919" w:rsidRPr="00E94CF7" w:rsidRDefault="00743919" w:rsidP="002D2498">
      <w:pPr>
        <w:rPr>
          <w:lang w:val="en-US"/>
        </w:rPr>
      </w:pPr>
    </w:p>
    <w:p w14:paraId="4C8677A6" w14:textId="77777777" w:rsidR="00743919" w:rsidRPr="00E94CF7" w:rsidRDefault="00743919" w:rsidP="002D2498">
      <w:pPr>
        <w:rPr>
          <w:lang w:val="en-US"/>
        </w:rPr>
      </w:pPr>
    </w:p>
    <w:p w14:paraId="5DA8EC27"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b/>
          <w:lang w:val="en-US"/>
        </w:rPr>
      </w:pPr>
      <w:r w:rsidRPr="00E94CF7">
        <w:rPr>
          <w:b/>
          <w:lang w:val="en-US"/>
        </w:rPr>
        <w:t>2.</w:t>
      </w:r>
      <w:r w:rsidRPr="00E94CF7">
        <w:rPr>
          <w:b/>
          <w:lang w:val="en-US"/>
        </w:rPr>
        <w:tab/>
        <w:t>STATEMENT OF ACTIVE SUBSTANCE(S)</w:t>
      </w:r>
    </w:p>
    <w:p w14:paraId="34786DA2" w14:textId="77777777" w:rsidR="00743919" w:rsidRPr="00E66BF6" w:rsidRDefault="00743919" w:rsidP="002D2498">
      <w:pPr>
        <w:rPr>
          <w:lang w:val="en-US"/>
        </w:rPr>
      </w:pPr>
    </w:p>
    <w:p w14:paraId="0B12B50C" w14:textId="77777777" w:rsidR="00743919" w:rsidRPr="004C76AF" w:rsidRDefault="00743919" w:rsidP="002D2498">
      <w:pPr>
        <w:keepNext/>
        <w:rPr>
          <w:lang w:val="en-US"/>
        </w:rPr>
      </w:pPr>
      <w:r w:rsidRPr="004C76AF">
        <w:rPr>
          <w:color w:val="020202"/>
          <w:lang w:val="en-US" w:eastAsia="de-DE"/>
        </w:rPr>
        <w:t>After reconstitution, 1</w:t>
      </w:r>
      <w:r w:rsidRPr="004C76AF">
        <w:rPr>
          <w:lang w:val="en-US" w:bidi="he-IL"/>
        </w:rPr>
        <w:t> </w:t>
      </w:r>
      <w:r w:rsidRPr="004C76AF">
        <w:rPr>
          <w:color w:val="020202"/>
          <w:lang w:val="en-US" w:eastAsia="de-DE"/>
        </w:rPr>
        <w:t>mL of oral suspension contains 0.15</w:t>
      </w:r>
      <w:r w:rsidRPr="004C76AF">
        <w:rPr>
          <w:lang w:val="en-US" w:bidi="he-IL"/>
        </w:rPr>
        <w:t> </w:t>
      </w:r>
      <w:r w:rsidRPr="004C76AF">
        <w:rPr>
          <w:color w:val="020202"/>
          <w:lang w:val="en-US" w:eastAsia="de-DE"/>
        </w:rPr>
        <w:t>mg riociguat.</w:t>
      </w:r>
    </w:p>
    <w:p w14:paraId="67B854FD" w14:textId="77777777" w:rsidR="00743919" w:rsidRPr="00E66BF6" w:rsidRDefault="00743919" w:rsidP="002D2498">
      <w:pPr>
        <w:rPr>
          <w:lang w:val="en-US"/>
        </w:rPr>
      </w:pPr>
    </w:p>
    <w:p w14:paraId="25A160A1" w14:textId="77777777" w:rsidR="00743919" w:rsidRPr="00E94CF7" w:rsidRDefault="00743919" w:rsidP="002D2498">
      <w:pPr>
        <w:rPr>
          <w:lang w:val="en-US"/>
        </w:rPr>
      </w:pPr>
    </w:p>
    <w:p w14:paraId="3B04B77C"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3.</w:t>
      </w:r>
      <w:r w:rsidRPr="00E94CF7">
        <w:rPr>
          <w:b/>
          <w:lang w:val="en-US"/>
        </w:rPr>
        <w:tab/>
        <w:t>LIST OF EXCIPIENTS</w:t>
      </w:r>
    </w:p>
    <w:p w14:paraId="3EFFF653" w14:textId="77777777" w:rsidR="00743919" w:rsidRPr="00E94CF7" w:rsidRDefault="00743919" w:rsidP="002D2498">
      <w:pPr>
        <w:rPr>
          <w:lang w:val="en-US"/>
        </w:rPr>
      </w:pPr>
    </w:p>
    <w:p w14:paraId="7C99A5AA" w14:textId="77777777" w:rsidR="00743919" w:rsidRPr="00860256" w:rsidRDefault="00743919" w:rsidP="002D2498">
      <w:pPr>
        <w:rPr>
          <w:lang w:val="en-US"/>
        </w:rPr>
      </w:pPr>
      <w:r w:rsidRPr="00E94CF7">
        <w:rPr>
          <w:lang w:val="en-US"/>
        </w:rPr>
        <w:t>Contains sodium benzoate (E </w:t>
      </w:r>
      <w:r w:rsidRPr="00860256">
        <w:rPr>
          <w:lang w:val="en-US"/>
        </w:rPr>
        <w:t xml:space="preserve">211). </w:t>
      </w:r>
      <w:r w:rsidR="0077457A" w:rsidRPr="00D1792B">
        <w:rPr>
          <w:color w:val="020202"/>
          <w:highlight w:val="lightGray"/>
          <w:lang w:val="en-US" w:eastAsia="de-DE"/>
        </w:rPr>
        <w:t>See leaflet for further information.</w:t>
      </w:r>
    </w:p>
    <w:p w14:paraId="2D7570F5" w14:textId="77777777" w:rsidR="00743919" w:rsidRPr="00E94CF7" w:rsidRDefault="00743919" w:rsidP="002D2498">
      <w:pPr>
        <w:rPr>
          <w:lang w:val="en-US"/>
        </w:rPr>
      </w:pPr>
    </w:p>
    <w:p w14:paraId="0D7B26C5" w14:textId="77777777" w:rsidR="00743919" w:rsidRPr="00E94CF7" w:rsidRDefault="00743919" w:rsidP="002D2498">
      <w:pPr>
        <w:rPr>
          <w:lang w:val="en-US"/>
        </w:rPr>
      </w:pPr>
    </w:p>
    <w:p w14:paraId="488B1D25"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4.</w:t>
      </w:r>
      <w:r w:rsidRPr="00E94CF7">
        <w:rPr>
          <w:b/>
          <w:lang w:val="en-US"/>
        </w:rPr>
        <w:tab/>
        <w:t>PHARMACEUTICAL FORM AND CONTENTS</w:t>
      </w:r>
    </w:p>
    <w:p w14:paraId="1BE9FC85" w14:textId="77777777" w:rsidR="00743919" w:rsidRPr="00E94CF7" w:rsidRDefault="00743919" w:rsidP="002D2498">
      <w:pPr>
        <w:spacing w:line="240" w:lineRule="auto"/>
        <w:rPr>
          <w:lang w:val="en-US"/>
        </w:rPr>
      </w:pPr>
    </w:p>
    <w:p w14:paraId="7A893941" w14:textId="77777777" w:rsidR="00743919" w:rsidRPr="00E94CF7" w:rsidRDefault="00743919" w:rsidP="002D2498">
      <w:pPr>
        <w:spacing w:line="240" w:lineRule="auto"/>
        <w:rPr>
          <w:lang w:val="en-US"/>
        </w:rPr>
      </w:pPr>
      <w:r w:rsidRPr="00E94CF7">
        <w:rPr>
          <w:highlight w:val="lightGray"/>
          <w:lang w:val="en-US"/>
        </w:rPr>
        <w:t>Granules for oral suspension</w:t>
      </w:r>
      <w:r w:rsidRPr="00E94CF7">
        <w:rPr>
          <w:lang w:val="en-US"/>
        </w:rPr>
        <w:t xml:space="preserve"> </w:t>
      </w:r>
    </w:p>
    <w:p w14:paraId="7D6662A1" w14:textId="77777777" w:rsidR="00743919" w:rsidRDefault="00743919" w:rsidP="002D2498">
      <w:pPr>
        <w:keepNext/>
        <w:rPr>
          <w:lang w:val="en-US"/>
        </w:rPr>
      </w:pPr>
      <w:r>
        <w:rPr>
          <w:lang w:val="en-US"/>
        </w:rPr>
        <w:t xml:space="preserve">The bottle contains 10.5 g granules </w:t>
      </w:r>
      <w:r w:rsidR="009338EA">
        <w:rPr>
          <w:lang w:val="en-US"/>
        </w:rPr>
        <w:t xml:space="preserve">or </w:t>
      </w:r>
      <w:r>
        <w:rPr>
          <w:lang w:val="en-US"/>
        </w:rPr>
        <w:t>20</w:t>
      </w:r>
      <w:r w:rsidR="00F01E2C">
        <w:rPr>
          <w:lang w:val="en-US"/>
        </w:rPr>
        <w:t>8</w:t>
      </w:r>
      <w:r>
        <w:rPr>
          <w:lang w:val="en-US"/>
        </w:rPr>
        <w:t xml:space="preserve"> mL </w:t>
      </w:r>
      <w:r w:rsidR="00C70888">
        <w:rPr>
          <w:lang w:val="en-US"/>
        </w:rPr>
        <w:t>after reconstitution</w:t>
      </w:r>
      <w:r>
        <w:rPr>
          <w:lang w:val="en-US"/>
        </w:rPr>
        <w:t>.</w:t>
      </w:r>
    </w:p>
    <w:p w14:paraId="5BE2A99B" w14:textId="77777777" w:rsidR="00743919" w:rsidRPr="00E94CF7" w:rsidRDefault="00743919" w:rsidP="002D2498">
      <w:pPr>
        <w:keepNext/>
        <w:spacing w:line="240" w:lineRule="auto"/>
        <w:rPr>
          <w:noProof/>
          <w:lang w:val="en-US"/>
        </w:rPr>
      </w:pPr>
    </w:p>
    <w:p w14:paraId="21918789" w14:textId="77777777" w:rsidR="00743919" w:rsidRPr="00B37A6C" w:rsidRDefault="00743919" w:rsidP="002D2498">
      <w:pPr>
        <w:pStyle w:val="CommentText"/>
        <w:spacing w:after="0"/>
        <w:rPr>
          <w:noProof/>
          <w:sz w:val="22"/>
        </w:rPr>
      </w:pPr>
      <w:r w:rsidRPr="00B37A6C">
        <w:rPr>
          <w:noProof/>
          <w:sz w:val="22"/>
        </w:rPr>
        <w:t>1 water syringe 100 mL</w:t>
      </w:r>
    </w:p>
    <w:p w14:paraId="67095FA5" w14:textId="77777777" w:rsidR="00743919" w:rsidRPr="00B37A6C" w:rsidRDefault="00743919" w:rsidP="002D2498">
      <w:pPr>
        <w:pStyle w:val="CommentText"/>
        <w:spacing w:after="0"/>
        <w:rPr>
          <w:noProof/>
          <w:sz w:val="22"/>
        </w:rPr>
      </w:pPr>
      <w:r w:rsidRPr="00B37A6C">
        <w:rPr>
          <w:noProof/>
          <w:sz w:val="22"/>
        </w:rPr>
        <w:t>2 blue syringes 5 mL</w:t>
      </w:r>
    </w:p>
    <w:p w14:paraId="6DA724B7" w14:textId="77777777" w:rsidR="00743919" w:rsidRPr="00B37A6C" w:rsidRDefault="00743919" w:rsidP="002D2498">
      <w:pPr>
        <w:pStyle w:val="CommentText"/>
        <w:spacing w:after="0"/>
        <w:rPr>
          <w:noProof/>
          <w:sz w:val="22"/>
        </w:rPr>
      </w:pPr>
      <w:r w:rsidRPr="00B37A6C">
        <w:rPr>
          <w:noProof/>
          <w:sz w:val="22"/>
        </w:rPr>
        <w:t>2 blue syringes 10 mL</w:t>
      </w:r>
    </w:p>
    <w:p w14:paraId="40387046" w14:textId="77777777" w:rsidR="00743919" w:rsidRPr="00E94CF7" w:rsidRDefault="00743919" w:rsidP="002D2498">
      <w:pPr>
        <w:rPr>
          <w:noProof/>
          <w:lang w:val="en-US"/>
        </w:rPr>
      </w:pPr>
      <w:r w:rsidRPr="00B37A6C">
        <w:rPr>
          <w:noProof/>
          <w:lang w:val="en-US"/>
        </w:rPr>
        <w:t>1 bottle adapter</w:t>
      </w:r>
    </w:p>
    <w:p w14:paraId="50380791" w14:textId="77777777" w:rsidR="00743919" w:rsidRPr="00E94CF7" w:rsidRDefault="00743919" w:rsidP="002D2498">
      <w:pPr>
        <w:spacing w:line="240" w:lineRule="auto"/>
        <w:rPr>
          <w:lang w:val="en-US"/>
        </w:rPr>
      </w:pPr>
    </w:p>
    <w:p w14:paraId="10873339" w14:textId="77777777" w:rsidR="00743919" w:rsidRPr="00E94CF7" w:rsidRDefault="00743919" w:rsidP="002D2498">
      <w:pPr>
        <w:rPr>
          <w:lang w:val="en-US"/>
        </w:rPr>
      </w:pPr>
    </w:p>
    <w:p w14:paraId="2DC4DA9D"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5.</w:t>
      </w:r>
      <w:r w:rsidRPr="00E94CF7">
        <w:rPr>
          <w:b/>
          <w:lang w:val="en-US"/>
        </w:rPr>
        <w:tab/>
        <w:t>METHOD AND ROUTE(S) OF ADMINISTRATION</w:t>
      </w:r>
    </w:p>
    <w:p w14:paraId="740388C2" w14:textId="77777777" w:rsidR="00743919" w:rsidRPr="00E94CF7" w:rsidRDefault="00743919" w:rsidP="002D2498">
      <w:pPr>
        <w:rPr>
          <w:lang w:val="en-US"/>
        </w:rPr>
      </w:pPr>
    </w:p>
    <w:p w14:paraId="46A25E81" w14:textId="77777777" w:rsidR="00743919" w:rsidRPr="00E94CF7" w:rsidRDefault="00743919" w:rsidP="002D2498">
      <w:pPr>
        <w:rPr>
          <w:lang w:val="en-US"/>
        </w:rPr>
      </w:pPr>
      <w:r w:rsidRPr="00E94CF7">
        <w:rPr>
          <w:lang w:val="en-US"/>
        </w:rPr>
        <w:t xml:space="preserve">Please ask your pharmacist or doctor to fill in the following data: </w:t>
      </w:r>
    </w:p>
    <w:p w14:paraId="5E106795" w14:textId="77777777" w:rsidR="00743919" w:rsidRPr="00E94CF7" w:rsidRDefault="00743919" w:rsidP="002D2498">
      <w:pPr>
        <w:rPr>
          <w:lang w:val="en-US"/>
        </w:rPr>
      </w:pPr>
      <w:r w:rsidRPr="00E94CF7">
        <w:rPr>
          <w:lang w:val="en-US"/>
        </w:rPr>
        <w:t xml:space="preserve">Dose: </w:t>
      </w:r>
      <w:r w:rsidRPr="00E94CF7">
        <w:rPr>
          <w:lang w:val="en-US"/>
        </w:rPr>
        <w:tab/>
      </w:r>
      <w:r>
        <w:rPr>
          <w:lang w:val="en-US"/>
        </w:rPr>
        <w:t xml:space="preserve"> ………….</w:t>
      </w:r>
      <w:r w:rsidRPr="00E94CF7">
        <w:rPr>
          <w:lang w:val="en-US"/>
        </w:rPr>
        <w:t>mL</w:t>
      </w:r>
    </w:p>
    <w:p w14:paraId="3662AE79" w14:textId="77777777" w:rsidR="00743919" w:rsidRDefault="00743919" w:rsidP="002D2498">
      <w:pPr>
        <w:rPr>
          <w:color w:val="010101"/>
          <w:lang w:val="en-US" w:eastAsia="de-DE"/>
        </w:rPr>
      </w:pPr>
      <w:r w:rsidRPr="00D1792B">
        <w:rPr>
          <w:color w:val="010101"/>
          <w:lang w:val="en-US" w:eastAsia="de-DE"/>
        </w:rPr>
        <w:t>3 times a day</w:t>
      </w:r>
    </w:p>
    <w:p w14:paraId="02CC2EA7" w14:textId="77777777" w:rsidR="00996590" w:rsidRDefault="00996590" w:rsidP="002D2498"/>
    <w:p w14:paraId="6E267636" w14:textId="77777777" w:rsidR="00F52871" w:rsidRPr="007002F3" w:rsidRDefault="00F52871" w:rsidP="002D2498">
      <w:pPr>
        <w:rPr>
          <w:lang w:val="en-US"/>
        </w:rPr>
      </w:pPr>
      <w:r w:rsidRPr="00F52871">
        <w:t>For children below 50</w:t>
      </w:r>
      <w:r w:rsidR="00CB4983">
        <w:t> </w:t>
      </w:r>
      <w:r w:rsidRPr="00F52871">
        <w:t>kg</w:t>
      </w:r>
    </w:p>
    <w:p w14:paraId="5491E2A4" w14:textId="77777777" w:rsidR="00743919" w:rsidRPr="00E94CF7" w:rsidRDefault="00743919" w:rsidP="002D2498">
      <w:pPr>
        <w:rPr>
          <w:highlight w:val="yellow"/>
          <w:lang w:val="en-US"/>
        </w:rPr>
      </w:pPr>
    </w:p>
    <w:p w14:paraId="7BB08311" w14:textId="77777777" w:rsidR="00743919" w:rsidRPr="004B4466" w:rsidRDefault="00743919" w:rsidP="002D2498">
      <w:pPr>
        <w:keepNext/>
        <w:rPr>
          <w:bCs/>
          <w:noProof/>
          <w:lang w:val="en-US"/>
        </w:rPr>
      </w:pPr>
      <w:r w:rsidRPr="004B4466">
        <w:rPr>
          <w:bCs/>
          <w:noProof/>
          <w:lang w:val="en-US"/>
        </w:rPr>
        <w:t xml:space="preserve">Shake </w:t>
      </w:r>
      <w:r w:rsidR="003508C3">
        <w:rPr>
          <w:bCs/>
          <w:noProof/>
          <w:lang w:val="en-US"/>
        </w:rPr>
        <w:t>during reconstitu</w:t>
      </w:r>
      <w:r w:rsidR="003366AB">
        <w:rPr>
          <w:bCs/>
          <w:noProof/>
          <w:lang w:val="en-US"/>
        </w:rPr>
        <w:t>tion</w:t>
      </w:r>
      <w:r w:rsidRPr="004B4466">
        <w:rPr>
          <w:bCs/>
          <w:noProof/>
          <w:lang w:val="en-US"/>
        </w:rPr>
        <w:t xml:space="preserve"> for at least 60 seconds. </w:t>
      </w:r>
    </w:p>
    <w:p w14:paraId="3DA12D0B" w14:textId="77777777" w:rsidR="00743919" w:rsidRPr="004B4466" w:rsidRDefault="00743919" w:rsidP="002D2498">
      <w:pPr>
        <w:keepNext/>
        <w:rPr>
          <w:bCs/>
          <w:noProof/>
          <w:lang w:val="en-US"/>
        </w:rPr>
      </w:pPr>
      <w:r w:rsidRPr="004B4466">
        <w:rPr>
          <w:bCs/>
          <w:noProof/>
          <w:lang w:val="en-US"/>
        </w:rPr>
        <w:t xml:space="preserve">Shake before each use for at least 10 seconds. </w:t>
      </w:r>
    </w:p>
    <w:p w14:paraId="6B49E13A" w14:textId="77777777" w:rsidR="00743919" w:rsidRPr="00E94CF7" w:rsidRDefault="00743919" w:rsidP="002D2498">
      <w:pPr>
        <w:spacing w:before="2160"/>
        <w:rPr>
          <w:lang w:val="en-US"/>
        </w:rPr>
      </w:pPr>
      <w:r w:rsidRPr="00E94CF7">
        <w:rPr>
          <w:noProof/>
          <w:lang w:val="de-DE" w:eastAsia="de-DE"/>
        </w:rPr>
        <w:drawing>
          <wp:inline distT="0" distB="0" distL="0" distR="0" wp14:anchorId="71862DD4" wp14:editId="43991873">
            <wp:extent cx="1174750" cy="16109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74750" cy="1610995"/>
                    </a:xfrm>
                    <a:prstGeom prst="rect">
                      <a:avLst/>
                    </a:prstGeom>
                    <a:noFill/>
                    <a:ln>
                      <a:noFill/>
                    </a:ln>
                  </pic:spPr>
                </pic:pic>
              </a:graphicData>
            </a:graphic>
          </wp:inline>
        </w:drawing>
      </w:r>
    </w:p>
    <w:p w14:paraId="0C524CEF" w14:textId="77777777" w:rsidR="00743919" w:rsidRPr="00307EB1" w:rsidRDefault="00743919" w:rsidP="002D2498">
      <w:pPr>
        <w:rPr>
          <w:noProof/>
          <w:lang w:val="en-US"/>
        </w:rPr>
      </w:pPr>
      <w:r w:rsidRPr="00307EB1">
        <w:rPr>
          <w:lang w:val="en-US"/>
        </w:rPr>
        <w:t>Oral use o</w:t>
      </w:r>
      <w:r w:rsidRPr="00307EB1">
        <w:rPr>
          <w:noProof/>
          <w:lang w:val="en-US"/>
        </w:rPr>
        <w:t xml:space="preserve">nly after reconstitution. </w:t>
      </w:r>
    </w:p>
    <w:p w14:paraId="4C5E1ECD" w14:textId="77777777" w:rsidR="00743919" w:rsidRPr="00E94CF7" w:rsidRDefault="00743919" w:rsidP="002D2498">
      <w:pPr>
        <w:rPr>
          <w:lang w:val="en-US"/>
        </w:rPr>
      </w:pPr>
      <w:r w:rsidRPr="004B4466">
        <w:rPr>
          <w:lang w:val="en-US"/>
        </w:rPr>
        <w:t>Read the package leaflet</w:t>
      </w:r>
      <w:r w:rsidR="00C31EB6" w:rsidRPr="00307EB1">
        <w:rPr>
          <w:lang w:val="en-US"/>
        </w:rPr>
        <w:t xml:space="preserve"> </w:t>
      </w:r>
      <w:r w:rsidRPr="004B4466">
        <w:rPr>
          <w:lang w:val="en-US"/>
        </w:rPr>
        <w:t>before use.</w:t>
      </w:r>
      <w:r w:rsidRPr="00E94CF7">
        <w:rPr>
          <w:lang w:val="en-US"/>
        </w:rPr>
        <w:t xml:space="preserve"> </w:t>
      </w:r>
    </w:p>
    <w:p w14:paraId="51D07E3B" w14:textId="77777777" w:rsidR="00743919" w:rsidRPr="00E94CF7" w:rsidRDefault="00743919" w:rsidP="002D2498">
      <w:pPr>
        <w:autoSpaceDE w:val="0"/>
        <w:autoSpaceDN w:val="0"/>
        <w:adjustRightInd w:val="0"/>
        <w:rPr>
          <w:lang w:val="en-US"/>
        </w:rPr>
      </w:pPr>
    </w:p>
    <w:p w14:paraId="46877C84" w14:textId="77777777" w:rsidR="00743919" w:rsidRPr="00E94CF7" w:rsidRDefault="00743919" w:rsidP="002D2498">
      <w:pPr>
        <w:autoSpaceDE w:val="0"/>
        <w:autoSpaceDN w:val="0"/>
        <w:adjustRightInd w:val="0"/>
        <w:rPr>
          <w:lang w:val="en-US"/>
        </w:rPr>
      </w:pPr>
    </w:p>
    <w:p w14:paraId="56C0C10C"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6.</w:t>
      </w:r>
      <w:r w:rsidRPr="00E94CF7">
        <w:rPr>
          <w:b/>
          <w:lang w:val="en-US"/>
        </w:rPr>
        <w:tab/>
        <w:t>SPECIAL WARNING THAT THE MEDICINAL PRODUCT MUST BE STORED OUT OF THE SIGHT AND REACH OF CHILDREN</w:t>
      </w:r>
    </w:p>
    <w:p w14:paraId="3BBAD52F" w14:textId="77777777" w:rsidR="00743919" w:rsidRPr="00E94CF7" w:rsidRDefault="00743919" w:rsidP="002D2498">
      <w:pPr>
        <w:rPr>
          <w:lang w:val="en-US"/>
        </w:rPr>
      </w:pPr>
    </w:p>
    <w:p w14:paraId="09912E2A" w14:textId="77777777" w:rsidR="00743919" w:rsidRPr="00E94CF7" w:rsidRDefault="00743919" w:rsidP="002D2498">
      <w:pPr>
        <w:rPr>
          <w:lang w:val="en-US"/>
        </w:rPr>
      </w:pPr>
      <w:r w:rsidRPr="00E94CF7">
        <w:rPr>
          <w:lang w:val="en-US"/>
        </w:rPr>
        <w:t>Keep out of the sight and reach of children.</w:t>
      </w:r>
    </w:p>
    <w:p w14:paraId="21A4BCAE" w14:textId="77777777" w:rsidR="00743919" w:rsidRPr="00E94CF7" w:rsidRDefault="00743919" w:rsidP="002D2498">
      <w:pPr>
        <w:rPr>
          <w:lang w:val="en-US"/>
        </w:rPr>
      </w:pPr>
    </w:p>
    <w:p w14:paraId="47E71443" w14:textId="77777777" w:rsidR="00743919" w:rsidRPr="00E94CF7" w:rsidRDefault="00743919" w:rsidP="002D2498">
      <w:pPr>
        <w:rPr>
          <w:lang w:val="en-US"/>
        </w:rPr>
      </w:pPr>
    </w:p>
    <w:p w14:paraId="070118E6"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7.</w:t>
      </w:r>
      <w:r w:rsidRPr="00E94CF7">
        <w:rPr>
          <w:b/>
          <w:lang w:val="en-US"/>
        </w:rPr>
        <w:tab/>
        <w:t>OTHER SPECIAL WARNING(S), IF NECESSARY</w:t>
      </w:r>
    </w:p>
    <w:p w14:paraId="5024D8C4" w14:textId="77777777" w:rsidR="00743919" w:rsidRPr="00E94CF7" w:rsidRDefault="00743919" w:rsidP="002D2498">
      <w:pPr>
        <w:rPr>
          <w:lang w:val="en-US"/>
        </w:rPr>
      </w:pPr>
    </w:p>
    <w:p w14:paraId="309CAD4C" w14:textId="77777777" w:rsidR="00743919" w:rsidRPr="00E94CF7" w:rsidRDefault="00743919" w:rsidP="002D2498">
      <w:pPr>
        <w:rPr>
          <w:lang w:val="en-US"/>
        </w:rPr>
      </w:pPr>
    </w:p>
    <w:p w14:paraId="05B10B23" w14:textId="77777777" w:rsidR="00743919" w:rsidRPr="00E94CF7" w:rsidRDefault="00743919" w:rsidP="002D2498">
      <w:pPr>
        <w:keepNext/>
        <w:keepLines/>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8.</w:t>
      </w:r>
      <w:r w:rsidRPr="00E94CF7">
        <w:rPr>
          <w:b/>
          <w:lang w:val="en-US"/>
        </w:rPr>
        <w:tab/>
        <w:t>EXPIRY DATE</w:t>
      </w:r>
    </w:p>
    <w:p w14:paraId="7404FEF9" w14:textId="77777777" w:rsidR="00743919" w:rsidRPr="00E94CF7" w:rsidRDefault="00743919" w:rsidP="002D2498">
      <w:pPr>
        <w:keepNext/>
        <w:keepLines/>
        <w:rPr>
          <w:i/>
          <w:lang w:val="en-US"/>
        </w:rPr>
      </w:pPr>
    </w:p>
    <w:p w14:paraId="7EB69EAC" w14:textId="77777777" w:rsidR="00743919" w:rsidRPr="00E94CF7" w:rsidRDefault="00743919" w:rsidP="002D2498">
      <w:pPr>
        <w:keepNext/>
        <w:keepLines/>
        <w:rPr>
          <w:lang w:val="en-US"/>
        </w:rPr>
      </w:pPr>
      <w:r w:rsidRPr="00E94CF7">
        <w:rPr>
          <w:lang w:val="en-US"/>
        </w:rPr>
        <w:t>EXP</w:t>
      </w:r>
    </w:p>
    <w:p w14:paraId="3EF23561" w14:textId="77777777" w:rsidR="00743919" w:rsidRDefault="00743919" w:rsidP="002D2498">
      <w:pPr>
        <w:rPr>
          <w:lang w:val="en-US"/>
        </w:rPr>
      </w:pPr>
    </w:p>
    <w:p w14:paraId="6CF69EAE" w14:textId="77777777" w:rsidR="00743919" w:rsidRPr="00D1792B" w:rsidRDefault="00743919" w:rsidP="002D2498">
      <w:pPr>
        <w:rPr>
          <w:color w:val="020202"/>
          <w:lang w:val="en-US" w:eastAsia="de-DE"/>
        </w:rPr>
      </w:pPr>
      <w:r w:rsidRPr="00D1792B">
        <w:rPr>
          <w:color w:val="020202"/>
          <w:lang w:val="en-US" w:eastAsia="de-DE"/>
        </w:rPr>
        <w:t>After reconstitution the suspension is stable for 14</w:t>
      </w:r>
      <w:r w:rsidRPr="00896AAF">
        <w:rPr>
          <w:lang w:val="en-US" w:bidi="he-IL"/>
        </w:rPr>
        <w:t> </w:t>
      </w:r>
      <w:r w:rsidRPr="00D1792B">
        <w:rPr>
          <w:color w:val="020202"/>
          <w:lang w:val="en-US" w:eastAsia="de-DE"/>
        </w:rPr>
        <w:t>days</w:t>
      </w:r>
      <w:r w:rsidR="007F1C68">
        <w:rPr>
          <w:color w:val="020202"/>
          <w:lang w:val="en-US" w:eastAsia="de-DE"/>
        </w:rPr>
        <w:t xml:space="preserve"> </w:t>
      </w:r>
      <w:r w:rsidR="007F1C68" w:rsidRPr="007F1C68">
        <w:rPr>
          <w:color w:val="020202"/>
          <w:lang w:val="en-US" w:eastAsia="de-DE"/>
        </w:rPr>
        <w:t>at room temperature</w:t>
      </w:r>
      <w:r w:rsidRPr="00D1792B">
        <w:rPr>
          <w:color w:val="020202"/>
          <w:lang w:val="en-US" w:eastAsia="de-DE"/>
        </w:rPr>
        <w:t>.</w:t>
      </w:r>
    </w:p>
    <w:p w14:paraId="4C326E40" w14:textId="77777777" w:rsidR="00743919" w:rsidRPr="00E94CF7" w:rsidRDefault="00743919" w:rsidP="002D2498">
      <w:pPr>
        <w:rPr>
          <w:lang w:val="en-US"/>
        </w:rPr>
      </w:pPr>
    </w:p>
    <w:p w14:paraId="45BC5C99" w14:textId="77777777" w:rsidR="00743919" w:rsidRPr="00E94CF7" w:rsidRDefault="00743919" w:rsidP="002D2498">
      <w:pPr>
        <w:rPr>
          <w:lang w:val="en-US"/>
        </w:rPr>
      </w:pPr>
    </w:p>
    <w:p w14:paraId="66394122" w14:textId="77777777" w:rsidR="00743919" w:rsidRPr="00E94CF7" w:rsidRDefault="00743919" w:rsidP="002D2498">
      <w:pPr>
        <w:keepNext/>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9.</w:t>
      </w:r>
      <w:r w:rsidRPr="00E94CF7">
        <w:rPr>
          <w:b/>
          <w:lang w:val="en-US"/>
        </w:rPr>
        <w:tab/>
        <w:t>SPECIAL STORAGE CONDITIONS</w:t>
      </w:r>
    </w:p>
    <w:p w14:paraId="3D84903D" w14:textId="77777777" w:rsidR="00743919" w:rsidRPr="005E5F49" w:rsidRDefault="00743919" w:rsidP="002D2498">
      <w:pPr>
        <w:rPr>
          <w:lang w:val="en-US"/>
        </w:rPr>
      </w:pPr>
    </w:p>
    <w:p w14:paraId="219E5AAA" w14:textId="77777777" w:rsidR="00743919" w:rsidRPr="005E5F49" w:rsidRDefault="00743919" w:rsidP="002D2498">
      <w:pPr>
        <w:rPr>
          <w:lang w:val="en-US"/>
        </w:rPr>
      </w:pPr>
      <w:r w:rsidRPr="005E5F49">
        <w:rPr>
          <w:lang w:val="en-US"/>
        </w:rPr>
        <w:t xml:space="preserve">Do not store above 30 °C. </w:t>
      </w:r>
      <w:r w:rsidRPr="005E5F49">
        <w:rPr>
          <w:noProof/>
          <w:lang w:val="en-US"/>
        </w:rPr>
        <w:t>Do not freeze. Store the prepared suspension upright.</w:t>
      </w:r>
    </w:p>
    <w:p w14:paraId="5308F1D1" w14:textId="77777777" w:rsidR="00743919" w:rsidRPr="005E5F49" w:rsidRDefault="00743919" w:rsidP="002D2498">
      <w:pPr>
        <w:rPr>
          <w:lang w:val="en-US"/>
        </w:rPr>
      </w:pPr>
    </w:p>
    <w:p w14:paraId="1931B266" w14:textId="77777777" w:rsidR="00743919" w:rsidRPr="00E94CF7" w:rsidRDefault="00743919" w:rsidP="002D2498">
      <w:pPr>
        <w:ind w:left="567" w:hanging="567"/>
        <w:rPr>
          <w:lang w:val="en-US"/>
        </w:rPr>
      </w:pPr>
    </w:p>
    <w:p w14:paraId="2295B3DF"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50" w:hanging="550"/>
        <w:rPr>
          <w:b/>
          <w:lang w:val="en-US"/>
        </w:rPr>
      </w:pPr>
      <w:r w:rsidRPr="00E94CF7">
        <w:rPr>
          <w:b/>
          <w:lang w:val="en-US"/>
        </w:rPr>
        <w:t>10.</w:t>
      </w:r>
      <w:r w:rsidRPr="00E94CF7">
        <w:rPr>
          <w:b/>
          <w:lang w:val="en-US"/>
        </w:rPr>
        <w:tab/>
        <w:t>SPECIAL PRECAUTIONS FOR DISPOSAL OF UNUSED MEDICINAL PRODUCTS OR WASTE MATERIALS DERIVED FROM SUCH MEDICINAL PRODUCTS, IF APPROPRIATE</w:t>
      </w:r>
    </w:p>
    <w:p w14:paraId="64222A0E" w14:textId="77777777" w:rsidR="00743919" w:rsidRPr="00E94CF7" w:rsidRDefault="00743919" w:rsidP="002D2498">
      <w:pPr>
        <w:rPr>
          <w:lang w:val="en-US"/>
        </w:rPr>
      </w:pPr>
    </w:p>
    <w:p w14:paraId="0DB45632" w14:textId="77777777" w:rsidR="00743919" w:rsidRPr="00E94CF7" w:rsidRDefault="00743919" w:rsidP="002D2498">
      <w:pPr>
        <w:rPr>
          <w:lang w:val="en-US"/>
        </w:rPr>
      </w:pPr>
    </w:p>
    <w:p w14:paraId="5A5B8059" w14:textId="77777777" w:rsidR="00743919" w:rsidRPr="00E94CF7" w:rsidRDefault="00743919" w:rsidP="002D2498">
      <w:pPr>
        <w:pBdr>
          <w:top w:val="single" w:sz="4" w:space="1" w:color="auto"/>
          <w:left w:val="single" w:sz="4" w:space="4" w:color="auto"/>
          <w:bottom w:val="single" w:sz="4" w:space="1" w:color="auto"/>
          <w:right w:val="single" w:sz="4" w:space="4" w:color="auto"/>
        </w:pBdr>
        <w:rPr>
          <w:b/>
          <w:lang w:val="en-US"/>
        </w:rPr>
      </w:pPr>
      <w:r w:rsidRPr="00E94CF7">
        <w:rPr>
          <w:b/>
          <w:lang w:val="en-US"/>
        </w:rPr>
        <w:t>11.</w:t>
      </w:r>
      <w:r w:rsidRPr="00E94CF7">
        <w:rPr>
          <w:b/>
          <w:lang w:val="en-US"/>
        </w:rPr>
        <w:tab/>
        <w:t>NAME AND ADDRESS OF THE MARKETING AUTHORISATION HOLDER</w:t>
      </w:r>
    </w:p>
    <w:p w14:paraId="0357BB6A" w14:textId="77777777" w:rsidR="00743919" w:rsidRPr="00E94CF7" w:rsidRDefault="00743919" w:rsidP="002D2498">
      <w:pPr>
        <w:rPr>
          <w:i/>
          <w:lang w:val="en-US"/>
        </w:rPr>
      </w:pPr>
    </w:p>
    <w:p w14:paraId="57BD8642" w14:textId="77777777" w:rsidR="00743919" w:rsidRPr="00E94CF7" w:rsidRDefault="00743919" w:rsidP="002D2498">
      <w:pPr>
        <w:keepNext/>
        <w:rPr>
          <w:lang w:val="en-US"/>
        </w:rPr>
      </w:pPr>
      <w:r w:rsidRPr="00E94CF7">
        <w:rPr>
          <w:lang w:val="en-US"/>
        </w:rPr>
        <w:t>Bayer AG</w:t>
      </w:r>
    </w:p>
    <w:p w14:paraId="1CD46706" w14:textId="77777777" w:rsidR="00743919" w:rsidRPr="00E94CF7" w:rsidRDefault="00743919" w:rsidP="002D2498">
      <w:pPr>
        <w:keepNext/>
        <w:rPr>
          <w:lang w:val="en-US"/>
        </w:rPr>
      </w:pPr>
      <w:r w:rsidRPr="00E94CF7">
        <w:rPr>
          <w:lang w:val="en-US"/>
        </w:rPr>
        <w:t>51368 Leverkusen</w:t>
      </w:r>
    </w:p>
    <w:p w14:paraId="1B810AE1" w14:textId="77777777" w:rsidR="00743919" w:rsidRPr="00E94CF7" w:rsidRDefault="00743919" w:rsidP="002D2498">
      <w:pPr>
        <w:rPr>
          <w:lang w:val="en-US"/>
        </w:rPr>
      </w:pPr>
      <w:r w:rsidRPr="00E94CF7">
        <w:rPr>
          <w:lang w:val="en-US"/>
        </w:rPr>
        <w:t>Germany</w:t>
      </w:r>
    </w:p>
    <w:p w14:paraId="408B07F8" w14:textId="77777777" w:rsidR="00743919" w:rsidRPr="00E94CF7" w:rsidRDefault="00743919" w:rsidP="002D2498">
      <w:pPr>
        <w:rPr>
          <w:lang w:val="en-US"/>
        </w:rPr>
      </w:pPr>
    </w:p>
    <w:p w14:paraId="30BD91B5" w14:textId="77777777" w:rsidR="00743919" w:rsidRPr="00E94CF7" w:rsidRDefault="00743919" w:rsidP="002D2498">
      <w:pPr>
        <w:rPr>
          <w:lang w:val="en-US"/>
        </w:rPr>
      </w:pPr>
    </w:p>
    <w:p w14:paraId="738B93B5" w14:textId="77777777" w:rsidR="00743919" w:rsidRPr="00E94CF7" w:rsidRDefault="00743919" w:rsidP="002D2498">
      <w:pPr>
        <w:keepNext/>
        <w:pBdr>
          <w:top w:val="single" w:sz="4" w:space="1" w:color="auto"/>
          <w:left w:val="single" w:sz="4" w:space="4" w:color="auto"/>
          <w:bottom w:val="single" w:sz="4" w:space="1" w:color="auto"/>
          <w:right w:val="single" w:sz="4" w:space="4" w:color="auto"/>
        </w:pBdr>
        <w:rPr>
          <w:lang w:val="en-US"/>
        </w:rPr>
      </w:pPr>
      <w:r w:rsidRPr="00E94CF7">
        <w:rPr>
          <w:b/>
          <w:lang w:val="en-US"/>
        </w:rPr>
        <w:t>12.</w:t>
      </w:r>
      <w:r w:rsidRPr="00E94CF7">
        <w:rPr>
          <w:b/>
          <w:lang w:val="en-US"/>
        </w:rPr>
        <w:tab/>
        <w:t xml:space="preserve">MARKETING AUTHORISATION NUMBER(S) </w:t>
      </w:r>
    </w:p>
    <w:p w14:paraId="4CAE877B" w14:textId="77777777" w:rsidR="00743919" w:rsidRPr="00E94CF7" w:rsidRDefault="00743919" w:rsidP="002D2498">
      <w:pPr>
        <w:keepNext/>
        <w:rPr>
          <w:lang w:val="en-US"/>
        </w:rPr>
      </w:pPr>
    </w:p>
    <w:p w14:paraId="5E9055EB" w14:textId="77777777" w:rsidR="00743919" w:rsidRPr="00E94CF7" w:rsidRDefault="00743919" w:rsidP="002D2498">
      <w:pPr>
        <w:keepNext/>
        <w:rPr>
          <w:noProof/>
        </w:rPr>
      </w:pPr>
      <w:r w:rsidRPr="002D2498">
        <w:t>EU/1/13/907/0</w:t>
      </w:r>
      <w:r w:rsidR="00D752CD">
        <w:t>21</w:t>
      </w:r>
    </w:p>
    <w:p w14:paraId="623D0936" w14:textId="77777777" w:rsidR="00743919" w:rsidRPr="00E94CF7" w:rsidRDefault="00743919" w:rsidP="002D2498">
      <w:pPr>
        <w:autoSpaceDE w:val="0"/>
        <w:autoSpaceDN w:val="0"/>
        <w:adjustRightInd w:val="0"/>
        <w:rPr>
          <w:lang w:val="en-US"/>
        </w:rPr>
      </w:pPr>
    </w:p>
    <w:p w14:paraId="5A974B96" w14:textId="77777777" w:rsidR="00743919" w:rsidRPr="00E94CF7" w:rsidRDefault="00743919" w:rsidP="002D2498">
      <w:pPr>
        <w:rPr>
          <w:lang w:val="en-US"/>
        </w:rPr>
      </w:pPr>
    </w:p>
    <w:p w14:paraId="793B93B4" w14:textId="77777777" w:rsidR="00743919" w:rsidRPr="00E94CF7" w:rsidRDefault="00743919" w:rsidP="002D2498">
      <w:pPr>
        <w:keepNext/>
        <w:pBdr>
          <w:top w:val="single" w:sz="4" w:space="1" w:color="auto"/>
          <w:left w:val="single" w:sz="4" w:space="4" w:color="auto"/>
          <w:bottom w:val="single" w:sz="4" w:space="1" w:color="auto"/>
          <w:right w:val="single" w:sz="4" w:space="4" w:color="auto"/>
        </w:pBdr>
        <w:rPr>
          <w:b/>
          <w:lang w:val="en-US"/>
        </w:rPr>
      </w:pPr>
      <w:r w:rsidRPr="00E94CF7">
        <w:rPr>
          <w:b/>
          <w:lang w:val="en-US"/>
        </w:rPr>
        <w:t>13.</w:t>
      </w:r>
      <w:r w:rsidRPr="00E94CF7">
        <w:rPr>
          <w:b/>
          <w:lang w:val="en-US"/>
        </w:rPr>
        <w:tab/>
        <w:t>BATCH NUMBER</w:t>
      </w:r>
    </w:p>
    <w:p w14:paraId="7D9E54E7" w14:textId="77777777" w:rsidR="00743919" w:rsidRPr="00E94CF7" w:rsidRDefault="00743919" w:rsidP="002D2498">
      <w:pPr>
        <w:keepNext/>
        <w:rPr>
          <w:lang w:val="en-US"/>
        </w:rPr>
      </w:pPr>
    </w:p>
    <w:p w14:paraId="3E2C0D24" w14:textId="77777777" w:rsidR="00743919" w:rsidRPr="00E94CF7" w:rsidRDefault="00743919" w:rsidP="002D2498">
      <w:pPr>
        <w:keepNext/>
        <w:rPr>
          <w:lang w:val="en-US"/>
        </w:rPr>
      </w:pPr>
      <w:r w:rsidRPr="00E94CF7">
        <w:rPr>
          <w:lang w:val="en-US"/>
        </w:rPr>
        <w:t>Batch</w:t>
      </w:r>
    </w:p>
    <w:p w14:paraId="3B00F538" w14:textId="77777777" w:rsidR="00743919" w:rsidRPr="00E94CF7" w:rsidRDefault="00743919" w:rsidP="002D2498">
      <w:pPr>
        <w:rPr>
          <w:lang w:val="en-US"/>
        </w:rPr>
      </w:pPr>
    </w:p>
    <w:p w14:paraId="2ECC48B3" w14:textId="77777777" w:rsidR="00743919" w:rsidRPr="00E94CF7" w:rsidRDefault="00743919" w:rsidP="002D2498">
      <w:pPr>
        <w:rPr>
          <w:lang w:val="en-US"/>
        </w:rPr>
      </w:pPr>
    </w:p>
    <w:p w14:paraId="6E0DCF52" w14:textId="77777777" w:rsidR="00743919" w:rsidRPr="00E94CF7" w:rsidRDefault="00743919" w:rsidP="002D2498">
      <w:pPr>
        <w:pBdr>
          <w:top w:val="single" w:sz="4" w:space="1" w:color="auto"/>
          <w:left w:val="single" w:sz="4" w:space="4" w:color="auto"/>
          <w:bottom w:val="single" w:sz="4" w:space="1" w:color="auto"/>
          <w:right w:val="single" w:sz="4" w:space="4" w:color="auto"/>
        </w:pBdr>
        <w:rPr>
          <w:lang w:val="en-US"/>
        </w:rPr>
      </w:pPr>
      <w:r w:rsidRPr="00E94CF7">
        <w:rPr>
          <w:b/>
          <w:lang w:val="en-US"/>
        </w:rPr>
        <w:t>14.</w:t>
      </w:r>
      <w:r w:rsidRPr="00E94CF7">
        <w:rPr>
          <w:b/>
          <w:lang w:val="en-US"/>
        </w:rPr>
        <w:tab/>
        <w:t>GENERAL CLASSIFICATION FOR SUPPLY</w:t>
      </w:r>
    </w:p>
    <w:p w14:paraId="22D763E4" w14:textId="77777777" w:rsidR="00743919" w:rsidRPr="00E94CF7" w:rsidRDefault="00743919" w:rsidP="002D2498">
      <w:pPr>
        <w:rPr>
          <w:lang w:val="en-US"/>
        </w:rPr>
      </w:pPr>
    </w:p>
    <w:p w14:paraId="3C1FF945" w14:textId="77777777" w:rsidR="00743919" w:rsidRPr="00E94CF7" w:rsidRDefault="00743919" w:rsidP="002D2498">
      <w:pPr>
        <w:rPr>
          <w:lang w:val="en-US"/>
        </w:rPr>
      </w:pPr>
    </w:p>
    <w:p w14:paraId="31AAA4EF" w14:textId="77777777" w:rsidR="00743919" w:rsidRPr="00E94CF7" w:rsidRDefault="00743919" w:rsidP="002D2498">
      <w:pPr>
        <w:pBdr>
          <w:top w:val="single" w:sz="4" w:space="2" w:color="auto"/>
          <w:left w:val="single" w:sz="4" w:space="4" w:color="auto"/>
          <w:bottom w:val="single" w:sz="4" w:space="1" w:color="auto"/>
          <w:right w:val="single" w:sz="4" w:space="4" w:color="auto"/>
        </w:pBdr>
        <w:rPr>
          <w:lang w:val="en-US"/>
        </w:rPr>
      </w:pPr>
      <w:r w:rsidRPr="00E94CF7">
        <w:rPr>
          <w:b/>
          <w:lang w:val="en-US"/>
        </w:rPr>
        <w:t>15.</w:t>
      </w:r>
      <w:r w:rsidRPr="00E94CF7">
        <w:rPr>
          <w:b/>
          <w:lang w:val="en-US"/>
        </w:rPr>
        <w:tab/>
        <w:t>INSTRUCTIONS ON USE</w:t>
      </w:r>
    </w:p>
    <w:p w14:paraId="7A8628A2" w14:textId="77777777" w:rsidR="00743919" w:rsidRPr="00E94CF7" w:rsidRDefault="00743919" w:rsidP="002D2498">
      <w:pPr>
        <w:rPr>
          <w:i/>
          <w:lang w:val="en-US"/>
        </w:rPr>
      </w:pPr>
    </w:p>
    <w:p w14:paraId="07D1B775" w14:textId="77777777" w:rsidR="00743919" w:rsidRPr="00E94CF7" w:rsidRDefault="00743919" w:rsidP="002D2498">
      <w:pPr>
        <w:rPr>
          <w:lang w:val="en-US"/>
        </w:rPr>
      </w:pPr>
    </w:p>
    <w:p w14:paraId="1377A680" w14:textId="77777777" w:rsidR="00743919" w:rsidRPr="00E94CF7" w:rsidRDefault="00743919" w:rsidP="002D2498">
      <w:pPr>
        <w:keepNext/>
        <w:keepLines/>
        <w:pBdr>
          <w:top w:val="single" w:sz="4" w:space="1" w:color="auto"/>
          <w:left w:val="single" w:sz="4" w:space="4" w:color="auto"/>
          <w:bottom w:val="single" w:sz="4" w:space="0" w:color="auto"/>
          <w:right w:val="single" w:sz="4" w:space="4" w:color="auto"/>
        </w:pBdr>
        <w:rPr>
          <w:b/>
          <w:lang w:val="en-US"/>
        </w:rPr>
      </w:pPr>
      <w:r w:rsidRPr="00E94CF7">
        <w:rPr>
          <w:b/>
          <w:lang w:val="en-US"/>
        </w:rPr>
        <w:lastRenderedPageBreak/>
        <w:t>16.</w:t>
      </w:r>
      <w:r w:rsidRPr="00E94CF7">
        <w:rPr>
          <w:b/>
          <w:lang w:val="en-US"/>
        </w:rPr>
        <w:tab/>
        <w:t>INFORMATION IN BRAILLE</w:t>
      </w:r>
    </w:p>
    <w:p w14:paraId="703B294E" w14:textId="77777777" w:rsidR="00743919" w:rsidRPr="00E94CF7" w:rsidRDefault="00743919" w:rsidP="002D2498">
      <w:pPr>
        <w:keepNext/>
        <w:keepLines/>
        <w:rPr>
          <w:lang w:val="en-US"/>
        </w:rPr>
      </w:pPr>
    </w:p>
    <w:p w14:paraId="28AC8701" w14:textId="77777777" w:rsidR="00743919" w:rsidRPr="00E94CF7" w:rsidRDefault="00743919" w:rsidP="002D2498">
      <w:pPr>
        <w:keepNext/>
        <w:keepLines/>
        <w:rPr>
          <w:lang w:val="en-US"/>
        </w:rPr>
      </w:pPr>
      <w:r w:rsidRPr="00E94CF7">
        <w:t>Adempas 0.15</w:t>
      </w:r>
      <w:r w:rsidR="00D7066F">
        <w:t> </w:t>
      </w:r>
      <w:r w:rsidRPr="00E94CF7">
        <w:t>mg/m</w:t>
      </w:r>
      <w:r>
        <w:t>L</w:t>
      </w:r>
    </w:p>
    <w:p w14:paraId="7DC3F9F7" w14:textId="77777777" w:rsidR="00743919" w:rsidRPr="00E94CF7" w:rsidRDefault="00743919" w:rsidP="002D2498">
      <w:pPr>
        <w:rPr>
          <w:lang w:val="en-US"/>
        </w:rPr>
      </w:pPr>
    </w:p>
    <w:p w14:paraId="6259794E" w14:textId="77777777" w:rsidR="00743919" w:rsidRPr="00E94CF7" w:rsidRDefault="00743919" w:rsidP="002D2498">
      <w:pPr>
        <w:rPr>
          <w:lang w:val="en-US"/>
        </w:rPr>
      </w:pPr>
    </w:p>
    <w:p w14:paraId="1D8F99DA" w14:textId="77777777" w:rsidR="00743919" w:rsidRPr="00E94CF7" w:rsidRDefault="00743919" w:rsidP="002D2498">
      <w:pPr>
        <w:keepNext/>
        <w:keepLines/>
        <w:pBdr>
          <w:top w:val="single" w:sz="4" w:space="1" w:color="auto"/>
          <w:left w:val="single" w:sz="4" w:space="4" w:color="auto"/>
          <w:bottom w:val="single" w:sz="4" w:space="0" w:color="auto"/>
          <w:right w:val="single" w:sz="4" w:space="4" w:color="auto"/>
        </w:pBdr>
        <w:rPr>
          <w:i/>
          <w:noProof/>
          <w:lang w:val="en-US"/>
        </w:rPr>
      </w:pPr>
      <w:r w:rsidRPr="00E94CF7">
        <w:rPr>
          <w:b/>
          <w:noProof/>
          <w:lang w:val="en-US"/>
        </w:rPr>
        <w:t>17.</w:t>
      </w:r>
      <w:r w:rsidRPr="00E94CF7">
        <w:rPr>
          <w:b/>
          <w:noProof/>
          <w:lang w:val="en-US"/>
        </w:rPr>
        <w:tab/>
        <w:t>UNIQUE IDENTIFIER – 2D BARCODE</w:t>
      </w:r>
    </w:p>
    <w:p w14:paraId="290E04FB" w14:textId="77777777" w:rsidR="00743919" w:rsidRPr="00E94CF7" w:rsidRDefault="00743919" w:rsidP="002D2498">
      <w:pPr>
        <w:rPr>
          <w:noProof/>
          <w:lang w:val="en-US"/>
        </w:rPr>
      </w:pPr>
    </w:p>
    <w:p w14:paraId="19E1E149" w14:textId="77777777" w:rsidR="00743919" w:rsidRPr="00E94CF7" w:rsidRDefault="00743919" w:rsidP="002D2498">
      <w:pPr>
        <w:rPr>
          <w:noProof/>
          <w:shd w:val="clear" w:color="auto" w:fill="CCCCCC"/>
          <w:lang w:val="en-US"/>
        </w:rPr>
      </w:pPr>
      <w:r w:rsidRPr="00E94CF7">
        <w:rPr>
          <w:highlight w:val="lightGray"/>
          <w:lang w:val="en-US"/>
        </w:rPr>
        <w:t xml:space="preserve">2D barcode carrying the unique identifier included. </w:t>
      </w:r>
    </w:p>
    <w:p w14:paraId="098C67AB" w14:textId="77777777" w:rsidR="00743919" w:rsidRPr="00E94CF7" w:rsidRDefault="00743919" w:rsidP="002D2498">
      <w:pPr>
        <w:rPr>
          <w:noProof/>
          <w:shd w:val="clear" w:color="auto" w:fill="CCCCCC"/>
          <w:lang w:val="en-US"/>
        </w:rPr>
      </w:pPr>
    </w:p>
    <w:p w14:paraId="6A71BCCC" w14:textId="77777777" w:rsidR="00743919" w:rsidRPr="00E94CF7" w:rsidRDefault="00743919" w:rsidP="002D2498">
      <w:pPr>
        <w:rPr>
          <w:noProof/>
          <w:vanish/>
          <w:lang w:val="en-US"/>
        </w:rPr>
      </w:pPr>
    </w:p>
    <w:p w14:paraId="2864C85C" w14:textId="77777777" w:rsidR="00743919" w:rsidRPr="00E94CF7" w:rsidRDefault="00743919" w:rsidP="002D2498">
      <w:pPr>
        <w:pBdr>
          <w:top w:val="single" w:sz="4" w:space="1" w:color="auto"/>
          <w:left w:val="single" w:sz="4" w:space="4" w:color="auto"/>
          <w:bottom w:val="single" w:sz="4" w:space="0" w:color="auto"/>
          <w:right w:val="single" w:sz="4" w:space="4" w:color="auto"/>
        </w:pBdr>
        <w:rPr>
          <w:i/>
          <w:noProof/>
          <w:lang w:val="en-US"/>
        </w:rPr>
      </w:pPr>
      <w:r w:rsidRPr="00E94CF7">
        <w:rPr>
          <w:b/>
          <w:noProof/>
          <w:lang w:val="en-US"/>
        </w:rPr>
        <w:t>18.</w:t>
      </w:r>
      <w:r w:rsidRPr="00E94CF7">
        <w:rPr>
          <w:b/>
          <w:noProof/>
          <w:lang w:val="en-US"/>
        </w:rPr>
        <w:tab/>
        <w:t>UNIQUE IDENTIFIER - HUMAN READABLE DATA</w:t>
      </w:r>
    </w:p>
    <w:p w14:paraId="3D673AA1" w14:textId="77777777" w:rsidR="00743919" w:rsidRPr="00E94CF7" w:rsidRDefault="00743919" w:rsidP="002D2498">
      <w:pPr>
        <w:rPr>
          <w:noProof/>
          <w:lang w:val="en-US"/>
        </w:rPr>
      </w:pPr>
    </w:p>
    <w:p w14:paraId="3C40F7B9" w14:textId="77777777" w:rsidR="00743919" w:rsidRPr="00E94CF7" w:rsidRDefault="00743919" w:rsidP="002D2498">
      <w:pPr>
        <w:rPr>
          <w:lang w:val="en-US"/>
        </w:rPr>
      </w:pPr>
      <w:r w:rsidRPr="00E94CF7">
        <w:rPr>
          <w:lang w:val="en-US"/>
        </w:rPr>
        <w:t>PC</w:t>
      </w:r>
    </w:p>
    <w:p w14:paraId="236C47C1" w14:textId="77777777" w:rsidR="00743919" w:rsidRPr="00E94CF7" w:rsidRDefault="00743919" w:rsidP="002D2498">
      <w:pPr>
        <w:rPr>
          <w:lang w:val="en-US"/>
        </w:rPr>
      </w:pPr>
      <w:r w:rsidRPr="00E94CF7">
        <w:rPr>
          <w:lang w:val="en-US"/>
        </w:rPr>
        <w:t xml:space="preserve">SN </w:t>
      </w:r>
    </w:p>
    <w:p w14:paraId="0C097EE6" w14:textId="77777777" w:rsidR="00743919" w:rsidRPr="00E94CF7" w:rsidRDefault="00743919" w:rsidP="002D2498">
      <w:pPr>
        <w:rPr>
          <w:lang w:val="en-US"/>
        </w:rPr>
      </w:pPr>
      <w:r w:rsidRPr="00E94CF7">
        <w:rPr>
          <w:lang w:val="en-US"/>
        </w:rPr>
        <w:t>NN</w:t>
      </w:r>
    </w:p>
    <w:p w14:paraId="6355F17A" w14:textId="77777777" w:rsidR="00743919" w:rsidRDefault="00743919" w:rsidP="002D2498">
      <w:pPr>
        <w:rPr>
          <w:lang w:val="en-US"/>
        </w:rPr>
      </w:pPr>
    </w:p>
    <w:p w14:paraId="731DD0CD" w14:textId="77777777" w:rsidR="00743919" w:rsidRDefault="00743919" w:rsidP="002D2498">
      <w:pPr>
        <w:rPr>
          <w:lang w:val="en-US"/>
        </w:rPr>
      </w:pPr>
    </w:p>
    <w:p w14:paraId="59E02F7F" w14:textId="77777777" w:rsidR="00743919" w:rsidRDefault="00743919" w:rsidP="002D2498">
      <w:pPr>
        <w:rPr>
          <w:lang w:val="en-US"/>
        </w:rPr>
      </w:pPr>
      <w:r>
        <w:rPr>
          <w:lang w:val="en-US"/>
        </w:rPr>
        <w:br w:type="page"/>
      </w:r>
    </w:p>
    <w:p w14:paraId="088B120D" w14:textId="77777777" w:rsidR="00743919" w:rsidRDefault="00743919" w:rsidP="002D2498">
      <w:pPr>
        <w:rPr>
          <w:lang w:val="en-US"/>
        </w:rPr>
      </w:pPr>
    </w:p>
    <w:p w14:paraId="5A403A50" w14:textId="77777777" w:rsidR="00743919" w:rsidRPr="00E94CF7" w:rsidRDefault="00743919" w:rsidP="002D2498">
      <w:pPr>
        <w:pBdr>
          <w:top w:val="single" w:sz="4" w:space="1" w:color="auto"/>
          <w:left w:val="single" w:sz="4" w:space="4" w:color="auto"/>
          <w:bottom w:val="single" w:sz="4" w:space="1" w:color="auto"/>
          <w:right w:val="single" w:sz="4" w:space="4" w:color="auto"/>
        </w:pBdr>
        <w:outlineLvl w:val="1"/>
        <w:rPr>
          <w:b/>
          <w:lang w:val="en-US"/>
        </w:rPr>
      </w:pPr>
      <w:r w:rsidRPr="00E94CF7">
        <w:rPr>
          <w:b/>
          <w:bCs/>
        </w:rPr>
        <w:t>PARTICULARS TO APPEAR ON</w:t>
      </w:r>
      <w:r>
        <w:rPr>
          <w:b/>
          <w:bCs/>
        </w:rPr>
        <w:t xml:space="preserve"> THE </w:t>
      </w:r>
      <w:r w:rsidR="000E1677" w:rsidRPr="00B431B3">
        <w:rPr>
          <w:b/>
          <w:lang w:val="en-US"/>
        </w:rPr>
        <w:t>IMMEDIATE PACKAGING</w:t>
      </w:r>
      <w:r w:rsidR="000E1677">
        <w:rPr>
          <w:b/>
          <w:bCs/>
        </w:rPr>
        <w:t xml:space="preserve"> </w:t>
      </w:r>
    </w:p>
    <w:p w14:paraId="6D09F4BD"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bCs/>
          <w:lang w:val="en-US"/>
        </w:rPr>
      </w:pPr>
    </w:p>
    <w:p w14:paraId="31FEE328" w14:textId="77777777" w:rsidR="00743919" w:rsidRPr="00E94CF7" w:rsidRDefault="00743919" w:rsidP="002D2498">
      <w:pPr>
        <w:pBdr>
          <w:top w:val="single" w:sz="4" w:space="1" w:color="auto"/>
          <w:left w:val="single" w:sz="4" w:space="4" w:color="auto"/>
          <w:bottom w:val="single" w:sz="4" w:space="1" w:color="auto"/>
          <w:right w:val="single" w:sz="4" w:space="4" w:color="auto"/>
        </w:pBdr>
        <w:rPr>
          <w:rFonts w:ascii="(Asiatische Schriftart verwende" w:hAnsi="(Asiatische Schriftart verwende" w:hint="eastAsia"/>
          <w:b/>
          <w:caps/>
          <w:lang w:val="en-US"/>
        </w:rPr>
      </w:pPr>
      <w:r w:rsidRPr="00E94CF7">
        <w:rPr>
          <w:rFonts w:ascii="(Asiatische Schriftart verwende" w:hAnsi="(Asiatische Schriftart verwende"/>
          <w:b/>
          <w:caps/>
          <w:lang w:val="en-US"/>
        </w:rPr>
        <w:t>LABEL FOR GLASS BOTTLE (GRANULES)</w:t>
      </w:r>
    </w:p>
    <w:p w14:paraId="1A5D4FF9" w14:textId="77777777" w:rsidR="00743919" w:rsidRPr="00E94CF7" w:rsidRDefault="00743919" w:rsidP="002D2498">
      <w:pPr>
        <w:rPr>
          <w:lang w:val="en-US"/>
        </w:rPr>
      </w:pPr>
    </w:p>
    <w:p w14:paraId="08D1C027" w14:textId="77777777" w:rsidR="00743919" w:rsidRPr="00E94CF7" w:rsidRDefault="00743919" w:rsidP="002D2498">
      <w:pPr>
        <w:rPr>
          <w:lang w:val="en-US"/>
        </w:rPr>
      </w:pPr>
    </w:p>
    <w:p w14:paraId="71C55096"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1.</w:t>
      </w:r>
      <w:r w:rsidRPr="00E94CF7">
        <w:rPr>
          <w:b/>
          <w:lang w:val="en-US"/>
        </w:rPr>
        <w:tab/>
        <w:t>NAME OF THE MEDICINAL PRODUCT</w:t>
      </w:r>
    </w:p>
    <w:p w14:paraId="39B18214" w14:textId="77777777" w:rsidR="00743919" w:rsidRPr="00E94CF7" w:rsidRDefault="00743919" w:rsidP="002D2498">
      <w:pPr>
        <w:rPr>
          <w:lang w:val="en-US"/>
        </w:rPr>
      </w:pPr>
    </w:p>
    <w:p w14:paraId="69D80F35" w14:textId="77777777" w:rsidR="00743919" w:rsidRPr="00E94CF7" w:rsidRDefault="00743919" w:rsidP="002D2498">
      <w:pPr>
        <w:outlineLvl w:val="4"/>
        <w:rPr>
          <w:lang w:val="en-US"/>
        </w:rPr>
      </w:pPr>
      <w:r w:rsidRPr="00E94CF7">
        <w:t>Adempas 0.15</w:t>
      </w:r>
      <w:r w:rsidRPr="00896AAF">
        <w:rPr>
          <w:lang w:val="en-US" w:bidi="he-IL"/>
        </w:rPr>
        <w:t> </w:t>
      </w:r>
      <w:r w:rsidRPr="00E94CF7">
        <w:t>mg/m</w:t>
      </w:r>
      <w:r>
        <w:t>L</w:t>
      </w:r>
      <w:r w:rsidRPr="00E94CF7">
        <w:t xml:space="preserve"> granules for oral suspension</w:t>
      </w:r>
      <w:r w:rsidRPr="00E94CF7">
        <w:rPr>
          <w:lang w:val="en-US"/>
        </w:rPr>
        <w:t xml:space="preserve"> </w:t>
      </w:r>
    </w:p>
    <w:p w14:paraId="20CC4B35" w14:textId="77777777" w:rsidR="00743919" w:rsidRPr="004B4466" w:rsidRDefault="00743919" w:rsidP="002D2498">
      <w:pPr>
        <w:rPr>
          <w:i/>
          <w:iCs/>
          <w:lang w:val="en-US"/>
        </w:rPr>
      </w:pPr>
      <w:r w:rsidRPr="004B4466">
        <w:t>riociguat</w:t>
      </w:r>
    </w:p>
    <w:p w14:paraId="586DF9C2" w14:textId="77777777" w:rsidR="00743919" w:rsidRPr="00E94CF7" w:rsidRDefault="00743919" w:rsidP="002D2498">
      <w:pPr>
        <w:rPr>
          <w:lang w:val="en-US"/>
        </w:rPr>
      </w:pPr>
    </w:p>
    <w:p w14:paraId="0E136896" w14:textId="77777777" w:rsidR="00743919" w:rsidRPr="00E94CF7" w:rsidRDefault="00743919" w:rsidP="002D2498">
      <w:pPr>
        <w:rPr>
          <w:lang w:val="en-US"/>
        </w:rPr>
      </w:pPr>
    </w:p>
    <w:p w14:paraId="19A0058E" w14:textId="77777777" w:rsidR="00743919" w:rsidRPr="00E94CF7" w:rsidRDefault="00743919" w:rsidP="002D2498">
      <w:pPr>
        <w:keepNext/>
        <w:pBdr>
          <w:top w:val="single" w:sz="4" w:space="1" w:color="auto"/>
          <w:left w:val="single" w:sz="4" w:space="4" w:color="auto"/>
          <w:bottom w:val="single" w:sz="4" w:space="1" w:color="auto"/>
          <w:right w:val="single" w:sz="4" w:space="4" w:color="auto"/>
        </w:pBdr>
        <w:ind w:left="567" w:hanging="567"/>
        <w:rPr>
          <w:b/>
          <w:lang w:val="en-US"/>
        </w:rPr>
      </w:pPr>
      <w:r w:rsidRPr="00E94CF7">
        <w:rPr>
          <w:b/>
          <w:lang w:val="en-US"/>
        </w:rPr>
        <w:t>2.</w:t>
      </w:r>
      <w:r w:rsidRPr="00E94CF7">
        <w:rPr>
          <w:b/>
          <w:lang w:val="en-US"/>
        </w:rPr>
        <w:tab/>
        <w:t>STATEMENT OF ACTIVE SUBSTANCE(S)</w:t>
      </w:r>
    </w:p>
    <w:p w14:paraId="2B01E1DE" w14:textId="77777777" w:rsidR="00743919" w:rsidRPr="002271DB" w:rsidRDefault="00743919" w:rsidP="002D2498">
      <w:pPr>
        <w:keepNext/>
        <w:rPr>
          <w:lang w:val="en-US"/>
        </w:rPr>
      </w:pPr>
    </w:p>
    <w:p w14:paraId="0242CDDB" w14:textId="77777777" w:rsidR="00743919" w:rsidRPr="002271DB" w:rsidRDefault="00743919" w:rsidP="00157A5C">
      <w:pPr>
        <w:tabs>
          <w:tab w:val="clear" w:pos="567"/>
        </w:tabs>
        <w:autoSpaceDE w:val="0"/>
        <w:autoSpaceDN w:val="0"/>
        <w:adjustRightInd w:val="0"/>
        <w:spacing w:line="240" w:lineRule="auto"/>
        <w:rPr>
          <w:lang w:val="en-US"/>
        </w:rPr>
      </w:pPr>
      <w:r w:rsidRPr="00E71DBE">
        <w:rPr>
          <w:color w:val="020202"/>
          <w:lang w:val="en-US" w:eastAsia="de-DE"/>
        </w:rPr>
        <w:t>The bottle contains 10.5</w:t>
      </w:r>
      <w:r w:rsidRPr="00E71DBE">
        <w:rPr>
          <w:lang w:val="en-US" w:bidi="he-IL"/>
        </w:rPr>
        <w:t> </w:t>
      </w:r>
      <w:r w:rsidRPr="00E71DBE">
        <w:rPr>
          <w:color w:val="020202"/>
          <w:lang w:val="en-US" w:eastAsia="de-DE"/>
        </w:rPr>
        <w:t xml:space="preserve">g granules to be </w:t>
      </w:r>
      <w:r w:rsidR="009D1126">
        <w:rPr>
          <w:color w:val="020202"/>
          <w:lang w:val="en-US" w:eastAsia="de-DE"/>
        </w:rPr>
        <w:t>reconstitu</w:t>
      </w:r>
      <w:r w:rsidR="0030402C">
        <w:rPr>
          <w:color w:val="020202"/>
          <w:lang w:val="en-US" w:eastAsia="de-DE"/>
        </w:rPr>
        <w:t>t</w:t>
      </w:r>
      <w:r w:rsidRPr="00E71DBE">
        <w:rPr>
          <w:color w:val="020202"/>
          <w:lang w:val="en-US" w:eastAsia="de-DE"/>
        </w:rPr>
        <w:t>ed in 200</w:t>
      </w:r>
      <w:r w:rsidRPr="00E71DBE">
        <w:rPr>
          <w:lang w:val="en-US" w:bidi="he-IL"/>
        </w:rPr>
        <w:t> </w:t>
      </w:r>
      <w:r w:rsidRPr="00E71DBE">
        <w:rPr>
          <w:color w:val="020202"/>
          <w:lang w:val="en-US" w:eastAsia="de-DE"/>
        </w:rPr>
        <w:t>mL of water.</w:t>
      </w:r>
      <w:r w:rsidR="00A30AB7">
        <w:rPr>
          <w:color w:val="020202"/>
          <w:lang w:val="en-US" w:eastAsia="de-DE"/>
        </w:rPr>
        <w:t xml:space="preserve"> </w:t>
      </w:r>
      <w:r w:rsidR="00A868A3">
        <w:rPr>
          <w:color w:val="020202"/>
          <w:lang w:val="en-US" w:eastAsia="de-DE"/>
        </w:rPr>
        <w:t xml:space="preserve">After reconstitution </w:t>
      </w:r>
      <w:r w:rsidR="00A868A3" w:rsidRPr="00E71DBE" w:rsidDel="00A30AB7">
        <w:rPr>
          <w:color w:val="020202"/>
          <w:lang w:val="en-US" w:eastAsia="de-DE"/>
        </w:rPr>
        <w:t>1</w:t>
      </w:r>
      <w:r w:rsidR="00A868A3" w:rsidRPr="00E71DBE" w:rsidDel="00A30AB7">
        <w:rPr>
          <w:lang w:val="en-US" w:bidi="he-IL"/>
        </w:rPr>
        <w:t> </w:t>
      </w:r>
      <w:r w:rsidR="00A868A3" w:rsidRPr="00E71DBE" w:rsidDel="00A30AB7">
        <w:rPr>
          <w:color w:val="020202"/>
          <w:lang w:val="en-US" w:eastAsia="de-DE"/>
        </w:rPr>
        <w:t>mL of</w:t>
      </w:r>
      <w:r w:rsidR="00A868A3">
        <w:rPr>
          <w:color w:val="020202"/>
          <w:lang w:val="en-US" w:eastAsia="de-DE"/>
        </w:rPr>
        <w:t xml:space="preserve"> oral suspension cont</w:t>
      </w:r>
      <w:r w:rsidR="00570478">
        <w:rPr>
          <w:color w:val="020202"/>
          <w:lang w:val="en-US" w:eastAsia="de-DE"/>
        </w:rPr>
        <w:t xml:space="preserve">ains </w:t>
      </w:r>
      <w:r w:rsidR="00570478" w:rsidRPr="00E71DBE" w:rsidDel="00A30AB7">
        <w:rPr>
          <w:color w:val="020202"/>
          <w:lang w:val="en-US" w:eastAsia="de-DE"/>
        </w:rPr>
        <w:t>0.15</w:t>
      </w:r>
      <w:r w:rsidR="00570478" w:rsidRPr="00E71DBE" w:rsidDel="00A30AB7">
        <w:rPr>
          <w:lang w:val="en-US" w:bidi="he-IL"/>
        </w:rPr>
        <w:t> </w:t>
      </w:r>
      <w:r w:rsidR="00570478" w:rsidRPr="00E71DBE" w:rsidDel="00A30AB7">
        <w:rPr>
          <w:color w:val="020202"/>
          <w:lang w:val="en-US" w:eastAsia="de-DE"/>
        </w:rPr>
        <w:t>mg riociguat</w:t>
      </w:r>
      <w:r w:rsidR="00570478">
        <w:rPr>
          <w:color w:val="020202"/>
          <w:lang w:val="en-US" w:eastAsia="de-DE"/>
        </w:rPr>
        <w:t>.</w:t>
      </w:r>
    </w:p>
    <w:p w14:paraId="57DFF39E" w14:textId="77777777" w:rsidR="00743919" w:rsidRDefault="00743919">
      <w:pPr>
        <w:spacing w:line="240" w:lineRule="auto"/>
        <w:rPr>
          <w:lang w:val="en-US"/>
        </w:rPr>
      </w:pPr>
    </w:p>
    <w:p w14:paraId="4591E2EC" w14:textId="77777777" w:rsidR="004366EE" w:rsidRPr="00E94CF7" w:rsidRDefault="004366EE" w:rsidP="004B4466">
      <w:pPr>
        <w:spacing w:line="240" w:lineRule="auto"/>
        <w:rPr>
          <w:lang w:val="en-US"/>
        </w:rPr>
      </w:pPr>
    </w:p>
    <w:p w14:paraId="08BB3F25" w14:textId="77777777" w:rsidR="00743919" w:rsidRPr="00E94CF7" w:rsidRDefault="00743919" w:rsidP="004B4466">
      <w:pPr>
        <w:keepNext/>
        <w:pBdr>
          <w:top w:val="single" w:sz="4" w:space="1" w:color="auto"/>
          <w:left w:val="single" w:sz="4" w:space="4" w:color="auto"/>
          <w:bottom w:val="single" w:sz="4" w:space="1" w:color="auto"/>
          <w:right w:val="single" w:sz="4" w:space="4" w:color="auto"/>
        </w:pBdr>
        <w:ind w:left="562" w:hanging="562"/>
        <w:rPr>
          <w:lang w:val="en-US"/>
        </w:rPr>
      </w:pPr>
      <w:r w:rsidRPr="00E94CF7">
        <w:rPr>
          <w:b/>
          <w:lang w:val="en-US"/>
        </w:rPr>
        <w:t>3.</w:t>
      </w:r>
      <w:r w:rsidRPr="00E94CF7">
        <w:rPr>
          <w:b/>
          <w:lang w:val="en-US"/>
        </w:rPr>
        <w:tab/>
        <w:t>LIST OF EXCIPIENTS</w:t>
      </w:r>
    </w:p>
    <w:p w14:paraId="127225E4" w14:textId="77777777" w:rsidR="00743919" w:rsidRPr="00E94CF7" w:rsidRDefault="00743919" w:rsidP="002D2498">
      <w:pPr>
        <w:rPr>
          <w:lang w:val="en-US"/>
        </w:rPr>
      </w:pPr>
    </w:p>
    <w:p w14:paraId="40245F30" w14:textId="77777777" w:rsidR="00743919" w:rsidRPr="00FA0D8E" w:rsidRDefault="00743919" w:rsidP="002D2498">
      <w:pPr>
        <w:rPr>
          <w:lang w:val="en-US"/>
        </w:rPr>
      </w:pPr>
      <w:r w:rsidRPr="00E94CF7">
        <w:rPr>
          <w:lang w:val="en-US"/>
        </w:rPr>
        <w:t>Contains sodium benzoate (E 211</w:t>
      </w:r>
      <w:r w:rsidRPr="00FA0D8E">
        <w:rPr>
          <w:lang w:val="en-US"/>
        </w:rPr>
        <w:t xml:space="preserve">). </w:t>
      </w:r>
      <w:r w:rsidR="000A3513" w:rsidRPr="00D1792B">
        <w:rPr>
          <w:color w:val="020202"/>
          <w:highlight w:val="lightGray"/>
          <w:lang w:val="en-US" w:eastAsia="de-DE"/>
        </w:rPr>
        <w:t>See leaflet</w:t>
      </w:r>
      <w:r w:rsidR="001F7313">
        <w:rPr>
          <w:color w:val="020202"/>
          <w:highlight w:val="lightGray"/>
          <w:lang w:val="en-US" w:eastAsia="de-DE"/>
        </w:rPr>
        <w:t xml:space="preserve"> </w:t>
      </w:r>
      <w:r w:rsidR="000A3513" w:rsidRPr="00D1792B">
        <w:rPr>
          <w:color w:val="020202"/>
          <w:highlight w:val="lightGray"/>
          <w:lang w:val="en-US" w:eastAsia="de-DE"/>
        </w:rPr>
        <w:t>for further information.</w:t>
      </w:r>
    </w:p>
    <w:p w14:paraId="4E649997" w14:textId="77777777" w:rsidR="00743919" w:rsidRPr="00E94CF7" w:rsidRDefault="00743919" w:rsidP="002D2498">
      <w:pPr>
        <w:rPr>
          <w:lang w:val="en-US"/>
        </w:rPr>
      </w:pPr>
    </w:p>
    <w:p w14:paraId="046517F1" w14:textId="77777777" w:rsidR="00743919" w:rsidRPr="00E94CF7" w:rsidRDefault="00743919" w:rsidP="002D2498">
      <w:pPr>
        <w:rPr>
          <w:lang w:val="en-US"/>
        </w:rPr>
      </w:pPr>
    </w:p>
    <w:p w14:paraId="3554231C"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4.</w:t>
      </w:r>
      <w:r w:rsidRPr="00E94CF7">
        <w:rPr>
          <w:b/>
          <w:lang w:val="en-US"/>
        </w:rPr>
        <w:tab/>
        <w:t>PHARMACEUTICAL FORM AND CONTENTS</w:t>
      </w:r>
    </w:p>
    <w:p w14:paraId="77D3C99A" w14:textId="77777777" w:rsidR="00743919" w:rsidRPr="00E94CF7" w:rsidRDefault="00743919" w:rsidP="002D2498">
      <w:pPr>
        <w:spacing w:line="240" w:lineRule="auto"/>
        <w:rPr>
          <w:lang w:val="en-US"/>
        </w:rPr>
      </w:pPr>
    </w:p>
    <w:p w14:paraId="12EA1062" w14:textId="77777777" w:rsidR="00217174" w:rsidRPr="00E94CF7" w:rsidRDefault="00217174" w:rsidP="00217174">
      <w:pPr>
        <w:spacing w:line="240" w:lineRule="auto"/>
        <w:rPr>
          <w:lang w:val="en-US"/>
        </w:rPr>
      </w:pPr>
      <w:r w:rsidRPr="00E94CF7">
        <w:rPr>
          <w:highlight w:val="lightGray"/>
          <w:lang w:val="en-US"/>
        </w:rPr>
        <w:t>Granules for oral suspension</w:t>
      </w:r>
      <w:r w:rsidRPr="00E94CF7">
        <w:rPr>
          <w:lang w:val="en-US"/>
        </w:rPr>
        <w:t xml:space="preserve"> </w:t>
      </w:r>
    </w:p>
    <w:p w14:paraId="388347C2" w14:textId="77777777" w:rsidR="00217174" w:rsidRDefault="00217174" w:rsidP="00217174">
      <w:pPr>
        <w:keepNext/>
        <w:rPr>
          <w:lang w:val="en-US"/>
        </w:rPr>
      </w:pPr>
      <w:r>
        <w:rPr>
          <w:lang w:val="en-US"/>
        </w:rPr>
        <w:t>The bottle contains 10.5 g granules or 20</w:t>
      </w:r>
      <w:r w:rsidR="00DF0B06">
        <w:rPr>
          <w:lang w:val="en-US"/>
        </w:rPr>
        <w:t>8</w:t>
      </w:r>
      <w:r>
        <w:rPr>
          <w:lang w:val="en-US"/>
        </w:rPr>
        <w:t> mL after reconstitution.</w:t>
      </w:r>
    </w:p>
    <w:p w14:paraId="1F64B43F" w14:textId="77777777" w:rsidR="00217174" w:rsidRPr="00E94CF7" w:rsidRDefault="00217174" w:rsidP="00217174">
      <w:pPr>
        <w:keepNext/>
        <w:spacing w:line="240" w:lineRule="auto"/>
        <w:rPr>
          <w:noProof/>
          <w:lang w:val="en-US"/>
        </w:rPr>
      </w:pPr>
    </w:p>
    <w:p w14:paraId="75639566" w14:textId="77777777" w:rsidR="00217174" w:rsidRPr="00B37A6C" w:rsidRDefault="00217174" w:rsidP="00217174">
      <w:pPr>
        <w:pStyle w:val="CommentText"/>
        <w:spacing w:after="0"/>
        <w:rPr>
          <w:noProof/>
          <w:sz w:val="22"/>
        </w:rPr>
      </w:pPr>
      <w:r w:rsidRPr="00B37A6C">
        <w:rPr>
          <w:noProof/>
          <w:sz w:val="22"/>
        </w:rPr>
        <w:t>1 water syringe 100 mL</w:t>
      </w:r>
    </w:p>
    <w:p w14:paraId="086752F5" w14:textId="77777777" w:rsidR="00217174" w:rsidRPr="00B37A6C" w:rsidRDefault="00217174" w:rsidP="00217174">
      <w:pPr>
        <w:pStyle w:val="CommentText"/>
        <w:spacing w:after="0"/>
        <w:rPr>
          <w:noProof/>
          <w:sz w:val="22"/>
        </w:rPr>
      </w:pPr>
      <w:r w:rsidRPr="00B37A6C">
        <w:rPr>
          <w:noProof/>
          <w:sz w:val="22"/>
        </w:rPr>
        <w:t>2 blue syringes 5 mL</w:t>
      </w:r>
    </w:p>
    <w:p w14:paraId="7EE63FDD" w14:textId="77777777" w:rsidR="00217174" w:rsidRPr="00B37A6C" w:rsidRDefault="00217174" w:rsidP="00217174">
      <w:pPr>
        <w:pStyle w:val="CommentText"/>
        <w:spacing w:after="0"/>
        <w:rPr>
          <w:noProof/>
          <w:sz w:val="22"/>
        </w:rPr>
      </w:pPr>
      <w:r w:rsidRPr="00B37A6C">
        <w:rPr>
          <w:noProof/>
          <w:sz w:val="22"/>
        </w:rPr>
        <w:t>2 blue syringes 10 mL</w:t>
      </w:r>
    </w:p>
    <w:p w14:paraId="622D10B2" w14:textId="77777777" w:rsidR="00743919" w:rsidRPr="00E94CF7" w:rsidRDefault="00217174" w:rsidP="004B4466">
      <w:pPr>
        <w:pStyle w:val="Paragraph"/>
        <w:spacing w:before="0" w:line="240" w:lineRule="auto"/>
        <w:rPr>
          <w:noProof/>
        </w:rPr>
      </w:pPr>
      <w:r w:rsidRPr="00B37A6C">
        <w:rPr>
          <w:noProof/>
        </w:rPr>
        <w:t>1 bottle adapter</w:t>
      </w:r>
    </w:p>
    <w:p w14:paraId="75E66FFA" w14:textId="77777777" w:rsidR="00743919" w:rsidRPr="00E94CF7" w:rsidRDefault="00743919" w:rsidP="002D2498">
      <w:pPr>
        <w:spacing w:line="240" w:lineRule="auto"/>
        <w:rPr>
          <w:noProof/>
          <w:lang w:val="en-US"/>
        </w:rPr>
      </w:pPr>
    </w:p>
    <w:p w14:paraId="2462B891" w14:textId="77777777" w:rsidR="00743919" w:rsidRPr="00E94CF7" w:rsidRDefault="00743919" w:rsidP="002D2498">
      <w:pPr>
        <w:rPr>
          <w:lang w:val="en-US"/>
        </w:rPr>
      </w:pPr>
    </w:p>
    <w:p w14:paraId="7A4F5822"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5.</w:t>
      </w:r>
      <w:r w:rsidRPr="00E94CF7">
        <w:rPr>
          <w:b/>
          <w:lang w:val="en-US"/>
        </w:rPr>
        <w:tab/>
        <w:t>METHOD AND ROUTE(S) OF ADMINISTRATION</w:t>
      </w:r>
    </w:p>
    <w:p w14:paraId="50F4F8CD" w14:textId="77777777" w:rsidR="00743919" w:rsidRPr="00E94CF7" w:rsidRDefault="00743919" w:rsidP="002D2498">
      <w:pPr>
        <w:rPr>
          <w:lang w:val="en-US"/>
        </w:rPr>
      </w:pPr>
    </w:p>
    <w:p w14:paraId="60F9B267" w14:textId="77777777" w:rsidR="00743919" w:rsidRPr="00E94CF7" w:rsidRDefault="00743919" w:rsidP="002D2498">
      <w:pPr>
        <w:rPr>
          <w:noProof/>
          <w:lang w:val="en-US"/>
        </w:rPr>
      </w:pPr>
      <w:r w:rsidRPr="00E94CF7">
        <w:rPr>
          <w:lang w:val="en-US"/>
        </w:rPr>
        <w:t>Oral use o</w:t>
      </w:r>
      <w:r w:rsidRPr="00E94CF7">
        <w:rPr>
          <w:noProof/>
          <w:lang w:val="en-US"/>
        </w:rPr>
        <w:t xml:space="preserve">nly after reconstitution. </w:t>
      </w:r>
    </w:p>
    <w:p w14:paraId="663E02C4" w14:textId="77777777" w:rsidR="00743919" w:rsidRPr="00E94CF7" w:rsidRDefault="00743919" w:rsidP="002D2498">
      <w:pPr>
        <w:rPr>
          <w:lang w:val="en-US"/>
        </w:rPr>
      </w:pPr>
      <w:r w:rsidRPr="00E94CF7">
        <w:rPr>
          <w:lang w:val="en-US"/>
        </w:rPr>
        <w:t xml:space="preserve">Read the package leaflet before use. </w:t>
      </w:r>
    </w:p>
    <w:p w14:paraId="73FD01E0" w14:textId="77777777" w:rsidR="00743919" w:rsidRPr="00E94CF7" w:rsidRDefault="00743919" w:rsidP="002D2498">
      <w:pPr>
        <w:autoSpaceDE w:val="0"/>
        <w:autoSpaceDN w:val="0"/>
        <w:adjustRightInd w:val="0"/>
        <w:rPr>
          <w:lang w:val="en-US"/>
        </w:rPr>
      </w:pPr>
    </w:p>
    <w:p w14:paraId="4C3DE510" w14:textId="77777777" w:rsidR="00743919" w:rsidRPr="004B4466" w:rsidRDefault="00743919" w:rsidP="002D2498">
      <w:pPr>
        <w:keepNext/>
        <w:rPr>
          <w:bCs/>
          <w:noProof/>
          <w:lang w:val="en-US"/>
        </w:rPr>
      </w:pPr>
      <w:r w:rsidRPr="004B4466">
        <w:rPr>
          <w:bCs/>
          <w:noProof/>
          <w:lang w:val="en-US"/>
        </w:rPr>
        <w:t xml:space="preserve">Shake </w:t>
      </w:r>
      <w:r w:rsidR="000D55AB" w:rsidRPr="004B4466">
        <w:rPr>
          <w:bCs/>
          <w:noProof/>
          <w:lang w:val="en-US"/>
        </w:rPr>
        <w:t>during</w:t>
      </w:r>
      <w:r w:rsidRPr="004B4466">
        <w:rPr>
          <w:bCs/>
          <w:noProof/>
          <w:lang w:val="en-US"/>
        </w:rPr>
        <w:t xml:space="preserve"> </w:t>
      </w:r>
      <w:r w:rsidR="000D55AB" w:rsidRPr="004B4466">
        <w:rPr>
          <w:bCs/>
          <w:noProof/>
          <w:lang w:val="en-US"/>
        </w:rPr>
        <w:t>reconstitution</w:t>
      </w:r>
      <w:r w:rsidRPr="004B4466">
        <w:rPr>
          <w:bCs/>
          <w:noProof/>
          <w:lang w:val="en-US"/>
        </w:rPr>
        <w:t xml:space="preserve"> for at least 60 seconds. </w:t>
      </w:r>
    </w:p>
    <w:p w14:paraId="7D8965DC" w14:textId="77777777" w:rsidR="00743919" w:rsidRPr="004B4466" w:rsidRDefault="00743919" w:rsidP="002D2498">
      <w:pPr>
        <w:keepNext/>
        <w:rPr>
          <w:bCs/>
          <w:noProof/>
          <w:lang w:val="en-US"/>
        </w:rPr>
      </w:pPr>
      <w:r w:rsidRPr="004B4466">
        <w:rPr>
          <w:bCs/>
          <w:noProof/>
          <w:lang w:val="en-US"/>
        </w:rPr>
        <w:t xml:space="preserve">Shake before each use for at least 10 seconds. </w:t>
      </w:r>
    </w:p>
    <w:p w14:paraId="1B159AF7" w14:textId="77777777" w:rsidR="00743919" w:rsidRPr="00E94CF7" w:rsidRDefault="00743919" w:rsidP="002D2498">
      <w:pPr>
        <w:spacing w:before="1800"/>
        <w:rPr>
          <w:i/>
          <w:lang w:val="en-US"/>
        </w:rPr>
      </w:pPr>
      <w:r w:rsidRPr="00E94CF7">
        <w:rPr>
          <w:noProof/>
          <w:lang w:val="de-DE" w:eastAsia="de-DE"/>
        </w:rPr>
        <w:drawing>
          <wp:inline distT="0" distB="0" distL="0" distR="0" wp14:anchorId="634BC61F" wp14:editId="6CFC8500">
            <wp:extent cx="1174750" cy="12306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74750" cy="1230630"/>
                    </a:xfrm>
                    <a:prstGeom prst="rect">
                      <a:avLst/>
                    </a:prstGeom>
                    <a:noFill/>
                    <a:ln>
                      <a:noFill/>
                    </a:ln>
                  </pic:spPr>
                </pic:pic>
              </a:graphicData>
            </a:graphic>
          </wp:inline>
        </w:drawing>
      </w:r>
    </w:p>
    <w:p w14:paraId="26E6BAE4" w14:textId="77777777" w:rsidR="00743919" w:rsidRPr="00E94CF7" w:rsidRDefault="00743919" w:rsidP="002D2498">
      <w:pPr>
        <w:autoSpaceDE w:val="0"/>
        <w:autoSpaceDN w:val="0"/>
        <w:adjustRightInd w:val="0"/>
        <w:rPr>
          <w:lang w:val="en-US"/>
        </w:rPr>
      </w:pPr>
    </w:p>
    <w:p w14:paraId="7C9C8967" w14:textId="77777777" w:rsidR="00743919" w:rsidRPr="00E94CF7" w:rsidRDefault="00743919" w:rsidP="002D2498">
      <w:pPr>
        <w:autoSpaceDE w:val="0"/>
        <w:autoSpaceDN w:val="0"/>
        <w:adjustRightInd w:val="0"/>
        <w:rPr>
          <w:lang w:val="en-US"/>
        </w:rPr>
      </w:pPr>
    </w:p>
    <w:p w14:paraId="1C5026B0"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6.</w:t>
      </w:r>
      <w:r w:rsidRPr="00E94CF7">
        <w:rPr>
          <w:b/>
          <w:lang w:val="en-US"/>
        </w:rPr>
        <w:tab/>
        <w:t>SPECIAL WARNING THAT THE MEDICINAL PRODUCT MUST BE STORED OUT OF THE SIGHT AND REACH OF CHILDREN</w:t>
      </w:r>
    </w:p>
    <w:p w14:paraId="49E8E190" w14:textId="77777777" w:rsidR="00743919" w:rsidRPr="00E94CF7" w:rsidRDefault="00743919" w:rsidP="002D2498">
      <w:pPr>
        <w:rPr>
          <w:lang w:val="en-US"/>
        </w:rPr>
      </w:pPr>
    </w:p>
    <w:p w14:paraId="062230ED" w14:textId="77777777" w:rsidR="00743919" w:rsidRPr="00E94CF7" w:rsidRDefault="00743919" w:rsidP="002D2498">
      <w:pPr>
        <w:rPr>
          <w:lang w:val="en-US"/>
        </w:rPr>
      </w:pPr>
      <w:r w:rsidRPr="00E94CF7">
        <w:rPr>
          <w:lang w:val="en-US"/>
        </w:rPr>
        <w:lastRenderedPageBreak/>
        <w:t>Keep out of the sight and reach of children.</w:t>
      </w:r>
    </w:p>
    <w:p w14:paraId="68BB9EE1" w14:textId="77777777" w:rsidR="00743919" w:rsidRPr="00E94CF7" w:rsidRDefault="00743919" w:rsidP="002D2498">
      <w:pPr>
        <w:rPr>
          <w:lang w:val="en-US"/>
        </w:rPr>
      </w:pPr>
    </w:p>
    <w:p w14:paraId="00CB1315" w14:textId="77777777" w:rsidR="00743919" w:rsidRPr="00E94CF7" w:rsidRDefault="00743919" w:rsidP="002D2498">
      <w:pPr>
        <w:rPr>
          <w:lang w:val="en-US"/>
        </w:rPr>
      </w:pPr>
    </w:p>
    <w:p w14:paraId="09A7AAFA" w14:textId="77777777" w:rsidR="00743919" w:rsidRPr="00E94CF7" w:rsidRDefault="00743919" w:rsidP="002D2498">
      <w:pPr>
        <w:keepNext/>
        <w:keepLines/>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7.</w:t>
      </w:r>
      <w:r w:rsidRPr="00E94CF7">
        <w:rPr>
          <w:b/>
          <w:lang w:val="en-US"/>
        </w:rPr>
        <w:tab/>
        <w:t>OTHER SPECIAL WARNING(S), IF NECESSARY</w:t>
      </w:r>
    </w:p>
    <w:p w14:paraId="005701F5" w14:textId="77777777" w:rsidR="00743919" w:rsidRPr="00E94CF7" w:rsidRDefault="00743919" w:rsidP="002D2498">
      <w:pPr>
        <w:keepNext/>
        <w:keepLines/>
        <w:rPr>
          <w:lang w:val="en-US"/>
        </w:rPr>
      </w:pPr>
    </w:p>
    <w:p w14:paraId="24F2B769" w14:textId="77777777" w:rsidR="00743919" w:rsidRPr="00E94CF7" w:rsidRDefault="00743919" w:rsidP="002D2498">
      <w:pPr>
        <w:keepNext/>
        <w:keepLines/>
        <w:rPr>
          <w:lang w:val="en-US"/>
        </w:rPr>
      </w:pPr>
    </w:p>
    <w:p w14:paraId="0E72F71A"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8.</w:t>
      </w:r>
      <w:r w:rsidRPr="00E94CF7">
        <w:rPr>
          <w:b/>
          <w:lang w:val="en-US"/>
        </w:rPr>
        <w:tab/>
        <w:t>EXPIRY DATE</w:t>
      </w:r>
    </w:p>
    <w:p w14:paraId="6B7E5049" w14:textId="77777777" w:rsidR="00743919" w:rsidRPr="00E94CF7" w:rsidRDefault="00743919" w:rsidP="002D2498">
      <w:pPr>
        <w:rPr>
          <w:i/>
          <w:lang w:val="en-US"/>
        </w:rPr>
      </w:pPr>
    </w:p>
    <w:p w14:paraId="67DAECAD" w14:textId="77777777" w:rsidR="00743919" w:rsidRPr="00E94CF7" w:rsidRDefault="00743919" w:rsidP="002D2498">
      <w:pPr>
        <w:keepNext/>
        <w:rPr>
          <w:noProof/>
          <w:lang w:val="en-US"/>
        </w:rPr>
      </w:pPr>
      <w:r w:rsidRPr="00E94CF7">
        <w:rPr>
          <w:noProof/>
          <w:lang w:val="en-US"/>
        </w:rPr>
        <w:t>Expiry date (</w:t>
      </w:r>
      <w:r w:rsidR="00583D1F">
        <w:rPr>
          <w:noProof/>
          <w:lang w:val="en-US"/>
        </w:rPr>
        <w:t>reconstitu</w:t>
      </w:r>
      <w:r w:rsidR="00F24B90">
        <w:rPr>
          <w:noProof/>
          <w:lang w:val="en-US"/>
        </w:rPr>
        <w:t xml:space="preserve">tion </w:t>
      </w:r>
      <w:r w:rsidRPr="00E94CF7">
        <w:rPr>
          <w:noProof/>
          <w:lang w:val="en-US"/>
        </w:rPr>
        <w:t xml:space="preserve">date + 14 days): </w:t>
      </w:r>
    </w:p>
    <w:p w14:paraId="54B69D83" w14:textId="77777777" w:rsidR="00743919" w:rsidRPr="00E94CF7" w:rsidRDefault="00743919" w:rsidP="002D2498">
      <w:pPr>
        <w:rPr>
          <w:lang w:val="en-US"/>
        </w:rPr>
      </w:pPr>
    </w:p>
    <w:p w14:paraId="7CC57D4F" w14:textId="77777777" w:rsidR="00743919" w:rsidRPr="00E94CF7" w:rsidRDefault="00743919" w:rsidP="002D2498">
      <w:pPr>
        <w:rPr>
          <w:lang w:val="en-US"/>
        </w:rPr>
      </w:pPr>
      <w:r w:rsidRPr="00E94CF7">
        <w:rPr>
          <w:lang w:val="en-US"/>
        </w:rPr>
        <w:t>EXP</w:t>
      </w:r>
    </w:p>
    <w:p w14:paraId="3F652DEB" w14:textId="77777777" w:rsidR="00743919" w:rsidRPr="00E94CF7" w:rsidRDefault="00743919" w:rsidP="002D2498">
      <w:pPr>
        <w:rPr>
          <w:lang w:val="en-US"/>
        </w:rPr>
      </w:pPr>
    </w:p>
    <w:p w14:paraId="279F71B4" w14:textId="77777777" w:rsidR="00743919" w:rsidRPr="00E94CF7" w:rsidRDefault="00743919" w:rsidP="002D2498">
      <w:pPr>
        <w:rPr>
          <w:lang w:val="en-US"/>
        </w:rPr>
      </w:pPr>
    </w:p>
    <w:p w14:paraId="2AD9DE5C" w14:textId="77777777" w:rsidR="00743919" w:rsidRPr="00E94CF7" w:rsidRDefault="00743919" w:rsidP="002D2498">
      <w:pPr>
        <w:keepNext/>
        <w:keepLines/>
        <w:pBdr>
          <w:top w:val="single" w:sz="4" w:space="1" w:color="auto"/>
          <w:left w:val="single" w:sz="4" w:space="4" w:color="auto"/>
          <w:bottom w:val="single" w:sz="4" w:space="1" w:color="auto"/>
          <w:right w:val="single" w:sz="4" w:space="4" w:color="auto"/>
        </w:pBdr>
        <w:ind w:left="567" w:hanging="567"/>
        <w:rPr>
          <w:lang w:val="en-US"/>
        </w:rPr>
      </w:pPr>
      <w:r w:rsidRPr="00E94CF7">
        <w:rPr>
          <w:b/>
          <w:lang w:val="en-US"/>
        </w:rPr>
        <w:t>9.</w:t>
      </w:r>
      <w:r w:rsidRPr="00E94CF7">
        <w:rPr>
          <w:b/>
          <w:lang w:val="en-US"/>
        </w:rPr>
        <w:tab/>
        <w:t>SPECIAL STORAGE CONDITIONS</w:t>
      </w:r>
    </w:p>
    <w:p w14:paraId="03342C58" w14:textId="77777777" w:rsidR="00743919" w:rsidRPr="00E94CF7" w:rsidRDefault="00743919" w:rsidP="002D2498">
      <w:pPr>
        <w:keepNext/>
        <w:keepLines/>
        <w:rPr>
          <w:lang w:val="en-US"/>
        </w:rPr>
      </w:pPr>
    </w:p>
    <w:p w14:paraId="0395D2EF" w14:textId="77777777" w:rsidR="00743919" w:rsidRPr="00E94CF7" w:rsidRDefault="00743919" w:rsidP="002D2498">
      <w:pPr>
        <w:keepNext/>
        <w:keepLines/>
        <w:rPr>
          <w:lang w:val="en-US"/>
        </w:rPr>
      </w:pPr>
      <w:r w:rsidRPr="00E94CF7">
        <w:rPr>
          <w:lang w:val="en-US"/>
        </w:rPr>
        <w:t xml:space="preserve">Do not store above 30 °C. </w:t>
      </w:r>
      <w:r w:rsidRPr="00E94CF7">
        <w:rPr>
          <w:noProof/>
          <w:lang w:val="en-US"/>
        </w:rPr>
        <w:t>Do not freeze. Store the prepared suspension upright.</w:t>
      </w:r>
    </w:p>
    <w:p w14:paraId="25C9DFB0" w14:textId="77777777" w:rsidR="00743919" w:rsidRPr="00E94CF7" w:rsidRDefault="00743919" w:rsidP="002D2498">
      <w:pPr>
        <w:rPr>
          <w:lang w:val="en-US"/>
        </w:rPr>
      </w:pPr>
    </w:p>
    <w:p w14:paraId="4C972AA2" w14:textId="77777777" w:rsidR="00743919" w:rsidRPr="00E94CF7" w:rsidRDefault="00743919" w:rsidP="002D2498">
      <w:pPr>
        <w:ind w:left="567" w:hanging="567"/>
        <w:rPr>
          <w:lang w:val="en-US"/>
        </w:rPr>
      </w:pPr>
    </w:p>
    <w:p w14:paraId="5E4B7349" w14:textId="77777777" w:rsidR="00743919" w:rsidRPr="00E94CF7" w:rsidRDefault="00743919" w:rsidP="002D2498">
      <w:pPr>
        <w:pBdr>
          <w:top w:val="single" w:sz="4" w:space="1" w:color="auto"/>
          <w:left w:val="single" w:sz="4" w:space="4" w:color="auto"/>
          <w:bottom w:val="single" w:sz="4" w:space="1" w:color="auto"/>
          <w:right w:val="single" w:sz="4" w:space="4" w:color="auto"/>
        </w:pBdr>
        <w:ind w:left="550" w:hanging="550"/>
        <w:rPr>
          <w:b/>
          <w:lang w:val="en-US"/>
        </w:rPr>
      </w:pPr>
      <w:r w:rsidRPr="00E94CF7">
        <w:rPr>
          <w:b/>
          <w:lang w:val="en-US"/>
        </w:rPr>
        <w:t>10.</w:t>
      </w:r>
      <w:r w:rsidRPr="00E94CF7">
        <w:rPr>
          <w:b/>
          <w:lang w:val="en-US"/>
        </w:rPr>
        <w:tab/>
        <w:t>SPECIAL PRECAUTIONS FOR DISPOSAL OF UNUSED MEDICINAL PRODUCTS OR WASTE MATERIALS DERIVED FROM SUCH MEDICINAL PRODUCTS, IF APPROPRIATE</w:t>
      </w:r>
    </w:p>
    <w:p w14:paraId="0F92A55E" w14:textId="77777777" w:rsidR="00743919" w:rsidRPr="00E94CF7" w:rsidRDefault="00743919" w:rsidP="002D2498">
      <w:pPr>
        <w:rPr>
          <w:lang w:val="en-US"/>
        </w:rPr>
      </w:pPr>
    </w:p>
    <w:p w14:paraId="07DEC591" w14:textId="77777777" w:rsidR="00743919" w:rsidRPr="00E94CF7" w:rsidRDefault="00743919" w:rsidP="002D2498">
      <w:pPr>
        <w:rPr>
          <w:lang w:val="en-US"/>
        </w:rPr>
      </w:pPr>
    </w:p>
    <w:p w14:paraId="084E0AEB" w14:textId="77777777" w:rsidR="00743919" w:rsidRPr="00E94CF7" w:rsidRDefault="00743919" w:rsidP="002D2498">
      <w:pPr>
        <w:pBdr>
          <w:top w:val="single" w:sz="4" w:space="1" w:color="auto"/>
          <w:left w:val="single" w:sz="4" w:space="4" w:color="auto"/>
          <w:bottom w:val="single" w:sz="4" w:space="1" w:color="auto"/>
          <w:right w:val="single" w:sz="4" w:space="4" w:color="auto"/>
        </w:pBdr>
        <w:rPr>
          <w:b/>
          <w:lang w:val="en-US"/>
        </w:rPr>
      </w:pPr>
      <w:r w:rsidRPr="00E94CF7">
        <w:rPr>
          <w:b/>
          <w:lang w:val="en-US"/>
        </w:rPr>
        <w:t>11.</w:t>
      </w:r>
      <w:r w:rsidRPr="00E94CF7">
        <w:rPr>
          <w:b/>
          <w:lang w:val="en-US"/>
        </w:rPr>
        <w:tab/>
        <w:t>NAME AND ADDRESS OF THE MARKETING AUTHORISATION HOLDER</w:t>
      </w:r>
    </w:p>
    <w:p w14:paraId="35059889" w14:textId="77777777" w:rsidR="00743919" w:rsidRPr="00E94CF7" w:rsidRDefault="00743919" w:rsidP="002D2498">
      <w:pPr>
        <w:rPr>
          <w:i/>
          <w:lang w:val="en-US"/>
        </w:rPr>
      </w:pPr>
    </w:p>
    <w:p w14:paraId="32B99E55" w14:textId="77777777" w:rsidR="00743919" w:rsidRPr="00E94CF7" w:rsidRDefault="00743919" w:rsidP="002D2498">
      <w:pPr>
        <w:keepNext/>
        <w:rPr>
          <w:lang w:val="en-US"/>
        </w:rPr>
      </w:pPr>
      <w:r w:rsidRPr="00E94CF7">
        <w:rPr>
          <w:lang w:val="en-US"/>
        </w:rPr>
        <w:t>Bayer AG</w:t>
      </w:r>
    </w:p>
    <w:p w14:paraId="15FBDF33" w14:textId="77777777" w:rsidR="00743919" w:rsidRPr="00E94CF7" w:rsidRDefault="00743919" w:rsidP="002D2498">
      <w:pPr>
        <w:keepNext/>
        <w:rPr>
          <w:lang w:val="en-US"/>
        </w:rPr>
      </w:pPr>
      <w:r w:rsidRPr="00E94CF7">
        <w:rPr>
          <w:lang w:val="en-US"/>
        </w:rPr>
        <w:t>51368 Leverkusen</w:t>
      </w:r>
    </w:p>
    <w:p w14:paraId="7AAE6377" w14:textId="77777777" w:rsidR="00743919" w:rsidRPr="00E94CF7" w:rsidRDefault="00743919" w:rsidP="002D2498">
      <w:pPr>
        <w:rPr>
          <w:lang w:val="en-US"/>
        </w:rPr>
      </w:pPr>
      <w:r w:rsidRPr="00E94CF7">
        <w:rPr>
          <w:lang w:val="en-US"/>
        </w:rPr>
        <w:t>Germany</w:t>
      </w:r>
    </w:p>
    <w:p w14:paraId="0F2AD86D" w14:textId="77777777" w:rsidR="00743919" w:rsidRPr="00E94CF7" w:rsidRDefault="00743919" w:rsidP="002D2498">
      <w:pPr>
        <w:rPr>
          <w:lang w:val="en-US"/>
        </w:rPr>
      </w:pPr>
    </w:p>
    <w:p w14:paraId="79BD7B60" w14:textId="77777777" w:rsidR="00743919" w:rsidRPr="00E94CF7" w:rsidRDefault="00743919" w:rsidP="002D2498">
      <w:pPr>
        <w:rPr>
          <w:lang w:val="en-US"/>
        </w:rPr>
      </w:pPr>
    </w:p>
    <w:p w14:paraId="75331166" w14:textId="77777777" w:rsidR="00743919" w:rsidRPr="00E94CF7" w:rsidRDefault="00743919" w:rsidP="002D2498">
      <w:pPr>
        <w:pBdr>
          <w:top w:val="single" w:sz="4" w:space="1" w:color="auto"/>
          <w:left w:val="single" w:sz="4" w:space="4" w:color="auto"/>
          <w:bottom w:val="single" w:sz="4" w:space="1" w:color="auto"/>
          <w:right w:val="single" w:sz="4" w:space="4" w:color="auto"/>
        </w:pBdr>
        <w:rPr>
          <w:lang w:val="en-US"/>
        </w:rPr>
      </w:pPr>
      <w:r w:rsidRPr="00E94CF7">
        <w:rPr>
          <w:b/>
          <w:lang w:val="en-US"/>
        </w:rPr>
        <w:t>12.</w:t>
      </w:r>
      <w:r w:rsidRPr="00E94CF7">
        <w:rPr>
          <w:b/>
          <w:lang w:val="en-US"/>
        </w:rPr>
        <w:tab/>
        <w:t xml:space="preserve">MARKETING AUTHORISATION NUMBER(S) </w:t>
      </w:r>
    </w:p>
    <w:p w14:paraId="432F7C40" w14:textId="77777777" w:rsidR="00743919" w:rsidRPr="00E94CF7" w:rsidRDefault="00743919" w:rsidP="002D2498">
      <w:pPr>
        <w:rPr>
          <w:lang w:val="en-US"/>
        </w:rPr>
      </w:pPr>
    </w:p>
    <w:p w14:paraId="0FBE8961" w14:textId="77777777" w:rsidR="00743919" w:rsidRPr="00E94CF7" w:rsidRDefault="00743919" w:rsidP="002D2498">
      <w:pPr>
        <w:keepNext/>
        <w:rPr>
          <w:noProof/>
        </w:rPr>
      </w:pPr>
      <w:r w:rsidRPr="002D2498">
        <w:t>EU/1/13/907/0</w:t>
      </w:r>
      <w:r w:rsidR="00D752CD">
        <w:t>21</w:t>
      </w:r>
    </w:p>
    <w:p w14:paraId="1BA917D2" w14:textId="77777777" w:rsidR="00743919" w:rsidRPr="00E94CF7" w:rsidRDefault="00743919" w:rsidP="002D2498">
      <w:pPr>
        <w:autoSpaceDE w:val="0"/>
        <w:autoSpaceDN w:val="0"/>
        <w:adjustRightInd w:val="0"/>
        <w:rPr>
          <w:lang w:val="en-US"/>
        </w:rPr>
      </w:pPr>
    </w:p>
    <w:p w14:paraId="41039500" w14:textId="77777777" w:rsidR="00743919" w:rsidRPr="00E94CF7" w:rsidRDefault="00743919" w:rsidP="002D2498">
      <w:pPr>
        <w:rPr>
          <w:lang w:val="en-US"/>
        </w:rPr>
      </w:pPr>
    </w:p>
    <w:p w14:paraId="4178064E" w14:textId="77777777" w:rsidR="00743919" w:rsidRPr="00E94CF7" w:rsidRDefault="00743919" w:rsidP="002D2498">
      <w:pPr>
        <w:pBdr>
          <w:top w:val="single" w:sz="4" w:space="1" w:color="auto"/>
          <w:left w:val="single" w:sz="4" w:space="4" w:color="auto"/>
          <w:bottom w:val="single" w:sz="4" w:space="1" w:color="auto"/>
          <w:right w:val="single" w:sz="4" w:space="4" w:color="auto"/>
        </w:pBdr>
        <w:rPr>
          <w:b/>
          <w:lang w:val="en-US"/>
        </w:rPr>
      </w:pPr>
      <w:r w:rsidRPr="00E94CF7">
        <w:rPr>
          <w:b/>
          <w:lang w:val="en-US"/>
        </w:rPr>
        <w:t>13.</w:t>
      </w:r>
      <w:r w:rsidRPr="00E94CF7">
        <w:rPr>
          <w:b/>
          <w:lang w:val="en-US"/>
        </w:rPr>
        <w:tab/>
        <w:t>BATCH NUMBER</w:t>
      </w:r>
    </w:p>
    <w:p w14:paraId="3496A7FE" w14:textId="77777777" w:rsidR="00743919" w:rsidRPr="00E94CF7" w:rsidRDefault="00743919" w:rsidP="002D2498">
      <w:pPr>
        <w:rPr>
          <w:lang w:val="en-US"/>
        </w:rPr>
      </w:pPr>
    </w:p>
    <w:p w14:paraId="12B783F5" w14:textId="77777777" w:rsidR="00743919" w:rsidRPr="00E94CF7" w:rsidRDefault="00743919" w:rsidP="002D2498">
      <w:pPr>
        <w:rPr>
          <w:lang w:val="en-US"/>
        </w:rPr>
      </w:pPr>
      <w:r w:rsidRPr="00E94CF7">
        <w:rPr>
          <w:lang w:val="en-US"/>
        </w:rPr>
        <w:t>Batch</w:t>
      </w:r>
    </w:p>
    <w:p w14:paraId="254E08D3" w14:textId="77777777" w:rsidR="00743919" w:rsidRPr="00E94CF7" w:rsidRDefault="00743919" w:rsidP="002D2498">
      <w:pPr>
        <w:rPr>
          <w:lang w:val="en-US"/>
        </w:rPr>
      </w:pPr>
    </w:p>
    <w:p w14:paraId="3DB550AF" w14:textId="77777777" w:rsidR="00743919" w:rsidRPr="00E94CF7" w:rsidRDefault="00743919" w:rsidP="002D2498">
      <w:pPr>
        <w:rPr>
          <w:lang w:val="en-US"/>
        </w:rPr>
      </w:pPr>
    </w:p>
    <w:p w14:paraId="6FE50EBB" w14:textId="77777777" w:rsidR="00743919" w:rsidRPr="00E94CF7" w:rsidRDefault="00743919" w:rsidP="002D2498">
      <w:pPr>
        <w:pBdr>
          <w:top w:val="single" w:sz="4" w:space="1" w:color="auto"/>
          <w:left w:val="single" w:sz="4" w:space="4" w:color="auto"/>
          <w:bottom w:val="single" w:sz="4" w:space="1" w:color="auto"/>
          <w:right w:val="single" w:sz="4" w:space="4" w:color="auto"/>
        </w:pBdr>
        <w:rPr>
          <w:lang w:val="en-US"/>
        </w:rPr>
      </w:pPr>
      <w:r w:rsidRPr="00E94CF7">
        <w:rPr>
          <w:b/>
          <w:lang w:val="en-US"/>
        </w:rPr>
        <w:t>14.</w:t>
      </w:r>
      <w:r w:rsidRPr="00E94CF7">
        <w:rPr>
          <w:b/>
          <w:lang w:val="en-US"/>
        </w:rPr>
        <w:tab/>
        <w:t>GENERAL CLASSIFICATION FOR SUPPLY</w:t>
      </w:r>
    </w:p>
    <w:p w14:paraId="41730EE0" w14:textId="77777777" w:rsidR="00743919" w:rsidRPr="00E94CF7" w:rsidRDefault="00743919" w:rsidP="002D2498">
      <w:pPr>
        <w:rPr>
          <w:lang w:val="en-US"/>
        </w:rPr>
      </w:pPr>
    </w:p>
    <w:p w14:paraId="760E736D" w14:textId="77777777" w:rsidR="00743919" w:rsidRPr="00E94CF7" w:rsidRDefault="00743919" w:rsidP="002D2498">
      <w:pPr>
        <w:rPr>
          <w:lang w:val="en-US"/>
        </w:rPr>
      </w:pPr>
    </w:p>
    <w:p w14:paraId="236F0473" w14:textId="77777777" w:rsidR="00743919" w:rsidRPr="00E94CF7" w:rsidRDefault="00743919" w:rsidP="002D2498">
      <w:pPr>
        <w:pBdr>
          <w:top w:val="single" w:sz="4" w:space="2" w:color="auto"/>
          <w:left w:val="single" w:sz="4" w:space="4" w:color="auto"/>
          <w:bottom w:val="single" w:sz="4" w:space="1" w:color="auto"/>
          <w:right w:val="single" w:sz="4" w:space="4" w:color="auto"/>
        </w:pBdr>
        <w:rPr>
          <w:lang w:val="en-US"/>
        </w:rPr>
      </w:pPr>
      <w:r w:rsidRPr="00E94CF7">
        <w:rPr>
          <w:b/>
          <w:lang w:val="en-US"/>
        </w:rPr>
        <w:t>15.</w:t>
      </w:r>
      <w:r w:rsidRPr="00E94CF7">
        <w:rPr>
          <w:b/>
          <w:lang w:val="en-US"/>
        </w:rPr>
        <w:tab/>
        <w:t>INSTRUCTIONS ON USE</w:t>
      </w:r>
    </w:p>
    <w:p w14:paraId="750A8053" w14:textId="77777777" w:rsidR="00743919" w:rsidRPr="00E94CF7" w:rsidRDefault="00743919" w:rsidP="002D2498">
      <w:pPr>
        <w:rPr>
          <w:i/>
          <w:lang w:val="en-US"/>
        </w:rPr>
      </w:pPr>
    </w:p>
    <w:p w14:paraId="2EE9D41C" w14:textId="77777777" w:rsidR="00743919" w:rsidRPr="00E94CF7" w:rsidRDefault="00743919" w:rsidP="002D2498">
      <w:pPr>
        <w:rPr>
          <w:lang w:val="en-US"/>
        </w:rPr>
      </w:pPr>
    </w:p>
    <w:p w14:paraId="5B7AF5A3" w14:textId="77777777" w:rsidR="00743919" w:rsidRPr="00E94CF7" w:rsidRDefault="00743919" w:rsidP="002D2498">
      <w:pPr>
        <w:pBdr>
          <w:top w:val="single" w:sz="4" w:space="1" w:color="auto"/>
          <w:left w:val="single" w:sz="4" w:space="4" w:color="auto"/>
          <w:bottom w:val="single" w:sz="4" w:space="0" w:color="auto"/>
          <w:right w:val="single" w:sz="4" w:space="4" w:color="auto"/>
        </w:pBdr>
        <w:rPr>
          <w:b/>
          <w:lang w:val="en-US"/>
        </w:rPr>
      </w:pPr>
      <w:r w:rsidRPr="00E94CF7">
        <w:rPr>
          <w:b/>
          <w:lang w:val="en-US"/>
        </w:rPr>
        <w:t>16.</w:t>
      </w:r>
      <w:r w:rsidRPr="00E94CF7">
        <w:rPr>
          <w:b/>
          <w:lang w:val="en-US"/>
        </w:rPr>
        <w:tab/>
        <w:t>INFORMATION IN BRAILLE</w:t>
      </w:r>
    </w:p>
    <w:p w14:paraId="172E424A" w14:textId="77777777" w:rsidR="00743919" w:rsidRPr="00E94CF7" w:rsidRDefault="00743919" w:rsidP="002D2498">
      <w:pPr>
        <w:rPr>
          <w:lang w:val="en-US"/>
        </w:rPr>
      </w:pPr>
    </w:p>
    <w:p w14:paraId="64B1BCB7" w14:textId="77777777" w:rsidR="00743919" w:rsidRPr="00E94CF7" w:rsidRDefault="00743919" w:rsidP="002D2498">
      <w:pPr>
        <w:rPr>
          <w:lang w:val="en-US"/>
        </w:rPr>
      </w:pPr>
    </w:p>
    <w:p w14:paraId="11A19C4A" w14:textId="77777777" w:rsidR="00743919" w:rsidRPr="00E94CF7" w:rsidRDefault="00743919" w:rsidP="002D2498">
      <w:pPr>
        <w:pBdr>
          <w:top w:val="single" w:sz="4" w:space="1" w:color="auto"/>
          <w:left w:val="single" w:sz="4" w:space="4" w:color="auto"/>
          <w:bottom w:val="single" w:sz="4" w:space="0" w:color="auto"/>
          <w:right w:val="single" w:sz="4" w:space="4" w:color="auto"/>
        </w:pBdr>
        <w:rPr>
          <w:i/>
          <w:noProof/>
          <w:lang w:val="en-US"/>
        </w:rPr>
      </w:pPr>
      <w:r w:rsidRPr="00E94CF7">
        <w:rPr>
          <w:b/>
          <w:noProof/>
          <w:lang w:val="en-US"/>
        </w:rPr>
        <w:t>17.</w:t>
      </w:r>
      <w:r w:rsidRPr="00E94CF7">
        <w:rPr>
          <w:b/>
          <w:noProof/>
          <w:lang w:val="en-US"/>
        </w:rPr>
        <w:tab/>
        <w:t>UNIQUE IDENTIFIER – 2D BARCODE</w:t>
      </w:r>
    </w:p>
    <w:p w14:paraId="7FF57442" w14:textId="77777777" w:rsidR="00743919" w:rsidRDefault="00743919" w:rsidP="002D2498">
      <w:pPr>
        <w:rPr>
          <w:noProof/>
          <w:lang w:val="en-US"/>
        </w:rPr>
      </w:pPr>
    </w:p>
    <w:p w14:paraId="0679FCB8" w14:textId="77777777" w:rsidR="00703523" w:rsidRPr="00E94CF7" w:rsidRDefault="00703523" w:rsidP="002D2498">
      <w:pPr>
        <w:rPr>
          <w:noProof/>
          <w:lang w:val="en-US"/>
        </w:rPr>
      </w:pPr>
    </w:p>
    <w:p w14:paraId="10E0D253" w14:textId="77777777" w:rsidR="00743919" w:rsidRPr="00E94CF7" w:rsidRDefault="00743919" w:rsidP="002D2498">
      <w:pPr>
        <w:rPr>
          <w:noProof/>
          <w:vanish/>
          <w:lang w:val="en-US"/>
        </w:rPr>
      </w:pPr>
    </w:p>
    <w:p w14:paraId="1BF16577" w14:textId="77777777" w:rsidR="00743919" w:rsidRPr="00E94CF7" w:rsidRDefault="00743919" w:rsidP="004B4466">
      <w:pPr>
        <w:keepNext/>
        <w:pBdr>
          <w:top w:val="single" w:sz="4" w:space="1" w:color="auto"/>
          <w:left w:val="single" w:sz="4" w:space="4" w:color="auto"/>
          <w:bottom w:val="single" w:sz="4" w:space="0" w:color="auto"/>
          <w:right w:val="single" w:sz="4" w:space="4" w:color="auto"/>
        </w:pBdr>
        <w:rPr>
          <w:i/>
          <w:noProof/>
          <w:lang w:val="en-US"/>
        </w:rPr>
      </w:pPr>
      <w:r w:rsidRPr="00E94CF7">
        <w:rPr>
          <w:b/>
          <w:noProof/>
          <w:lang w:val="en-US"/>
        </w:rPr>
        <w:t>18.</w:t>
      </w:r>
      <w:r w:rsidRPr="00E94CF7">
        <w:rPr>
          <w:b/>
          <w:noProof/>
          <w:lang w:val="en-US"/>
        </w:rPr>
        <w:tab/>
        <w:t>UNIQUE IDENTIFIER - HUMAN READABLE DATA</w:t>
      </w:r>
    </w:p>
    <w:p w14:paraId="16CE3942" w14:textId="77777777" w:rsidR="00621258" w:rsidRDefault="00621258" w:rsidP="002D2498">
      <w:pPr>
        <w:tabs>
          <w:tab w:val="clear" w:pos="567"/>
        </w:tabs>
        <w:spacing w:line="240" w:lineRule="auto"/>
      </w:pPr>
    </w:p>
    <w:p w14:paraId="00776735" w14:textId="77777777" w:rsidR="00743919" w:rsidRDefault="00743919" w:rsidP="002D2498">
      <w:pPr>
        <w:tabs>
          <w:tab w:val="clear" w:pos="567"/>
        </w:tabs>
        <w:spacing w:line="240" w:lineRule="auto"/>
      </w:pPr>
    </w:p>
    <w:p w14:paraId="7FBF01A4" w14:textId="77777777" w:rsidR="00743919" w:rsidRPr="00E94CF7" w:rsidRDefault="00743919" w:rsidP="004B4466">
      <w:pPr>
        <w:pBdr>
          <w:top w:val="single" w:sz="4" w:space="1" w:color="auto"/>
          <w:left w:val="single" w:sz="4" w:space="4" w:color="auto"/>
          <w:bottom w:val="single" w:sz="4" w:space="1" w:color="auto"/>
          <w:right w:val="single" w:sz="4" w:space="4" w:color="auto"/>
        </w:pBdr>
      </w:pPr>
      <w:r w:rsidRPr="00E94CF7">
        <w:rPr>
          <w:lang w:val="en-US"/>
        </w:rPr>
        <w:br w:type="page"/>
      </w:r>
    </w:p>
    <w:p w14:paraId="5DAEE2EB" w14:textId="77777777" w:rsidR="00743919" w:rsidRPr="00E94CF7" w:rsidRDefault="00743919" w:rsidP="002D2498">
      <w:pPr>
        <w:tabs>
          <w:tab w:val="clear" w:pos="567"/>
        </w:tabs>
        <w:spacing w:line="240" w:lineRule="auto"/>
        <w:ind w:left="567" w:hanging="567"/>
      </w:pPr>
    </w:p>
    <w:p w14:paraId="19443DCC" w14:textId="77777777" w:rsidR="00DA7A64" w:rsidRDefault="00DA7A64" w:rsidP="00582FDD">
      <w:pPr>
        <w:tabs>
          <w:tab w:val="clear" w:pos="567"/>
        </w:tabs>
        <w:spacing w:line="240" w:lineRule="auto"/>
        <w:ind w:left="567" w:hanging="567"/>
      </w:pPr>
    </w:p>
    <w:p w14:paraId="6A036837" w14:textId="77777777" w:rsidR="00B54290" w:rsidRPr="00E94CF7" w:rsidRDefault="00B54290" w:rsidP="00582FDD">
      <w:pPr>
        <w:tabs>
          <w:tab w:val="clear" w:pos="567"/>
        </w:tabs>
        <w:spacing w:line="240" w:lineRule="auto"/>
        <w:ind w:left="567" w:hanging="567"/>
      </w:pPr>
    </w:p>
    <w:p w14:paraId="1FC1ED29" w14:textId="77777777" w:rsidR="00DA7A64" w:rsidRPr="00E94CF7" w:rsidRDefault="00DA7A64" w:rsidP="00582FDD">
      <w:pPr>
        <w:tabs>
          <w:tab w:val="clear" w:pos="567"/>
        </w:tabs>
        <w:spacing w:line="240" w:lineRule="auto"/>
        <w:ind w:left="567" w:hanging="567"/>
      </w:pPr>
    </w:p>
    <w:p w14:paraId="6DB3F5F0" w14:textId="77777777" w:rsidR="00DA7A64" w:rsidRPr="00E94CF7" w:rsidRDefault="00DA7A64" w:rsidP="00582FDD">
      <w:pPr>
        <w:tabs>
          <w:tab w:val="clear" w:pos="567"/>
        </w:tabs>
        <w:spacing w:line="240" w:lineRule="auto"/>
        <w:ind w:left="567" w:hanging="567"/>
      </w:pPr>
    </w:p>
    <w:p w14:paraId="2BEEF34C" w14:textId="77777777" w:rsidR="00DA7A64" w:rsidRPr="00E94CF7" w:rsidRDefault="00DA7A64" w:rsidP="00582FDD">
      <w:pPr>
        <w:tabs>
          <w:tab w:val="clear" w:pos="567"/>
        </w:tabs>
        <w:spacing w:line="240" w:lineRule="auto"/>
        <w:ind w:left="567" w:hanging="567"/>
      </w:pPr>
    </w:p>
    <w:p w14:paraId="08F86EDF" w14:textId="77777777" w:rsidR="00DA7A64" w:rsidRPr="00E94CF7" w:rsidRDefault="00DA7A64" w:rsidP="00582FDD">
      <w:pPr>
        <w:tabs>
          <w:tab w:val="clear" w:pos="567"/>
        </w:tabs>
        <w:spacing w:line="240" w:lineRule="auto"/>
        <w:ind w:left="567" w:hanging="567"/>
      </w:pPr>
    </w:p>
    <w:p w14:paraId="3DC226B2" w14:textId="77777777" w:rsidR="00DA7A64" w:rsidRPr="00E94CF7" w:rsidRDefault="00DA7A64" w:rsidP="00582FDD">
      <w:pPr>
        <w:tabs>
          <w:tab w:val="clear" w:pos="567"/>
        </w:tabs>
        <w:spacing w:line="240" w:lineRule="auto"/>
        <w:ind w:left="567" w:hanging="567"/>
      </w:pPr>
    </w:p>
    <w:p w14:paraId="5C5351A8" w14:textId="77777777" w:rsidR="00DA7A64" w:rsidRPr="00E94CF7" w:rsidRDefault="00DA7A64" w:rsidP="00582FDD">
      <w:pPr>
        <w:tabs>
          <w:tab w:val="clear" w:pos="567"/>
        </w:tabs>
        <w:spacing w:line="240" w:lineRule="auto"/>
        <w:ind w:left="567" w:hanging="567"/>
      </w:pPr>
    </w:p>
    <w:p w14:paraId="03706F74" w14:textId="77777777" w:rsidR="00DA7A64" w:rsidRPr="00E94CF7" w:rsidRDefault="00DA7A64" w:rsidP="00582FDD">
      <w:pPr>
        <w:tabs>
          <w:tab w:val="clear" w:pos="567"/>
        </w:tabs>
        <w:spacing w:line="240" w:lineRule="auto"/>
        <w:ind w:left="567" w:hanging="567"/>
      </w:pPr>
    </w:p>
    <w:p w14:paraId="0B706B51" w14:textId="77777777" w:rsidR="00DA7A64" w:rsidRPr="00E94CF7" w:rsidRDefault="00DA7A64" w:rsidP="00582FDD">
      <w:pPr>
        <w:tabs>
          <w:tab w:val="clear" w:pos="567"/>
        </w:tabs>
        <w:spacing w:line="240" w:lineRule="auto"/>
        <w:ind w:left="567" w:hanging="567"/>
      </w:pPr>
    </w:p>
    <w:p w14:paraId="72D1C269" w14:textId="77777777" w:rsidR="00DA7A64" w:rsidRPr="00E94CF7" w:rsidRDefault="00DA7A64" w:rsidP="00582FDD">
      <w:pPr>
        <w:tabs>
          <w:tab w:val="clear" w:pos="567"/>
        </w:tabs>
        <w:spacing w:line="240" w:lineRule="auto"/>
        <w:ind w:left="567" w:hanging="567"/>
      </w:pPr>
    </w:p>
    <w:p w14:paraId="741C3AFD" w14:textId="77777777" w:rsidR="00DA7A64" w:rsidRPr="00E94CF7" w:rsidRDefault="00DA7A64" w:rsidP="00582FDD">
      <w:pPr>
        <w:tabs>
          <w:tab w:val="clear" w:pos="567"/>
        </w:tabs>
        <w:spacing w:line="240" w:lineRule="auto"/>
        <w:ind w:left="567" w:hanging="567"/>
      </w:pPr>
    </w:p>
    <w:p w14:paraId="7A0FFE0F" w14:textId="77777777" w:rsidR="00DA7A64" w:rsidRPr="00E94CF7" w:rsidRDefault="00DA7A64" w:rsidP="00582FDD">
      <w:pPr>
        <w:tabs>
          <w:tab w:val="clear" w:pos="567"/>
        </w:tabs>
        <w:spacing w:line="240" w:lineRule="auto"/>
        <w:ind w:left="567" w:hanging="567"/>
      </w:pPr>
    </w:p>
    <w:p w14:paraId="529272EB" w14:textId="77777777" w:rsidR="00DA7A64" w:rsidRPr="00E94CF7" w:rsidRDefault="00DA7A64" w:rsidP="00582FDD">
      <w:pPr>
        <w:tabs>
          <w:tab w:val="clear" w:pos="567"/>
        </w:tabs>
        <w:spacing w:line="240" w:lineRule="auto"/>
        <w:ind w:left="567" w:hanging="567"/>
      </w:pPr>
    </w:p>
    <w:p w14:paraId="574F89BF" w14:textId="77777777" w:rsidR="00DA7A64" w:rsidRPr="00E94CF7" w:rsidRDefault="00DA7A64" w:rsidP="00582FDD">
      <w:pPr>
        <w:tabs>
          <w:tab w:val="clear" w:pos="567"/>
        </w:tabs>
        <w:spacing w:line="240" w:lineRule="auto"/>
        <w:ind w:left="567" w:hanging="567"/>
      </w:pPr>
    </w:p>
    <w:p w14:paraId="21643F34" w14:textId="77777777" w:rsidR="00DA7A64" w:rsidRPr="00E94CF7" w:rsidRDefault="00DA7A64" w:rsidP="00582FDD">
      <w:pPr>
        <w:tabs>
          <w:tab w:val="clear" w:pos="567"/>
        </w:tabs>
        <w:spacing w:line="240" w:lineRule="auto"/>
        <w:ind w:left="567" w:hanging="567"/>
      </w:pPr>
    </w:p>
    <w:p w14:paraId="1DD96710" w14:textId="77777777" w:rsidR="00DA7A64" w:rsidRPr="00E94CF7" w:rsidRDefault="00DA7A64" w:rsidP="00582FDD">
      <w:pPr>
        <w:tabs>
          <w:tab w:val="clear" w:pos="567"/>
        </w:tabs>
        <w:spacing w:line="240" w:lineRule="auto"/>
        <w:ind w:left="567" w:hanging="567"/>
      </w:pPr>
    </w:p>
    <w:p w14:paraId="38539AFE" w14:textId="77777777" w:rsidR="00DA7A64" w:rsidRPr="00E94CF7" w:rsidRDefault="00DA7A64" w:rsidP="00582FDD">
      <w:pPr>
        <w:tabs>
          <w:tab w:val="clear" w:pos="567"/>
        </w:tabs>
        <w:spacing w:line="240" w:lineRule="auto"/>
        <w:ind w:left="567" w:hanging="567"/>
      </w:pPr>
    </w:p>
    <w:p w14:paraId="7A6DD55E" w14:textId="77777777" w:rsidR="00DA7A64" w:rsidRPr="00E94CF7" w:rsidRDefault="00DA7A64" w:rsidP="00582FDD">
      <w:pPr>
        <w:tabs>
          <w:tab w:val="clear" w:pos="567"/>
        </w:tabs>
        <w:spacing w:line="240" w:lineRule="auto"/>
        <w:ind w:left="567" w:hanging="567"/>
      </w:pPr>
    </w:p>
    <w:p w14:paraId="629F61D8" w14:textId="77777777" w:rsidR="00DA7A64" w:rsidRPr="00E94CF7" w:rsidRDefault="00DA7A64" w:rsidP="00582FDD">
      <w:pPr>
        <w:tabs>
          <w:tab w:val="clear" w:pos="567"/>
        </w:tabs>
        <w:spacing w:line="240" w:lineRule="auto"/>
        <w:ind w:left="567" w:hanging="567"/>
      </w:pPr>
    </w:p>
    <w:p w14:paraId="17798E7D" w14:textId="77777777" w:rsidR="00DA7A64" w:rsidRPr="00E94CF7" w:rsidRDefault="00DA7A64" w:rsidP="00582FDD">
      <w:pPr>
        <w:tabs>
          <w:tab w:val="clear" w:pos="567"/>
        </w:tabs>
        <w:spacing w:line="240" w:lineRule="auto"/>
        <w:ind w:left="567" w:hanging="567"/>
      </w:pPr>
    </w:p>
    <w:p w14:paraId="2D5BFDEB" w14:textId="77777777" w:rsidR="00DA7A64" w:rsidRPr="00E94CF7" w:rsidRDefault="00DA7A64" w:rsidP="00582FDD">
      <w:pPr>
        <w:tabs>
          <w:tab w:val="clear" w:pos="567"/>
        </w:tabs>
        <w:spacing w:line="240" w:lineRule="auto"/>
        <w:ind w:left="567" w:hanging="567"/>
      </w:pPr>
    </w:p>
    <w:p w14:paraId="3D28F62A" w14:textId="77777777" w:rsidR="00DA7A64" w:rsidRPr="00E94CF7" w:rsidRDefault="00DA7A64" w:rsidP="00582FDD">
      <w:pPr>
        <w:tabs>
          <w:tab w:val="clear" w:pos="567"/>
        </w:tabs>
        <w:spacing w:line="240" w:lineRule="auto"/>
        <w:ind w:left="567" w:hanging="567"/>
      </w:pPr>
    </w:p>
    <w:p w14:paraId="67788245" w14:textId="77777777" w:rsidR="00DA7A64" w:rsidRPr="00E94CF7" w:rsidRDefault="00DA7A64" w:rsidP="00BD2145">
      <w:pPr>
        <w:pStyle w:val="TitleA"/>
        <w:rPr>
          <w:lang w:val="en-US"/>
        </w:rPr>
      </w:pPr>
      <w:r w:rsidRPr="00E94CF7">
        <w:rPr>
          <w:lang w:val="en-US"/>
        </w:rPr>
        <w:t>B. PACKAGE LEAFLET</w:t>
      </w:r>
    </w:p>
    <w:p w14:paraId="152A892E" w14:textId="77777777" w:rsidR="00DA7A64" w:rsidRPr="00E94CF7" w:rsidRDefault="00DA7A64" w:rsidP="00582FDD">
      <w:pPr>
        <w:tabs>
          <w:tab w:val="clear" w:pos="567"/>
        </w:tabs>
        <w:spacing w:line="240" w:lineRule="auto"/>
        <w:ind w:left="567" w:hanging="567"/>
      </w:pPr>
    </w:p>
    <w:p w14:paraId="1BDD63B5" w14:textId="77777777" w:rsidR="00540EAF" w:rsidRPr="00E94CF7" w:rsidRDefault="00DA7A64" w:rsidP="00582FDD">
      <w:pPr>
        <w:tabs>
          <w:tab w:val="clear" w:pos="567"/>
        </w:tabs>
        <w:spacing w:line="240" w:lineRule="auto"/>
      </w:pPr>
      <w:r w:rsidRPr="00E94CF7">
        <w:rPr>
          <w:b/>
          <w:bCs/>
        </w:rPr>
        <w:br w:type="page"/>
      </w:r>
    </w:p>
    <w:p w14:paraId="1746E0DC" w14:textId="77777777" w:rsidR="00540EAF" w:rsidRPr="00E94CF7" w:rsidRDefault="00540EAF" w:rsidP="00582FDD">
      <w:pPr>
        <w:tabs>
          <w:tab w:val="clear" w:pos="567"/>
        </w:tabs>
        <w:spacing w:line="240" w:lineRule="atLeast"/>
        <w:jc w:val="center"/>
        <w:rPr>
          <w:b/>
          <w:bCs/>
        </w:rPr>
      </w:pPr>
      <w:r w:rsidRPr="00E94CF7">
        <w:rPr>
          <w:b/>
          <w:bCs/>
        </w:rPr>
        <w:lastRenderedPageBreak/>
        <w:t xml:space="preserve">Package </w:t>
      </w:r>
      <w:r w:rsidR="00892BFC">
        <w:rPr>
          <w:b/>
          <w:bCs/>
        </w:rPr>
        <w:t>l</w:t>
      </w:r>
      <w:r w:rsidRPr="00E94CF7">
        <w:rPr>
          <w:b/>
          <w:bCs/>
        </w:rPr>
        <w:t>eaflet: Information for the user</w:t>
      </w:r>
    </w:p>
    <w:p w14:paraId="152D240D" w14:textId="77777777" w:rsidR="00540EAF" w:rsidRPr="00E94CF7" w:rsidRDefault="00540EAF" w:rsidP="00582FDD">
      <w:pPr>
        <w:tabs>
          <w:tab w:val="clear" w:pos="567"/>
        </w:tabs>
        <w:spacing w:line="240" w:lineRule="atLeast"/>
        <w:jc w:val="center"/>
        <w:rPr>
          <w:b/>
          <w:bCs/>
        </w:rPr>
      </w:pPr>
    </w:p>
    <w:p w14:paraId="7FCCCF2D" w14:textId="77777777" w:rsidR="00540EAF" w:rsidRPr="00E94CF7" w:rsidRDefault="00540EAF" w:rsidP="003F6501">
      <w:pPr>
        <w:pStyle w:val="BayerBodyTextFull"/>
        <w:spacing w:before="0" w:after="0" w:line="240" w:lineRule="atLeast"/>
        <w:jc w:val="center"/>
        <w:outlineLvl w:val="1"/>
        <w:rPr>
          <w:b/>
          <w:sz w:val="22"/>
          <w:szCs w:val="22"/>
          <w:lang w:val="en-GB"/>
        </w:rPr>
      </w:pPr>
      <w:r w:rsidRPr="00E94CF7">
        <w:rPr>
          <w:b/>
          <w:bCs/>
          <w:sz w:val="22"/>
          <w:szCs w:val="22"/>
          <w:lang w:val="en-GB"/>
        </w:rPr>
        <w:t xml:space="preserve">Adempas </w:t>
      </w:r>
      <w:r w:rsidRPr="00E94CF7">
        <w:rPr>
          <w:b/>
          <w:sz w:val="22"/>
          <w:szCs w:val="22"/>
          <w:lang w:val="en-GB"/>
        </w:rPr>
        <w:t>0.5 mg film-coated tablets</w:t>
      </w:r>
    </w:p>
    <w:p w14:paraId="6F34E3FC" w14:textId="77777777" w:rsidR="00540EAF" w:rsidRPr="00E94CF7" w:rsidRDefault="00540EAF" w:rsidP="003F6501">
      <w:pPr>
        <w:pStyle w:val="BayerBodyTextFull"/>
        <w:spacing w:before="0" w:after="0" w:line="240" w:lineRule="atLeast"/>
        <w:jc w:val="center"/>
        <w:outlineLvl w:val="1"/>
        <w:rPr>
          <w:b/>
          <w:sz w:val="22"/>
          <w:szCs w:val="22"/>
          <w:lang w:val="en-GB"/>
        </w:rPr>
      </w:pPr>
      <w:r w:rsidRPr="00E94CF7">
        <w:rPr>
          <w:b/>
          <w:bCs/>
          <w:sz w:val="22"/>
          <w:szCs w:val="22"/>
          <w:lang w:val="en-GB"/>
        </w:rPr>
        <w:t xml:space="preserve">Adempas </w:t>
      </w:r>
      <w:r w:rsidRPr="00E94CF7">
        <w:rPr>
          <w:b/>
          <w:sz w:val="22"/>
          <w:szCs w:val="22"/>
          <w:lang w:val="en-GB"/>
        </w:rPr>
        <w:t>1 mg film-coated tablets</w:t>
      </w:r>
    </w:p>
    <w:p w14:paraId="5B1B3773" w14:textId="77777777" w:rsidR="00540EAF" w:rsidRPr="00E94CF7" w:rsidRDefault="00540EAF" w:rsidP="003F6501">
      <w:pPr>
        <w:pStyle w:val="BayerBodyTextFull"/>
        <w:spacing w:before="0" w:after="0" w:line="240" w:lineRule="atLeast"/>
        <w:jc w:val="center"/>
        <w:outlineLvl w:val="1"/>
        <w:rPr>
          <w:b/>
          <w:sz w:val="22"/>
          <w:szCs w:val="22"/>
          <w:lang w:val="en-GB"/>
        </w:rPr>
      </w:pPr>
      <w:r w:rsidRPr="00E94CF7">
        <w:rPr>
          <w:b/>
          <w:bCs/>
          <w:sz w:val="22"/>
          <w:szCs w:val="22"/>
          <w:lang w:val="en-GB"/>
        </w:rPr>
        <w:t xml:space="preserve">Adempas </w:t>
      </w:r>
      <w:r w:rsidRPr="00E94CF7">
        <w:rPr>
          <w:b/>
          <w:sz w:val="22"/>
          <w:szCs w:val="22"/>
          <w:lang w:val="en-GB"/>
        </w:rPr>
        <w:t>1.5 mg film-coated tablets</w:t>
      </w:r>
    </w:p>
    <w:p w14:paraId="3E2B2F30" w14:textId="77777777" w:rsidR="00540EAF" w:rsidRPr="00E94CF7" w:rsidRDefault="00540EAF" w:rsidP="003F6501">
      <w:pPr>
        <w:pStyle w:val="BayerBodyTextFull"/>
        <w:spacing w:before="0" w:after="0" w:line="240" w:lineRule="atLeast"/>
        <w:jc w:val="center"/>
        <w:outlineLvl w:val="1"/>
        <w:rPr>
          <w:b/>
          <w:sz w:val="22"/>
          <w:szCs w:val="22"/>
          <w:lang w:val="en-GB"/>
        </w:rPr>
      </w:pPr>
      <w:r w:rsidRPr="00E94CF7">
        <w:rPr>
          <w:b/>
          <w:bCs/>
          <w:sz w:val="22"/>
          <w:szCs w:val="22"/>
          <w:lang w:val="en-GB"/>
        </w:rPr>
        <w:t xml:space="preserve">Adempas </w:t>
      </w:r>
      <w:r w:rsidRPr="00E94CF7">
        <w:rPr>
          <w:b/>
          <w:sz w:val="22"/>
          <w:szCs w:val="22"/>
          <w:lang w:val="en-GB"/>
        </w:rPr>
        <w:t>2 mg film-coated tablets</w:t>
      </w:r>
    </w:p>
    <w:p w14:paraId="19BE1A4F" w14:textId="77777777" w:rsidR="00540EAF" w:rsidRPr="00E94CF7" w:rsidRDefault="00540EAF" w:rsidP="003F6501">
      <w:pPr>
        <w:pStyle w:val="BayerBodyTextFull"/>
        <w:spacing w:before="0" w:after="0" w:line="240" w:lineRule="atLeast"/>
        <w:jc w:val="center"/>
        <w:outlineLvl w:val="1"/>
        <w:rPr>
          <w:b/>
          <w:sz w:val="22"/>
          <w:szCs w:val="22"/>
          <w:lang w:val="en-GB"/>
        </w:rPr>
      </w:pPr>
      <w:r w:rsidRPr="00E94CF7">
        <w:rPr>
          <w:b/>
          <w:bCs/>
          <w:sz w:val="22"/>
          <w:szCs w:val="22"/>
          <w:lang w:val="en-GB"/>
        </w:rPr>
        <w:t xml:space="preserve">Adempas </w:t>
      </w:r>
      <w:r w:rsidRPr="00E94CF7">
        <w:rPr>
          <w:b/>
          <w:sz w:val="22"/>
          <w:szCs w:val="22"/>
          <w:lang w:val="en-GB"/>
        </w:rPr>
        <w:t>2.5 mg film-coated tablets</w:t>
      </w:r>
    </w:p>
    <w:p w14:paraId="2D040252" w14:textId="77777777" w:rsidR="00540EAF" w:rsidRPr="00E94CF7" w:rsidRDefault="00540EAF" w:rsidP="00582FDD">
      <w:pPr>
        <w:numPr>
          <w:ilvl w:val="12"/>
          <w:numId w:val="0"/>
        </w:numPr>
        <w:tabs>
          <w:tab w:val="clear" w:pos="567"/>
        </w:tabs>
        <w:spacing w:line="240" w:lineRule="atLeast"/>
        <w:jc w:val="center"/>
        <w:rPr>
          <w:bCs/>
        </w:rPr>
      </w:pPr>
    </w:p>
    <w:p w14:paraId="0DD9D16B" w14:textId="77777777" w:rsidR="00540EAF" w:rsidRPr="00E94CF7" w:rsidRDefault="00554234" w:rsidP="00582FDD">
      <w:pPr>
        <w:numPr>
          <w:ilvl w:val="12"/>
          <w:numId w:val="0"/>
        </w:numPr>
        <w:tabs>
          <w:tab w:val="clear" w:pos="567"/>
        </w:tabs>
        <w:spacing w:line="240" w:lineRule="atLeast"/>
        <w:jc w:val="center"/>
      </w:pPr>
      <w:r w:rsidRPr="00E94CF7">
        <w:t>riociguat</w:t>
      </w:r>
    </w:p>
    <w:p w14:paraId="7843B03D" w14:textId="77777777" w:rsidR="00122C1F" w:rsidRPr="00E94CF7" w:rsidRDefault="00122C1F" w:rsidP="00582FDD">
      <w:pPr>
        <w:numPr>
          <w:ilvl w:val="12"/>
          <w:numId w:val="0"/>
        </w:numPr>
        <w:tabs>
          <w:tab w:val="clear" w:pos="567"/>
        </w:tabs>
        <w:spacing w:line="240" w:lineRule="atLeast"/>
        <w:jc w:val="center"/>
      </w:pPr>
    </w:p>
    <w:p w14:paraId="57CD011B" w14:textId="77777777" w:rsidR="00540EAF" w:rsidRPr="00E94CF7" w:rsidRDefault="00540EAF" w:rsidP="00582FDD">
      <w:pPr>
        <w:tabs>
          <w:tab w:val="clear" w:pos="567"/>
        </w:tabs>
        <w:spacing w:line="240" w:lineRule="atLeast"/>
      </w:pPr>
      <w:r w:rsidRPr="00E94CF7">
        <w:rPr>
          <w:b/>
          <w:bCs/>
        </w:rPr>
        <w:t>Read all of this leaflet carefully before you start taking this medicine because it contains important information for you.</w:t>
      </w:r>
    </w:p>
    <w:p w14:paraId="6EB046D7" w14:textId="77777777" w:rsidR="00540EAF" w:rsidRPr="00E94CF7" w:rsidRDefault="00540EAF" w:rsidP="007C4097">
      <w:pPr>
        <w:numPr>
          <w:ilvl w:val="0"/>
          <w:numId w:val="3"/>
        </w:numPr>
        <w:tabs>
          <w:tab w:val="clear" w:pos="567"/>
        </w:tabs>
        <w:spacing w:line="240" w:lineRule="auto"/>
        <w:ind w:left="567" w:right="-2" w:hanging="567"/>
      </w:pPr>
      <w:r w:rsidRPr="00E94CF7">
        <w:t>Keep this leaflet. You may need to read it again.</w:t>
      </w:r>
    </w:p>
    <w:p w14:paraId="7B9AA4BB" w14:textId="77777777" w:rsidR="00540EAF" w:rsidRPr="00E94CF7" w:rsidRDefault="00540EAF" w:rsidP="007C4097">
      <w:pPr>
        <w:numPr>
          <w:ilvl w:val="0"/>
          <w:numId w:val="3"/>
        </w:numPr>
        <w:tabs>
          <w:tab w:val="clear" w:pos="567"/>
        </w:tabs>
        <w:spacing w:line="240" w:lineRule="auto"/>
        <w:ind w:left="567" w:right="-2" w:hanging="567"/>
      </w:pPr>
      <w:r w:rsidRPr="00E94CF7">
        <w:t xml:space="preserve">If you have </w:t>
      </w:r>
      <w:r w:rsidRPr="00E94CF7">
        <w:rPr>
          <w:noProof/>
        </w:rPr>
        <w:t xml:space="preserve">any </w:t>
      </w:r>
      <w:r w:rsidRPr="00E94CF7">
        <w:t>further questions, ask your doctor or pharmacist.</w:t>
      </w:r>
    </w:p>
    <w:p w14:paraId="76AE993C" w14:textId="77777777" w:rsidR="00540EAF" w:rsidRPr="00E94CF7" w:rsidRDefault="00540EAF" w:rsidP="007C4097">
      <w:pPr>
        <w:numPr>
          <w:ilvl w:val="0"/>
          <w:numId w:val="3"/>
        </w:numPr>
        <w:tabs>
          <w:tab w:val="clear" w:pos="567"/>
        </w:tabs>
        <w:spacing w:line="240" w:lineRule="auto"/>
        <w:ind w:left="567" w:right="-2" w:hanging="567"/>
        <w:rPr>
          <w:b/>
          <w:bCs/>
        </w:rPr>
      </w:pPr>
      <w:r w:rsidRPr="00E94CF7">
        <w:t>This medicine has been prescribed for you only</w:t>
      </w:r>
      <w:r w:rsidRPr="00E94CF7">
        <w:rPr>
          <w:noProof/>
        </w:rPr>
        <w:t>. Do</w:t>
      </w:r>
      <w:r w:rsidRPr="00E94CF7">
        <w:t xml:space="preserve"> not pass it on to others. It may harm them, even if their </w:t>
      </w:r>
      <w:r w:rsidRPr="00E94CF7">
        <w:rPr>
          <w:noProof/>
        </w:rPr>
        <w:t xml:space="preserve">signs of </w:t>
      </w:r>
      <w:r w:rsidR="00FF0A01" w:rsidRPr="00E94CF7">
        <w:rPr>
          <w:noProof/>
        </w:rPr>
        <w:t xml:space="preserve">illness </w:t>
      </w:r>
      <w:r w:rsidR="00FF0A01" w:rsidRPr="00E94CF7">
        <w:t>are the same as yours.</w:t>
      </w:r>
    </w:p>
    <w:p w14:paraId="23398404" w14:textId="77777777" w:rsidR="00540EAF" w:rsidRPr="00E94CF7" w:rsidRDefault="00540EAF">
      <w:pPr>
        <w:numPr>
          <w:ilvl w:val="0"/>
          <w:numId w:val="3"/>
        </w:numPr>
        <w:tabs>
          <w:tab w:val="clear" w:pos="567"/>
        </w:tabs>
        <w:spacing w:line="240" w:lineRule="auto"/>
        <w:ind w:left="567" w:right="-2" w:hanging="567"/>
        <w:rPr>
          <w:b/>
          <w:bCs/>
        </w:rPr>
      </w:pPr>
      <w:r w:rsidRPr="00E94CF7">
        <w:t>If you get any side effects, talk to your doctor or pharmacist. This includes any possible side effects not listed in this leaflet</w:t>
      </w:r>
      <w:r w:rsidR="00435CC2" w:rsidRPr="00E94CF7">
        <w:t>.</w:t>
      </w:r>
      <w:r w:rsidRPr="00E94CF7">
        <w:t xml:space="preserve"> </w:t>
      </w:r>
      <w:r w:rsidR="00435CC2" w:rsidRPr="00E94CF7">
        <w:t>S</w:t>
      </w:r>
      <w:r w:rsidRPr="00E94CF7">
        <w:t>ee section 4.</w:t>
      </w:r>
    </w:p>
    <w:p w14:paraId="708A529C" w14:textId="77777777" w:rsidR="005850F9" w:rsidRPr="00E94CF7" w:rsidRDefault="005850F9" w:rsidP="00983176">
      <w:pPr>
        <w:numPr>
          <w:ilvl w:val="0"/>
          <w:numId w:val="3"/>
        </w:numPr>
        <w:tabs>
          <w:tab w:val="clear" w:pos="567"/>
        </w:tabs>
        <w:spacing w:line="240" w:lineRule="auto"/>
        <w:ind w:left="567" w:right="-2" w:hanging="567"/>
        <w:rPr>
          <w:b/>
          <w:bCs/>
        </w:rPr>
      </w:pPr>
      <w:r w:rsidRPr="00414BB2">
        <w:rPr>
          <w:shd w:val="clear" w:color="auto" w:fill="FFFFFF"/>
        </w:rPr>
        <w:t xml:space="preserve">This leaflet has been written as though the person taking the medicine is reading it. If you are giving this medicine to your child, </w:t>
      </w:r>
      <w:r w:rsidR="00C66374" w:rsidRPr="00414BB2">
        <w:rPr>
          <w:shd w:val="clear" w:color="auto" w:fill="FFFFFF"/>
        </w:rPr>
        <w:t>please replace “you” with “</w:t>
      </w:r>
      <w:r w:rsidR="00C66374">
        <w:rPr>
          <w:shd w:val="clear" w:color="auto" w:fill="FFFFFF"/>
        </w:rPr>
        <w:t>the</w:t>
      </w:r>
      <w:r w:rsidR="00C66374" w:rsidRPr="00414BB2">
        <w:rPr>
          <w:shd w:val="clear" w:color="auto" w:fill="FFFFFF"/>
        </w:rPr>
        <w:t xml:space="preserve"> child” throughout.</w:t>
      </w:r>
    </w:p>
    <w:p w14:paraId="05901D9E" w14:textId="77777777" w:rsidR="00540EAF" w:rsidRPr="00E94CF7" w:rsidRDefault="00540EAF">
      <w:pPr>
        <w:numPr>
          <w:ilvl w:val="12"/>
          <w:numId w:val="0"/>
        </w:numPr>
        <w:tabs>
          <w:tab w:val="clear" w:pos="567"/>
        </w:tabs>
        <w:spacing w:line="240" w:lineRule="auto"/>
        <w:ind w:right="-2"/>
      </w:pPr>
    </w:p>
    <w:p w14:paraId="04CCDC17" w14:textId="77777777" w:rsidR="00540EAF" w:rsidRPr="00E94CF7" w:rsidRDefault="00540EAF" w:rsidP="00582FDD">
      <w:pPr>
        <w:tabs>
          <w:tab w:val="clear" w:pos="567"/>
        </w:tabs>
        <w:spacing w:line="240" w:lineRule="auto"/>
        <w:ind w:right="-2"/>
      </w:pPr>
      <w:r w:rsidRPr="00E94CF7">
        <w:rPr>
          <w:b/>
          <w:bCs/>
        </w:rPr>
        <w:t>What is in this leaflet</w:t>
      </w:r>
    </w:p>
    <w:p w14:paraId="42241FD8" w14:textId="77777777" w:rsidR="00540EAF" w:rsidRPr="00E94CF7" w:rsidRDefault="00540EAF" w:rsidP="00582FDD">
      <w:pPr>
        <w:tabs>
          <w:tab w:val="clear" w:pos="567"/>
        </w:tabs>
        <w:spacing w:line="240" w:lineRule="auto"/>
        <w:ind w:left="567" w:right="-29" w:hanging="567"/>
      </w:pPr>
    </w:p>
    <w:p w14:paraId="7EE671DD" w14:textId="77777777" w:rsidR="00540EAF" w:rsidRPr="00E94CF7" w:rsidRDefault="00540EAF" w:rsidP="00582FDD">
      <w:pPr>
        <w:tabs>
          <w:tab w:val="clear" w:pos="567"/>
        </w:tabs>
        <w:spacing w:line="240" w:lineRule="auto"/>
        <w:ind w:left="426" w:right="-29" w:hanging="426"/>
      </w:pPr>
      <w:r w:rsidRPr="00E94CF7">
        <w:t>1.</w:t>
      </w:r>
      <w:r w:rsidRPr="00E94CF7">
        <w:tab/>
        <w:t>What Adempas is and what it is used for</w:t>
      </w:r>
    </w:p>
    <w:p w14:paraId="69AB27AA" w14:textId="77777777" w:rsidR="00540EAF" w:rsidRPr="00E94CF7" w:rsidRDefault="00540EAF" w:rsidP="00582FDD">
      <w:pPr>
        <w:tabs>
          <w:tab w:val="clear" w:pos="567"/>
        </w:tabs>
        <w:spacing w:line="240" w:lineRule="auto"/>
        <w:ind w:left="426" w:right="-29" w:hanging="426"/>
      </w:pPr>
      <w:r w:rsidRPr="00E94CF7">
        <w:t>2.</w:t>
      </w:r>
      <w:r w:rsidRPr="00E94CF7">
        <w:tab/>
        <w:t>What you need to know before you take Adempas</w:t>
      </w:r>
    </w:p>
    <w:p w14:paraId="661D92AD" w14:textId="77777777" w:rsidR="00540EAF" w:rsidRPr="00E94CF7" w:rsidRDefault="00540EAF" w:rsidP="00582FDD">
      <w:pPr>
        <w:tabs>
          <w:tab w:val="clear" w:pos="567"/>
        </w:tabs>
        <w:spacing w:line="240" w:lineRule="auto"/>
        <w:ind w:left="426" w:right="-29" w:hanging="426"/>
      </w:pPr>
      <w:r w:rsidRPr="00E94CF7">
        <w:t>3.</w:t>
      </w:r>
      <w:r w:rsidRPr="00E94CF7">
        <w:tab/>
        <w:t>How to take Adempas</w:t>
      </w:r>
    </w:p>
    <w:p w14:paraId="1790E299" w14:textId="77777777" w:rsidR="00540EAF" w:rsidRPr="00E94CF7" w:rsidRDefault="00540EAF" w:rsidP="00582FDD">
      <w:pPr>
        <w:tabs>
          <w:tab w:val="clear" w:pos="567"/>
        </w:tabs>
        <w:spacing w:line="240" w:lineRule="auto"/>
        <w:ind w:left="426" w:right="-29" w:hanging="426"/>
      </w:pPr>
      <w:r w:rsidRPr="00E94CF7">
        <w:t>4.</w:t>
      </w:r>
      <w:r w:rsidRPr="00E94CF7">
        <w:tab/>
        <w:t>Possible side effects</w:t>
      </w:r>
    </w:p>
    <w:p w14:paraId="2C51C2B4" w14:textId="77777777" w:rsidR="00540EAF" w:rsidRPr="00E94CF7" w:rsidRDefault="00540EAF" w:rsidP="00582FDD">
      <w:pPr>
        <w:tabs>
          <w:tab w:val="clear" w:pos="567"/>
        </w:tabs>
        <w:spacing w:line="240" w:lineRule="auto"/>
        <w:ind w:left="426" w:right="-29" w:hanging="426"/>
      </w:pPr>
      <w:r w:rsidRPr="00E94CF7">
        <w:t>5.</w:t>
      </w:r>
      <w:r w:rsidRPr="00E94CF7">
        <w:tab/>
        <w:t>How to store Adempas</w:t>
      </w:r>
    </w:p>
    <w:p w14:paraId="57A732EE" w14:textId="77777777" w:rsidR="00540EAF" w:rsidRPr="00E94CF7" w:rsidRDefault="00540EAF" w:rsidP="00582FDD">
      <w:pPr>
        <w:tabs>
          <w:tab w:val="clear" w:pos="567"/>
        </w:tabs>
        <w:spacing w:line="240" w:lineRule="auto"/>
        <w:ind w:left="426" w:right="-29" w:hanging="426"/>
      </w:pPr>
      <w:r w:rsidRPr="00E94CF7">
        <w:t>6.</w:t>
      </w:r>
      <w:r w:rsidRPr="00E94CF7">
        <w:tab/>
        <w:t>Contents of the pack and other information</w:t>
      </w:r>
    </w:p>
    <w:p w14:paraId="4459AF80" w14:textId="77777777" w:rsidR="00540EAF" w:rsidRPr="00E94CF7" w:rsidRDefault="00540EAF" w:rsidP="00582FDD">
      <w:pPr>
        <w:numPr>
          <w:ilvl w:val="12"/>
          <w:numId w:val="0"/>
        </w:numPr>
        <w:tabs>
          <w:tab w:val="clear" w:pos="567"/>
        </w:tabs>
        <w:spacing w:line="240" w:lineRule="auto"/>
        <w:ind w:right="-2"/>
      </w:pPr>
    </w:p>
    <w:p w14:paraId="3FAE8F93" w14:textId="77777777" w:rsidR="00540EAF" w:rsidRPr="00E94CF7" w:rsidRDefault="00540EAF" w:rsidP="00582FDD">
      <w:pPr>
        <w:numPr>
          <w:ilvl w:val="12"/>
          <w:numId w:val="0"/>
        </w:numPr>
        <w:tabs>
          <w:tab w:val="clear" w:pos="567"/>
        </w:tabs>
        <w:spacing w:line="240" w:lineRule="auto"/>
        <w:ind w:right="-2"/>
      </w:pPr>
    </w:p>
    <w:p w14:paraId="26C6DE95" w14:textId="77777777" w:rsidR="00540EAF" w:rsidRPr="00E94CF7" w:rsidRDefault="00540EAF" w:rsidP="003F6501">
      <w:pPr>
        <w:keepNext/>
        <w:numPr>
          <w:ilvl w:val="12"/>
          <w:numId w:val="0"/>
        </w:numPr>
        <w:tabs>
          <w:tab w:val="clear" w:pos="567"/>
        </w:tabs>
        <w:spacing w:line="240" w:lineRule="auto"/>
        <w:ind w:left="567" w:right="-2" w:hanging="567"/>
        <w:outlineLvl w:val="2"/>
      </w:pPr>
      <w:r w:rsidRPr="00E94CF7">
        <w:rPr>
          <w:b/>
          <w:bCs/>
        </w:rPr>
        <w:t>1.</w:t>
      </w:r>
      <w:r w:rsidRPr="00E94CF7">
        <w:rPr>
          <w:b/>
          <w:bCs/>
        </w:rPr>
        <w:tab/>
        <w:t>What Adempas is and what it is used for</w:t>
      </w:r>
    </w:p>
    <w:p w14:paraId="3655CE59" w14:textId="77777777" w:rsidR="00540EAF" w:rsidRPr="00E94CF7" w:rsidRDefault="00540EAF" w:rsidP="00582FDD">
      <w:pPr>
        <w:keepNext/>
        <w:numPr>
          <w:ilvl w:val="12"/>
          <w:numId w:val="0"/>
        </w:numPr>
        <w:tabs>
          <w:tab w:val="clear" w:pos="567"/>
        </w:tabs>
        <w:spacing w:line="240" w:lineRule="auto"/>
      </w:pPr>
    </w:p>
    <w:p w14:paraId="14DA0C78" w14:textId="77777777" w:rsidR="00EA5174" w:rsidRPr="00E94CF7" w:rsidRDefault="00BB73D0" w:rsidP="00582FDD">
      <w:pPr>
        <w:pStyle w:val="BayerBodyTextFull"/>
        <w:keepNext/>
        <w:spacing w:before="0" w:after="0"/>
        <w:rPr>
          <w:sz w:val="22"/>
          <w:szCs w:val="22"/>
          <w:lang w:val="en-GB"/>
        </w:rPr>
      </w:pPr>
      <w:r w:rsidRPr="00E94CF7">
        <w:rPr>
          <w:bCs/>
          <w:sz w:val="22"/>
          <w:szCs w:val="22"/>
          <w:lang w:val="en-GB"/>
        </w:rPr>
        <w:t>Adempas</w:t>
      </w:r>
      <w:r w:rsidRPr="00E94CF7">
        <w:rPr>
          <w:sz w:val="22"/>
          <w:szCs w:val="22"/>
          <w:lang w:val="en-GB"/>
        </w:rPr>
        <w:t xml:space="preserve"> contains the active substance riociguat</w:t>
      </w:r>
      <w:r w:rsidR="00473CF3">
        <w:rPr>
          <w:sz w:val="22"/>
          <w:szCs w:val="22"/>
          <w:lang w:val="en-GB"/>
        </w:rPr>
        <w:t>,</w:t>
      </w:r>
      <w:r w:rsidRPr="00E94CF7">
        <w:rPr>
          <w:sz w:val="22"/>
          <w:szCs w:val="22"/>
          <w:lang w:val="en-GB"/>
        </w:rPr>
        <w:t xml:space="preserve"> a guanylate cyclase (sGC)</w:t>
      </w:r>
      <w:r w:rsidR="003F227B" w:rsidRPr="00E94CF7">
        <w:rPr>
          <w:sz w:val="22"/>
          <w:szCs w:val="22"/>
          <w:lang w:val="en-GB"/>
        </w:rPr>
        <w:noBreakHyphen/>
      </w:r>
      <w:r w:rsidRPr="00E94CF7">
        <w:rPr>
          <w:sz w:val="22"/>
          <w:szCs w:val="22"/>
          <w:lang w:val="en-GB"/>
        </w:rPr>
        <w:t>stimulator.</w:t>
      </w:r>
      <w:r w:rsidR="00E3405D" w:rsidRPr="00E94CF7">
        <w:rPr>
          <w:sz w:val="22"/>
          <w:szCs w:val="22"/>
          <w:lang w:val="en-GB"/>
        </w:rPr>
        <w:t xml:space="preserve"> </w:t>
      </w:r>
    </w:p>
    <w:p w14:paraId="0C1D0CCC" w14:textId="77777777" w:rsidR="00BB73D0" w:rsidRPr="00E94CF7" w:rsidRDefault="00BB73D0" w:rsidP="00582FDD">
      <w:pPr>
        <w:pStyle w:val="BayerBodyTextFull"/>
        <w:spacing w:before="0" w:after="0"/>
        <w:rPr>
          <w:sz w:val="22"/>
          <w:szCs w:val="22"/>
          <w:lang w:val="en-GB"/>
        </w:rPr>
      </w:pPr>
    </w:p>
    <w:p w14:paraId="5180A03C" w14:textId="77777777" w:rsidR="00540EAF" w:rsidRPr="00E94CF7" w:rsidRDefault="00E77A4C" w:rsidP="004B4466">
      <w:pPr>
        <w:pStyle w:val="BayerBodyTextFull"/>
        <w:keepNext/>
        <w:spacing w:before="0" w:after="0"/>
        <w:rPr>
          <w:sz w:val="22"/>
          <w:szCs w:val="22"/>
          <w:lang w:val="en-GB"/>
        </w:rPr>
      </w:pPr>
      <w:r>
        <w:rPr>
          <w:sz w:val="22"/>
          <w:szCs w:val="22"/>
          <w:lang w:val="en-GB"/>
        </w:rPr>
        <w:t>It</w:t>
      </w:r>
      <w:r w:rsidRPr="00E94CF7">
        <w:rPr>
          <w:sz w:val="22"/>
          <w:szCs w:val="22"/>
          <w:lang w:val="en-GB"/>
        </w:rPr>
        <w:t xml:space="preserve"> </w:t>
      </w:r>
      <w:r w:rsidR="00E91A0F" w:rsidRPr="00E94CF7">
        <w:rPr>
          <w:sz w:val="22"/>
          <w:szCs w:val="22"/>
          <w:lang w:val="en-GB"/>
        </w:rPr>
        <w:t>is used</w:t>
      </w:r>
      <w:r>
        <w:rPr>
          <w:sz w:val="22"/>
          <w:szCs w:val="22"/>
          <w:lang w:val="en-GB"/>
        </w:rPr>
        <w:t xml:space="preserve"> to treat adults and children</w:t>
      </w:r>
      <w:r w:rsidR="00AA1A39">
        <w:rPr>
          <w:sz w:val="22"/>
          <w:szCs w:val="22"/>
          <w:lang w:val="en-GB"/>
        </w:rPr>
        <w:t xml:space="preserve"> from 6 years of age with certain</w:t>
      </w:r>
      <w:r w:rsidR="00E91A0F" w:rsidRPr="00E94CF7">
        <w:rPr>
          <w:sz w:val="22"/>
          <w:szCs w:val="22"/>
          <w:lang w:val="en-GB"/>
        </w:rPr>
        <w:t xml:space="preserve"> types of pulmonary hypertension:</w:t>
      </w:r>
    </w:p>
    <w:p w14:paraId="4E900B7E" w14:textId="77777777" w:rsidR="00122C1F" w:rsidRPr="00E94CF7" w:rsidRDefault="00600492" w:rsidP="007C4097">
      <w:pPr>
        <w:pStyle w:val="BayerBodyTextFull"/>
        <w:keepNext/>
        <w:numPr>
          <w:ilvl w:val="0"/>
          <w:numId w:val="8"/>
        </w:numPr>
        <w:spacing w:before="0" w:after="0"/>
        <w:ind w:left="567" w:hanging="507"/>
        <w:rPr>
          <w:sz w:val="22"/>
          <w:szCs w:val="22"/>
          <w:lang w:val="en-GB"/>
        </w:rPr>
      </w:pPr>
      <w:r>
        <w:rPr>
          <w:b/>
          <w:sz w:val="22"/>
          <w:szCs w:val="22"/>
          <w:lang w:val="en-GB"/>
        </w:rPr>
        <w:t>C</w:t>
      </w:r>
      <w:r w:rsidR="00540EAF" w:rsidRPr="00E94CF7">
        <w:rPr>
          <w:b/>
          <w:sz w:val="22"/>
          <w:szCs w:val="22"/>
          <w:lang w:val="en-GB"/>
        </w:rPr>
        <w:t>hronic thromboembolic pulmonary hypertension (CTEPH)</w:t>
      </w:r>
      <w:r w:rsidR="00540EAF" w:rsidRPr="00E94CF7">
        <w:rPr>
          <w:sz w:val="22"/>
          <w:szCs w:val="22"/>
          <w:lang w:val="en-GB"/>
        </w:rPr>
        <w:t>.</w:t>
      </w:r>
    </w:p>
    <w:p w14:paraId="0715B79E" w14:textId="77777777" w:rsidR="005C0445" w:rsidRPr="00E94CF7" w:rsidRDefault="001B1976" w:rsidP="00582FDD">
      <w:pPr>
        <w:pStyle w:val="BayerBodyTextFull"/>
        <w:spacing w:before="0" w:after="0"/>
        <w:ind w:left="567"/>
        <w:rPr>
          <w:sz w:val="22"/>
          <w:szCs w:val="22"/>
          <w:lang w:val="en-GB"/>
        </w:rPr>
      </w:pPr>
      <w:r w:rsidRPr="002E48B5">
        <w:rPr>
          <w:sz w:val="22"/>
          <w:szCs w:val="22"/>
          <w:lang w:val="en-GB"/>
        </w:rPr>
        <w:t xml:space="preserve">Adempas </w:t>
      </w:r>
      <w:r w:rsidR="00A429A9">
        <w:rPr>
          <w:sz w:val="22"/>
          <w:szCs w:val="22"/>
          <w:lang w:val="en-GB"/>
        </w:rPr>
        <w:t>is</w:t>
      </w:r>
      <w:r w:rsidRPr="002E48B5">
        <w:rPr>
          <w:sz w:val="22"/>
          <w:szCs w:val="22"/>
          <w:lang w:val="en-GB"/>
        </w:rPr>
        <w:t xml:space="preserve"> used to treat adult patients with CTEPH. </w:t>
      </w:r>
      <w:r w:rsidR="005C0445" w:rsidRPr="00E94CF7">
        <w:rPr>
          <w:sz w:val="22"/>
          <w:szCs w:val="22"/>
          <w:lang w:val="en-GB"/>
        </w:rPr>
        <w:t>In</w:t>
      </w:r>
      <w:r w:rsidR="00AE26F1">
        <w:rPr>
          <w:sz w:val="22"/>
          <w:szCs w:val="22"/>
          <w:lang w:val="en-GB"/>
        </w:rPr>
        <w:t xml:space="preserve"> patients with</w:t>
      </w:r>
      <w:r w:rsidR="005C0445" w:rsidRPr="00E94CF7">
        <w:rPr>
          <w:sz w:val="22"/>
          <w:szCs w:val="22"/>
          <w:lang w:val="en-GB"/>
        </w:rPr>
        <w:t xml:space="preserve"> CTEPH, the blood vessels of the lung are blocked or narrowed </w:t>
      </w:r>
      <w:r w:rsidR="00AE26F1">
        <w:rPr>
          <w:sz w:val="22"/>
          <w:szCs w:val="22"/>
          <w:lang w:val="en-GB"/>
        </w:rPr>
        <w:t>by</w:t>
      </w:r>
      <w:r w:rsidR="00AE26F1" w:rsidRPr="00E94CF7">
        <w:rPr>
          <w:sz w:val="22"/>
          <w:szCs w:val="22"/>
          <w:lang w:val="en-GB"/>
        </w:rPr>
        <w:t xml:space="preserve"> </w:t>
      </w:r>
      <w:r w:rsidR="005C0445" w:rsidRPr="00E94CF7">
        <w:rPr>
          <w:sz w:val="22"/>
          <w:szCs w:val="22"/>
          <w:lang w:val="en-GB"/>
        </w:rPr>
        <w:t>blood clots.</w:t>
      </w:r>
      <w:r w:rsidR="004C17D3" w:rsidRPr="00E94CF7">
        <w:rPr>
          <w:sz w:val="22"/>
          <w:szCs w:val="22"/>
          <w:lang w:val="en-GB"/>
        </w:rPr>
        <w:t xml:space="preserve"> </w:t>
      </w:r>
      <w:r w:rsidR="00AE26F1">
        <w:rPr>
          <w:sz w:val="22"/>
          <w:szCs w:val="22"/>
          <w:lang w:val="en-GB"/>
        </w:rPr>
        <w:t>The medicine</w:t>
      </w:r>
      <w:r w:rsidR="00AE26F1" w:rsidRPr="00E94CF7">
        <w:rPr>
          <w:sz w:val="22"/>
          <w:szCs w:val="22"/>
          <w:lang w:val="en-GB"/>
        </w:rPr>
        <w:t xml:space="preserve"> </w:t>
      </w:r>
      <w:r w:rsidR="005C0445" w:rsidRPr="00E94CF7">
        <w:rPr>
          <w:sz w:val="22"/>
          <w:szCs w:val="22"/>
          <w:lang w:val="en-GB"/>
        </w:rPr>
        <w:t xml:space="preserve">can be used </w:t>
      </w:r>
      <w:r w:rsidR="005902B9">
        <w:rPr>
          <w:sz w:val="22"/>
          <w:szCs w:val="22"/>
          <w:lang w:val="en-GB"/>
        </w:rPr>
        <w:t>in</w:t>
      </w:r>
      <w:r w:rsidR="005902B9" w:rsidRPr="00E94CF7">
        <w:rPr>
          <w:sz w:val="22"/>
          <w:szCs w:val="22"/>
          <w:lang w:val="en-GB"/>
        </w:rPr>
        <w:t xml:space="preserve"> </w:t>
      </w:r>
      <w:r w:rsidR="005C0445" w:rsidRPr="00E94CF7">
        <w:rPr>
          <w:sz w:val="22"/>
          <w:szCs w:val="22"/>
          <w:lang w:val="en-GB"/>
        </w:rPr>
        <w:t xml:space="preserve">patients with CTEPH who cannot be operated on, or </w:t>
      </w:r>
      <w:r w:rsidR="008241B6" w:rsidRPr="008241B6">
        <w:rPr>
          <w:sz w:val="22"/>
          <w:szCs w:val="22"/>
          <w:lang w:val="en-GB"/>
        </w:rPr>
        <w:t xml:space="preserve">in patients in whom pulmonary hypertension remains or returns </w:t>
      </w:r>
      <w:r w:rsidR="005C0445" w:rsidRPr="00E94CF7">
        <w:rPr>
          <w:sz w:val="22"/>
          <w:szCs w:val="22"/>
          <w:lang w:val="en-GB"/>
        </w:rPr>
        <w:t>after surgery.</w:t>
      </w:r>
    </w:p>
    <w:p w14:paraId="6731EFE1" w14:textId="77777777" w:rsidR="005C0445" w:rsidRPr="00E94CF7" w:rsidRDefault="00CC1CC2" w:rsidP="007C4097">
      <w:pPr>
        <w:pStyle w:val="BayerBodyTextFull"/>
        <w:keepNext/>
        <w:numPr>
          <w:ilvl w:val="0"/>
          <w:numId w:val="8"/>
        </w:numPr>
        <w:spacing w:before="0" w:after="0"/>
        <w:ind w:left="567" w:hanging="507"/>
        <w:rPr>
          <w:sz w:val="22"/>
          <w:szCs w:val="22"/>
          <w:lang w:val="en-GB"/>
        </w:rPr>
      </w:pPr>
      <w:r>
        <w:rPr>
          <w:b/>
          <w:sz w:val="22"/>
          <w:szCs w:val="22"/>
          <w:lang w:val="en-GB"/>
        </w:rPr>
        <w:t>P</w:t>
      </w:r>
      <w:r w:rsidRPr="00E94CF7">
        <w:rPr>
          <w:b/>
          <w:sz w:val="22"/>
          <w:szCs w:val="22"/>
          <w:lang w:val="en-GB"/>
        </w:rPr>
        <w:t>ulmonary arterial hypertension (PAH)</w:t>
      </w:r>
      <w:r w:rsidRPr="00E94CF7">
        <w:rPr>
          <w:sz w:val="22"/>
          <w:szCs w:val="22"/>
          <w:lang w:val="en-GB"/>
        </w:rPr>
        <w:t>.</w:t>
      </w:r>
    </w:p>
    <w:p w14:paraId="01CC6F85" w14:textId="77777777" w:rsidR="009F7302" w:rsidRPr="004D5C75" w:rsidRDefault="009F7302" w:rsidP="009F7302">
      <w:pPr>
        <w:ind w:left="567"/>
      </w:pPr>
      <w:r w:rsidRPr="005B485B">
        <w:rPr>
          <w:szCs w:val="20"/>
          <w:lang w:val="en-US"/>
        </w:rPr>
        <w:t xml:space="preserve">Adempas </w:t>
      </w:r>
      <w:r>
        <w:rPr>
          <w:szCs w:val="20"/>
          <w:lang w:val="en-US"/>
        </w:rPr>
        <w:t>is</w:t>
      </w:r>
      <w:r w:rsidRPr="005B485B">
        <w:rPr>
          <w:szCs w:val="20"/>
          <w:lang w:val="en-US"/>
        </w:rPr>
        <w:t xml:space="preserve"> used to treat adults and children </w:t>
      </w:r>
      <w:bookmarkStart w:id="30" w:name="_Hlk133325189"/>
      <w:r w:rsidRPr="00BA0067">
        <w:rPr>
          <w:color w:val="000000"/>
        </w:rPr>
        <w:t>aged 6</w:t>
      </w:r>
      <w:r w:rsidRPr="005B485B">
        <w:rPr>
          <w:color w:val="000000"/>
          <w:szCs w:val="20"/>
          <w:lang w:val="en-US"/>
        </w:rPr>
        <w:t xml:space="preserve"> years </w:t>
      </w:r>
      <w:bookmarkEnd w:id="30"/>
      <w:r>
        <w:rPr>
          <w:color w:val="000000"/>
        </w:rPr>
        <w:t>or older</w:t>
      </w:r>
      <w:r w:rsidR="00210CBD">
        <w:rPr>
          <w:color w:val="000000"/>
        </w:rPr>
        <w:t xml:space="preserve"> </w:t>
      </w:r>
      <w:r w:rsidRPr="000F5DBF">
        <w:t xml:space="preserve">with </w:t>
      </w:r>
      <w:bookmarkStart w:id="31" w:name="_Hlk145942759"/>
      <w:r w:rsidRPr="000F5DBF">
        <w:t>pulmonary arterial hypertension</w:t>
      </w:r>
      <w:bookmarkEnd w:id="31"/>
      <w:r w:rsidRPr="000F5DBF">
        <w:t>.</w:t>
      </w:r>
      <w:r w:rsidRPr="005B485B">
        <w:rPr>
          <w:szCs w:val="20"/>
          <w:lang w:val="en-US"/>
        </w:rPr>
        <w:t xml:space="preserve"> In </w:t>
      </w:r>
      <w:r w:rsidR="00293E88">
        <w:rPr>
          <w:szCs w:val="20"/>
          <w:lang w:val="en-US"/>
        </w:rPr>
        <w:t>these</w:t>
      </w:r>
      <w:r w:rsidR="00554465">
        <w:rPr>
          <w:szCs w:val="20"/>
          <w:lang w:val="en-US"/>
        </w:rPr>
        <w:t xml:space="preserve"> patients, </w:t>
      </w:r>
      <w:r w:rsidRPr="005B485B">
        <w:rPr>
          <w:szCs w:val="20"/>
          <w:lang w:val="en-US"/>
        </w:rPr>
        <w:t>the wall</w:t>
      </w:r>
      <w:r w:rsidR="00554465">
        <w:rPr>
          <w:szCs w:val="20"/>
          <w:lang w:val="en-US"/>
        </w:rPr>
        <w:t>s</w:t>
      </w:r>
      <w:r w:rsidRPr="005B485B">
        <w:rPr>
          <w:szCs w:val="20"/>
          <w:lang w:val="en-US"/>
        </w:rPr>
        <w:t xml:space="preserve"> of the blood vessels of the lungs are thickened and the vessels become narrowed. </w:t>
      </w:r>
      <w:r w:rsidR="00E9707A" w:rsidRPr="00E9707A">
        <w:rPr>
          <w:szCs w:val="20"/>
          <w:lang w:val="en-US"/>
        </w:rPr>
        <w:t xml:space="preserve">In patients with PAH, </w:t>
      </w:r>
      <w:r w:rsidRPr="005B485B">
        <w:rPr>
          <w:szCs w:val="20"/>
          <w:lang w:val="en-US"/>
        </w:rPr>
        <w:t xml:space="preserve">Adempas </w:t>
      </w:r>
      <w:r w:rsidR="00BA2194">
        <w:rPr>
          <w:szCs w:val="20"/>
          <w:lang w:val="en-US"/>
        </w:rPr>
        <w:t xml:space="preserve">is </w:t>
      </w:r>
      <w:r w:rsidRPr="005B485B">
        <w:rPr>
          <w:szCs w:val="20"/>
          <w:lang w:val="en-US"/>
        </w:rPr>
        <w:t xml:space="preserve">taken together with certain other medicines </w:t>
      </w:r>
      <w:r w:rsidR="00F9162E" w:rsidRPr="00F9162E">
        <w:rPr>
          <w:szCs w:val="20"/>
          <w:lang w:val="en-US"/>
        </w:rPr>
        <w:t>(so-called endothelin receptor antagonists). In adults, the medicine can also be taken on its own (monotherapy).</w:t>
      </w:r>
    </w:p>
    <w:p w14:paraId="1ADF008F" w14:textId="77777777" w:rsidR="00540EAF" w:rsidRPr="003D748A" w:rsidRDefault="00540EAF" w:rsidP="00582FDD">
      <w:pPr>
        <w:pStyle w:val="BayerBodyTextFull"/>
        <w:spacing w:before="0" w:after="0"/>
        <w:rPr>
          <w:sz w:val="22"/>
          <w:lang w:val="en-GB"/>
        </w:rPr>
      </w:pPr>
    </w:p>
    <w:p w14:paraId="78252D1D" w14:textId="77777777" w:rsidR="00540EAF" w:rsidRDefault="00FA7844" w:rsidP="004B4466">
      <w:pPr>
        <w:keepNext/>
        <w:numPr>
          <w:ilvl w:val="12"/>
          <w:numId w:val="0"/>
        </w:numPr>
        <w:tabs>
          <w:tab w:val="clear" w:pos="567"/>
        </w:tabs>
        <w:spacing w:line="240" w:lineRule="atLeast"/>
      </w:pPr>
      <w:r w:rsidRPr="00FA7844">
        <w:t>In patients with pulmonary hypertension, the blood vessels that carry blood from the heart to the lungs become narrowed, making it harder for the heart to pump blood to the lungs, and leading to high blood pressure in the vessels. Because the heart must work harder than normal, people with pulmonary hypertension feel tired, dizzy and short of breath. Adempas widens the blood vessels that lead from the heart to the lungs, reducing symptoms of the disease and better allowing patients to carry out physical activity better.</w:t>
      </w:r>
    </w:p>
    <w:p w14:paraId="4540A719" w14:textId="77777777" w:rsidR="00FA7844" w:rsidRDefault="00FA7844" w:rsidP="00582FDD">
      <w:pPr>
        <w:numPr>
          <w:ilvl w:val="12"/>
          <w:numId w:val="0"/>
        </w:numPr>
        <w:tabs>
          <w:tab w:val="clear" w:pos="567"/>
        </w:tabs>
        <w:spacing w:line="240" w:lineRule="atLeast"/>
      </w:pPr>
    </w:p>
    <w:p w14:paraId="5C5743C5" w14:textId="77777777" w:rsidR="005B6118" w:rsidRPr="00E94CF7" w:rsidRDefault="005B6118" w:rsidP="00582FDD">
      <w:pPr>
        <w:numPr>
          <w:ilvl w:val="12"/>
          <w:numId w:val="0"/>
        </w:numPr>
        <w:tabs>
          <w:tab w:val="clear" w:pos="567"/>
        </w:tabs>
        <w:spacing w:line="240" w:lineRule="atLeast"/>
      </w:pPr>
    </w:p>
    <w:p w14:paraId="1ACFC6AB" w14:textId="77777777" w:rsidR="00540EAF" w:rsidRPr="00E94CF7" w:rsidRDefault="00540EAF" w:rsidP="003F6501">
      <w:pPr>
        <w:keepNext/>
        <w:numPr>
          <w:ilvl w:val="12"/>
          <w:numId w:val="0"/>
        </w:numPr>
        <w:tabs>
          <w:tab w:val="clear" w:pos="567"/>
        </w:tabs>
        <w:spacing w:line="240" w:lineRule="atLeast"/>
        <w:outlineLvl w:val="2"/>
        <w:rPr>
          <w:b/>
          <w:bCs/>
        </w:rPr>
      </w:pPr>
      <w:r w:rsidRPr="00E94CF7">
        <w:rPr>
          <w:b/>
          <w:bCs/>
        </w:rPr>
        <w:lastRenderedPageBreak/>
        <w:t>2.</w:t>
      </w:r>
      <w:r w:rsidRPr="00E94CF7">
        <w:rPr>
          <w:b/>
          <w:bCs/>
        </w:rPr>
        <w:tab/>
        <w:t>What you need to know before you take Adempas</w:t>
      </w:r>
    </w:p>
    <w:p w14:paraId="30054964" w14:textId="77777777" w:rsidR="00540EAF" w:rsidRPr="00E94CF7" w:rsidRDefault="00540EAF" w:rsidP="00582FDD">
      <w:pPr>
        <w:keepNext/>
        <w:numPr>
          <w:ilvl w:val="12"/>
          <w:numId w:val="0"/>
        </w:numPr>
        <w:tabs>
          <w:tab w:val="clear" w:pos="567"/>
        </w:tabs>
        <w:spacing w:line="240" w:lineRule="atLeast"/>
      </w:pPr>
    </w:p>
    <w:p w14:paraId="55DD4ECE" w14:textId="77777777" w:rsidR="00E17984" w:rsidRPr="00E94CF7" w:rsidRDefault="00E17984" w:rsidP="00E17984">
      <w:pPr>
        <w:keepNext/>
        <w:numPr>
          <w:ilvl w:val="12"/>
          <w:numId w:val="0"/>
        </w:numPr>
        <w:tabs>
          <w:tab w:val="clear" w:pos="567"/>
        </w:tabs>
        <w:spacing w:line="240" w:lineRule="atLeast"/>
        <w:rPr>
          <w:b/>
          <w:bCs/>
        </w:rPr>
      </w:pPr>
      <w:r w:rsidRPr="00E94CF7">
        <w:rPr>
          <w:b/>
          <w:bCs/>
        </w:rPr>
        <w:t xml:space="preserve">Do not take Adempas </w:t>
      </w:r>
      <w:r w:rsidRPr="009E7E11">
        <w:rPr>
          <w:b/>
        </w:rPr>
        <w:t>if you</w:t>
      </w:r>
    </w:p>
    <w:p w14:paraId="262507A2" w14:textId="77777777" w:rsidR="00E17984" w:rsidRPr="00E94CF7" w:rsidRDefault="00E17984" w:rsidP="005B485B">
      <w:pPr>
        <w:pStyle w:val="BayerBodyTextFull"/>
        <w:widowControl w:val="0"/>
        <w:numPr>
          <w:ilvl w:val="0"/>
          <w:numId w:val="112"/>
        </w:numPr>
        <w:spacing w:before="0" w:after="0" w:line="240" w:lineRule="atLeast"/>
        <w:ind w:left="567" w:hanging="567"/>
        <w:rPr>
          <w:sz w:val="22"/>
          <w:szCs w:val="22"/>
          <w:lang w:val="en-GB"/>
        </w:rPr>
      </w:pPr>
      <w:r w:rsidRPr="00E94CF7">
        <w:rPr>
          <w:sz w:val="22"/>
          <w:szCs w:val="22"/>
        </w:rPr>
        <w:t>tak</w:t>
      </w:r>
      <w:r>
        <w:rPr>
          <w:sz w:val="22"/>
          <w:szCs w:val="22"/>
        </w:rPr>
        <w:t>e</w:t>
      </w:r>
      <w:r w:rsidRPr="00E94CF7">
        <w:rPr>
          <w:sz w:val="22"/>
          <w:szCs w:val="22"/>
        </w:rPr>
        <w:t xml:space="preserve"> </w:t>
      </w:r>
      <w:r w:rsidRPr="00E94CF7">
        <w:rPr>
          <w:b/>
          <w:sz w:val="22"/>
          <w:szCs w:val="22"/>
        </w:rPr>
        <w:t>PDE5 inhibitors</w:t>
      </w:r>
      <w:r w:rsidRPr="00E94CF7">
        <w:rPr>
          <w:sz w:val="22"/>
          <w:szCs w:val="22"/>
        </w:rPr>
        <w:t xml:space="preserve"> </w:t>
      </w:r>
      <w:r w:rsidRPr="00962EF9">
        <w:rPr>
          <w:sz w:val="22"/>
          <w:szCs w:val="22"/>
        </w:rPr>
        <w:t>such as</w:t>
      </w:r>
      <w:r w:rsidRPr="00E94CF7">
        <w:rPr>
          <w:sz w:val="22"/>
          <w:szCs w:val="22"/>
        </w:rPr>
        <w:t xml:space="preserve"> </w:t>
      </w:r>
      <w:r w:rsidRPr="003F0ABE">
        <w:rPr>
          <w:b/>
          <w:bCs/>
          <w:sz w:val="22"/>
          <w:szCs w:val="22"/>
        </w:rPr>
        <w:t>sildenafil, tadalafil, vardenafil</w:t>
      </w:r>
      <w:r w:rsidRPr="00E94CF7">
        <w:rPr>
          <w:sz w:val="22"/>
          <w:szCs w:val="22"/>
        </w:rPr>
        <w:t xml:space="preserve">. These are medicines </w:t>
      </w:r>
      <w:r>
        <w:rPr>
          <w:sz w:val="22"/>
          <w:szCs w:val="22"/>
        </w:rPr>
        <w:t>to</w:t>
      </w:r>
      <w:r w:rsidRPr="00E94CF7">
        <w:rPr>
          <w:sz w:val="22"/>
          <w:szCs w:val="22"/>
        </w:rPr>
        <w:t xml:space="preserve"> treat high blood pressure in </w:t>
      </w:r>
      <w:r>
        <w:rPr>
          <w:sz w:val="22"/>
          <w:szCs w:val="22"/>
        </w:rPr>
        <w:t>lung</w:t>
      </w:r>
      <w:r w:rsidRPr="00E94CF7">
        <w:rPr>
          <w:sz w:val="22"/>
          <w:szCs w:val="22"/>
        </w:rPr>
        <w:t xml:space="preserve"> arteries or </w:t>
      </w:r>
      <w:ins w:id="32" w:author="Author">
        <w:r w:rsidR="001E471A">
          <w:rPr>
            <w:sz w:val="22"/>
            <w:szCs w:val="22"/>
          </w:rPr>
          <w:t xml:space="preserve">to treat </w:t>
        </w:r>
      </w:ins>
      <w:r w:rsidRPr="00E94CF7">
        <w:rPr>
          <w:sz w:val="22"/>
          <w:szCs w:val="22"/>
        </w:rPr>
        <w:t>erectile dysfunction.</w:t>
      </w:r>
    </w:p>
    <w:p w14:paraId="75A2A0AC" w14:textId="77777777" w:rsidR="00E17984" w:rsidRPr="00E94CF7" w:rsidRDefault="00E17984" w:rsidP="005B485B">
      <w:pPr>
        <w:pStyle w:val="BayerBodyTextFull"/>
        <w:widowControl w:val="0"/>
        <w:numPr>
          <w:ilvl w:val="0"/>
          <w:numId w:val="112"/>
        </w:numPr>
        <w:spacing w:before="0" w:after="0" w:line="240" w:lineRule="atLeast"/>
        <w:ind w:left="567" w:hanging="567"/>
        <w:rPr>
          <w:sz w:val="22"/>
          <w:szCs w:val="22"/>
          <w:lang w:val="en-GB"/>
        </w:rPr>
      </w:pPr>
      <w:r w:rsidRPr="00E94CF7">
        <w:rPr>
          <w:sz w:val="22"/>
          <w:szCs w:val="22"/>
        </w:rPr>
        <w:t xml:space="preserve">have </w:t>
      </w:r>
      <w:r w:rsidRPr="00E94CF7">
        <w:rPr>
          <w:b/>
          <w:sz w:val="22"/>
          <w:szCs w:val="22"/>
        </w:rPr>
        <w:t>severe</w:t>
      </w:r>
      <w:r>
        <w:rPr>
          <w:b/>
          <w:sz w:val="22"/>
          <w:szCs w:val="22"/>
        </w:rPr>
        <w:t>ly reduced</w:t>
      </w:r>
      <w:r w:rsidRPr="00E94CF7">
        <w:rPr>
          <w:b/>
          <w:sz w:val="22"/>
          <w:szCs w:val="22"/>
        </w:rPr>
        <w:t xml:space="preserve"> liver </w:t>
      </w:r>
      <w:r>
        <w:rPr>
          <w:b/>
          <w:sz w:val="22"/>
          <w:szCs w:val="22"/>
        </w:rPr>
        <w:t>function</w:t>
      </w:r>
      <w:r w:rsidRPr="00E94CF7">
        <w:rPr>
          <w:sz w:val="22"/>
          <w:szCs w:val="22"/>
        </w:rPr>
        <w:t>.</w:t>
      </w:r>
    </w:p>
    <w:p w14:paraId="7AFAE9FB" w14:textId="77777777" w:rsidR="00E17984" w:rsidRPr="00E94CF7" w:rsidRDefault="00E17984" w:rsidP="005B485B">
      <w:pPr>
        <w:pStyle w:val="BayerBodyTextFull"/>
        <w:widowControl w:val="0"/>
        <w:numPr>
          <w:ilvl w:val="0"/>
          <w:numId w:val="112"/>
        </w:numPr>
        <w:spacing w:before="0" w:after="0" w:line="240" w:lineRule="atLeast"/>
        <w:ind w:left="567" w:hanging="567"/>
        <w:rPr>
          <w:sz w:val="22"/>
          <w:szCs w:val="22"/>
          <w:lang w:val="en-GB"/>
        </w:rPr>
      </w:pPr>
      <w:r w:rsidRPr="00E94CF7">
        <w:rPr>
          <w:rStyle w:val="BoldtextinprintedPIonly"/>
          <w:b w:val="0"/>
          <w:noProof/>
          <w:sz w:val="22"/>
          <w:szCs w:val="22"/>
        </w:rPr>
        <w:t>are</w:t>
      </w:r>
      <w:r w:rsidRPr="00E94CF7">
        <w:rPr>
          <w:rStyle w:val="BoldtextinprintedPIonly"/>
          <w:noProof/>
          <w:sz w:val="22"/>
          <w:szCs w:val="22"/>
        </w:rPr>
        <w:t xml:space="preserve"> allergic</w:t>
      </w:r>
      <w:r w:rsidRPr="00E94CF7">
        <w:rPr>
          <w:noProof/>
          <w:sz w:val="22"/>
          <w:szCs w:val="22"/>
        </w:rPr>
        <w:t xml:space="preserve"> to riociguat or any of the other ingredients of this medicine (listed in section</w:t>
      </w:r>
      <w:r w:rsidRPr="00E94CF7">
        <w:rPr>
          <w:b/>
          <w:sz w:val="22"/>
          <w:szCs w:val="22"/>
          <w:lang w:val="en-GB"/>
        </w:rPr>
        <w:t> </w:t>
      </w:r>
      <w:r w:rsidRPr="00E94CF7">
        <w:rPr>
          <w:noProof/>
          <w:sz w:val="22"/>
          <w:szCs w:val="22"/>
        </w:rPr>
        <w:t>6).</w:t>
      </w:r>
    </w:p>
    <w:p w14:paraId="06EF39FF" w14:textId="77777777" w:rsidR="00E17984" w:rsidRPr="00E94CF7" w:rsidRDefault="00E17984" w:rsidP="005B485B">
      <w:pPr>
        <w:pStyle w:val="BayerBodyTextFull"/>
        <w:widowControl w:val="0"/>
        <w:numPr>
          <w:ilvl w:val="0"/>
          <w:numId w:val="112"/>
        </w:numPr>
        <w:spacing w:before="0" w:after="0" w:line="240" w:lineRule="atLeast"/>
        <w:ind w:left="567" w:hanging="567"/>
        <w:rPr>
          <w:sz w:val="22"/>
          <w:szCs w:val="22"/>
          <w:lang w:val="en-GB"/>
        </w:rPr>
      </w:pPr>
      <w:r w:rsidRPr="00E94CF7">
        <w:rPr>
          <w:rStyle w:val="BoldtextinprintedPIonly"/>
          <w:b w:val="0"/>
          <w:noProof/>
          <w:sz w:val="22"/>
          <w:szCs w:val="22"/>
        </w:rPr>
        <w:t>are</w:t>
      </w:r>
      <w:r w:rsidRPr="00E94CF7">
        <w:rPr>
          <w:rStyle w:val="BoldtextinprintedPIonly"/>
          <w:noProof/>
          <w:sz w:val="22"/>
          <w:szCs w:val="22"/>
        </w:rPr>
        <w:t xml:space="preserve"> </w:t>
      </w:r>
      <w:r w:rsidRPr="00E94CF7">
        <w:rPr>
          <w:b/>
          <w:sz w:val="22"/>
          <w:szCs w:val="22"/>
          <w:lang w:val="en-GB"/>
        </w:rPr>
        <w:t>pregnant.</w:t>
      </w:r>
    </w:p>
    <w:p w14:paraId="2290B033" w14:textId="77777777" w:rsidR="00E17984" w:rsidRPr="00E94CF7" w:rsidRDefault="00E17984" w:rsidP="00E17984">
      <w:pPr>
        <w:pStyle w:val="BayerBodyTextFull"/>
        <w:keepNext/>
        <w:numPr>
          <w:ilvl w:val="0"/>
          <w:numId w:val="112"/>
        </w:numPr>
        <w:spacing w:before="0" w:after="0" w:line="240" w:lineRule="atLeast"/>
        <w:ind w:left="601" w:hanging="601"/>
        <w:rPr>
          <w:sz w:val="22"/>
          <w:szCs w:val="22"/>
          <w:lang w:val="en-GB"/>
        </w:rPr>
      </w:pPr>
      <w:r w:rsidRPr="00E94CF7">
        <w:rPr>
          <w:sz w:val="22"/>
          <w:szCs w:val="22"/>
        </w:rPr>
        <w:t>ta</w:t>
      </w:r>
      <w:r w:rsidRPr="005D6610">
        <w:rPr>
          <w:sz w:val="22"/>
          <w:szCs w:val="22"/>
        </w:rPr>
        <w:t>k</w:t>
      </w:r>
      <w:r>
        <w:rPr>
          <w:sz w:val="22"/>
          <w:szCs w:val="22"/>
        </w:rPr>
        <w:t>e</w:t>
      </w:r>
      <w:r w:rsidRPr="00E94CF7">
        <w:rPr>
          <w:sz w:val="22"/>
          <w:szCs w:val="22"/>
        </w:rPr>
        <w:t xml:space="preserve"> </w:t>
      </w:r>
      <w:r w:rsidRPr="00E94CF7">
        <w:rPr>
          <w:b/>
          <w:sz w:val="22"/>
          <w:szCs w:val="22"/>
        </w:rPr>
        <w:t>nitrates</w:t>
      </w:r>
      <w:r w:rsidRPr="00E94CF7">
        <w:rPr>
          <w:sz w:val="22"/>
          <w:szCs w:val="22"/>
        </w:rPr>
        <w:t xml:space="preserve"> or </w:t>
      </w:r>
      <w:r w:rsidRPr="00E94CF7">
        <w:rPr>
          <w:b/>
          <w:sz w:val="22"/>
          <w:szCs w:val="22"/>
        </w:rPr>
        <w:t>nitric oxide donors</w:t>
      </w:r>
      <w:r w:rsidRPr="00E94CF7">
        <w:rPr>
          <w:sz w:val="22"/>
          <w:szCs w:val="22"/>
        </w:rPr>
        <w:t xml:space="preserve"> </w:t>
      </w:r>
      <w:r w:rsidRPr="00962EF9">
        <w:rPr>
          <w:sz w:val="22"/>
          <w:szCs w:val="22"/>
        </w:rPr>
        <w:t>such as</w:t>
      </w:r>
      <w:r w:rsidRPr="00E94CF7">
        <w:rPr>
          <w:sz w:val="22"/>
          <w:szCs w:val="22"/>
        </w:rPr>
        <w:t xml:space="preserve"> </w:t>
      </w:r>
      <w:r w:rsidRPr="003F0ABE">
        <w:rPr>
          <w:b/>
          <w:bCs/>
          <w:sz w:val="22"/>
          <w:szCs w:val="22"/>
        </w:rPr>
        <w:t>amyl nitrite</w:t>
      </w:r>
      <w:r>
        <w:rPr>
          <w:sz w:val="22"/>
          <w:szCs w:val="22"/>
        </w:rPr>
        <w:t>. These are</w:t>
      </w:r>
      <w:r w:rsidRPr="00E94CF7">
        <w:rPr>
          <w:sz w:val="22"/>
          <w:szCs w:val="22"/>
        </w:rPr>
        <w:t xml:space="preserve"> medicines often used to treat high blood pressure, chest pain or heart disease. This also includes </w:t>
      </w:r>
      <w:r w:rsidRPr="00E94CF7">
        <w:rPr>
          <w:sz w:val="22"/>
          <w:szCs w:val="22"/>
          <w:lang w:val="en-GB"/>
        </w:rPr>
        <w:t xml:space="preserve">recreational drugs called </w:t>
      </w:r>
      <w:r w:rsidRPr="00E94CF7">
        <w:rPr>
          <w:sz w:val="22"/>
          <w:szCs w:val="22"/>
        </w:rPr>
        <w:t>poppers.</w:t>
      </w:r>
      <w:bookmarkStart w:id="33" w:name="_Hlk64891700"/>
    </w:p>
    <w:p w14:paraId="23C44FB9" w14:textId="77777777" w:rsidR="00E17984" w:rsidRPr="00AB3598" w:rsidRDefault="00E17984" w:rsidP="00E17984">
      <w:pPr>
        <w:pStyle w:val="BayerBodyTextFull"/>
        <w:keepNext/>
        <w:numPr>
          <w:ilvl w:val="0"/>
          <w:numId w:val="112"/>
        </w:numPr>
        <w:spacing w:before="0" w:after="0" w:line="240" w:lineRule="atLeast"/>
        <w:ind w:left="601" w:hanging="601"/>
        <w:rPr>
          <w:sz w:val="22"/>
          <w:szCs w:val="22"/>
          <w:lang w:val="en-GB"/>
        </w:rPr>
      </w:pPr>
      <w:r w:rsidRPr="009E7E11">
        <w:rPr>
          <w:sz w:val="22"/>
          <w:szCs w:val="22"/>
          <w:lang w:eastAsia="de-DE"/>
        </w:rPr>
        <w:t>tak</w:t>
      </w:r>
      <w:r w:rsidRPr="00AB3598">
        <w:rPr>
          <w:sz w:val="22"/>
          <w:szCs w:val="22"/>
          <w:lang w:eastAsia="de-DE"/>
        </w:rPr>
        <w:t>e</w:t>
      </w:r>
      <w:r w:rsidRPr="009E7E11">
        <w:rPr>
          <w:sz w:val="22"/>
          <w:szCs w:val="22"/>
          <w:lang w:eastAsia="de-DE"/>
        </w:rPr>
        <w:t xml:space="preserve"> </w:t>
      </w:r>
      <w:r w:rsidRPr="00AB3598">
        <w:rPr>
          <w:sz w:val="22"/>
          <w:szCs w:val="22"/>
        </w:rPr>
        <w:t xml:space="preserve">other medicines similar to Adempas </w:t>
      </w:r>
      <w:r>
        <w:rPr>
          <w:sz w:val="22"/>
          <w:szCs w:val="22"/>
          <w:lang w:eastAsia="de-DE"/>
        </w:rPr>
        <w:t xml:space="preserve">called </w:t>
      </w:r>
      <w:r w:rsidRPr="00ED5CBF">
        <w:rPr>
          <w:b/>
          <w:bCs/>
          <w:sz w:val="22"/>
          <w:szCs w:val="22"/>
        </w:rPr>
        <w:t xml:space="preserve">soluble guanylate </w:t>
      </w:r>
      <w:r w:rsidRPr="00962EF9">
        <w:rPr>
          <w:b/>
          <w:bCs/>
          <w:sz w:val="22"/>
          <w:szCs w:val="22"/>
        </w:rPr>
        <w:t>cyclase</w:t>
      </w:r>
      <w:r w:rsidRPr="009E7E11">
        <w:rPr>
          <w:b/>
          <w:bCs/>
          <w:sz w:val="22"/>
          <w:szCs w:val="22"/>
        </w:rPr>
        <w:t xml:space="preserve"> stimulator</w:t>
      </w:r>
      <w:r>
        <w:rPr>
          <w:b/>
          <w:bCs/>
          <w:sz w:val="22"/>
          <w:szCs w:val="22"/>
        </w:rPr>
        <w:t>s</w:t>
      </w:r>
      <w:r w:rsidRPr="00757CBC">
        <w:rPr>
          <w:sz w:val="22"/>
          <w:szCs w:val="22"/>
        </w:rPr>
        <w:t xml:space="preserve">, such as </w:t>
      </w:r>
      <w:r w:rsidRPr="005B485B">
        <w:rPr>
          <w:b/>
          <w:sz w:val="22"/>
        </w:rPr>
        <w:t>vericiguat</w:t>
      </w:r>
      <w:r w:rsidRPr="009E7E11">
        <w:rPr>
          <w:sz w:val="22"/>
          <w:szCs w:val="22"/>
          <w:lang w:eastAsia="de-DE"/>
        </w:rPr>
        <w:t>. Ask your doctor if you are not sure</w:t>
      </w:r>
      <w:bookmarkEnd w:id="33"/>
      <w:r w:rsidRPr="009E7E11">
        <w:rPr>
          <w:sz w:val="22"/>
          <w:szCs w:val="22"/>
          <w:lang w:eastAsia="de-DE"/>
        </w:rPr>
        <w:t>.</w:t>
      </w:r>
    </w:p>
    <w:p w14:paraId="3D3332B7" w14:textId="77777777" w:rsidR="00E17984" w:rsidRPr="00E63EC2" w:rsidRDefault="00E17984" w:rsidP="00E17984">
      <w:pPr>
        <w:pStyle w:val="BayerBodyTextFull"/>
        <w:widowControl w:val="0"/>
        <w:numPr>
          <w:ilvl w:val="0"/>
          <w:numId w:val="112"/>
        </w:numPr>
        <w:spacing w:before="0" w:after="0" w:line="240" w:lineRule="atLeast"/>
        <w:ind w:left="567" w:hanging="567"/>
        <w:rPr>
          <w:sz w:val="22"/>
          <w:szCs w:val="22"/>
          <w:lang w:val="en-GB"/>
        </w:rPr>
      </w:pPr>
      <w:r w:rsidRPr="00481B0C">
        <w:rPr>
          <w:sz w:val="22"/>
          <w:szCs w:val="22"/>
        </w:rPr>
        <w:t xml:space="preserve">have </w:t>
      </w:r>
      <w:r w:rsidRPr="00481B0C">
        <w:rPr>
          <w:b/>
          <w:sz w:val="22"/>
          <w:szCs w:val="22"/>
        </w:rPr>
        <w:t xml:space="preserve">low blood pressure </w:t>
      </w:r>
      <w:r w:rsidRPr="00481B0C">
        <w:rPr>
          <w:sz w:val="22"/>
          <w:szCs w:val="22"/>
        </w:rPr>
        <w:t xml:space="preserve">before </w:t>
      </w:r>
      <w:r>
        <w:rPr>
          <w:sz w:val="22"/>
          <w:szCs w:val="22"/>
        </w:rPr>
        <w:t xml:space="preserve">you </w:t>
      </w:r>
      <w:del w:id="34" w:author="Author">
        <w:r w:rsidDel="00F06ABE">
          <w:rPr>
            <w:sz w:val="22"/>
            <w:szCs w:val="22"/>
          </w:rPr>
          <w:delText>take</w:delText>
        </w:r>
      </w:del>
      <w:ins w:id="35" w:author="Author">
        <w:r w:rsidR="00F06ABE">
          <w:rPr>
            <w:sz w:val="22"/>
            <w:szCs w:val="22"/>
          </w:rPr>
          <w:t>start treatment with</w:t>
        </w:r>
      </w:ins>
      <w:r>
        <w:rPr>
          <w:sz w:val="22"/>
          <w:szCs w:val="22"/>
        </w:rPr>
        <w:t xml:space="preserve"> Adempas</w:t>
      </w:r>
      <w:del w:id="36" w:author="Author">
        <w:r w:rsidDel="00F06ABE">
          <w:rPr>
            <w:sz w:val="22"/>
            <w:szCs w:val="22"/>
          </w:rPr>
          <w:delText xml:space="preserve"> the first time</w:delText>
        </w:r>
      </w:del>
      <w:r>
        <w:rPr>
          <w:sz w:val="22"/>
          <w:szCs w:val="22"/>
        </w:rPr>
        <w:t xml:space="preserve">. To start with Adempas your systolic blood </w:t>
      </w:r>
      <w:ins w:id="37" w:author="Author">
        <w:r w:rsidR="001E471A">
          <w:rPr>
            <w:sz w:val="22"/>
            <w:szCs w:val="22"/>
          </w:rPr>
          <w:t>pr</w:t>
        </w:r>
        <w:r w:rsidR="003E1D13">
          <w:rPr>
            <w:sz w:val="22"/>
            <w:szCs w:val="22"/>
          </w:rPr>
          <w:t xml:space="preserve">essure </w:t>
        </w:r>
      </w:ins>
      <w:r>
        <w:rPr>
          <w:sz w:val="22"/>
          <w:szCs w:val="22"/>
        </w:rPr>
        <w:t xml:space="preserve">value </w:t>
      </w:r>
      <w:ins w:id="38" w:author="Author">
        <w:r w:rsidR="005620FA">
          <w:rPr>
            <w:sz w:val="22"/>
            <w:szCs w:val="22"/>
          </w:rPr>
          <w:t xml:space="preserve">needs to </w:t>
        </w:r>
      </w:ins>
      <w:del w:id="39" w:author="Author">
        <w:r w:rsidDel="005620FA">
          <w:rPr>
            <w:sz w:val="22"/>
            <w:szCs w:val="22"/>
          </w:rPr>
          <w:delText xml:space="preserve">should </w:delText>
        </w:r>
      </w:del>
      <w:r>
        <w:rPr>
          <w:sz w:val="22"/>
          <w:szCs w:val="22"/>
        </w:rPr>
        <w:t>be</w:t>
      </w:r>
    </w:p>
    <w:p w14:paraId="702D6D65" w14:textId="77777777" w:rsidR="00E17984" w:rsidRPr="00E63EC2" w:rsidRDefault="00E17984" w:rsidP="005B485B">
      <w:pPr>
        <w:pStyle w:val="BayerBodyTextFull"/>
        <w:keepNext/>
        <w:numPr>
          <w:ilvl w:val="0"/>
          <w:numId w:val="146"/>
        </w:numPr>
        <w:spacing w:before="0" w:after="0" w:line="240" w:lineRule="atLeast"/>
        <w:ind w:hanging="11"/>
        <w:rPr>
          <w:sz w:val="22"/>
          <w:szCs w:val="22"/>
          <w:lang w:val="en-GB"/>
        </w:rPr>
      </w:pPr>
      <w:r w:rsidRPr="00E63EC2">
        <w:rPr>
          <w:sz w:val="22"/>
          <w:szCs w:val="22"/>
        </w:rPr>
        <w:t>90</w:t>
      </w:r>
      <w:r w:rsidRPr="00E63EC2">
        <w:rPr>
          <w:sz w:val="22"/>
          <w:szCs w:val="22"/>
          <w:lang w:bidi="he-IL"/>
        </w:rPr>
        <w:t> </w:t>
      </w:r>
      <w:r w:rsidRPr="00E63EC2">
        <w:rPr>
          <w:sz w:val="22"/>
          <w:szCs w:val="22"/>
        </w:rPr>
        <w:t>mmHg</w:t>
      </w:r>
      <w:r>
        <w:rPr>
          <w:sz w:val="22"/>
          <w:szCs w:val="22"/>
        </w:rPr>
        <w:t xml:space="preserve"> or more if </w:t>
      </w:r>
      <w:ins w:id="40" w:author="Author">
        <w:r w:rsidR="001E4EC7">
          <w:rPr>
            <w:sz w:val="22"/>
            <w:szCs w:val="22"/>
          </w:rPr>
          <w:t>you are 6 to 11 years old</w:t>
        </w:r>
      </w:ins>
      <w:del w:id="41" w:author="Author">
        <w:r w:rsidDel="00A332EA">
          <w:rPr>
            <w:sz w:val="22"/>
            <w:szCs w:val="22"/>
          </w:rPr>
          <w:delText>your age is between 6</w:delText>
        </w:r>
        <w:r w:rsidRPr="009630A3" w:rsidDel="00A332EA">
          <w:delText> </w:delText>
        </w:r>
        <w:r w:rsidDel="00A332EA">
          <w:rPr>
            <w:sz w:val="22"/>
            <w:szCs w:val="22"/>
          </w:rPr>
          <w:delText>and 12</w:delText>
        </w:r>
        <w:r w:rsidRPr="009630A3" w:rsidDel="00A332EA">
          <w:delText> </w:delText>
        </w:r>
        <w:r w:rsidDel="00A332EA">
          <w:rPr>
            <w:sz w:val="22"/>
            <w:szCs w:val="22"/>
          </w:rPr>
          <w:delText>years</w:delText>
        </w:r>
      </w:del>
      <w:r w:rsidRPr="00E63EC2">
        <w:rPr>
          <w:sz w:val="22"/>
          <w:szCs w:val="22"/>
        </w:rPr>
        <w:t xml:space="preserve">, </w:t>
      </w:r>
    </w:p>
    <w:p w14:paraId="19CAB082" w14:textId="77777777" w:rsidR="00E17984" w:rsidRPr="00E63EC2" w:rsidRDefault="00E17984" w:rsidP="005B485B">
      <w:pPr>
        <w:pStyle w:val="BayerBodyTextFull"/>
        <w:widowControl w:val="0"/>
        <w:numPr>
          <w:ilvl w:val="0"/>
          <w:numId w:val="146"/>
        </w:numPr>
        <w:spacing w:before="0" w:after="0" w:line="240" w:lineRule="atLeast"/>
        <w:ind w:hanging="11"/>
        <w:rPr>
          <w:sz w:val="22"/>
          <w:szCs w:val="22"/>
          <w:lang w:val="en-GB"/>
        </w:rPr>
      </w:pPr>
      <w:r w:rsidRPr="00E63EC2">
        <w:rPr>
          <w:sz w:val="22"/>
          <w:szCs w:val="22"/>
        </w:rPr>
        <w:t>95 mmHg</w:t>
      </w:r>
      <w:r>
        <w:rPr>
          <w:sz w:val="22"/>
          <w:szCs w:val="22"/>
        </w:rPr>
        <w:t xml:space="preserve"> or more if you are 12</w:t>
      </w:r>
      <w:r w:rsidRPr="009630A3">
        <w:t> </w:t>
      </w:r>
      <w:r>
        <w:rPr>
          <w:sz w:val="22"/>
          <w:szCs w:val="22"/>
        </w:rPr>
        <w:t>years</w:t>
      </w:r>
      <w:r w:rsidR="006813F5">
        <w:rPr>
          <w:sz w:val="22"/>
          <w:szCs w:val="22"/>
        </w:rPr>
        <w:t xml:space="preserve"> </w:t>
      </w:r>
      <w:r w:rsidR="00182A7D">
        <w:rPr>
          <w:sz w:val="22"/>
          <w:szCs w:val="22"/>
        </w:rPr>
        <w:t xml:space="preserve">old </w:t>
      </w:r>
      <w:r w:rsidR="00585839">
        <w:rPr>
          <w:sz w:val="22"/>
          <w:szCs w:val="22"/>
        </w:rPr>
        <w:t>or</w:t>
      </w:r>
      <w:r w:rsidR="006813F5">
        <w:rPr>
          <w:sz w:val="22"/>
          <w:szCs w:val="22"/>
        </w:rPr>
        <w:t xml:space="preserve"> older</w:t>
      </w:r>
      <w:r w:rsidRPr="00E63EC2">
        <w:rPr>
          <w:sz w:val="22"/>
          <w:szCs w:val="22"/>
        </w:rPr>
        <w:t>.</w:t>
      </w:r>
    </w:p>
    <w:p w14:paraId="0FE22599" w14:textId="77777777" w:rsidR="00E17984" w:rsidRPr="00E94CF7" w:rsidRDefault="00E17984" w:rsidP="00E17984">
      <w:pPr>
        <w:pStyle w:val="BayerBodyTextFull"/>
        <w:keepNext/>
        <w:numPr>
          <w:ilvl w:val="0"/>
          <w:numId w:val="112"/>
        </w:numPr>
        <w:spacing w:before="0" w:after="0" w:line="240" w:lineRule="atLeast"/>
        <w:ind w:left="567" w:hanging="567"/>
        <w:rPr>
          <w:sz w:val="22"/>
          <w:szCs w:val="22"/>
          <w:lang w:val="en-GB"/>
        </w:rPr>
      </w:pPr>
      <w:r w:rsidRPr="00E63EC2">
        <w:rPr>
          <w:sz w:val="22"/>
          <w:szCs w:val="22"/>
        </w:rPr>
        <w:t>have</w:t>
      </w:r>
      <w:r w:rsidRPr="00E94CF7">
        <w:rPr>
          <w:sz w:val="22"/>
          <w:szCs w:val="22"/>
        </w:rPr>
        <w:t xml:space="preserve"> </w:t>
      </w:r>
      <w:r w:rsidRPr="009E7E11">
        <w:rPr>
          <w:b/>
          <w:bCs/>
          <w:sz w:val="22"/>
          <w:szCs w:val="22"/>
        </w:rPr>
        <w:t>increased blood pressure</w:t>
      </w:r>
      <w:r w:rsidRPr="00E94CF7">
        <w:rPr>
          <w:sz w:val="22"/>
          <w:szCs w:val="22"/>
        </w:rPr>
        <w:t xml:space="preserve"> in your </w:t>
      </w:r>
      <w:r w:rsidRPr="00806125">
        <w:rPr>
          <w:sz w:val="22"/>
          <w:szCs w:val="22"/>
        </w:rPr>
        <w:t>lungs associated with scarring</w:t>
      </w:r>
      <w:r w:rsidRPr="00E94CF7">
        <w:rPr>
          <w:sz w:val="22"/>
          <w:szCs w:val="22"/>
        </w:rPr>
        <w:t xml:space="preserve"> of the lungs, of unknown cause</w:t>
      </w:r>
      <w:r w:rsidR="00635366">
        <w:rPr>
          <w:sz w:val="22"/>
          <w:szCs w:val="22"/>
        </w:rPr>
        <w:t xml:space="preserve"> called</w:t>
      </w:r>
      <w:r w:rsidRPr="00E94CF7">
        <w:rPr>
          <w:sz w:val="22"/>
          <w:szCs w:val="22"/>
        </w:rPr>
        <w:t xml:space="preserve"> idiopathic pulmonary pneumonia.</w:t>
      </w:r>
    </w:p>
    <w:p w14:paraId="71C92529" w14:textId="77777777" w:rsidR="00E17984" w:rsidRPr="00E94CF7" w:rsidRDefault="00E17984" w:rsidP="00E17984">
      <w:pPr>
        <w:tabs>
          <w:tab w:val="clear" w:pos="567"/>
        </w:tabs>
        <w:spacing w:line="240" w:lineRule="atLeast"/>
        <w:rPr>
          <w:bCs/>
        </w:rPr>
      </w:pPr>
      <w:r w:rsidRPr="00E94CF7">
        <w:rPr>
          <w:bCs/>
        </w:rPr>
        <w:t>If any of these appl</w:t>
      </w:r>
      <w:r>
        <w:rPr>
          <w:bCs/>
        </w:rPr>
        <w:t>y</w:t>
      </w:r>
      <w:r w:rsidRPr="00E94CF7">
        <w:rPr>
          <w:bCs/>
        </w:rPr>
        <w:t xml:space="preserve"> to you, </w:t>
      </w:r>
      <w:r w:rsidRPr="00E94CF7">
        <w:rPr>
          <w:b/>
          <w:bCs/>
        </w:rPr>
        <w:t xml:space="preserve">talk to your doctor first </w:t>
      </w:r>
      <w:r w:rsidRPr="00E94CF7">
        <w:rPr>
          <w:bCs/>
        </w:rPr>
        <w:t xml:space="preserve">and do not </w:t>
      </w:r>
      <w:r w:rsidRPr="00962EF9">
        <w:rPr>
          <w:bCs/>
        </w:rPr>
        <w:t>take</w:t>
      </w:r>
      <w:r w:rsidRPr="0025118E">
        <w:t xml:space="preserve"> </w:t>
      </w:r>
      <w:r w:rsidRPr="00E94CF7">
        <w:rPr>
          <w:bCs/>
        </w:rPr>
        <w:t>Adempas.</w:t>
      </w:r>
    </w:p>
    <w:p w14:paraId="4CA39A24" w14:textId="77777777" w:rsidR="00540EAF" w:rsidRPr="00E94CF7" w:rsidRDefault="00540EAF" w:rsidP="00582FDD">
      <w:pPr>
        <w:tabs>
          <w:tab w:val="clear" w:pos="567"/>
        </w:tabs>
        <w:spacing w:line="240" w:lineRule="atLeast"/>
        <w:rPr>
          <w:bCs/>
        </w:rPr>
      </w:pPr>
    </w:p>
    <w:p w14:paraId="3B5D47D9" w14:textId="77777777" w:rsidR="00540EAF" w:rsidRDefault="00540EAF" w:rsidP="00582FDD">
      <w:pPr>
        <w:keepNext/>
        <w:numPr>
          <w:ilvl w:val="12"/>
          <w:numId w:val="0"/>
        </w:numPr>
        <w:tabs>
          <w:tab w:val="clear" w:pos="567"/>
        </w:tabs>
        <w:spacing w:line="240" w:lineRule="atLeast"/>
        <w:rPr>
          <w:b/>
          <w:bCs/>
        </w:rPr>
      </w:pPr>
      <w:r w:rsidRPr="00E94CF7">
        <w:rPr>
          <w:b/>
          <w:bCs/>
        </w:rPr>
        <w:t>Warnings and precautions</w:t>
      </w:r>
    </w:p>
    <w:p w14:paraId="049A1179" w14:textId="77777777" w:rsidR="00C720A3" w:rsidRPr="008707A8" w:rsidRDefault="00F942CB" w:rsidP="00C720A3">
      <w:pPr>
        <w:keepNext/>
        <w:numPr>
          <w:ilvl w:val="12"/>
          <w:numId w:val="0"/>
        </w:numPr>
        <w:tabs>
          <w:tab w:val="clear" w:pos="567"/>
        </w:tabs>
        <w:spacing w:line="240" w:lineRule="auto"/>
        <w:ind w:right="-2"/>
      </w:pPr>
      <w:r w:rsidRPr="004B4466">
        <w:rPr>
          <w:noProof/>
        </w:rPr>
        <w:t>T</w:t>
      </w:r>
      <w:r w:rsidR="00C720A3" w:rsidRPr="008707A8">
        <w:t>alk to your doctor or pharmacist</w:t>
      </w:r>
      <w:r>
        <w:t xml:space="preserve"> before taking</w:t>
      </w:r>
      <w:r w:rsidR="00A61D38">
        <w:t xml:space="preserve"> Adempas</w:t>
      </w:r>
      <w:r w:rsidR="00C720A3" w:rsidRPr="008707A8">
        <w:t xml:space="preserve"> if you</w:t>
      </w:r>
    </w:p>
    <w:p w14:paraId="259D06EE" w14:textId="77777777" w:rsidR="003F1C23" w:rsidRPr="008707A8" w:rsidRDefault="003F1C23" w:rsidP="003F1C23">
      <w:pPr>
        <w:keepNext/>
        <w:numPr>
          <w:ilvl w:val="0"/>
          <w:numId w:val="112"/>
        </w:numPr>
        <w:spacing w:line="240" w:lineRule="atLeast"/>
        <w:ind w:left="601" w:hanging="601"/>
      </w:pPr>
      <w:r>
        <w:t xml:space="preserve">have </w:t>
      </w:r>
      <w:r w:rsidRPr="005B485B">
        <w:rPr>
          <w:b/>
          <w:bCs/>
        </w:rPr>
        <w:t>pulmonary veno-occlusive disease</w:t>
      </w:r>
      <w:r>
        <w:t xml:space="preserve">, a disease which makes you </w:t>
      </w:r>
      <w:r w:rsidRPr="005B485B">
        <w:rPr>
          <w:b/>
          <w:bCs/>
        </w:rPr>
        <w:t>feel short of breath</w:t>
      </w:r>
      <w:r>
        <w:t xml:space="preserve"> because fluid builds</w:t>
      </w:r>
      <w:ins w:id="42" w:author="Author">
        <w:r w:rsidR="00686625">
          <w:t xml:space="preserve"> </w:t>
        </w:r>
      </w:ins>
      <w:del w:id="43" w:author="Author">
        <w:r w:rsidDel="00686625">
          <w:delText>-</w:delText>
        </w:r>
      </w:del>
      <w:r>
        <w:t>up in the lungs. He or she may decide to provide you with an alternative medic</w:t>
      </w:r>
      <w:r w:rsidR="00281DB8">
        <w:t>ine</w:t>
      </w:r>
      <w:r>
        <w:t>.</w:t>
      </w:r>
    </w:p>
    <w:p w14:paraId="141FA63D" w14:textId="77777777" w:rsidR="00C720A3" w:rsidRPr="008707A8" w:rsidRDefault="00C720A3" w:rsidP="00C720A3">
      <w:pPr>
        <w:keepNext/>
        <w:numPr>
          <w:ilvl w:val="0"/>
          <w:numId w:val="112"/>
        </w:numPr>
        <w:spacing w:line="240" w:lineRule="atLeast"/>
        <w:ind w:left="601" w:hanging="601"/>
      </w:pPr>
      <w:r w:rsidRPr="008707A8">
        <w:t xml:space="preserve">have recently had serious </w:t>
      </w:r>
      <w:r w:rsidRPr="008707A8">
        <w:rPr>
          <w:b/>
        </w:rPr>
        <w:t>bleeding from the lung</w:t>
      </w:r>
      <w:r w:rsidR="006F054E">
        <w:rPr>
          <w:b/>
        </w:rPr>
        <w:t>s and airways</w:t>
      </w:r>
      <w:r w:rsidRPr="008707A8">
        <w:t>.</w:t>
      </w:r>
    </w:p>
    <w:p w14:paraId="1D393A78" w14:textId="77777777" w:rsidR="00C720A3" w:rsidRPr="008707A8" w:rsidRDefault="00C720A3" w:rsidP="00C720A3">
      <w:pPr>
        <w:keepNext/>
        <w:numPr>
          <w:ilvl w:val="0"/>
          <w:numId w:val="112"/>
        </w:numPr>
        <w:spacing w:line="240" w:lineRule="atLeast"/>
        <w:ind w:left="601" w:hanging="601"/>
      </w:pPr>
      <w:r w:rsidRPr="008707A8">
        <w:t xml:space="preserve">have undergone treatment to stop </w:t>
      </w:r>
      <w:r w:rsidRPr="008707A8">
        <w:rPr>
          <w:b/>
        </w:rPr>
        <w:t>coughing up blood</w:t>
      </w:r>
      <w:r w:rsidRPr="008707A8">
        <w:t xml:space="preserve"> (bronchial arterial embolisation).</w:t>
      </w:r>
    </w:p>
    <w:p w14:paraId="3784CBEF" w14:textId="77777777" w:rsidR="00C720A3" w:rsidRPr="008707A8" w:rsidRDefault="00C720A3" w:rsidP="00C720A3">
      <w:pPr>
        <w:keepNext/>
        <w:numPr>
          <w:ilvl w:val="0"/>
          <w:numId w:val="112"/>
        </w:numPr>
        <w:tabs>
          <w:tab w:val="clear" w:pos="567"/>
        </w:tabs>
        <w:spacing w:line="240" w:lineRule="atLeast"/>
        <w:ind w:left="601" w:hanging="601"/>
      </w:pPr>
      <w:r w:rsidRPr="008707A8">
        <w:t xml:space="preserve">take </w:t>
      </w:r>
      <w:r w:rsidR="007A0CEF">
        <w:t>medicine</w:t>
      </w:r>
      <w:r w:rsidR="00A9434C">
        <w:t>s that prevent the blood from clotting</w:t>
      </w:r>
      <w:r w:rsidRPr="008707A8">
        <w:t xml:space="preserve"> since this may cause bleeding from the lungs. Your doctor will regularly </w:t>
      </w:r>
      <w:r w:rsidRPr="008707A8">
        <w:rPr>
          <w:lang w:val="en-US"/>
        </w:rPr>
        <w:t>test your blood and measure blood pressure</w:t>
      </w:r>
      <w:r w:rsidRPr="008707A8">
        <w:t>.</w:t>
      </w:r>
    </w:p>
    <w:p w14:paraId="7C906E75" w14:textId="77777777" w:rsidR="00135ECA" w:rsidRPr="008707A8" w:rsidRDefault="00135ECA" w:rsidP="00135ECA">
      <w:pPr>
        <w:keepNext/>
        <w:numPr>
          <w:ilvl w:val="0"/>
          <w:numId w:val="112"/>
        </w:numPr>
        <w:spacing w:line="240" w:lineRule="atLeast"/>
        <w:ind w:left="601" w:hanging="601"/>
      </w:pPr>
      <w:r w:rsidRPr="008707A8">
        <w:rPr>
          <w:lang w:val="en-US"/>
        </w:rPr>
        <w:t>The doctor may decide to monitor the blood pressure</w:t>
      </w:r>
      <w:r>
        <w:rPr>
          <w:lang w:val="en-US"/>
        </w:rPr>
        <w:t>, if you</w:t>
      </w:r>
    </w:p>
    <w:p w14:paraId="4BEA6827" w14:textId="77777777" w:rsidR="00135ECA" w:rsidRPr="008707A8" w:rsidRDefault="00135ECA" w:rsidP="00016EC2">
      <w:pPr>
        <w:keepNext/>
        <w:numPr>
          <w:ilvl w:val="0"/>
          <w:numId w:val="147"/>
        </w:numPr>
        <w:tabs>
          <w:tab w:val="clear" w:pos="567"/>
          <w:tab w:val="left" w:pos="1134"/>
        </w:tabs>
        <w:spacing w:line="240" w:lineRule="atLeast"/>
        <w:ind w:firstLine="207"/>
      </w:pPr>
      <w:r>
        <w:rPr>
          <w:lang w:val="en-US"/>
        </w:rPr>
        <w:t xml:space="preserve">have </w:t>
      </w:r>
      <w:r w:rsidRPr="008707A8">
        <w:rPr>
          <w:lang w:val="en-US"/>
        </w:rPr>
        <w:t xml:space="preserve">symptoms of </w:t>
      </w:r>
      <w:r w:rsidRPr="008707A8">
        <w:rPr>
          <w:b/>
          <w:lang w:val="en-US"/>
        </w:rPr>
        <w:t>low blood pressure</w:t>
      </w:r>
      <w:r w:rsidRPr="008707A8">
        <w:rPr>
          <w:lang w:val="en-US"/>
        </w:rPr>
        <w:t xml:space="preserve"> like dizziness, lightheadedness or fainting,</w:t>
      </w:r>
      <w:del w:id="44" w:author="Author">
        <w:r w:rsidRPr="008707A8" w:rsidDel="00A41B19">
          <w:rPr>
            <w:lang w:val="en-US"/>
          </w:rPr>
          <w:delText xml:space="preserve"> or </w:delText>
        </w:r>
      </w:del>
    </w:p>
    <w:p w14:paraId="7AAA7E80" w14:textId="77777777" w:rsidR="00135ECA" w:rsidRPr="005B485B" w:rsidRDefault="00135ECA" w:rsidP="00016EC2">
      <w:pPr>
        <w:keepNext/>
        <w:numPr>
          <w:ilvl w:val="0"/>
          <w:numId w:val="147"/>
        </w:numPr>
        <w:tabs>
          <w:tab w:val="clear" w:pos="567"/>
          <w:tab w:val="left" w:pos="1134"/>
        </w:tabs>
        <w:spacing w:line="240" w:lineRule="atLeast"/>
        <w:ind w:firstLine="207"/>
      </w:pPr>
      <w:r w:rsidRPr="00DE0D6E">
        <w:rPr>
          <w:lang w:val="en-US"/>
        </w:rPr>
        <w:t>take medicines to lower blood pressure</w:t>
      </w:r>
      <w:r w:rsidR="00793B67">
        <w:rPr>
          <w:lang w:val="en-US"/>
        </w:rPr>
        <w:t xml:space="preserve"> or</w:t>
      </w:r>
      <w:r>
        <w:rPr>
          <w:lang w:val="en-US"/>
        </w:rPr>
        <w:t xml:space="preserve"> </w:t>
      </w:r>
      <w:r w:rsidR="00927A4C">
        <w:rPr>
          <w:lang w:val="en-US"/>
        </w:rPr>
        <w:t xml:space="preserve">to </w:t>
      </w:r>
      <w:r w:rsidRPr="00DE0D6E">
        <w:rPr>
          <w:lang w:val="en-US"/>
        </w:rPr>
        <w:t>increase urination,</w:t>
      </w:r>
      <w:del w:id="45" w:author="Author">
        <w:r w:rsidRPr="00DE0D6E" w:rsidDel="00A41B19">
          <w:rPr>
            <w:lang w:val="en-US"/>
          </w:rPr>
          <w:delText xml:space="preserve"> or</w:delText>
        </w:r>
      </w:del>
    </w:p>
    <w:p w14:paraId="79C3E8A3" w14:textId="77777777" w:rsidR="00135ECA" w:rsidRPr="00FF2322" w:rsidRDefault="00135ECA" w:rsidP="00016EC2">
      <w:pPr>
        <w:keepNext/>
        <w:numPr>
          <w:ilvl w:val="0"/>
          <w:numId w:val="147"/>
        </w:numPr>
        <w:tabs>
          <w:tab w:val="clear" w:pos="567"/>
          <w:tab w:val="left" w:pos="1134"/>
        </w:tabs>
        <w:spacing w:line="240" w:lineRule="atLeast"/>
        <w:ind w:firstLine="207"/>
      </w:pPr>
      <w:r w:rsidRPr="005B485B">
        <w:rPr>
          <w:lang w:val="en-US"/>
        </w:rPr>
        <w:t xml:space="preserve">have </w:t>
      </w:r>
      <w:r w:rsidRPr="005B485B">
        <w:rPr>
          <w:b/>
          <w:bCs/>
          <w:lang w:val="en-US"/>
        </w:rPr>
        <w:t>heart or circulation problems</w:t>
      </w:r>
    </w:p>
    <w:p w14:paraId="6BC0A408" w14:textId="77777777" w:rsidR="00A576B5" w:rsidRPr="008707A8" w:rsidRDefault="00A576B5" w:rsidP="00016EC2">
      <w:pPr>
        <w:keepNext/>
        <w:numPr>
          <w:ilvl w:val="0"/>
          <w:numId w:val="147"/>
        </w:numPr>
        <w:tabs>
          <w:tab w:val="clear" w:pos="567"/>
          <w:tab w:val="left" w:pos="1134"/>
        </w:tabs>
        <w:spacing w:line="240" w:lineRule="atLeast"/>
        <w:ind w:firstLine="207"/>
      </w:pPr>
      <w:r>
        <w:rPr>
          <w:lang w:val="en-US"/>
        </w:rPr>
        <w:t>are older than 65</w:t>
      </w:r>
      <w:ins w:id="46" w:author="Author">
        <w:r w:rsidR="00642C0F">
          <w:rPr>
            <w:lang w:val="en-US"/>
          </w:rPr>
          <w:t> </w:t>
        </w:r>
      </w:ins>
      <w:del w:id="47" w:author="Author">
        <w:r w:rsidDel="00642C0F">
          <w:rPr>
            <w:lang w:val="en-US"/>
          </w:rPr>
          <w:delText xml:space="preserve"> </w:delText>
        </w:r>
      </w:del>
      <w:r w:rsidR="005909D2">
        <w:rPr>
          <w:lang w:val="en-US"/>
        </w:rPr>
        <w:t>years</w:t>
      </w:r>
      <w:r w:rsidR="00282A32">
        <w:rPr>
          <w:lang w:val="en-US"/>
        </w:rPr>
        <w:t xml:space="preserve"> as </w:t>
      </w:r>
      <w:r w:rsidR="009902ED">
        <w:rPr>
          <w:lang w:val="en-US"/>
        </w:rPr>
        <w:t xml:space="preserve">low blood pressure </w:t>
      </w:r>
      <w:r w:rsidR="002E5502">
        <w:rPr>
          <w:lang w:val="en-US"/>
        </w:rPr>
        <w:t xml:space="preserve">is more likely </w:t>
      </w:r>
      <w:r w:rsidR="009902ED">
        <w:rPr>
          <w:lang w:val="en-US"/>
        </w:rPr>
        <w:t>in th</w:t>
      </w:r>
      <w:r w:rsidR="00C1327E">
        <w:rPr>
          <w:lang w:val="en-US"/>
        </w:rPr>
        <w:t>is</w:t>
      </w:r>
      <w:r w:rsidR="009902ED">
        <w:rPr>
          <w:lang w:val="en-US"/>
        </w:rPr>
        <w:t xml:space="preserve"> age group</w:t>
      </w:r>
      <w:r w:rsidR="00C11316">
        <w:rPr>
          <w:lang w:val="en-US"/>
        </w:rPr>
        <w:t>.</w:t>
      </w:r>
    </w:p>
    <w:p w14:paraId="5861B99F" w14:textId="77777777" w:rsidR="00C720A3" w:rsidRPr="00CC0245" w:rsidRDefault="00C720A3" w:rsidP="00C720A3">
      <w:pPr>
        <w:pStyle w:val="BayerBodyTextFull"/>
        <w:spacing w:before="0" w:after="0"/>
        <w:rPr>
          <w:b/>
          <w:bCs/>
          <w:sz w:val="22"/>
          <w:szCs w:val="22"/>
        </w:rPr>
      </w:pPr>
    </w:p>
    <w:p w14:paraId="381AE633" w14:textId="77777777" w:rsidR="00C720A3" w:rsidRPr="00CC0245" w:rsidRDefault="00C720A3" w:rsidP="00C720A3">
      <w:pPr>
        <w:pStyle w:val="BayerBodyTextFull"/>
        <w:spacing w:before="0" w:after="0"/>
        <w:rPr>
          <w:b/>
          <w:bCs/>
          <w:sz w:val="22"/>
          <w:szCs w:val="22"/>
        </w:rPr>
      </w:pPr>
      <w:r w:rsidRPr="00F4527E">
        <w:rPr>
          <w:b/>
          <w:bCs/>
          <w:sz w:val="22"/>
          <w:szCs w:val="22"/>
        </w:rPr>
        <w:t xml:space="preserve">Inform your doctor if </w:t>
      </w:r>
    </w:p>
    <w:p w14:paraId="7AFDF968" w14:textId="77777777" w:rsidR="00C720A3" w:rsidRPr="00CC0245" w:rsidRDefault="009B2A1D" w:rsidP="00F4527E">
      <w:pPr>
        <w:pStyle w:val="BayerBodyTextFull"/>
        <w:numPr>
          <w:ilvl w:val="0"/>
          <w:numId w:val="142"/>
        </w:numPr>
        <w:spacing w:before="0" w:after="0"/>
        <w:ind w:left="567" w:hanging="567"/>
        <w:rPr>
          <w:bCs/>
          <w:iCs/>
        </w:rPr>
      </w:pPr>
      <w:r>
        <w:rPr>
          <w:sz w:val="22"/>
          <w:szCs w:val="22"/>
        </w:rPr>
        <w:t xml:space="preserve">you </w:t>
      </w:r>
      <w:r w:rsidR="00C720A3" w:rsidRPr="00CC0245">
        <w:rPr>
          <w:sz w:val="22"/>
          <w:szCs w:val="22"/>
        </w:rPr>
        <w:t xml:space="preserve">are </w:t>
      </w:r>
      <w:r w:rsidR="00C720A3" w:rsidRPr="00CC0245">
        <w:rPr>
          <w:b/>
          <w:sz w:val="22"/>
          <w:szCs w:val="22"/>
        </w:rPr>
        <w:t>on dialysis</w:t>
      </w:r>
      <w:r w:rsidR="00C720A3" w:rsidRPr="00CC0245">
        <w:rPr>
          <w:bCs/>
          <w:iCs/>
          <w:sz w:val="22"/>
          <w:szCs w:val="22"/>
        </w:rPr>
        <w:t xml:space="preserve"> </w:t>
      </w:r>
      <w:r w:rsidR="00C720A3" w:rsidRPr="00CC0245">
        <w:rPr>
          <w:sz w:val="22"/>
          <w:szCs w:val="22"/>
        </w:rPr>
        <w:t>or if</w:t>
      </w:r>
      <w:r w:rsidR="00C720A3" w:rsidRPr="00CC0245">
        <w:rPr>
          <w:bCs/>
          <w:iCs/>
          <w:sz w:val="22"/>
          <w:szCs w:val="22"/>
        </w:rPr>
        <w:t xml:space="preserve"> the </w:t>
      </w:r>
      <w:r w:rsidR="00C720A3" w:rsidRPr="00CC0245">
        <w:rPr>
          <w:b/>
          <w:bCs/>
          <w:iCs/>
          <w:sz w:val="22"/>
          <w:szCs w:val="22"/>
        </w:rPr>
        <w:t>kidneys do not work properly</w:t>
      </w:r>
      <w:r w:rsidR="00C720A3" w:rsidRPr="00CC0245">
        <w:rPr>
          <w:bCs/>
          <w:iCs/>
          <w:sz w:val="22"/>
          <w:szCs w:val="22"/>
        </w:rPr>
        <w:t>, as</w:t>
      </w:r>
      <w:r w:rsidR="00C720A3" w:rsidRPr="00CC0245">
        <w:rPr>
          <w:sz w:val="22"/>
          <w:szCs w:val="22"/>
        </w:rPr>
        <w:t xml:space="preserve"> use of this medicine is not recommended.</w:t>
      </w:r>
    </w:p>
    <w:p w14:paraId="7C560489" w14:textId="77777777" w:rsidR="00C720A3" w:rsidRPr="00CC0245" w:rsidRDefault="00B5399D" w:rsidP="00F4527E">
      <w:pPr>
        <w:pStyle w:val="ListParagraph"/>
        <w:numPr>
          <w:ilvl w:val="0"/>
          <w:numId w:val="112"/>
        </w:numPr>
        <w:spacing w:line="240" w:lineRule="auto"/>
        <w:ind w:left="567" w:hanging="567"/>
      </w:pPr>
      <w:r>
        <w:t>yo</w:t>
      </w:r>
      <w:r w:rsidR="009B2A1D">
        <w:t xml:space="preserve">ur </w:t>
      </w:r>
      <w:r w:rsidR="00C720A3" w:rsidRPr="00F4527E">
        <w:rPr>
          <w:b/>
        </w:rPr>
        <w:t xml:space="preserve">liver </w:t>
      </w:r>
      <w:r w:rsidR="00E83160">
        <w:rPr>
          <w:b/>
        </w:rPr>
        <w:t>does not work properly</w:t>
      </w:r>
      <w:r w:rsidR="00C720A3" w:rsidRPr="00CC0245">
        <w:t>.</w:t>
      </w:r>
    </w:p>
    <w:p w14:paraId="0AF9026B" w14:textId="77777777" w:rsidR="00C720A3" w:rsidRPr="00CC0245" w:rsidRDefault="00C720A3" w:rsidP="00C720A3">
      <w:pPr>
        <w:numPr>
          <w:ilvl w:val="12"/>
          <w:numId w:val="0"/>
        </w:numPr>
        <w:spacing w:line="240" w:lineRule="auto"/>
        <w:rPr>
          <w:b/>
          <w:bCs/>
          <w:noProof/>
        </w:rPr>
      </w:pPr>
      <w:bookmarkStart w:id="48" w:name="_Hlk158290502"/>
    </w:p>
    <w:p w14:paraId="0DDE8616" w14:textId="77777777" w:rsidR="00C720A3" w:rsidRPr="00CC0245" w:rsidRDefault="00C720A3" w:rsidP="00F4527E">
      <w:pPr>
        <w:numPr>
          <w:ilvl w:val="12"/>
          <w:numId w:val="0"/>
        </w:numPr>
        <w:spacing w:line="240" w:lineRule="auto"/>
        <w:rPr>
          <w:b/>
          <w:bCs/>
          <w:noProof/>
        </w:rPr>
      </w:pPr>
      <w:r w:rsidRPr="00CC0245">
        <w:rPr>
          <w:b/>
          <w:bCs/>
          <w:noProof/>
        </w:rPr>
        <w:t>While using Adempas, talk to your</w:t>
      </w:r>
      <w:bookmarkEnd w:id="48"/>
      <w:r w:rsidRPr="00CC0245">
        <w:rPr>
          <w:b/>
          <w:bCs/>
          <w:noProof/>
        </w:rPr>
        <w:t xml:space="preserve"> doctor if you</w:t>
      </w:r>
    </w:p>
    <w:p w14:paraId="2CCAAAD9" w14:textId="77777777" w:rsidR="00C720A3" w:rsidRDefault="00C720A3" w:rsidP="00C720A3">
      <w:pPr>
        <w:keepNext/>
        <w:numPr>
          <w:ilvl w:val="0"/>
          <w:numId w:val="112"/>
        </w:numPr>
        <w:spacing w:line="240" w:lineRule="auto"/>
        <w:ind w:left="601" w:hanging="601"/>
      </w:pPr>
      <w:r w:rsidRPr="00CC0245">
        <w:t>feel</w:t>
      </w:r>
      <w:r w:rsidRPr="00CC0245">
        <w:rPr>
          <w:b/>
        </w:rPr>
        <w:t xml:space="preserve"> short of breath</w:t>
      </w:r>
      <w:r w:rsidRPr="00CC0245">
        <w:rPr>
          <w:bCs/>
        </w:rPr>
        <w:t xml:space="preserve"> during treatment with this medicine. This</w:t>
      </w:r>
      <w:r w:rsidRPr="00CC0245">
        <w:t xml:space="preserve"> can be caused by a build</w:t>
      </w:r>
      <w:r w:rsidRPr="00CC0245">
        <w:noBreakHyphen/>
        <w:t>up of fluid in the lungs.</w:t>
      </w:r>
      <w:r>
        <w:t xml:space="preserve"> </w:t>
      </w:r>
      <w:r w:rsidR="0046274C">
        <w:t xml:space="preserve">If this is due to </w:t>
      </w:r>
      <w:r w:rsidRPr="00676A92">
        <w:t>pulmonary veno</w:t>
      </w:r>
      <w:r w:rsidRPr="00676A92">
        <w:noBreakHyphen/>
        <w:t>occlusi</w:t>
      </w:r>
      <w:r>
        <w:t>v</w:t>
      </w:r>
      <w:r w:rsidRPr="00676A92">
        <w:t>e disease</w:t>
      </w:r>
      <w:r w:rsidR="00214814">
        <w:t xml:space="preserve"> </w:t>
      </w:r>
      <w:r w:rsidR="000B4D7E">
        <w:t>your doctor</w:t>
      </w:r>
      <w:r>
        <w:t xml:space="preserve"> may </w:t>
      </w:r>
      <w:r w:rsidR="000B4D7E">
        <w:t>stop treatment with Adempas</w:t>
      </w:r>
      <w:r>
        <w:t xml:space="preserve">. </w:t>
      </w:r>
    </w:p>
    <w:p w14:paraId="76090ACA" w14:textId="77777777" w:rsidR="00C720A3" w:rsidRPr="00CC0245" w:rsidRDefault="00C720A3" w:rsidP="00C720A3">
      <w:pPr>
        <w:keepNext/>
        <w:numPr>
          <w:ilvl w:val="0"/>
          <w:numId w:val="112"/>
        </w:numPr>
        <w:spacing w:line="240" w:lineRule="auto"/>
        <w:ind w:left="601" w:hanging="601"/>
      </w:pPr>
      <w:r w:rsidRPr="00CC0245">
        <w:rPr>
          <w:lang w:val="en-US"/>
        </w:rPr>
        <w:t xml:space="preserve">start or stop </w:t>
      </w:r>
      <w:r w:rsidRPr="00CC0245">
        <w:rPr>
          <w:b/>
          <w:lang w:val="en-US"/>
        </w:rPr>
        <w:t>smoking</w:t>
      </w:r>
      <w:r w:rsidRPr="00CC0245">
        <w:rPr>
          <w:lang w:val="en-US"/>
        </w:rPr>
        <w:t xml:space="preserve"> during treatment with this medicine, because this may influence the level of riociguat in your blood.</w:t>
      </w:r>
    </w:p>
    <w:p w14:paraId="53EFDDEB" w14:textId="77777777" w:rsidR="00C720A3" w:rsidRPr="00CC0245" w:rsidRDefault="00C720A3" w:rsidP="00C720A3">
      <w:pPr>
        <w:spacing w:line="240" w:lineRule="auto"/>
      </w:pPr>
    </w:p>
    <w:p w14:paraId="342167FF" w14:textId="77777777" w:rsidR="00540EAF" w:rsidRPr="002B2061" w:rsidRDefault="00540EAF" w:rsidP="00582FDD">
      <w:pPr>
        <w:keepNext/>
        <w:keepLines/>
        <w:tabs>
          <w:tab w:val="clear" w:pos="567"/>
        </w:tabs>
        <w:autoSpaceDE w:val="0"/>
        <w:autoSpaceDN w:val="0"/>
        <w:adjustRightInd w:val="0"/>
        <w:spacing w:line="240" w:lineRule="auto"/>
        <w:rPr>
          <w:b/>
          <w:bCs/>
          <w:lang w:eastAsia="de-DE"/>
        </w:rPr>
      </w:pPr>
      <w:r w:rsidRPr="002B2061">
        <w:rPr>
          <w:b/>
          <w:bCs/>
          <w:lang w:eastAsia="de-DE"/>
        </w:rPr>
        <w:t>Children and adolescents</w:t>
      </w:r>
    </w:p>
    <w:p w14:paraId="009F837F" w14:textId="77777777" w:rsidR="004D02EE" w:rsidRPr="001817B6" w:rsidRDefault="004D02EE" w:rsidP="00AF2F6E">
      <w:pPr>
        <w:pStyle w:val="ListParagraph"/>
        <w:keepNext/>
        <w:keepLines/>
        <w:numPr>
          <w:ilvl w:val="0"/>
          <w:numId w:val="148"/>
        </w:numPr>
        <w:tabs>
          <w:tab w:val="clear" w:pos="567"/>
        </w:tabs>
        <w:autoSpaceDE w:val="0"/>
        <w:autoSpaceDN w:val="0"/>
        <w:adjustRightInd w:val="0"/>
        <w:spacing w:line="240" w:lineRule="auto"/>
        <w:ind w:left="567" w:hanging="567"/>
        <w:rPr>
          <w:b/>
          <w:bCs/>
        </w:rPr>
      </w:pPr>
      <w:r w:rsidRPr="001817B6">
        <w:rPr>
          <w:b/>
          <w:bCs/>
        </w:rPr>
        <w:t>Chronic thromboembolic pulmonary hypertension (CTEPH)</w:t>
      </w:r>
    </w:p>
    <w:p w14:paraId="02845B29" w14:textId="77777777" w:rsidR="004D02EE" w:rsidRPr="001659F2" w:rsidRDefault="004D02EE" w:rsidP="00F4527E">
      <w:pPr>
        <w:pStyle w:val="BayerBodyTextFull"/>
        <w:numPr>
          <w:ilvl w:val="0"/>
          <w:numId w:val="148"/>
        </w:numPr>
        <w:spacing w:before="0" w:after="0"/>
        <w:ind w:left="1134" w:hanging="567"/>
        <w:rPr>
          <w:sz w:val="22"/>
          <w:szCs w:val="22"/>
        </w:rPr>
      </w:pPr>
      <w:r w:rsidRPr="001659F2">
        <w:rPr>
          <w:sz w:val="22"/>
          <w:szCs w:val="22"/>
        </w:rPr>
        <w:t xml:space="preserve">Adempas is not </w:t>
      </w:r>
      <w:r w:rsidR="001659F2" w:rsidRPr="00F4527E">
        <w:rPr>
          <w:rStyle w:val="cf01"/>
          <w:rFonts w:ascii="Times New Roman" w:hAnsi="Times New Roman" w:cs="Times New Roman"/>
          <w:sz w:val="22"/>
          <w:szCs w:val="22"/>
        </w:rPr>
        <w:t xml:space="preserve">recommended </w:t>
      </w:r>
      <w:r w:rsidRPr="001659F2">
        <w:rPr>
          <w:sz w:val="22"/>
          <w:szCs w:val="22"/>
        </w:rPr>
        <w:t xml:space="preserve">for use in </w:t>
      </w:r>
      <w:r w:rsidRPr="00F4527E">
        <w:rPr>
          <w:sz w:val="22"/>
          <w:szCs w:val="22"/>
        </w:rPr>
        <w:t>CTEPH</w:t>
      </w:r>
      <w:r w:rsidRPr="001659F2">
        <w:rPr>
          <w:sz w:val="22"/>
          <w:szCs w:val="22"/>
        </w:rPr>
        <w:t xml:space="preserve"> patients less than 18 years of age.</w:t>
      </w:r>
    </w:p>
    <w:p w14:paraId="2AA9D3F7" w14:textId="77777777" w:rsidR="004D02EE" w:rsidRPr="001817B6" w:rsidRDefault="004D02EE" w:rsidP="00AF2F6E">
      <w:pPr>
        <w:pStyle w:val="ListParagraph"/>
        <w:keepNext/>
        <w:keepLines/>
        <w:numPr>
          <w:ilvl w:val="0"/>
          <w:numId w:val="148"/>
        </w:numPr>
        <w:tabs>
          <w:tab w:val="clear" w:pos="567"/>
        </w:tabs>
        <w:autoSpaceDE w:val="0"/>
        <w:autoSpaceDN w:val="0"/>
        <w:adjustRightInd w:val="0"/>
        <w:spacing w:line="240" w:lineRule="auto"/>
        <w:ind w:left="567" w:hanging="567"/>
        <w:rPr>
          <w:b/>
          <w:bCs/>
          <w:lang w:eastAsia="de-DE"/>
        </w:rPr>
      </w:pPr>
      <w:r w:rsidRPr="001817B6">
        <w:rPr>
          <w:b/>
          <w:bCs/>
        </w:rPr>
        <w:t>Pulmonary arterial hypertension (PAH)</w:t>
      </w:r>
    </w:p>
    <w:p w14:paraId="5035862D" w14:textId="77777777" w:rsidR="004D02EE" w:rsidRPr="00CC0245" w:rsidRDefault="004C37DD" w:rsidP="00AF2F6E">
      <w:pPr>
        <w:pStyle w:val="BayerBodyTextFull"/>
        <w:numPr>
          <w:ilvl w:val="0"/>
          <w:numId w:val="148"/>
        </w:numPr>
        <w:spacing w:before="0" w:after="0"/>
        <w:ind w:left="1134" w:hanging="567"/>
        <w:rPr>
          <w:sz w:val="22"/>
          <w:szCs w:val="22"/>
        </w:rPr>
      </w:pPr>
      <w:bookmarkStart w:id="49" w:name="_Hlk147481702"/>
      <w:r>
        <w:rPr>
          <w:sz w:val="22"/>
          <w:szCs w:val="22"/>
        </w:rPr>
        <w:t xml:space="preserve">You have been prescribed Adempas tablets. For PAH patients of </w:t>
      </w:r>
      <w:r w:rsidRPr="00DE08CC">
        <w:rPr>
          <w:sz w:val="22"/>
          <w:szCs w:val="22"/>
          <w:lang w:val="en-GB"/>
        </w:rPr>
        <w:t>6</w:t>
      </w:r>
      <w:ins w:id="50" w:author="Author">
        <w:r w:rsidR="005E6A99">
          <w:rPr>
            <w:sz w:val="22"/>
            <w:szCs w:val="22"/>
            <w:lang w:val="en-GB"/>
          </w:rPr>
          <w:t> </w:t>
        </w:r>
      </w:ins>
      <w:del w:id="51" w:author="Author">
        <w:r w:rsidRPr="00DE08CC" w:rsidDel="005E6A99">
          <w:rPr>
            <w:sz w:val="22"/>
            <w:szCs w:val="22"/>
            <w:lang w:val="en-GB"/>
          </w:rPr>
          <w:delText xml:space="preserve"> </w:delText>
        </w:r>
      </w:del>
      <w:r w:rsidRPr="00DE08CC">
        <w:rPr>
          <w:sz w:val="22"/>
          <w:szCs w:val="22"/>
          <w:lang w:val="en-GB"/>
        </w:rPr>
        <w:t xml:space="preserve">years </w:t>
      </w:r>
      <w:r>
        <w:rPr>
          <w:sz w:val="22"/>
          <w:szCs w:val="22"/>
          <w:lang w:val="en-GB"/>
        </w:rPr>
        <w:t xml:space="preserve">and older that weigh </w:t>
      </w:r>
      <w:r w:rsidRPr="00DE08CC">
        <w:rPr>
          <w:sz w:val="22"/>
          <w:szCs w:val="22"/>
          <w:lang w:val="en-GB"/>
        </w:rPr>
        <w:t>less than 50</w:t>
      </w:r>
      <w:ins w:id="52" w:author="Author">
        <w:r w:rsidR="00EC5EB4">
          <w:rPr>
            <w:sz w:val="22"/>
            <w:szCs w:val="22"/>
            <w:lang w:val="en-GB"/>
          </w:rPr>
          <w:t> </w:t>
        </w:r>
      </w:ins>
      <w:del w:id="53" w:author="Author">
        <w:r w:rsidRPr="00DE08CC" w:rsidDel="00EC5EB4">
          <w:rPr>
            <w:sz w:val="22"/>
            <w:szCs w:val="22"/>
            <w:lang w:val="en-GB"/>
          </w:rPr>
          <w:delText xml:space="preserve"> </w:delText>
        </w:r>
      </w:del>
      <w:r w:rsidRPr="00DE08CC">
        <w:rPr>
          <w:sz w:val="22"/>
          <w:szCs w:val="22"/>
          <w:lang w:val="en-GB"/>
        </w:rPr>
        <w:t>kg</w:t>
      </w:r>
      <w:r>
        <w:rPr>
          <w:sz w:val="22"/>
          <w:szCs w:val="22"/>
          <w:lang w:val="en-GB"/>
        </w:rPr>
        <w:t>,</w:t>
      </w:r>
      <w:r w:rsidRPr="00DE08CC">
        <w:rPr>
          <w:sz w:val="22"/>
          <w:szCs w:val="22"/>
          <w:lang w:val="en-GB"/>
        </w:rPr>
        <w:t xml:space="preserve"> Adempas is </w:t>
      </w:r>
      <w:r>
        <w:rPr>
          <w:sz w:val="22"/>
          <w:szCs w:val="22"/>
          <w:lang w:val="en-GB"/>
        </w:rPr>
        <w:t xml:space="preserve">also </w:t>
      </w:r>
      <w:r w:rsidRPr="00DE08CC">
        <w:rPr>
          <w:sz w:val="22"/>
          <w:szCs w:val="22"/>
          <w:lang w:val="en-GB"/>
        </w:rPr>
        <w:t>available as granules for oral suspension</w:t>
      </w:r>
      <w:r>
        <w:rPr>
          <w:sz w:val="22"/>
          <w:szCs w:val="22"/>
          <w:lang w:val="en-GB"/>
        </w:rPr>
        <w:t xml:space="preserve">. </w:t>
      </w:r>
      <w:r w:rsidRPr="00DE08CC">
        <w:rPr>
          <w:sz w:val="22"/>
          <w:szCs w:val="22"/>
          <w:lang w:val="en-GB"/>
        </w:rPr>
        <w:t>Patients may switch between tablets and oral suspension during therapy due to body weight changes</w:t>
      </w:r>
      <w:r w:rsidR="004D02EE" w:rsidRPr="00F4527E">
        <w:rPr>
          <w:b/>
          <w:bCs/>
          <w:sz w:val="22"/>
          <w:szCs w:val="22"/>
        </w:rPr>
        <w:t>.</w:t>
      </w:r>
      <w:r w:rsidR="004D02EE" w:rsidRPr="00CC0245">
        <w:rPr>
          <w:sz w:val="22"/>
          <w:szCs w:val="22"/>
        </w:rPr>
        <w:t xml:space="preserve"> </w:t>
      </w:r>
    </w:p>
    <w:p w14:paraId="30695CEE" w14:textId="77777777" w:rsidR="004D02EE" w:rsidRPr="00CC0245" w:rsidRDefault="004D02EE" w:rsidP="008066EE">
      <w:pPr>
        <w:pStyle w:val="BayerBodyTextFull"/>
        <w:spacing w:before="0" w:after="0"/>
        <w:ind w:left="1134"/>
        <w:rPr>
          <w:sz w:val="22"/>
          <w:szCs w:val="22"/>
        </w:rPr>
      </w:pPr>
      <w:r w:rsidRPr="00CC0245">
        <w:rPr>
          <w:sz w:val="22"/>
          <w:szCs w:val="22"/>
          <w:lang w:eastAsia="de-DE"/>
        </w:rPr>
        <w:t xml:space="preserve">Efficacy and safety have not been </w:t>
      </w:r>
      <w:r w:rsidR="00B60580">
        <w:rPr>
          <w:sz w:val="22"/>
          <w:szCs w:val="22"/>
          <w:lang w:eastAsia="de-DE"/>
        </w:rPr>
        <w:t xml:space="preserve">shown </w:t>
      </w:r>
      <w:r w:rsidRPr="00CC0245">
        <w:rPr>
          <w:sz w:val="22"/>
          <w:szCs w:val="22"/>
        </w:rPr>
        <w:t>in the following paediatric populations:</w:t>
      </w:r>
    </w:p>
    <w:p w14:paraId="551ED9E5" w14:textId="77777777" w:rsidR="004D02EE" w:rsidRPr="00CC0245" w:rsidRDefault="004D02EE" w:rsidP="00F4527E">
      <w:pPr>
        <w:numPr>
          <w:ilvl w:val="0"/>
          <w:numId w:val="82"/>
        </w:numPr>
        <w:tabs>
          <w:tab w:val="clear" w:pos="567"/>
        </w:tabs>
        <w:spacing w:line="240" w:lineRule="auto"/>
        <w:ind w:left="1134" w:firstLine="0"/>
      </w:pPr>
      <w:r w:rsidRPr="00F4527E">
        <w:rPr>
          <w:lang w:val="en-US"/>
        </w:rPr>
        <w:lastRenderedPageBreak/>
        <w:t>Children</w:t>
      </w:r>
      <w:r w:rsidRPr="00CC0245">
        <w:t xml:space="preserve"> less than 6 years because of safety concerns.</w:t>
      </w:r>
    </w:p>
    <w:bookmarkEnd w:id="49"/>
    <w:p w14:paraId="1B9A1251" w14:textId="77777777" w:rsidR="00253ED0" w:rsidRPr="00CC0245" w:rsidRDefault="00253ED0" w:rsidP="00253ED0">
      <w:pPr>
        <w:pStyle w:val="BayerBodyTextFull"/>
        <w:spacing w:before="0" w:after="0"/>
        <w:rPr>
          <w:sz w:val="22"/>
          <w:szCs w:val="22"/>
          <w:lang w:val="en-GB"/>
        </w:rPr>
      </w:pPr>
    </w:p>
    <w:p w14:paraId="00BD6507" w14:textId="77777777" w:rsidR="00253ED0" w:rsidRPr="00CC0245" w:rsidRDefault="00253ED0" w:rsidP="00253ED0">
      <w:pPr>
        <w:keepNext/>
        <w:keepLines/>
        <w:numPr>
          <w:ilvl w:val="12"/>
          <w:numId w:val="0"/>
        </w:numPr>
        <w:tabs>
          <w:tab w:val="clear" w:pos="567"/>
        </w:tabs>
        <w:spacing w:line="240" w:lineRule="auto"/>
        <w:rPr>
          <w:lang w:val="en-US"/>
        </w:rPr>
      </w:pPr>
      <w:r w:rsidRPr="00CC0245">
        <w:rPr>
          <w:b/>
          <w:bCs/>
          <w:lang w:val="en-US"/>
        </w:rPr>
        <w:t>Other medicines and Adempas</w:t>
      </w:r>
    </w:p>
    <w:p w14:paraId="7CD96879" w14:textId="77777777" w:rsidR="00253ED0" w:rsidRPr="00DE567D" w:rsidRDefault="00253ED0" w:rsidP="00F4527E">
      <w:pPr>
        <w:keepNext/>
        <w:keepLines/>
        <w:numPr>
          <w:ilvl w:val="12"/>
          <w:numId w:val="0"/>
        </w:numPr>
        <w:spacing w:line="240" w:lineRule="auto"/>
        <w:rPr>
          <w:lang w:val="en-US"/>
        </w:rPr>
      </w:pPr>
      <w:r w:rsidRPr="00CC0245">
        <w:rPr>
          <w:lang w:val="en-US"/>
        </w:rPr>
        <w:t xml:space="preserve">Tell your doctor or pharmacist if you are taking, have recently taken or might take any other </w:t>
      </w:r>
      <w:r w:rsidRPr="00DE567D">
        <w:rPr>
          <w:lang w:val="en-US"/>
        </w:rPr>
        <w:t>medicines, in particular:</w:t>
      </w:r>
    </w:p>
    <w:p w14:paraId="3B89ED3C" w14:textId="77777777" w:rsidR="00253ED0" w:rsidRPr="004B4466" w:rsidRDefault="00253ED0" w:rsidP="00F4527E">
      <w:pPr>
        <w:pStyle w:val="BayerBodyTextFull"/>
        <w:keepNext/>
        <w:keepLines/>
        <w:numPr>
          <w:ilvl w:val="0"/>
          <w:numId w:val="111"/>
        </w:numPr>
        <w:spacing w:before="0" w:after="0"/>
        <w:ind w:left="567" w:hanging="567"/>
        <w:rPr>
          <w:b/>
          <w:bCs/>
          <w:iCs/>
          <w:sz w:val="22"/>
          <w:szCs w:val="22"/>
        </w:rPr>
      </w:pPr>
      <w:r w:rsidRPr="004B4466">
        <w:rPr>
          <w:b/>
          <w:bCs/>
          <w:iCs/>
          <w:sz w:val="22"/>
          <w:szCs w:val="22"/>
        </w:rPr>
        <w:t xml:space="preserve">Do not take </w:t>
      </w:r>
      <w:ins w:id="54" w:author="Author">
        <w:r w:rsidR="00646E99">
          <w:rPr>
            <w:b/>
            <w:bCs/>
            <w:iCs/>
            <w:sz w:val="22"/>
            <w:szCs w:val="22"/>
          </w:rPr>
          <w:t xml:space="preserve">the following </w:t>
        </w:r>
      </w:ins>
      <w:r w:rsidRPr="004B4466">
        <w:rPr>
          <w:b/>
          <w:bCs/>
          <w:iCs/>
          <w:sz w:val="22"/>
          <w:szCs w:val="22"/>
        </w:rPr>
        <w:t xml:space="preserve">medicines </w:t>
      </w:r>
      <w:ins w:id="55" w:author="Author">
        <w:r w:rsidR="00211D11">
          <w:rPr>
            <w:b/>
            <w:bCs/>
            <w:iCs/>
            <w:sz w:val="22"/>
            <w:szCs w:val="22"/>
          </w:rPr>
          <w:t>with Adempas</w:t>
        </w:r>
      </w:ins>
      <w:del w:id="56" w:author="Author">
        <w:r w:rsidRPr="004B4466" w:rsidDel="00211D11">
          <w:rPr>
            <w:b/>
            <w:bCs/>
            <w:iCs/>
            <w:sz w:val="22"/>
            <w:szCs w:val="22"/>
          </w:rPr>
          <w:delText>used for</w:delText>
        </w:r>
      </w:del>
    </w:p>
    <w:p w14:paraId="355EDECE" w14:textId="77777777" w:rsidR="00211D11" w:rsidRDefault="00211D11" w:rsidP="00DA4F5E">
      <w:pPr>
        <w:numPr>
          <w:ilvl w:val="0"/>
          <w:numId w:val="111"/>
        </w:numPr>
        <w:tabs>
          <w:tab w:val="clear" w:pos="567"/>
        </w:tabs>
        <w:spacing w:line="240" w:lineRule="auto"/>
        <w:ind w:left="1134" w:hanging="567"/>
        <w:rPr>
          <w:ins w:id="57" w:author="Author"/>
          <w:lang w:val="en-US"/>
        </w:rPr>
      </w:pPr>
      <w:ins w:id="58" w:author="Author">
        <w:r w:rsidRPr="00E94CF7">
          <w:rPr>
            <w:b/>
          </w:rPr>
          <w:t>PDE5 inhibitors</w:t>
        </w:r>
        <w:r w:rsidRPr="00E94CF7">
          <w:t xml:space="preserve"> </w:t>
        </w:r>
        <w:r w:rsidRPr="00962EF9">
          <w:t>such as</w:t>
        </w:r>
        <w:r w:rsidRPr="00E94CF7">
          <w:t xml:space="preserve"> </w:t>
        </w:r>
        <w:r w:rsidRPr="003F0ABE">
          <w:rPr>
            <w:b/>
            <w:bCs/>
          </w:rPr>
          <w:t xml:space="preserve">sildenafil, tadalafil, </w:t>
        </w:r>
        <w:r w:rsidR="00D65C01" w:rsidRPr="008F4F0B">
          <w:t>or</w:t>
        </w:r>
        <w:r w:rsidR="00D65C01" w:rsidRPr="003F0ABE">
          <w:rPr>
            <w:b/>
            <w:bCs/>
          </w:rPr>
          <w:t xml:space="preserve"> </w:t>
        </w:r>
        <w:r w:rsidRPr="003F0ABE">
          <w:rPr>
            <w:b/>
            <w:bCs/>
          </w:rPr>
          <w:t>vardenafil</w:t>
        </w:r>
        <w:r w:rsidRPr="00E94CF7">
          <w:t xml:space="preserve">. These are medicines </w:t>
        </w:r>
        <w:r>
          <w:t>to</w:t>
        </w:r>
        <w:r w:rsidRPr="00E94CF7">
          <w:t xml:space="preserve"> treat high blood pressure in </w:t>
        </w:r>
        <w:r>
          <w:t>lung</w:t>
        </w:r>
        <w:r w:rsidRPr="00E94CF7">
          <w:t xml:space="preserve"> arteries or </w:t>
        </w:r>
        <w:r w:rsidR="005E6A99">
          <w:t xml:space="preserve">to treat </w:t>
        </w:r>
        <w:r w:rsidRPr="00E94CF7">
          <w:t>erectile dysfunction.</w:t>
        </w:r>
      </w:ins>
    </w:p>
    <w:p w14:paraId="13964DAB" w14:textId="77777777" w:rsidR="00B04EF6" w:rsidRDefault="00B04EF6" w:rsidP="00DA4F5E">
      <w:pPr>
        <w:numPr>
          <w:ilvl w:val="0"/>
          <w:numId w:val="111"/>
        </w:numPr>
        <w:tabs>
          <w:tab w:val="clear" w:pos="567"/>
        </w:tabs>
        <w:spacing w:line="240" w:lineRule="auto"/>
        <w:ind w:left="1134" w:hanging="567"/>
        <w:rPr>
          <w:ins w:id="59" w:author="Author"/>
          <w:lang w:val="en-US"/>
        </w:rPr>
      </w:pPr>
      <w:ins w:id="60" w:author="Author">
        <w:r w:rsidRPr="00E94CF7">
          <w:rPr>
            <w:b/>
          </w:rPr>
          <w:t>nitrates</w:t>
        </w:r>
        <w:r w:rsidRPr="00E94CF7">
          <w:t xml:space="preserve"> or </w:t>
        </w:r>
        <w:r w:rsidRPr="00E94CF7">
          <w:rPr>
            <w:b/>
          </w:rPr>
          <w:t>nitric oxide donors</w:t>
        </w:r>
        <w:r w:rsidRPr="00E94CF7">
          <w:t xml:space="preserve"> </w:t>
        </w:r>
        <w:r w:rsidRPr="00962EF9">
          <w:t>such as</w:t>
        </w:r>
        <w:r w:rsidRPr="00E94CF7">
          <w:t xml:space="preserve"> </w:t>
        </w:r>
        <w:r w:rsidRPr="003F0ABE">
          <w:rPr>
            <w:b/>
            <w:bCs/>
          </w:rPr>
          <w:t>amyl nitrite</w:t>
        </w:r>
        <w:r>
          <w:t>. These are</w:t>
        </w:r>
        <w:r w:rsidRPr="00E94CF7">
          <w:t xml:space="preserve"> medicines often used to treat high blood pressure, chest pain or heart disease. This also includes recreational drugs called poppers</w:t>
        </w:r>
        <w:r w:rsidR="00292DE3">
          <w:t>.</w:t>
        </w:r>
      </w:ins>
    </w:p>
    <w:p w14:paraId="082E61E1" w14:textId="77777777" w:rsidR="0005568F" w:rsidRDefault="00084C8F" w:rsidP="00DA4F5E">
      <w:pPr>
        <w:numPr>
          <w:ilvl w:val="0"/>
          <w:numId w:val="111"/>
        </w:numPr>
        <w:tabs>
          <w:tab w:val="clear" w:pos="567"/>
        </w:tabs>
        <w:spacing w:line="240" w:lineRule="auto"/>
        <w:ind w:left="1134" w:hanging="567"/>
        <w:rPr>
          <w:ins w:id="61" w:author="Author"/>
          <w:lang w:val="en-US"/>
        </w:rPr>
      </w:pPr>
      <w:ins w:id="62" w:author="Author">
        <w:r>
          <w:t>o</w:t>
        </w:r>
        <w:r w:rsidR="0055313D" w:rsidRPr="0055313D">
          <w:t xml:space="preserve">ther </w:t>
        </w:r>
        <w:r w:rsidR="0005568F" w:rsidRPr="00ED5CBF">
          <w:rPr>
            <w:b/>
            <w:bCs/>
          </w:rPr>
          <w:t xml:space="preserve">soluble guanylate </w:t>
        </w:r>
        <w:r w:rsidR="0005568F" w:rsidRPr="00962EF9">
          <w:rPr>
            <w:b/>
            <w:bCs/>
          </w:rPr>
          <w:t>cyclase</w:t>
        </w:r>
        <w:r w:rsidR="0005568F" w:rsidRPr="009E7E11">
          <w:rPr>
            <w:b/>
            <w:bCs/>
          </w:rPr>
          <w:t xml:space="preserve"> stimulator</w:t>
        </w:r>
        <w:r w:rsidR="0005568F">
          <w:rPr>
            <w:b/>
            <w:bCs/>
          </w:rPr>
          <w:t>s</w:t>
        </w:r>
        <w:r w:rsidR="0005568F" w:rsidRPr="00757CBC">
          <w:t xml:space="preserve">, such </w:t>
        </w:r>
        <w:r w:rsidR="0005568F" w:rsidRPr="00274A58">
          <w:t xml:space="preserve">as </w:t>
        </w:r>
        <w:r w:rsidR="0005568F" w:rsidRPr="003F0ABE">
          <w:rPr>
            <w:b/>
            <w:bCs/>
          </w:rPr>
          <w:t>vericiguat</w:t>
        </w:r>
        <w:r w:rsidR="0005568F" w:rsidRPr="009E7E11">
          <w:rPr>
            <w:lang w:eastAsia="de-DE"/>
          </w:rPr>
          <w:t>.</w:t>
        </w:r>
      </w:ins>
    </w:p>
    <w:p w14:paraId="766DB686" w14:textId="77777777" w:rsidR="00253ED0" w:rsidRPr="00CC0245" w:rsidDel="00BA430A" w:rsidRDefault="00253ED0" w:rsidP="00DA4F5E">
      <w:pPr>
        <w:numPr>
          <w:ilvl w:val="0"/>
          <w:numId w:val="111"/>
        </w:numPr>
        <w:tabs>
          <w:tab w:val="clear" w:pos="567"/>
        </w:tabs>
        <w:spacing w:line="240" w:lineRule="auto"/>
        <w:ind w:left="1134" w:hanging="567"/>
        <w:rPr>
          <w:del w:id="63" w:author="Author"/>
          <w:lang w:val="en-US"/>
        </w:rPr>
      </w:pPr>
      <w:del w:id="64" w:author="Author">
        <w:r w:rsidRPr="00DE567D" w:rsidDel="00BA430A">
          <w:rPr>
            <w:lang w:val="en-US"/>
          </w:rPr>
          <w:delText>high blood pressure or</w:delText>
        </w:r>
        <w:r w:rsidRPr="00CC0245" w:rsidDel="00BA430A">
          <w:rPr>
            <w:lang w:val="en-US"/>
          </w:rPr>
          <w:delText xml:space="preserve"> heart disease such as </w:delText>
        </w:r>
        <w:r w:rsidRPr="00CC0245" w:rsidDel="00BA430A">
          <w:rPr>
            <w:b/>
            <w:bCs/>
            <w:lang w:val="en-US"/>
          </w:rPr>
          <w:delText>nitrates</w:delText>
        </w:r>
        <w:r w:rsidRPr="00CC0245" w:rsidDel="00BA430A">
          <w:rPr>
            <w:lang w:val="en-US"/>
          </w:rPr>
          <w:delText xml:space="preserve"> </w:delText>
        </w:r>
        <w:r w:rsidRPr="00F4527E" w:rsidDel="00BA430A">
          <w:rPr>
            <w:lang w:val="en-US"/>
          </w:rPr>
          <w:delText xml:space="preserve">and </w:delText>
        </w:r>
        <w:r w:rsidRPr="00CC0245" w:rsidDel="00BA430A">
          <w:rPr>
            <w:b/>
            <w:bCs/>
            <w:lang w:val="en-US"/>
          </w:rPr>
          <w:delText>amyl nitrite</w:delText>
        </w:r>
        <w:r w:rsidRPr="00CC0245" w:rsidDel="00BA430A">
          <w:rPr>
            <w:lang w:val="en-US"/>
          </w:rPr>
          <w:delText>, or an</w:delText>
        </w:r>
        <w:r w:rsidRPr="00CC0245" w:rsidDel="00BA430A">
          <w:rPr>
            <w:lang w:val="en-US" w:eastAsia="de-DE"/>
          </w:rPr>
          <w:delText xml:space="preserve">other </w:delText>
        </w:r>
        <w:r w:rsidRPr="00CC0245" w:rsidDel="00BA430A">
          <w:rPr>
            <w:b/>
            <w:bCs/>
            <w:lang w:val="en-US" w:eastAsia="de-DE"/>
          </w:rPr>
          <w:delText>soluble guanylate cyclase stimulato</w:delText>
        </w:r>
        <w:r w:rsidRPr="00F4527E" w:rsidDel="00BA430A">
          <w:rPr>
            <w:b/>
            <w:lang w:val="en-US"/>
          </w:rPr>
          <w:delText>r</w:delText>
        </w:r>
        <w:r w:rsidRPr="00CC0245" w:rsidDel="00BA430A">
          <w:rPr>
            <w:b/>
            <w:lang w:val="en-US"/>
          </w:rPr>
          <w:delText>s</w:delText>
        </w:r>
        <w:r w:rsidRPr="00CC0245" w:rsidDel="00BA430A">
          <w:rPr>
            <w:lang w:val="en-US" w:eastAsia="de-DE"/>
          </w:rPr>
          <w:delText xml:space="preserve"> such as </w:delText>
        </w:r>
        <w:r w:rsidRPr="00CC0245" w:rsidDel="00BA430A">
          <w:rPr>
            <w:b/>
            <w:bCs/>
            <w:lang w:val="en-US" w:eastAsia="de-DE"/>
          </w:rPr>
          <w:delText>vericiguat</w:delText>
        </w:r>
        <w:r w:rsidRPr="00CC0245" w:rsidDel="00BA430A">
          <w:rPr>
            <w:lang w:val="en-US"/>
          </w:rPr>
          <w:delText>. Do not take these medicines together with Adempas.</w:delText>
        </w:r>
      </w:del>
    </w:p>
    <w:p w14:paraId="6A001EF3" w14:textId="77777777" w:rsidR="00253ED0" w:rsidRPr="00E94CF7" w:rsidDel="00BA430A" w:rsidRDefault="00253ED0" w:rsidP="00DA4F5E">
      <w:pPr>
        <w:numPr>
          <w:ilvl w:val="0"/>
          <w:numId w:val="111"/>
        </w:numPr>
        <w:spacing w:line="240" w:lineRule="auto"/>
        <w:ind w:left="1134" w:hanging="567"/>
        <w:rPr>
          <w:del w:id="65" w:author="Author"/>
          <w:lang w:val="en-US"/>
        </w:rPr>
      </w:pPr>
      <w:del w:id="66" w:author="Author">
        <w:r w:rsidRPr="00E94CF7" w:rsidDel="00BA430A">
          <w:rPr>
            <w:bdr w:val="none" w:sz="0" w:space="0" w:color="auto" w:frame="1"/>
            <w:lang w:val="en-US"/>
          </w:rPr>
          <w:delText xml:space="preserve">high blood pressure in lung arteries, as you must not take certain medicines </w:delText>
        </w:r>
        <w:r w:rsidDel="00BA430A">
          <w:rPr>
            <w:bdr w:val="none" w:sz="0" w:space="0" w:color="auto" w:frame="1"/>
            <w:lang w:val="en-US"/>
          </w:rPr>
          <w:delText xml:space="preserve">such as </w:delText>
        </w:r>
        <w:r w:rsidRPr="009E7E11" w:rsidDel="00BA430A">
          <w:rPr>
            <w:b/>
            <w:bCs/>
            <w:bdr w:val="none" w:sz="0" w:space="0" w:color="auto" w:frame="1"/>
            <w:lang w:val="en-US"/>
          </w:rPr>
          <w:delText>sildenafil</w:delText>
        </w:r>
        <w:r w:rsidDel="00BA430A">
          <w:rPr>
            <w:b/>
            <w:bCs/>
            <w:bdr w:val="none" w:sz="0" w:space="0" w:color="auto" w:frame="1"/>
            <w:lang w:val="en-US"/>
          </w:rPr>
          <w:delText>,</w:delText>
        </w:r>
        <w:r w:rsidRPr="00E94CF7" w:rsidDel="00BA430A">
          <w:rPr>
            <w:lang w:val="en-US"/>
          </w:rPr>
          <w:delText xml:space="preserve"> </w:delText>
        </w:r>
        <w:r w:rsidRPr="009E7E11" w:rsidDel="00BA430A">
          <w:rPr>
            <w:b/>
            <w:bCs/>
            <w:lang w:val="en-US"/>
          </w:rPr>
          <w:delText>tadalafil</w:delText>
        </w:r>
        <w:r w:rsidRPr="00E94CF7" w:rsidDel="00BA430A">
          <w:rPr>
            <w:bdr w:val="none" w:sz="0" w:space="0" w:color="auto" w:frame="1"/>
            <w:lang w:val="en-US"/>
          </w:rPr>
          <w:delText xml:space="preserve"> together with Adempas. Other medicines for high blood pressure in the lung arteries, such as </w:delText>
        </w:r>
        <w:r w:rsidRPr="009E7E11" w:rsidDel="00BA430A">
          <w:rPr>
            <w:b/>
            <w:bCs/>
            <w:bdr w:val="none" w:sz="0" w:space="0" w:color="auto" w:frame="1"/>
            <w:lang w:val="en-US"/>
          </w:rPr>
          <w:delText>bosentan</w:delText>
        </w:r>
        <w:r w:rsidRPr="00E94CF7" w:rsidDel="00BA430A">
          <w:rPr>
            <w:bdr w:val="none" w:sz="0" w:space="0" w:color="auto" w:frame="1"/>
            <w:lang w:val="en-US"/>
          </w:rPr>
          <w:delText xml:space="preserve"> and </w:delText>
        </w:r>
        <w:r w:rsidRPr="009E7E11" w:rsidDel="00BA430A">
          <w:rPr>
            <w:b/>
            <w:bCs/>
            <w:bdr w:val="none" w:sz="0" w:space="0" w:color="auto" w:frame="1"/>
            <w:lang w:val="en-US"/>
          </w:rPr>
          <w:delText>iloprost</w:delText>
        </w:r>
        <w:r w:rsidRPr="00E94CF7" w:rsidDel="00BA430A">
          <w:rPr>
            <w:bdr w:val="none" w:sz="0" w:space="0" w:color="auto" w:frame="1"/>
            <w:lang w:val="en-US"/>
          </w:rPr>
          <w:delText xml:space="preserve">, can be used with Adempas, but you should </w:delText>
        </w:r>
        <w:r w:rsidDel="00BA430A">
          <w:rPr>
            <w:bdr w:val="none" w:sz="0" w:space="0" w:color="auto" w:frame="1"/>
            <w:lang w:val="en-US"/>
          </w:rPr>
          <w:delText>inform</w:delText>
        </w:r>
        <w:r w:rsidRPr="00E94CF7" w:rsidDel="00BA430A">
          <w:rPr>
            <w:bdr w:val="none" w:sz="0" w:space="0" w:color="auto" w:frame="1"/>
            <w:lang w:val="en-US"/>
          </w:rPr>
          <w:delText xml:space="preserve"> the doctor.</w:delText>
        </w:r>
      </w:del>
    </w:p>
    <w:p w14:paraId="21B03C40" w14:textId="77777777" w:rsidR="00253ED0" w:rsidDel="00BA430A" w:rsidRDefault="00253ED0" w:rsidP="00DA4F5E">
      <w:pPr>
        <w:numPr>
          <w:ilvl w:val="0"/>
          <w:numId w:val="111"/>
        </w:numPr>
        <w:spacing w:line="240" w:lineRule="auto"/>
        <w:ind w:left="1134" w:hanging="567"/>
        <w:rPr>
          <w:del w:id="67" w:author="Author"/>
          <w:lang w:val="en-US"/>
        </w:rPr>
      </w:pPr>
      <w:del w:id="68" w:author="Author">
        <w:r w:rsidRPr="00E94CF7" w:rsidDel="00BA430A">
          <w:rPr>
            <w:bdr w:val="none" w:sz="0" w:space="0" w:color="auto" w:frame="1"/>
            <w:lang w:val="en-US"/>
          </w:rPr>
          <w:delText xml:space="preserve">erectile dysfunction such as </w:delText>
        </w:r>
        <w:r w:rsidRPr="009E7E11" w:rsidDel="00BA430A">
          <w:rPr>
            <w:b/>
            <w:bCs/>
            <w:bdr w:val="none" w:sz="0" w:space="0" w:color="auto" w:frame="1"/>
            <w:lang w:val="en-US"/>
          </w:rPr>
          <w:delText>sildenafil, tadalafil, vardenafil</w:delText>
        </w:r>
        <w:r w:rsidDel="00BA430A">
          <w:rPr>
            <w:bdr w:val="none" w:sz="0" w:space="0" w:color="auto" w:frame="1"/>
            <w:lang w:val="en-US"/>
          </w:rPr>
          <w:delText>. Do</w:delText>
        </w:r>
        <w:r w:rsidRPr="00E94CF7" w:rsidDel="00BA430A">
          <w:rPr>
            <w:bdr w:val="none" w:sz="0" w:space="0" w:color="auto" w:frame="1"/>
            <w:lang w:val="en-US"/>
          </w:rPr>
          <w:delText xml:space="preserve"> not take th</w:delText>
        </w:r>
        <w:r w:rsidDel="00BA430A">
          <w:rPr>
            <w:bdr w:val="none" w:sz="0" w:space="0" w:color="auto" w:frame="1"/>
            <w:lang w:val="en-US"/>
          </w:rPr>
          <w:delText>e</w:delText>
        </w:r>
        <w:r w:rsidRPr="00E94CF7" w:rsidDel="00BA430A">
          <w:rPr>
            <w:bdr w:val="none" w:sz="0" w:space="0" w:color="auto" w:frame="1"/>
            <w:lang w:val="en-US"/>
          </w:rPr>
          <w:delText>se medicines together with Adempas.</w:delText>
        </w:r>
      </w:del>
    </w:p>
    <w:p w14:paraId="01043347" w14:textId="77777777" w:rsidR="00253ED0" w:rsidRPr="00DA4F5E" w:rsidRDefault="001634B8" w:rsidP="00DA4F5E">
      <w:pPr>
        <w:pStyle w:val="ListParagraph"/>
        <w:keepNext/>
        <w:numPr>
          <w:ilvl w:val="0"/>
          <w:numId w:val="111"/>
        </w:numPr>
        <w:spacing w:line="240" w:lineRule="auto"/>
        <w:ind w:left="567" w:hanging="567"/>
        <w:rPr>
          <w:b/>
          <w:bCs/>
          <w:iCs/>
          <w:lang w:val="en-US"/>
        </w:rPr>
      </w:pPr>
      <w:del w:id="69" w:author="Author">
        <w:r w:rsidDel="00E34A5E">
          <w:rPr>
            <w:b/>
            <w:bCs/>
            <w:iCs/>
          </w:rPr>
          <w:delText>The following</w:delText>
        </w:r>
        <w:r w:rsidR="00253ED0" w:rsidRPr="00F4527E" w:rsidDel="00E34A5E">
          <w:rPr>
            <w:b/>
            <w:bCs/>
            <w:iCs/>
          </w:rPr>
          <w:delText xml:space="preserve"> </w:delText>
        </w:r>
        <w:r w:rsidR="00253ED0" w:rsidRPr="002E14A6" w:rsidDel="00E34A5E">
          <w:rPr>
            <w:b/>
            <w:bCs/>
            <w:iCs/>
          </w:rPr>
          <w:delText>m</w:delText>
        </w:r>
      </w:del>
      <w:ins w:id="70" w:author="Author">
        <w:r w:rsidR="00E34A5E">
          <w:rPr>
            <w:b/>
            <w:bCs/>
            <w:iCs/>
          </w:rPr>
          <w:t>M</w:t>
        </w:r>
      </w:ins>
      <w:r w:rsidR="00253ED0" w:rsidRPr="002E14A6">
        <w:rPr>
          <w:b/>
          <w:bCs/>
          <w:iCs/>
        </w:rPr>
        <w:t>edicines</w:t>
      </w:r>
      <w:r w:rsidR="00253ED0" w:rsidRPr="002E14A6">
        <w:rPr>
          <w:b/>
          <w:bCs/>
          <w:iCs/>
          <w:lang w:val="en-US"/>
        </w:rPr>
        <w:t xml:space="preserve"> </w:t>
      </w:r>
      <w:ins w:id="71" w:author="Author">
        <w:r w:rsidR="00F929D2">
          <w:rPr>
            <w:b/>
            <w:bCs/>
            <w:iCs/>
            <w:lang w:val="en-US"/>
          </w:rPr>
          <w:t xml:space="preserve">that </w:t>
        </w:r>
      </w:ins>
      <w:r>
        <w:rPr>
          <w:b/>
          <w:bCs/>
          <w:iCs/>
          <w:lang w:val="en-US"/>
        </w:rPr>
        <w:t xml:space="preserve">can </w:t>
      </w:r>
      <w:del w:id="72" w:author="Author">
        <w:r w:rsidDel="00F929D2">
          <w:rPr>
            <w:b/>
            <w:bCs/>
            <w:iCs/>
            <w:lang w:val="en-US"/>
          </w:rPr>
          <w:delText>increase</w:delText>
        </w:r>
      </w:del>
      <w:ins w:id="73" w:author="Author">
        <w:r w:rsidR="00F929D2">
          <w:rPr>
            <w:b/>
            <w:bCs/>
            <w:iCs/>
            <w:lang w:val="en-US"/>
          </w:rPr>
          <w:t>change</w:t>
        </w:r>
      </w:ins>
      <w:r>
        <w:rPr>
          <w:b/>
          <w:bCs/>
          <w:iCs/>
          <w:lang w:val="en-US"/>
        </w:rPr>
        <w:t xml:space="preserve"> the level of Adempas in the blood</w:t>
      </w:r>
      <w:ins w:id="74" w:author="Author">
        <w:r w:rsidR="00435CB9" w:rsidRPr="00B23E05">
          <w:rPr>
            <w:iCs/>
            <w:lang w:val="en-US"/>
          </w:rPr>
          <w:t>, for example</w:t>
        </w:r>
      </w:ins>
      <w:r>
        <w:rPr>
          <w:b/>
          <w:bCs/>
          <w:iCs/>
          <w:lang w:val="en-US"/>
        </w:rPr>
        <w:t xml:space="preserve"> </w:t>
      </w:r>
      <w:del w:id="75" w:author="Author">
        <w:r w:rsidDel="00435CB9">
          <w:rPr>
            <w:b/>
            <w:bCs/>
            <w:iCs/>
            <w:lang w:val="en-US"/>
          </w:rPr>
          <w:delText>which increases the risk of side effec</w:delText>
        </w:r>
        <w:r w:rsidR="004A607C" w:rsidDel="00435CB9">
          <w:rPr>
            <w:b/>
            <w:bCs/>
            <w:iCs/>
            <w:lang w:val="en-US"/>
          </w:rPr>
          <w:delText>ts</w:delText>
        </w:r>
      </w:del>
    </w:p>
    <w:p w14:paraId="192FDDF9" w14:textId="77777777" w:rsidR="00253ED0" w:rsidRPr="00581878" w:rsidRDefault="00253ED0" w:rsidP="00DA4F5E">
      <w:pPr>
        <w:pStyle w:val="Default"/>
        <w:numPr>
          <w:ilvl w:val="0"/>
          <w:numId w:val="111"/>
        </w:numPr>
        <w:ind w:left="1134" w:hanging="567"/>
        <w:rPr>
          <w:color w:val="auto"/>
          <w:sz w:val="22"/>
          <w:szCs w:val="22"/>
          <w:lang w:eastAsia="de-DE"/>
        </w:rPr>
      </w:pPr>
      <w:del w:id="76" w:author="Author">
        <w:r w:rsidRPr="00E94CF7" w:rsidDel="00581878">
          <w:rPr>
            <w:color w:val="auto"/>
            <w:sz w:val="22"/>
            <w:szCs w:val="22"/>
            <w:lang w:val="en-GB" w:eastAsia="de-DE"/>
          </w:rPr>
          <w:delText xml:space="preserve">fungal infections </w:delText>
        </w:r>
        <w:r w:rsidRPr="00E94CF7" w:rsidDel="00581878">
          <w:rPr>
            <w:color w:val="auto"/>
            <w:sz w:val="22"/>
            <w:szCs w:val="22"/>
            <w:lang w:val="en-GB"/>
          </w:rPr>
          <w:delText xml:space="preserve">such as </w:delText>
        </w:r>
      </w:del>
      <w:r w:rsidRPr="009E7E11">
        <w:rPr>
          <w:b/>
          <w:bCs/>
          <w:color w:val="auto"/>
          <w:sz w:val="22"/>
          <w:szCs w:val="22"/>
          <w:lang w:val="en-GB"/>
        </w:rPr>
        <w:t>ketoconazole, posaconazole, itraconazole</w:t>
      </w:r>
      <w:ins w:id="77" w:author="Author">
        <w:r w:rsidR="00581878" w:rsidRPr="00581878">
          <w:rPr>
            <w:color w:val="auto"/>
            <w:sz w:val="22"/>
            <w:szCs w:val="22"/>
            <w:lang w:val="en-GB"/>
          </w:rPr>
          <w:t>, to treat fungal infections</w:t>
        </w:r>
      </w:ins>
      <w:r w:rsidR="0065152A" w:rsidRPr="00581878">
        <w:rPr>
          <w:color w:val="auto"/>
          <w:sz w:val="22"/>
          <w:szCs w:val="22"/>
          <w:lang w:val="en-GB"/>
        </w:rPr>
        <w:t>.</w:t>
      </w:r>
      <w:r w:rsidRPr="00581878">
        <w:rPr>
          <w:color w:val="auto"/>
          <w:sz w:val="22"/>
          <w:szCs w:val="22"/>
          <w:lang w:val="en-GB"/>
        </w:rPr>
        <w:t xml:space="preserve"> </w:t>
      </w:r>
    </w:p>
    <w:p w14:paraId="5C634F41" w14:textId="77777777" w:rsidR="00253ED0" w:rsidRPr="002E14A6" w:rsidRDefault="00253ED0" w:rsidP="00DA4F5E">
      <w:pPr>
        <w:pStyle w:val="Default"/>
        <w:numPr>
          <w:ilvl w:val="0"/>
          <w:numId w:val="111"/>
        </w:numPr>
        <w:ind w:left="1134" w:hanging="567"/>
        <w:rPr>
          <w:color w:val="auto"/>
          <w:sz w:val="22"/>
          <w:szCs w:val="22"/>
          <w:lang w:val="pt-BR" w:eastAsia="de-DE"/>
        </w:rPr>
      </w:pPr>
      <w:del w:id="78" w:author="Author">
        <w:r w:rsidRPr="002E14A6" w:rsidDel="0041491C">
          <w:rPr>
            <w:rStyle w:val="BoldtextinprintedPIonly"/>
            <w:b w:val="0"/>
            <w:noProof/>
            <w:color w:val="auto"/>
            <w:sz w:val="22"/>
            <w:szCs w:val="22"/>
            <w:lang w:val="pt-BR"/>
          </w:rPr>
          <w:delText>HIV</w:delText>
        </w:r>
        <w:r w:rsidRPr="002E14A6" w:rsidDel="0041491C">
          <w:rPr>
            <w:b/>
            <w:color w:val="auto"/>
            <w:sz w:val="22"/>
            <w:szCs w:val="22"/>
            <w:lang w:val="pt-BR"/>
          </w:rPr>
          <w:delText> </w:delText>
        </w:r>
        <w:r w:rsidRPr="002E14A6" w:rsidDel="0041491C">
          <w:rPr>
            <w:color w:val="auto"/>
            <w:sz w:val="22"/>
            <w:szCs w:val="22"/>
            <w:lang w:val="pt-BR" w:eastAsia="de-DE"/>
          </w:rPr>
          <w:delText xml:space="preserve">infection </w:delText>
        </w:r>
        <w:r w:rsidRPr="002E14A6" w:rsidDel="0041491C">
          <w:rPr>
            <w:color w:val="auto"/>
            <w:sz w:val="22"/>
            <w:szCs w:val="22"/>
            <w:lang w:val="pt-BR"/>
          </w:rPr>
          <w:delText xml:space="preserve">such as </w:delText>
        </w:r>
      </w:del>
      <w:r w:rsidRPr="002E14A6">
        <w:rPr>
          <w:b/>
          <w:bCs/>
          <w:color w:val="auto"/>
          <w:sz w:val="22"/>
          <w:szCs w:val="22"/>
          <w:lang w:val="pt-BR"/>
        </w:rPr>
        <w:t>abacavir, atazanavir, cobicistat, darunavir, dolutegravir, efavirenz, elvitegravir, emtricitabine, rilpivirine,</w:t>
      </w:r>
      <w:r w:rsidRPr="002E14A6">
        <w:rPr>
          <w:color w:val="auto"/>
          <w:sz w:val="22"/>
          <w:szCs w:val="22"/>
          <w:lang w:val="pt-BR"/>
        </w:rPr>
        <w:t xml:space="preserve"> </w:t>
      </w:r>
      <w:r w:rsidRPr="002E14A6">
        <w:rPr>
          <w:b/>
          <w:bCs/>
          <w:color w:val="auto"/>
          <w:sz w:val="22"/>
          <w:szCs w:val="22"/>
          <w:lang w:val="pt-BR"/>
        </w:rPr>
        <w:t>ritonavir</w:t>
      </w:r>
      <w:ins w:id="79" w:author="Author">
        <w:r w:rsidR="001F67D3">
          <w:rPr>
            <w:color w:val="auto"/>
            <w:sz w:val="22"/>
            <w:szCs w:val="22"/>
            <w:lang w:val="pt-BR"/>
          </w:rPr>
          <w:t>, to treat HIV infections</w:t>
        </w:r>
      </w:ins>
      <w:r w:rsidRPr="002E14A6">
        <w:rPr>
          <w:color w:val="auto"/>
          <w:sz w:val="22"/>
          <w:szCs w:val="22"/>
          <w:lang w:val="pt-BR"/>
        </w:rPr>
        <w:t xml:space="preserve">. </w:t>
      </w:r>
    </w:p>
    <w:p w14:paraId="68E465FC" w14:textId="77777777" w:rsidR="00253ED0" w:rsidRPr="00E94CF7" w:rsidRDefault="00253ED0" w:rsidP="00DA4F5E">
      <w:pPr>
        <w:numPr>
          <w:ilvl w:val="0"/>
          <w:numId w:val="111"/>
        </w:numPr>
        <w:tabs>
          <w:tab w:val="clear" w:pos="567"/>
        </w:tabs>
        <w:spacing w:line="240" w:lineRule="auto"/>
        <w:ind w:left="1134" w:hanging="567"/>
        <w:rPr>
          <w:lang w:val="en-US"/>
        </w:rPr>
      </w:pPr>
      <w:del w:id="80" w:author="Author">
        <w:r w:rsidRPr="00E94CF7" w:rsidDel="009B24DB">
          <w:rPr>
            <w:lang w:val="en-US"/>
          </w:rPr>
          <w:delText xml:space="preserve">epilepsy </w:delText>
        </w:r>
        <w:r w:rsidRPr="009D1208" w:rsidDel="009B24DB">
          <w:rPr>
            <w:lang w:val="en-US" w:eastAsia="de-DE"/>
          </w:rPr>
          <w:delText>such as</w:delText>
        </w:r>
        <w:r w:rsidRPr="00E94CF7" w:rsidDel="009B24DB">
          <w:rPr>
            <w:lang w:val="en-US"/>
          </w:rPr>
          <w:delText xml:space="preserve"> </w:delText>
        </w:r>
      </w:del>
      <w:r w:rsidRPr="009E7E11">
        <w:rPr>
          <w:b/>
          <w:bCs/>
          <w:lang w:val="en-US"/>
        </w:rPr>
        <w:t>phenytoin, carbamazepine, phenobarbitone</w:t>
      </w:r>
      <w:ins w:id="81" w:author="Author">
        <w:r w:rsidR="009B24DB">
          <w:rPr>
            <w:lang w:val="en-US"/>
          </w:rPr>
          <w:t xml:space="preserve">, </w:t>
        </w:r>
        <w:r w:rsidR="00B169B0">
          <w:rPr>
            <w:lang w:val="en-US"/>
          </w:rPr>
          <w:t xml:space="preserve">to treat </w:t>
        </w:r>
        <w:r w:rsidR="009B24DB" w:rsidRPr="00E94CF7">
          <w:rPr>
            <w:lang w:val="en-US"/>
          </w:rPr>
          <w:t>epilepsy</w:t>
        </w:r>
      </w:ins>
      <w:r w:rsidRPr="00E94CF7">
        <w:rPr>
          <w:lang w:val="en-US"/>
        </w:rPr>
        <w:t>.</w:t>
      </w:r>
    </w:p>
    <w:p w14:paraId="1D297653" w14:textId="77777777" w:rsidR="00253ED0" w:rsidRPr="00E94CF7" w:rsidRDefault="00253ED0" w:rsidP="00F4527E">
      <w:pPr>
        <w:numPr>
          <w:ilvl w:val="0"/>
          <w:numId w:val="82"/>
        </w:numPr>
        <w:tabs>
          <w:tab w:val="clear" w:pos="567"/>
        </w:tabs>
        <w:spacing w:line="240" w:lineRule="auto"/>
        <w:ind w:left="1134" w:hanging="567"/>
        <w:rPr>
          <w:lang w:val="en-US"/>
        </w:rPr>
      </w:pPr>
      <w:del w:id="82" w:author="Author">
        <w:r w:rsidRPr="00E94CF7" w:rsidDel="00B169B0">
          <w:rPr>
            <w:lang w:val="en-US"/>
          </w:rPr>
          <w:delText xml:space="preserve">depression </w:delText>
        </w:r>
        <w:r w:rsidDel="00B169B0">
          <w:rPr>
            <w:lang w:val="en-US"/>
          </w:rPr>
          <w:delText xml:space="preserve">such as </w:delText>
        </w:r>
      </w:del>
      <w:r w:rsidRPr="009E7E11">
        <w:rPr>
          <w:b/>
          <w:bCs/>
          <w:lang w:val="en-US"/>
        </w:rPr>
        <w:t>St. John’s Wort</w:t>
      </w:r>
      <w:ins w:id="83" w:author="Author">
        <w:r w:rsidR="00B169B0">
          <w:rPr>
            <w:lang w:val="en-US"/>
          </w:rPr>
          <w:t xml:space="preserve">, to treat </w:t>
        </w:r>
        <w:r w:rsidR="00B169B0" w:rsidRPr="00E94CF7">
          <w:rPr>
            <w:lang w:val="en-US"/>
          </w:rPr>
          <w:t>depression</w:t>
        </w:r>
      </w:ins>
      <w:r w:rsidRPr="00E94CF7">
        <w:rPr>
          <w:lang w:val="en-US"/>
        </w:rPr>
        <w:t>.</w:t>
      </w:r>
    </w:p>
    <w:p w14:paraId="5AAD18B4" w14:textId="77777777" w:rsidR="00253ED0" w:rsidRPr="00E94CF7" w:rsidRDefault="00253ED0" w:rsidP="00F4527E">
      <w:pPr>
        <w:numPr>
          <w:ilvl w:val="0"/>
          <w:numId w:val="82"/>
        </w:numPr>
        <w:tabs>
          <w:tab w:val="clear" w:pos="567"/>
        </w:tabs>
        <w:spacing w:line="240" w:lineRule="auto"/>
        <w:ind w:left="1134" w:hanging="567"/>
        <w:rPr>
          <w:lang w:val="en-US"/>
        </w:rPr>
      </w:pPr>
      <w:del w:id="84" w:author="Author">
        <w:r w:rsidRPr="00E94CF7" w:rsidDel="00DD7626">
          <w:rPr>
            <w:lang w:val="en-US"/>
          </w:rPr>
          <w:delText xml:space="preserve">preventing rejection of transplanted organs </w:delText>
        </w:r>
        <w:r w:rsidDel="00DD7626">
          <w:rPr>
            <w:lang w:val="en-US"/>
          </w:rPr>
          <w:delText xml:space="preserve">such as </w:delText>
        </w:r>
      </w:del>
      <w:r w:rsidRPr="009E7E11">
        <w:rPr>
          <w:b/>
          <w:bCs/>
          <w:lang w:val="en-US"/>
        </w:rPr>
        <w:t>ciclosporin</w:t>
      </w:r>
      <w:ins w:id="85" w:author="Author">
        <w:r w:rsidR="001E51CE" w:rsidRPr="001E51CE">
          <w:rPr>
            <w:lang w:val="en-US"/>
          </w:rPr>
          <w:t>, to prevent</w:t>
        </w:r>
        <w:r w:rsidR="001E51CE">
          <w:rPr>
            <w:b/>
            <w:bCs/>
            <w:lang w:val="en-US"/>
          </w:rPr>
          <w:t xml:space="preserve"> </w:t>
        </w:r>
        <w:r w:rsidR="001E51CE" w:rsidRPr="00E94CF7">
          <w:rPr>
            <w:lang w:val="en-US"/>
          </w:rPr>
          <w:t>rejection of transplanted organs</w:t>
        </w:r>
      </w:ins>
      <w:r w:rsidRPr="00E94CF7">
        <w:rPr>
          <w:lang w:val="en-US"/>
        </w:rPr>
        <w:t>.</w:t>
      </w:r>
    </w:p>
    <w:p w14:paraId="3D99A754" w14:textId="77777777" w:rsidR="00253ED0" w:rsidDel="00DC6D58" w:rsidRDefault="00253ED0" w:rsidP="00801F5F">
      <w:pPr>
        <w:numPr>
          <w:ilvl w:val="0"/>
          <w:numId w:val="111"/>
        </w:numPr>
        <w:tabs>
          <w:tab w:val="clear" w:pos="567"/>
        </w:tabs>
        <w:spacing w:line="240" w:lineRule="auto"/>
        <w:ind w:left="1134" w:hanging="567"/>
        <w:rPr>
          <w:del w:id="86" w:author="Author"/>
          <w:lang w:val="en-US"/>
        </w:rPr>
      </w:pPr>
      <w:del w:id="87" w:author="Author">
        <w:r w:rsidRPr="00E94CF7" w:rsidDel="00A05ECC">
          <w:rPr>
            <w:lang w:val="en-US"/>
          </w:rPr>
          <w:delText xml:space="preserve">cancer such as </w:delText>
        </w:r>
      </w:del>
      <w:r w:rsidRPr="009E7E11">
        <w:rPr>
          <w:b/>
          <w:bCs/>
          <w:lang w:val="en-US"/>
        </w:rPr>
        <w:t>erlotinib, gefitinib</w:t>
      </w:r>
      <w:ins w:id="88" w:author="Author">
        <w:r w:rsidR="00A05ECC">
          <w:rPr>
            <w:lang w:val="en-US"/>
          </w:rPr>
          <w:t>, to treat cancer</w:t>
        </w:r>
      </w:ins>
      <w:r w:rsidRPr="00E94CF7">
        <w:rPr>
          <w:lang w:val="en-US"/>
        </w:rPr>
        <w:t>.</w:t>
      </w:r>
    </w:p>
    <w:p w14:paraId="4AB5179C" w14:textId="77777777" w:rsidR="00DC6D58" w:rsidRDefault="00DC6D58" w:rsidP="00DA4F5E">
      <w:pPr>
        <w:numPr>
          <w:ilvl w:val="0"/>
          <w:numId w:val="111"/>
        </w:numPr>
        <w:tabs>
          <w:tab w:val="clear" w:pos="567"/>
        </w:tabs>
        <w:spacing w:line="240" w:lineRule="auto"/>
        <w:ind w:left="1134" w:hanging="567"/>
        <w:rPr>
          <w:ins w:id="89" w:author="Author"/>
          <w:lang w:val="en-US"/>
        </w:rPr>
      </w:pPr>
    </w:p>
    <w:p w14:paraId="20578A33" w14:textId="77777777" w:rsidR="00253ED0" w:rsidRPr="00801F5F" w:rsidRDefault="00C810FE" w:rsidP="00801F5F">
      <w:pPr>
        <w:numPr>
          <w:ilvl w:val="0"/>
          <w:numId w:val="111"/>
        </w:numPr>
        <w:tabs>
          <w:tab w:val="clear" w:pos="567"/>
        </w:tabs>
        <w:spacing w:line="240" w:lineRule="auto"/>
        <w:ind w:left="1134" w:hanging="567"/>
        <w:rPr>
          <w:lang w:val="en-US"/>
        </w:rPr>
      </w:pPr>
      <w:ins w:id="90" w:author="Author">
        <w:r w:rsidRPr="00801F5F">
          <w:rPr>
            <w:b/>
            <w:bCs/>
            <w:lang w:val="en-US"/>
          </w:rPr>
          <w:t>b</w:t>
        </w:r>
        <w:r w:rsidR="00A65792" w:rsidRPr="00801F5F">
          <w:rPr>
            <w:b/>
            <w:bCs/>
            <w:lang w:val="en-US"/>
          </w:rPr>
          <w:t>osentan</w:t>
        </w:r>
        <w:r w:rsidR="00A65792" w:rsidRPr="00801F5F">
          <w:rPr>
            <w:lang w:val="en-US"/>
          </w:rPr>
          <w:t xml:space="preserve">, to treat </w:t>
        </w:r>
        <w:r w:rsidR="0032789A" w:rsidRPr="0032789A">
          <w:t>pulmonary arterial hypertension</w:t>
        </w:r>
        <w:r w:rsidR="00534494">
          <w:t>.</w:t>
        </w:r>
      </w:ins>
      <w:del w:id="91" w:author="Author">
        <w:r w:rsidR="00253ED0" w:rsidRPr="00801F5F" w:rsidDel="000326EA">
          <w:rPr>
            <w:lang w:val="en-US"/>
          </w:rPr>
          <w:delText xml:space="preserve">nausea, vomiting such as </w:delText>
        </w:r>
        <w:r w:rsidR="00253ED0" w:rsidRPr="00801F5F" w:rsidDel="000326EA">
          <w:rPr>
            <w:b/>
            <w:lang w:val="en-US"/>
          </w:rPr>
          <w:delText>granisetron</w:delText>
        </w:r>
        <w:r w:rsidR="00253ED0" w:rsidRPr="00801F5F" w:rsidDel="000326EA">
          <w:rPr>
            <w:lang w:val="en-US"/>
          </w:rPr>
          <w:delText>.</w:delText>
        </w:r>
      </w:del>
    </w:p>
    <w:p w14:paraId="595D87CA" w14:textId="77777777" w:rsidR="00F573A9" w:rsidRDefault="001A77CC" w:rsidP="00F4527E">
      <w:pPr>
        <w:pStyle w:val="ListParagraph"/>
        <w:numPr>
          <w:ilvl w:val="0"/>
          <w:numId w:val="111"/>
        </w:numPr>
        <w:spacing w:line="240" w:lineRule="auto"/>
        <w:ind w:left="1134" w:hanging="567"/>
        <w:rPr>
          <w:ins w:id="92" w:author="Author"/>
          <w:lang w:val="en-US"/>
        </w:rPr>
      </w:pPr>
      <w:del w:id="93" w:author="Author">
        <w:r w:rsidRPr="00F573A9" w:rsidDel="000326EA">
          <w:rPr>
            <w:lang w:val="en-US"/>
          </w:rPr>
          <w:delText>to treat</w:delText>
        </w:r>
        <w:r w:rsidRPr="00F573A9" w:rsidDel="000326EA">
          <w:rPr>
            <w:b/>
            <w:bCs/>
            <w:lang w:val="en-US"/>
          </w:rPr>
          <w:delText xml:space="preserve"> </w:delText>
        </w:r>
        <w:r w:rsidRPr="00F573A9" w:rsidDel="000326EA">
          <w:rPr>
            <w:lang w:val="en-US"/>
          </w:rPr>
          <w:delText xml:space="preserve">stomach disease or heartburn </w:delText>
        </w:r>
        <w:r w:rsidR="00253ED0" w:rsidRPr="00F573A9" w:rsidDel="000326EA">
          <w:rPr>
            <w:lang w:val="en-US"/>
          </w:rPr>
          <w:delText xml:space="preserve">called </w:delText>
        </w:r>
      </w:del>
      <w:r w:rsidR="00253ED0" w:rsidRPr="00F573A9">
        <w:rPr>
          <w:b/>
          <w:bCs/>
          <w:lang w:val="en-US"/>
        </w:rPr>
        <w:t xml:space="preserve">antacids </w:t>
      </w:r>
      <w:r w:rsidR="00253ED0" w:rsidRPr="00F573A9">
        <w:rPr>
          <w:lang w:val="en-US"/>
        </w:rPr>
        <w:t>such as</w:t>
      </w:r>
      <w:r w:rsidR="00253ED0" w:rsidRPr="00F573A9">
        <w:rPr>
          <w:b/>
          <w:bCs/>
          <w:lang w:val="en-US"/>
        </w:rPr>
        <w:t xml:space="preserve"> aluminium hydroxide</w:t>
      </w:r>
      <w:r w:rsidR="007829B3">
        <w:rPr>
          <w:b/>
          <w:bCs/>
          <w:lang w:val="en-US"/>
        </w:rPr>
        <w:t xml:space="preserve"> </w:t>
      </w:r>
      <w:r w:rsidR="00253ED0" w:rsidRPr="00F573A9">
        <w:rPr>
          <w:b/>
          <w:bCs/>
          <w:lang w:val="en-US"/>
        </w:rPr>
        <w:t>/</w:t>
      </w:r>
      <w:r w:rsidR="007829B3">
        <w:rPr>
          <w:b/>
          <w:bCs/>
          <w:lang w:val="en-US"/>
        </w:rPr>
        <w:t xml:space="preserve"> </w:t>
      </w:r>
      <w:r w:rsidR="00253ED0" w:rsidRPr="00F573A9">
        <w:rPr>
          <w:b/>
          <w:bCs/>
          <w:lang w:val="en-US"/>
        </w:rPr>
        <w:t>magnesium hydroxide</w:t>
      </w:r>
      <w:ins w:id="94" w:author="Author">
        <w:r w:rsidR="0024510A">
          <w:rPr>
            <w:lang w:val="en-US"/>
          </w:rPr>
          <w:t>, to treat indigestion or heartburn</w:t>
        </w:r>
      </w:ins>
      <w:del w:id="95" w:author="Author">
        <w:r w:rsidR="00253ED0" w:rsidRPr="00F573A9" w:rsidDel="0024510A">
          <w:rPr>
            <w:b/>
            <w:bCs/>
            <w:lang w:val="en-US"/>
          </w:rPr>
          <w:delText xml:space="preserve"> </w:delText>
        </w:r>
        <w:r w:rsidR="00253ED0" w:rsidRPr="00F573A9" w:rsidDel="0024510A">
          <w:rPr>
            <w:lang w:val="en-US"/>
          </w:rPr>
          <w:delText>used</w:delText>
        </w:r>
      </w:del>
      <w:r w:rsidR="00253ED0" w:rsidRPr="00F573A9">
        <w:rPr>
          <w:lang w:val="en-US"/>
        </w:rPr>
        <w:t>.</w:t>
      </w:r>
      <w:r w:rsidR="00F573A9" w:rsidRPr="00F573A9">
        <w:rPr>
          <w:lang w:val="en-US"/>
        </w:rPr>
        <w:t xml:space="preserve"> Take </w:t>
      </w:r>
      <w:r w:rsidR="00472B7B">
        <w:rPr>
          <w:lang w:val="en-US"/>
        </w:rPr>
        <w:t xml:space="preserve">antacids </w:t>
      </w:r>
      <w:r w:rsidR="00F573A9" w:rsidRPr="00F573A9">
        <w:rPr>
          <w:lang w:val="en-US"/>
        </w:rPr>
        <w:t>at least 2 hours before or 1 hour after using Adempas.</w:t>
      </w:r>
    </w:p>
    <w:p w14:paraId="742F323C" w14:textId="77777777" w:rsidR="00EF28D6" w:rsidRDefault="00982060" w:rsidP="009B3E85">
      <w:pPr>
        <w:pStyle w:val="ListParagraph"/>
        <w:tabs>
          <w:tab w:val="clear" w:pos="567"/>
          <w:tab w:val="left" w:pos="851"/>
        </w:tabs>
        <w:spacing w:line="240" w:lineRule="auto"/>
        <w:ind w:left="567"/>
        <w:rPr>
          <w:ins w:id="96" w:author="Author"/>
          <w:lang w:val="en-US"/>
        </w:rPr>
      </w:pPr>
      <w:ins w:id="97" w:author="Author">
        <w:r>
          <w:rPr>
            <w:lang w:val="en-US"/>
          </w:rPr>
          <w:t>If y</w:t>
        </w:r>
        <w:r w:rsidR="00EF28D6" w:rsidRPr="7D957E1D">
          <w:rPr>
            <w:lang w:val="en-US"/>
          </w:rPr>
          <w:t xml:space="preserve">ou </w:t>
        </w:r>
        <w:r w:rsidR="009B3E85">
          <w:rPr>
            <w:lang w:val="en-US"/>
          </w:rPr>
          <w:t>are taking these medicines</w:t>
        </w:r>
        <w:r w:rsidR="000B439E">
          <w:rPr>
            <w:lang w:val="en-US"/>
          </w:rPr>
          <w:t>,</w:t>
        </w:r>
        <w:r w:rsidR="009B3E85">
          <w:rPr>
            <w:lang w:val="en-US"/>
          </w:rPr>
          <w:t xml:space="preserve"> you </w:t>
        </w:r>
        <w:r w:rsidR="00EF28D6" w:rsidRPr="7D957E1D">
          <w:rPr>
            <w:lang w:val="en-US"/>
          </w:rPr>
          <w:t xml:space="preserve">may </w:t>
        </w:r>
        <w:r w:rsidR="009B3E85">
          <w:rPr>
            <w:lang w:val="en-US"/>
          </w:rPr>
          <w:t xml:space="preserve">experience </w:t>
        </w:r>
        <w:r w:rsidR="00EF28D6" w:rsidRPr="7D957E1D">
          <w:rPr>
            <w:lang w:val="en-US"/>
          </w:rPr>
          <w:t>more side effects, or Adempas may not work as expected.</w:t>
        </w:r>
      </w:ins>
    </w:p>
    <w:p w14:paraId="51A7308A" w14:textId="77777777" w:rsidR="00EF28D6" w:rsidRPr="007E75D9" w:rsidRDefault="00EF28D6" w:rsidP="00EF28D6">
      <w:pPr>
        <w:pStyle w:val="ListParagraph"/>
        <w:numPr>
          <w:ilvl w:val="0"/>
          <w:numId w:val="111"/>
        </w:numPr>
        <w:tabs>
          <w:tab w:val="clear" w:pos="567"/>
          <w:tab w:val="left" w:pos="1276"/>
        </w:tabs>
        <w:spacing w:line="240" w:lineRule="auto"/>
        <w:ind w:left="567" w:hanging="567"/>
        <w:rPr>
          <w:ins w:id="98" w:author="Author"/>
        </w:rPr>
      </w:pPr>
      <w:ins w:id="99" w:author="Author">
        <w:r>
          <w:rPr>
            <w:b/>
            <w:bCs/>
            <w:lang w:val="en-US"/>
          </w:rPr>
          <w:t>Medicines whose effect may be influence</w:t>
        </w:r>
        <w:r w:rsidRPr="76FEA14F">
          <w:rPr>
            <w:b/>
            <w:bCs/>
            <w:lang w:val="en-US"/>
          </w:rPr>
          <w:t>d</w:t>
        </w:r>
        <w:r>
          <w:rPr>
            <w:b/>
            <w:bCs/>
            <w:lang w:val="en-US"/>
          </w:rPr>
          <w:t xml:space="preserve"> by Adempas</w:t>
        </w:r>
        <w:r w:rsidRPr="065A5683">
          <w:rPr>
            <w:lang w:val="en-US"/>
          </w:rPr>
          <w:t>, for example</w:t>
        </w:r>
      </w:ins>
    </w:p>
    <w:p w14:paraId="15FE0B02" w14:textId="77777777" w:rsidR="00EF28D6" w:rsidRPr="007E75D9" w:rsidRDefault="00EF28D6" w:rsidP="00EF28D6">
      <w:pPr>
        <w:pStyle w:val="ListParagraph"/>
        <w:numPr>
          <w:ilvl w:val="0"/>
          <w:numId w:val="111"/>
        </w:numPr>
        <w:tabs>
          <w:tab w:val="clear" w:pos="567"/>
          <w:tab w:val="left" w:pos="1276"/>
        </w:tabs>
        <w:spacing w:line="240" w:lineRule="auto"/>
        <w:ind w:left="1134" w:hanging="567"/>
        <w:rPr>
          <w:ins w:id="100" w:author="Author"/>
        </w:rPr>
      </w:pPr>
      <w:ins w:id="101" w:author="Author">
        <w:r w:rsidRPr="007E75D9">
          <w:rPr>
            <w:b/>
            <w:bCs/>
            <w:iCs/>
            <w:lang w:val="en-US"/>
          </w:rPr>
          <w:t>granisetron,</w:t>
        </w:r>
        <w:r>
          <w:rPr>
            <w:iCs/>
            <w:lang w:val="en-US"/>
          </w:rPr>
          <w:t xml:space="preserve"> to treat nausea or vomiting</w:t>
        </w:r>
        <w:r w:rsidR="00964FE7">
          <w:rPr>
            <w:iCs/>
            <w:lang w:val="en-US"/>
          </w:rPr>
          <w:t>.</w:t>
        </w:r>
        <w:r>
          <w:rPr>
            <w:iCs/>
            <w:lang w:val="en-US"/>
          </w:rPr>
          <w:t xml:space="preserve"> </w:t>
        </w:r>
      </w:ins>
    </w:p>
    <w:p w14:paraId="4DF8FC48" w14:textId="77777777" w:rsidR="00EF28D6" w:rsidRPr="00640E7D" w:rsidRDefault="00EF28D6" w:rsidP="00EF28D6">
      <w:pPr>
        <w:pStyle w:val="ListParagraph"/>
        <w:numPr>
          <w:ilvl w:val="0"/>
          <w:numId w:val="111"/>
        </w:numPr>
        <w:tabs>
          <w:tab w:val="clear" w:pos="567"/>
          <w:tab w:val="left" w:pos="1276"/>
        </w:tabs>
        <w:spacing w:line="240" w:lineRule="auto"/>
        <w:ind w:left="1134" w:hanging="567"/>
        <w:rPr>
          <w:ins w:id="102" w:author="Author"/>
        </w:rPr>
      </w:pPr>
      <w:ins w:id="103" w:author="Author">
        <w:r w:rsidRPr="007E75D9">
          <w:rPr>
            <w:b/>
            <w:bCs/>
            <w:iCs/>
            <w:lang w:val="en-US"/>
          </w:rPr>
          <w:t>erlotinib</w:t>
        </w:r>
        <w:r>
          <w:rPr>
            <w:iCs/>
            <w:lang w:val="en-US"/>
          </w:rPr>
          <w:t>, to treat cancer</w:t>
        </w:r>
        <w:r w:rsidR="00964FE7">
          <w:rPr>
            <w:iCs/>
            <w:lang w:val="en-US"/>
          </w:rPr>
          <w:t>.</w:t>
        </w:r>
      </w:ins>
    </w:p>
    <w:p w14:paraId="63F3249B" w14:textId="77777777" w:rsidR="00DA6102" w:rsidRPr="00BB4998" w:rsidDel="00EF28D6" w:rsidRDefault="00EF28D6" w:rsidP="00614EF1">
      <w:pPr>
        <w:pStyle w:val="ListParagraph"/>
        <w:tabs>
          <w:tab w:val="clear" w:pos="567"/>
          <w:tab w:val="left" w:pos="1276"/>
        </w:tabs>
        <w:spacing w:line="240" w:lineRule="auto"/>
        <w:ind w:left="567"/>
        <w:rPr>
          <w:del w:id="104" w:author="Author"/>
        </w:rPr>
      </w:pPr>
      <w:ins w:id="105" w:author="Author">
        <w:r w:rsidRPr="00640E7D">
          <w:rPr>
            <w:iCs/>
            <w:lang w:val="en-US"/>
          </w:rPr>
          <w:t>If you are taking th</w:t>
        </w:r>
        <w:r>
          <w:rPr>
            <w:iCs/>
            <w:lang w:val="en-US"/>
          </w:rPr>
          <w:t>ese</w:t>
        </w:r>
        <w:r w:rsidRPr="00640E7D">
          <w:rPr>
            <w:iCs/>
            <w:lang w:val="en-US"/>
          </w:rPr>
          <w:t xml:space="preserve"> medicines, ask your doctor whether </w:t>
        </w:r>
        <w:r w:rsidRPr="087E2F6F">
          <w:rPr>
            <w:lang w:val="en-US"/>
          </w:rPr>
          <w:t>their doses need</w:t>
        </w:r>
        <w:r w:rsidRPr="00640E7D">
          <w:rPr>
            <w:iCs/>
            <w:lang w:val="en-US"/>
          </w:rPr>
          <w:t xml:space="preserve"> to be changed.</w:t>
        </w:r>
      </w:ins>
    </w:p>
    <w:p w14:paraId="01D02EF8" w14:textId="77777777" w:rsidR="00253ED0" w:rsidRDefault="00253ED0" w:rsidP="00614EF1">
      <w:pPr>
        <w:tabs>
          <w:tab w:val="clear" w:pos="567"/>
        </w:tabs>
        <w:ind w:left="567"/>
        <w:rPr>
          <w:bCs/>
          <w:lang w:val="en-US"/>
        </w:rPr>
      </w:pPr>
    </w:p>
    <w:p w14:paraId="2AA69FB6" w14:textId="77777777" w:rsidR="00551259" w:rsidRDefault="00551259" w:rsidP="00725059">
      <w:pPr>
        <w:numPr>
          <w:ilvl w:val="12"/>
          <w:numId w:val="0"/>
        </w:numPr>
        <w:ind w:right="-2"/>
        <w:rPr>
          <w:ins w:id="106" w:author="Author"/>
          <w:b/>
          <w:bCs/>
          <w:noProof/>
        </w:rPr>
      </w:pPr>
    </w:p>
    <w:p w14:paraId="5549C4C3" w14:textId="77777777" w:rsidR="00725059" w:rsidRPr="004B4466" w:rsidRDefault="00936729" w:rsidP="00725059">
      <w:pPr>
        <w:numPr>
          <w:ilvl w:val="12"/>
          <w:numId w:val="0"/>
        </w:numPr>
        <w:ind w:right="-2"/>
        <w:rPr>
          <w:b/>
          <w:bCs/>
          <w:noProof/>
          <w:u w:val="single"/>
        </w:rPr>
      </w:pPr>
      <w:r w:rsidRPr="004B4466">
        <w:rPr>
          <w:b/>
          <w:bCs/>
          <w:noProof/>
        </w:rPr>
        <w:t>Adempas with food</w:t>
      </w:r>
    </w:p>
    <w:p w14:paraId="0A0E4DCD" w14:textId="77777777" w:rsidR="00725059" w:rsidRPr="00E94CF7" w:rsidRDefault="00725059" w:rsidP="00725059">
      <w:pPr>
        <w:keepNext/>
        <w:numPr>
          <w:ilvl w:val="12"/>
          <w:numId w:val="0"/>
        </w:numPr>
        <w:ind w:right="-2"/>
        <w:rPr>
          <w:noProof/>
        </w:rPr>
      </w:pPr>
      <w:r>
        <w:rPr>
          <w:noProof/>
        </w:rPr>
        <w:t>Adempas</w:t>
      </w:r>
      <w:r w:rsidRPr="00E94CF7">
        <w:rPr>
          <w:noProof/>
        </w:rPr>
        <w:t xml:space="preserve"> can generally be taken with or without food. </w:t>
      </w:r>
    </w:p>
    <w:p w14:paraId="61CB6698" w14:textId="77777777" w:rsidR="00725059" w:rsidRDefault="00725059" w:rsidP="00725059">
      <w:pPr>
        <w:numPr>
          <w:ilvl w:val="12"/>
          <w:numId w:val="0"/>
        </w:numPr>
        <w:ind w:right="-2"/>
        <w:rPr>
          <w:i/>
          <w:noProof/>
          <w:u w:val="single"/>
        </w:rPr>
      </w:pPr>
      <w:r w:rsidRPr="00E94CF7">
        <w:rPr>
          <w:noProof/>
        </w:rPr>
        <w:t>However, if you</w:t>
      </w:r>
      <w:r>
        <w:rPr>
          <w:noProof/>
        </w:rPr>
        <w:t>r</w:t>
      </w:r>
      <w:r w:rsidRPr="00E94CF7">
        <w:rPr>
          <w:noProof/>
        </w:rPr>
        <w:t xml:space="preserve"> blood pressure </w:t>
      </w:r>
      <w:r>
        <w:rPr>
          <w:noProof/>
        </w:rPr>
        <w:t>tends to be low</w:t>
      </w:r>
      <w:r w:rsidRPr="00E94CF7">
        <w:rPr>
          <w:noProof/>
        </w:rPr>
        <w:t xml:space="preserve">, </w:t>
      </w:r>
      <w:r>
        <w:rPr>
          <w:noProof/>
        </w:rPr>
        <w:t>take</w:t>
      </w:r>
      <w:r w:rsidRPr="00E94CF7">
        <w:rPr>
          <w:noProof/>
        </w:rPr>
        <w:t xml:space="preserve"> Adempas </w:t>
      </w:r>
      <w:r>
        <w:rPr>
          <w:noProof/>
        </w:rPr>
        <w:t xml:space="preserve">either always </w:t>
      </w:r>
      <w:r w:rsidRPr="00E94CF7">
        <w:rPr>
          <w:noProof/>
        </w:rPr>
        <w:t xml:space="preserve">with food </w:t>
      </w:r>
      <w:r>
        <w:rPr>
          <w:noProof/>
        </w:rPr>
        <w:t>or always</w:t>
      </w:r>
      <w:r w:rsidRPr="00E94CF7">
        <w:rPr>
          <w:noProof/>
        </w:rPr>
        <w:t xml:space="preserve"> without food.</w:t>
      </w:r>
    </w:p>
    <w:p w14:paraId="532BCD1A" w14:textId="77777777" w:rsidR="00725059" w:rsidRPr="00FF2322" w:rsidRDefault="00725059" w:rsidP="00253ED0">
      <w:pPr>
        <w:rPr>
          <w:bCs/>
        </w:rPr>
      </w:pPr>
    </w:p>
    <w:p w14:paraId="52685043" w14:textId="77777777" w:rsidR="00EB2582" w:rsidRPr="004D46B4" w:rsidRDefault="00A453D0" w:rsidP="00EB2582">
      <w:pPr>
        <w:keepNext/>
        <w:keepLines/>
        <w:numPr>
          <w:ilvl w:val="12"/>
          <w:numId w:val="0"/>
        </w:numPr>
        <w:ind w:left="567" w:hanging="567"/>
        <w:rPr>
          <w:b/>
          <w:bCs/>
        </w:rPr>
      </w:pPr>
      <w:r>
        <w:rPr>
          <w:b/>
          <w:bCs/>
        </w:rPr>
        <w:t>P</w:t>
      </w:r>
      <w:r w:rsidR="00EB2582" w:rsidRPr="004D46B4">
        <w:rPr>
          <w:b/>
          <w:bCs/>
        </w:rPr>
        <w:t>regnancy and breast</w:t>
      </w:r>
      <w:r w:rsidR="00EB2582" w:rsidRPr="004D46B4">
        <w:rPr>
          <w:b/>
          <w:bCs/>
        </w:rPr>
        <w:noBreakHyphen/>
        <w:t>feeding</w:t>
      </w:r>
    </w:p>
    <w:p w14:paraId="06DBF0D0" w14:textId="77777777" w:rsidR="00EB2582" w:rsidRPr="004D46B4" w:rsidRDefault="00EB2582" w:rsidP="00EB2582">
      <w:pPr>
        <w:pStyle w:val="Default"/>
        <w:keepNext/>
        <w:numPr>
          <w:ilvl w:val="0"/>
          <w:numId w:val="74"/>
        </w:numPr>
        <w:ind w:left="567" w:hanging="567"/>
        <w:rPr>
          <w:bCs/>
          <w:iCs/>
          <w:sz w:val="22"/>
          <w:szCs w:val="22"/>
        </w:rPr>
      </w:pPr>
      <w:r w:rsidRPr="00A832DF">
        <w:rPr>
          <w:b/>
          <w:color w:val="auto"/>
          <w:sz w:val="22"/>
          <w:szCs w:val="22"/>
          <w:lang w:val="en-GB"/>
        </w:rPr>
        <w:t>Birth control</w:t>
      </w:r>
      <w:r w:rsidRPr="004D46B4">
        <w:rPr>
          <w:b/>
          <w:color w:val="auto"/>
          <w:sz w:val="22"/>
          <w:szCs w:val="22"/>
          <w:lang w:val="en-GB"/>
        </w:rPr>
        <w:t xml:space="preserve">: </w:t>
      </w:r>
      <w:r w:rsidRPr="004D46B4">
        <w:rPr>
          <w:sz w:val="22"/>
          <w:szCs w:val="22"/>
        </w:rPr>
        <w:t>Women and f</w:t>
      </w:r>
      <w:r w:rsidRPr="004D46B4">
        <w:rPr>
          <w:sz w:val="22"/>
          <w:szCs w:val="22"/>
          <w:lang w:eastAsia="ja-JP"/>
        </w:rPr>
        <w:t>emale adolescents</w:t>
      </w:r>
      <w:r w:rsidRPr="004D46B4">
        <w:rPr>
          <w:sz w:val="22"/>
          <w:szCs w:val="22"/>
        </w:rPr>
        <w:t xml:space="preserve"> of childbearing potential must use effective contraception during treatment with </w:t>
      </w:r>
      <w:bookmarkStart w:id="107" w:name="_Hlk164149211"/>
      <w:r w:rsidRPr="004D46B4">
        <w:rPr>
          <w:sz w:val="22"/>
          <w:szCs w:val="22"/>
        </w:rPr>
        <w:t xml:space="preserve">Adempas. </w:t>
      </w:r>
      <w:r w:rsidR="0091315C">
        <w:rPr>
          <w:sz w:val="22"/>
          <w:szCs w:val="22"/>
        </w:rPr>
        <w:t>Talk</w:t>
      </w:r>
      <w:r w:rsidR="00BF7908" w:rsidRPr="00CB480D">
        <w:rPr>
          <w:sz w:val="22"/>
          <w:szCs w:val="22"/>
        </w:rPr>
        <w:t xml:space="preserve"> to your doctor about suitable methods of contraception you may use to prevent pregnancy.</w:t>
      </w:r>
      <w:r w:rsidR="00E2315A">
        <w:rPr>
          <w:sz w:val="22"/>
          <w:szCs w:val="22"/>
        </w:rPr>
        <w:t xml:space="preserve"> </w:t>
      </w:r>
      <w:r w:rsidRPr="00C75D0B">
        <w:rPr>
          <w:color w:val="333333"/>
          <w:sz w:val="22"/>
          <w:szCs w:val="22"/>
          <w:shd w:val="clear" w:color="auto" w:fill="FFFFFF"/>
        </w:rPr>
        <w:t>In addition</w:t>
      </w:r>
      <w:r w:rsidR="00E2315A">
        <w:rPr>
          <w:color w:val="333333"/>
          <w:sz w:val="22"/>
          <w:szCs w:val="22"/>
          <w:shd w:val="clear" w:color="auto" w:fill="FFFFFF"/>
        </w:rPr>
        <w:t>,</w:t>
      </w:r>
      <w:r w:rsidRPr="00C75D0B">
        <w:rPr>
          <w:color w:val="333333"/>
          <w:sz w:val="22"/>
          <w:szCs w:val="22"/>
          <w:shd w:val="clear" w:color="auto" w:fill="FFFFFF"/>
        </w:rPr>
        <w:t xml:space="preserve"> you should </w:t>
      </w:r>
      <w:r w:rsidRPr="004D46B4">
        <w:rPr>
          <w:noProof/>
          <w:sz w:val="22"/>
          <w:szCs w:val="22"/>
        </w:rPr>
        <w:t>take monthly pregnancy tests.</w:t>
      </w:r>
    </w:p>
    <w:bookmarkEnd w:id="107"/>
    <w:p w14:paraId="3EB20034" w14:textId="77777777" w:rsidR="00EB2582" w:rsidRPr="004D46B4" w:rsidRDefault="00EB2582" w:rsidP="00EB2582">
      <w:pPr>
        <w:pStyle w:val="Default"/>
        <w:numPr>
          <w:ilvl w:val="0"/>
          <w:numId w:val="74"/>
        </w:numPr>
        <w:ind w:left="567" w:hanging="567"/>
        <w:rPr>
          <w:sz w:val="22"/>
          <w:szCs w:val="22"/>
        </w:rPr>
      </w:pPr>
      <w:r w:rsidRPr="00A832DF">
        <w:rPr>
          <w:b/>
          <w:color w:val="auto"/>
          <w:sz w:val="22"/>
          <w:szCs w:val="22"/>
          <w:lang w:val="en-GB"/>
        </w:rPr>
        <w:t>Pregnancy</w:t>
      </w:r>
      <w:r w:rsidRPr="004D46B4">
        <w:rPr>
          <w:b/>
          <w:color w:val="auto"/>
          <w:sz w:val="22"/>
          <w:szCs w:val="22"/>
          <w:lang w:val="en-GB"/>
        </w:rPr>
        <w:t xml:space="preserve">: </w:t>
      </w:r>
      <w:r w:rsidRPr="004D46B4">
        <w:rPr>
          <w:sz w:val="22"/>
          <w:szCs w:val="22"/>
        </w:rPr>
        <w:t xml:space="preserve">Do not use Adempas during pregnancy. </w:t>
      </w:r>
    </w:p>
    <w:p w14:paraId="4DBE9DE9" w14:textId="77777777" w:rsidR="00EB2582" w:rsidRPr="004D46B4" w:rsidRDefault="00EB2582" w:rsidP="00C75D0B">
      <w:pPr>
        <w:pStyle w:val="Default"/>
        <w:numPr>
          <w:ilvl w:val="0"/>
          <w:numId w:val="74"/>
        </w:numPr>
        <w:ind w:left="567" w:hanging="567"/>
        <w:rPr>
          <w:sz w:val="22"/>
          <w:szCs w:val="22"/>
        </w:rPr>
      </w:pPr>
      <w:r w:rsidRPr="00A832DF">
        <w:rPr>
          <w:b/>
          <w:color w:val="auto"/>
          <w:sz w:val="22"/>
          <w:szCs w:val="22"/>
          <w:lang w:val="en-GB"/>
        </w:rPr>
        <w:lastRenderedPageBreak/>
        <w:t>Breast-feeding</w:t>
      </w:r>
      <w:r w:rsidRPr="004D46B4">
        <w:rPr>
          <w:b/>
          <w:color w:val="auto"/>
          <w:sz w:val="22"/>
          <w:szCs w:val="22"/>
          <w:lang w:val="en-GB"/>
        </w:rPr>
        <w:t xml:space="preserve">: </w:t>
      </w:r>
      <w:r w:rsidRPr="004D46B4">
        <w:rPr>
          <w:bCs/>
          <w:sz w:val="22"/>
          <w:szCs w:val="22"/>
        </w:rPr>
        <w:t>Breast-</w:t>
      </w:r>
      <w:r w:rsidRPr="004D46B4">
        <w:rPr>
          <w:sz w:val="22"/>
          <w:szCs w:val="22"/>
        </w:rPr>
        <w:t xml:space="preserve">feeding </w:t>
      </w:r>
      <w:r w:rsidRPr="004D46B4">
        <w:rPr>
          <w:bCs/>
          <w:sz w:val="22"/>
          <w:szCs w:val="22"/>
        </w:rPr>
        <w:t>is not recommended while using</w:t>
      </w:r>
      <w:r w:rsidRPr="004D46B4">
        <w:rPr>
          <w:sz w:val="22"/>
          <w:szCs w:val="22"/>
        </w:rPr>
        <w:t xml:space="preserve"> this medicine because it might harm </w:t>
      </w:r>
      <w:r w:rsidRPr="004D46B4">
        <w:rPr>
          <w:bCs/>
          <w:sz w:val="22"/>
          <w:szCs w:val="22"/>
        </w:rPr>
        <w:t>the</w:t>
      </w:r>
      <w:r w:rsidRPr="004D46B4">
        <w:rPr>
          <w:sz w:val="22"/>
          <w:szCs w:val="22"/>
        </w:rPr>
        <w:t xml:space="preserve"> baby. </w:t>
      </w:r>
      <w:r w:rsidRPr="004D46B4">
        <w:rPr>
          <w:bCs/>
          <w:sz w:val="22"/>
          <w:szCs w:val="22"/>
        </w:rPr>
        <w:t>Inform your doctor if you are currently breast-feeding, or planning to breast-feed before using</w:t>
      </w:r>
      <w:r w:rsidRPr="004D46B4">
        <w:rPr>
          <w:sz w:val="22"/>
          <w:szCs w:val="22"/>
        </w:rPr>
        <w:t xml:space="preserve"> this medicine. Your doctor will decide with you to either stop breast</w:t>
      </w:r>
      <w:r w:rsidRPr="004D46B4">
        <w:rPr>
          <w:sz w:val="22"/>
          <w:szCs w:val="22"/>
        </w:rPr>
        <w:noBreakHyphen/>
        <w:t>feeding or to stop using Adempas.</w:t>
      </w:r>
    </w:p>
    <w:p w14:paraId="24BCD760" w14:textId="77777777" w:rsidR="00EB2582" w:rsidRPr="00C75D0B" w:rsidRDefault="00EB2582" w:rsidP="00EB2582">
      <w:pPr>
        <w:pStyle w:val="BayerBodyTextFull"/>
        <w:spacing w:before="0" w:after="0"/>
        <w:rPr>
          <w:sz w:val="22"/>
          <w:szCs w:val="22"/>
          <w:lang w:val="en-GB"/>
        </w:rPr>
      </w:pPr>
    </w:p>
    <w:p w14:paraId="7B9F4EA5" w14:textId="77777777" w:rsidR="00540EAF" w:rsidRPr="00E94CF7" w:rsidRDefault="004A70A2" w:rsidP="00582FDD">
      <w:pPr>
        <w:keepNext/>
        <w:keepLines/>
        <w:numPr>
          <w:ilvl w:val="12"/>
          <w:numId w:val="0"/>
        </w:numPr>
        <w:tabs>
          <w:tab w:val="clear" w:pos="567"/>
        </w:tabs>
        <w:spacing w:line="240" w:lineRule="auto"/>
        <w:rPr>
          <w:b/>
          <w:bCs/>
        </w:rPr>
      </w:pPr>
      <w:r w:rsidRPr="00E94CF7">
        <w:rPr>
          <w:b/>
          <w:bCs/>
        </w:rPr>
        <w:t>Driving and using machines</w:t>
      </w:r>
    </w:p>
    <w:p w14:paraId="299908CD" w14:textId="77777777" w:rsidR="00540EAF" w:rsidRPr="00E94CF7" w:rsidRDefault="0065435A" w:rsidP="00582FDD">
      <w:pPr>
        <w:keepNext/>
        <w:rPr>
          <w:noProof/>
        </w:rPr>
      </w:pPr>
      <w:r w:rsidRPr="00BA60B5">
        <w:t>Adempas moderate</w:t>
      </w:r>
      <w:r w:rsidR="00BA60B5">
        <w:t>ly</w:t>
      </w:r>
      <w:r w:rsidRPr="00BA60B5">
        <w:t xml:space="preserve"> influence</w:t>
      </w:r>
      <w:r w:rsidR="00BA60B5">
        <w:t>s</w:t>
      </w:r>
      <w:r w:rsidRPr="00BA60B5">
        <w:t xml:space="preserve"> the ability to </w:t>
      </w:r>
      <w:r w:rsidR="00F91230">
        <w:t xml:space="preserve">cycle, </w:t>
      </w:r>
      <w:r w:rsidRPr="00BA60B5">
        <w:t>drive and use machines.</w:t>
      </w:r>
      <w:r w:rsidRPr="00E94CF7">
        <w:t xml:space="preserve"> It</w:t>
      </w:r>
      <w:r w:rsidRPr="00E94CF7">
        <w:rPr>
          <w:noProof/>
        </w:rPr>
        <w:t xml:space="preserve"> </w:t>
      </w:r>
      <w:r w:rsidR="00540EAF" w:rsidRPr="00E94CF7">
        <w:rPr>
          <w:noProof/>
        </w:rPr>
        <w:t xml:space="preserve">may cause side effects such as dizziness. You should </w:t>
      </w:r>
      <w:r w:rsidR="00540EAF" w:rsidRPr="00E94CF7">
        <w:t xml:space="preserve">be aware of the side effects of this </w:t>
      </w:r>
      <w:r w:rsidR="00605F0D" w:rsidRPr="00E94CF7">
        <w:t>medicine</w:t>
      </w:r>
      <w:r w:rsidR="00540EAF" w:rsidRPr="00E94CF7">
        <w:t xml:space="preserve"> before </w:t>
      </w:r>
      <w:r w:rsidR="00E44F29">
        <w:t xml:space="preserve">cycling, </w:t>
      </w:r>
      <w:r w:rsidR="00540EAF" w:rsidRPr="00E94CF7">
        <w:t xml:space="preserve">driving or using </w:t>
      </w:r>
      <w:r w:rsidR="00540EAF" w:rsidRPr="00E94CF7">
        <w:rPr>
          <w:noProof/>
        </w:rPr>
        <w:t>machines (see section</w:t>
      </w:r>
      <w:r w:rsidR="00540EAF" w:rsidRPr="00E94CF7">
        <w:t> </w:t>
      </w:r>
      <w:r w:rsidR="00540EAF" w:rsidRPr="00E94CF7">
        <w:rPr>
          <w:noProof/>
        </w:rPr>
        <w:t>4).</w:t>
      </w:r>
    </w:p>
    <w:p w14:paraId="6EF379DC" w14:textId="77777777" w:rsidR="00540EAF" w:rsidRPr="00E94CF7" w:rsidRDefault="00540EAF" w:rsidP="00582FDD">
      <w:pPr>
        <w:rPr>
          <w:bCs/>
        </w:rPr>
      </w:pPr>
    </w:p>
    <w:p w14:paraId="0D96E184" w14:textId="77777777" w:rsidR="00540EAF" w:rsidRPr="00E94CF7" w:rsidRDefault="00540EAF" w:rsidP="00582FDD">
      <w:pPr>
        <w:keepNext/>
        <w:keepLines/>
        <w:numPr>
          <w:ilvl w:val="12"/>
          <w:numId w:val="0"/>
        </w:numPr>
        <w:tabs>
          <w:tab w:val="clear" w:pos="567"/>
        </w:tabs>
        <w:spacing w:line="240" w:lineRule="auto"/>
        <w:ind w:right="-2"/>
        <w:rPr>
          <w:b/>
          <w:bCs/>
        </w:rPr>
      </w:pPr>
      <w:r w:rsidRPr="00E94CF7">
        <w:rPr>
          <w:b/>
          <w:bCs/>
        </w:rPr>
        <w:t>Adempas contains lactose</w:t>
      </w:r>
    </w:p>
    <w:p w14:paraId="70562A57" w14:textId="77777777" w:rsidR="00540EAF" w:rsidRPr="00E94CF7" w:rsidRDefault="00540EAF" w:rsidP="00582FDD">
      <w:pPr>
        <w:keepNext/>
        <w:keepLines/>
        <w:numPr>
          <w:ilvl w:val="12"/>
          <w:numId w:val="0"/>
        </w:numPr>
        <w:tabs>
          <w:tab w:val="clear" w:pos="567"/>
        </w:tabs>
        <w:spacing w:line="240" w:lineRule="auto"/>
        <w:ind w:right="-2"/>
      </w:pPr>
      <w:r w:rsidRPr="00E94CF7">
        <w:t xml:space="preserve">If you have been told by a doctor that you have an intolerance to some sugars, </w:t>
      </w:r>
      <w:r w:rsidR="004D04DB" w:rsidRPr="00E94CF7">
        <w:t xml:space="preserve">contact </w:t>
      </w:r>
      <w:r w:rsidRPr="00E94CF7">
        <w:t xml:space="preserve">your doctor before taking </w:t>
      </w:r>
      <w:r w:rsidR="004D04DB" w:rsidRPr="00E94CF7">
        <w:rPr>
          <w:lang w:val="en-US"/>
        </w:rPr>
        <w:t>this medicin</w:t>
      </w:r>
      <w:r w:rsidR="00C1001F" w:rsidRPr="00E94CF7">
        <w:rPr>
          <w:lang w:val="en-US"/>
        </w:rPr>
        <w:t>e</w:t>
      </w:r>
      <w:r w:rsidR="004D04DB" w:rsidRPr="00E94CF7">
        <w:rPr>
          <w:lang w:val="en-US"/>
        </w:rPr>
        <w:t>.</w:t>
      </w:r>
    </w:p>
    <w:p w14:paraId="34A33DF2" w14:textId="77777777" w:rsidR="00540EAF" w:rsidRPr="00E94CF7" w:rsidRDefault="00540EAF" w:rsidP="00582FDD">
      <w:pPr>
        <w:numPr>
          <w:ilvl w:val="12"/>
          <w:numId w:val="0"/>
        </w:numPr>
        <w:tabs>
          <w:tab w:val="clear" w:pos="567"/>
        </w:tabs>
        <w:spacing w:line="240" w:lineRule="auto"/>
        <w:ind w:right="-2"/>
      </w:pPr>
    </w:p>
    <w:p w14:paraId="758C4DF1" w14:textId="77777777" w:rsidR="00561A5E" w:rsidRPr="00E94CF7" w:rsidRDefault="00561A5E" w:rsidP="00582FDD">
      <w:pPr>
        <w:keepNext/>
        <w:numPr>
          <w:ilvl w:val="12"/>
          <w:numId w:val="0"/>
        </w:numPr>
        <w:tabs>
          <w:tab w:val="clear" w:pos="567"/>
        </w:tabs>
        <w:spacing w:line="240" w:lineRule="auto"/>
        <w:ind w:right="-2"/>
      </w:pPr>
      <w:r w:rsidRPr="00E94CF7">
        <w:rPr>
          <w:b/>
          <w:bCs/>
        </w:rPr>
        <w:t>Adempas contains sodium</w:t>
      </w:r>
    </w:p>
    <w:p w14:paraId="22971F5F" w14:textId="77777777" w:rsidR="00561A5E" w:rsidRPr="00E94CF7" w:rsidRDefault="00561A5E" w:rsidP="00582FDD">
      <w:pPr>
        <w:keepNext/>
        <w:keepLines/>
        <w:rPr>
          <w:lang w:val="en-US"/>
        </w:rPr>
      </w:pPr>
      <w:r w:rsidRPr="00E94CF7">
        <w:rPr>
          <w:lang w:val="en-US"/>
        </w:rPr>
        <w:t xml:space="preserve">This medicine contains less than 1 mmol sodium (23 mg) </w:t>
      </w:r>
      <w:r w:rsidR="00FC75F7" w:rsidRPr="00E94CF7">
        <w:rPr>
          <w:lang w:val="en-US"/>
        </w:rPr>
        <w:t xml:space="preserve">per </w:t>
      </w:r>
      <w:r w:rsidR="00FC75F7">
        <w:rPr>
          <w:lang w:val="en-US"/>
        </w:rPr>
        <w:t>tablet</w:t>
      </w:r>
      <w:r w:rsidR="00FC75F7" w:rsidRPr="00E94CF7">
        <w:rPr>
          <w:lang w:val="en-US"/>
        </w:rPr>
        <w:t xml:space="preserve">, </w:t>
      </w:r>
      <w:r w:rsidRPr="00E94CF7">
        <w:rPr>
          <w:lang w:val="en-US"/>
        </w:rPr>
        <w:t>that is to say essentially “sodium free”.</w:t>
      </w:r>
    </w:p>
    <w:p w14:paraId="1A9B4D11" w14:textId="77777777" w:rsidR="00540EAF" w:rsidRPr="00E94CF7" w:rsidRDefault="00540EAF" w:rsidP="00582FDD">
      <w:pPr>
        <w:numPr>
          <w:ilvl w:val="12"/>
          <w:numId w:val="0"/>
        </w:numPr>
        <w:tabs>
          <w:tab w:val="clear" w:pos="567"/>
        </w:tabs>
        <w:spacing w:line="240" w:lineRule="auto"/>
        <w:ind w:right="-2"/>
        <w:rPr>
          <w:lang w:val="en-US"/>
        </w:rPr>
      </w:pPr>
    </w:p>
    <w:p w14:paraId="52E83893" w14:textId="77777777" w:rsidR="00561A5E" w:rsidRPr="00E94CF7" w:rsidRDefault="00561A5E" w:rsidP="00582FDD">
      <w:pPr>
        <w:numPr>
          <w:ilvl w:val="12"/>
          <w:numId w:val="0"/>
        </w:numPr>
        <w:tabs>
          <w:tab w:val="clear" w:pos="567"/>
        </w:tabs>
        <w:spacing w:line="240" w:lineRule="auto"/>
        <w:ind w:right="-2"/>
        <w:rPr>
          <w:lang w:val="en-US"/>
        </w:rPr>
      </w:pPr>
    </w:p>
    <w:p w14:paraId="31CF5078" w14:textId="77777777" w:rsidR="00540EAF" w:rsidRPr="00E94CF7" w:rsidRDefault="00540EAF" w:rsidP="003F6501">
      <w:pPr>
        <w:keepNext/>
        <w:keepLines/>
        <w:numPr>
          <w:ilvl w:val="12"/>
          <w:numId w:val="0"/>
        </w:numPr>
        <w:tabs>
          <w:tab w:val="clear" w:pos="567"/>
        </w:tabs>
        <w:spacing w:line="240" w:lineRule="auto"/>
        <w:ind w:left="567" w:right="-2" w:hanging="567"/>
        <w:outlineLvl w:val="2"/>
        <w:rPr>
          <w:b/>
          <w:bCs/>
        </w:rPr>
      </w:pPr>
      <w:r w:rsidRPr="00E94CF7">
        <w:rPr>
          <w:b/>
          <w:bCs/>
        </w:rPr>
        <w:t>3.</w:t>
      </w:r>
      <w:r w:rsidRPr="00E94CF7">
        <w:rPr>
          <w:b/>
          <w:bCs/>
        </w:rPr>
        <w:tab/>
        <w:t>How to take Adempas</w:t>
      </w:r>
    </w:p>
    <w:p w14:paraId="794EE91A" w14:textId="77777777" w:rsidR="00540EAF" w:rsidRPr="00E94CF7" w:rsidRDefault="00540EAF" w:rsidP="00582FDD">
      <w:pPr>
        <w:keepNext/>
        <w:keepLines/>
        <w:numPr>
          <w:ilvl w:val="12"/>
          <w:numId w:val="0"/>
        </w:numPr>
        <w:tabs>
          <w:tab w:val="clear" w:pos="567"/>
        </w:tabs>
        <w:spacing w:line="240" w:lineRule="auto"/>
        <w:ind w:left="567" w:right="-2" w:hanging="567"/>
      </w:pPr>
    </w:p>
    <w:p w14:paraId="63517EA8" w14:textId="77777777" w:rsidR="00540EAF" w:rsidRPr="00E94CF7" w:rsidRDefault="00540EAF" w:rsidP="00A673D5">
      <w:pPr>
        <w:keepNext/>
        <w:tabs>
          <w:tab w:val="clear" w:pos="567"/>
        </w:tabs>
        <w:spacing w:line="240" w:lineRule="auto"/>
      </w:pPr>
      <w:r w:rsidRPr="00E94CF7">
        <w:t>Always take this medicine exactly as your doctor has told you. Check with your doctor or pharmacist if you are not sure.</w:t>
      </w:r>
    </w:p>
    <w:p w14:paraId="4874E8BE" w14:textId="77777777" w:rsidR="00D34728" w:rsidRPr="00C75D0B" w:rsidRDefault="00D34728" w:rsidP="00685616"/>
    <w:p w14:paraId="4811A893" w14:textId="77777777" w:rsidR="00D34728" w:rsidRDefault="00D34728" w:rsidP="00D34728">
      <w:r>
        <w:t>Adempas is available as a tablet or granules for oral suspension.</w:t>
      </w:r>
    </w:p>
    <w:p w14:paraId="687CEA4A" w14:textId="77777777" w:rsidR="00D34728" w:rsidRDefault="00D34728" w:rsidP="00D34728"/>
    <w:p w14:paraId="1B34FF63" w14:textId="77777777" w:rsidR="00F36207" w:rsidRPr="009E7E11" w:rsidRDefault="00D34728" w:rsidP="00D34728">
      <w:pPr>
        <w:keepNext/>
      </w:pPr>
      <w:r>
        <w:t>Tablets are available for use by adults and children weighing at least 50</w:t>
      </w:r>
      <w:ins w:id="108" w:author="Author">
        <w:r w:rsidR="000D2FD8">
          <w:t> </w:t>
        </w:r>
      </w:ins>
      <w:del w:id="109" w:author="Author">
        <w:r w:rsidDel="000D2FD8">
          <w:delText xml:space="preserve"> </w:delText>
        </w:r>
      </w:del>
      <w:r>
        <w:t>kg. Granules for oral suspension are available for children weighing less than 50</w:t>
      </w:r>
      <w:ins w:id="110" w:author="Author">
        <w:r w:rsidR="000D2FD8">
          <w:t> </w:t>
        </w:r>
      </w:ins>
      <w:del w:id="111" w:author="Author">
        <w:r w:rsidDel="000D2FD8">
          <w:delText xml:space="preserve"> </w:delText>
        </w:r>
      </w:del>
      <w:r>
        <w:t>kg.</w:t>
      </w:r>
    </w:p>
    <w:p w14:paraId="5B363F05" w14:textId="77777777" w:rsidR="00685616" w:rsidRPr="00C75D0B" w:rsidRDefault="00685616" w:rsidP="00C75D0B">
      <w:pPr>
        <w:numPr>
          <w:ilvl w:val="12"/>
          <w:numId w:val="0"/>
        </w:numPr>
        <w:ind w:right="-2"/>
      </w:pPr>
    </w:p>
    <w:p w14:paraId="4B1C9CA6" w14:textId="77777777" w:rsidR="00540EAF" w:rsidRPr="00E94CF7" w:rsidRDefault="00540EAF" w:rsidP="00FA7069">
      <w:pPr>
        <w:numPr>
          <w:ilvl w:val="12"/>
          <w:numId w:val="0"/>
        </w:numPr>
        <w:ind w:right="-2"/>
        <w:rPr>
          <w:noProof/>
          <w:u w:val="single"/>
        </w:rPr>
      </w:pPr>
      <w:r w:rsidRPr="00F254E9">
        <w:rPr>
          <w:noProof/>
        </w:rPr>
        <w:t>Treatment</w:t>
      </w:r>
      <w:r w:rsidRPr="00E94CF7">
        <w:rPr>
          <w:noProof/>
        </w:rPr>
        <w:t xml:space="preserve"> should only be started by a doctor experienced in the treatment of </w:t>
      </w:r>
      <w:r w:rsidR="00E6306A" w:rsidRPr="00D9621C">
        <w:rPr>
          <w:noProof/>
        </w:rPr>
        <w:t>high blood pressure in lung a</w:t>
      </w:r>
      <w:r w:rsidR="0007380D">
        <w:rPr>
          <w:noProof/>
        </w:rPr>
        <w:t>r</w:t>
      </w:r>
      <w:r w:rsidR="00E6306A" w:rsidRPr="00D9621C">
        <w:rPr>
          <w:noProof/>
        </w:rPr>
        <w:t>teries</w:t>
      </w:r>
      <w:r w:rsidR="00BC4835">
        <w:rPr>
          <w:noProof/>
        </w:rPr>
        <w:t xml:space="preserve">, </w:t>
      </w:r>
      <w:r w:rsidR="00BC4835" w:rsidRPr="00BC4835">
        <w:rPr>
          <w:noProof/>
        </w:rPr>
        <w:t>who will monitor you during treatment</w:t>
      </w:r>
      <w:r w:rsidRPr="00E94CF7">
        <w:rPr>
          <w:noProof/>
        </w:rPr>
        <w:t xml:space="preserve">. </w:t>
      </w:r>
      <w:r w:rsidRPr="00E94CF7">
        <w:t xml:space="preserve">During the first weeks of treatment your doctor will need to measure your blood pressure </w:t>
      </w:r>
      <w:r w:rsidR="00B96E7F" w:rsidRPr="00E94CF7">
        <w:t>at regular intervals</w:t>
      </w:r>
      <w:r w:rsidRPr="00E94CF7">
        <w:t>. Adempas is available in different strengths and by checking your blood pressure regularly at the beginning of your treatment, your doctor will ensure that you are taking the appropriate dose.</w:t>
      </w:r>
    </w:p>
    <w:p w14:paraId="23B2737C" w14:textId="77777777" w:rsidR="0016063B" w:rsidRPr="00C75D0B" w:rsidRDefault="0016063B" w:rsidP="00C75D0B">
      <w:pPr>
        <w:numPr>
          <w:ilvl w:val="12"/>
          <w:numId w:val="0"/>
        </w:numPr>
        <w:spacing w:line="240" w:lineRule="auto"/>
        <w:ind w:left="709" w:right="-2" w:hanging="709"/>
        <w:rPr>
          <w:i/>
          <w:iCs/>
          <w:noProof/>
        </w:rPr>
      </w:pPr>
    </w:p>
    <w:p w14:paraId="10051419" w14:textId="77777777" w:rsidR="0016063B" w:rsidRPr="00C75D0B" w:rsidRDefault="0016063B" w:rsidP="00C75D0B">
      <w:pPr>
        <w:spacing w:line="240" w:lineRule="auto"/>
        <w:ind w:left="709" w:hanging="709"/>
        <w:rPr>
          <w:b/>
          <w:bCs/>
        </w:rPr>
      </w:pPr>
      <w:bookmarkStart w:id="112" w:name="_Hlk158384790"/>
      <w:r w:rsidRPr="00C75D0B">
        <w:rPr>
          <w:b/>
          <w:bCs/>
        </w:rPr>
        <w:t>How to start treatment:</w:t>
      </w:r>
    </w:p>
    <w:p w14:paraId="2DE0B177" w14:textId="77777777" w:rsidR="0016063B" w:rsidRPr="0061382E" w:rsidRDefault="0016063B" w:rsidP="00C75D0B">
      <w:pPr>
        <w:spacing w:line="240" w:lineRule="auto"/>
        <w:ind w:left="709" w:hanging="709"/>
      </w:pPr>
      <w:r w:rsidRPr="0061382E">
        <w:t>Your doctor will tell you what dose of Adempas to take</w:t>
      </w:r>
      <w:r>
        <w:t>.</w:t>
      </w:r>
    </w:p>
    <w:p w14:paraId="2004E66B" w14:textId="77777777" w:rsidR="0016063B" w:rsidRPr="00DD7633" w:rsidRDefault="0016063B" w:rsidP="00C75D0B">
      <w:pPr>
        <w:pStyle w:val="ListParagraph"/>
        <w:numPr>
          <w:ilvl w:val="0"/>
          <w:numId w:val="150"/>
        </w:numPr>
        <w:tabs>
          <w:tab w:val="clear" w:pos="567"/>
        </w:tabs>
        <w:spacing w:line="240" w:lineRule="auto"/>
        <w:ind w:left="567" w:hanging="567"/>
      </w:pPr>
      <w:r w:rsidRPr="00DD7633">
        <w:t xml:space="preserve">Treatment usually starts with a low dose. </w:t>
      </w:r>
    </w:p>
    <w:p w14:paraId="77085595" w14:textId="77777777" w:rsidR="0016063B" w:rsidRPr="00DD7633" w:rsidRDefault="0016063B" w:rsidP="00C75D0B">
      <w:pPr>
        <w:pStyle w:val="ListParagraph"/>
        <w:numPr>
          <w:ilvl w:val="0"/>
          <w:numId w:val="150"/>
        </w:numPr>
        <w:tabs>
          <w:tab w:val="clear" w:pos="567"/>
        </w:tabs>
        <w:spacing w:line="240" w:lineRule="auto"/>
        <w:ind w:left="567" w:hanging="567"/>
      </w:pPr>
      <w:r w:rsidRPr="00DD7633">
        <w:t xml:space="preserve">Your doctor will slowly increase your dose depending on how you respond to the treatment. </w:t>
      </w:r>
    </w:p>
    <w:bookmarkEnd w:id="112"/>
    <w:p w14:paraId="15C8369C" w14:textId="77777777" w:rsidR="0016063B" w:rsidRPr="004B4466" w:rsidRDefault="0016063B" w:rsidP="00C75D0B">
      <w:pPr>
        <w:pStyle w:val="ListParagraph"/>
        <w:numPr>
          <w:ilvl w:val="0"/>
          <w:numId w:val="150"/>
        </w:numPr>
        <w:tabs>
          <w:tab w:val="clear" w:pos="567"/>
        </w:tabs>
        <w:spacing w:line="240" w:lineRule="auto"/>
        <w:ind w:left="567" w:hanging="567"/>
      </w:pPr>
      <w:r w:rsidRPr="00DD7633">
        <w:rPr>
          <w:noProof/>
        </w:rPr>
        <w:t>During the first weeks of treatment the doctor will need to measure your blood pressure at least every two weeks. This is required to decide on the correct dose of your medicine.</w:t>
      </w:r>
    </w:p>
    <w:p w14:paraId="3CE3AD5A" w14:textId="77777777" w:rsidR="0016063B" w:rsidRPr="00C75D0B" w:rsidRDefault="0016063B" w:rsidP="00C75D0B">
      <w:pPr>
        <w:numPr>
          <w:ilvl w:val="12"/>
          <w:numId w:val="0"/>
        </w:numPr>
        <w:spacing w:line="240" w:lineRule="auto"/>
        <w:ind w:left="709" w:right="-2" w:hanging="709"/>
        <w:rPr>
          <w:i/>
          <w:noProof/>
        </w:rPr>
      </w:pPr>
    </w:p>
    <w:p w14:paraId="057E35C2" w14:textId="77777777" w:rsidR="0016063B" w:rsidRPr="00C75D0B" w:rsidRDefault="0016063B" w:rsidP="0016063B">
      <w:pPr>
        <w:numPr>
          <w:ilvl w:val="12"/>
          <w:numId w:val="0"/>
        </w:numPr>
        <w:ind w:right="-2"/>
        <w:rPr>
          <w:rStyle w:val="cf01"/>
          <w:rFonts w:ascii="Times New Roman" w:hAnsi="Times New Roman" w:cs="Times New Roman"/>
          <w:b/>
          <w:bCs/>
          <w:sz w:val="22"/>
          <w:szCs w:val="22"/>
        </w:rPr>
      </w:pPr>
      <w:r w:rsidRPr="00C75D0B">
        <w:rPr>
          <w:rStyle w:val="cf01"/>
          <w:rFonts w:ascii="Times New Roman" w:hAnsi="Times New Roman" w:cs="Times New Roman"/>
          <w:b/>
          <w:bCs/>
          <w:sz w:val="22"/>
          <w:szCs w:val="22"/>
        </w:rPr>
        <w:t>How to take the medicine</w:t>
      </w:r>
    </w:p>
    <w:p w14:paraId="55E101B5" w14:textId="77777777" w:rsidR="0016063B" w:rsidRDefault="0016063B" w:rsidP="0016063B">
      <w:pPr>
        <w:numPr>
          <w:ilvl w:val="12"/>
          <w:numId w:val="0"/>
        </w:numPr>
        <w:ind w:right="-2"/>
        <w:rPr>
          <w:noProof/>
        </w:rPr>
      </w:pPr>
      <w:r>
        <w:rPr>
          <w:szCs w:val="24"/>
        </w:rPr>
        <w:t>Adempas</w:t>
      </w:r>
      <w:r w:rsidRPr="00021EF3">
        <w:rPr>
          <w:szCs w:val="24"/>
        </w:rPr>
        <w:t xml:space="preserve"> is </w:t>
      </w:r>
      <w:r>
        <w:rPr>
          <w:szCs w:val="24"/>
        </w:rPr>
        <w:t>for</w:t>
      </w:r>
      <w:r w:rsidRPr="00021EF3">
        <w:rPr>
          <w:szCs w:val="24"/>
        </w:rPr>
        <w:t xml:space="preserve"> </w:t>
      </w:r>
      <w:r>
        <w:rPr>
          <w:szCs w:val="24"/>
        </w:rPr>
        <w:t>oral use</w:t>
      </w:r>
      <w:r w:rsidRPr="00021EF3">
        <w:rPr>
          <w:szCs w:val="24"/>
        </w:rPr>
        <w:t>.</w:t>
      </w:r>
      <w:r>
        <w:rPr>
          <w:szCs w:val="24"/>
        </w:rPr>
        <w:t xml:space="preserve"> </w:t>
      </w:r>
      <w:r w:rsidRPr="00E94CF7">
        <w:rPr>
          <w:bCs/>
          <w:noProof/>
        </w:rPr>
        <w:t xml:space="preserve">The tablets should be taken </w:t>
      </w:r>
      <w:r w:rsidRPr="00E94CF7">
        <w:rPr>
          <w:noProof/>
        </w:rPr>
        <w:t>3</w:t>
      </w:r>
      <w:r w:rsidRPr="00E94CF7">
        <w:t> </w:t>
      </w:r>
      <w:r w:rsidRPr="00E94CF7">
        <w:rPr>
          <w:noProof/>
        </w:rPr>
        <w:t xml:space="preserve">times a day, </w:t>
      </w:r>
      <w:r>
        <w:rPr>
          <w:noProof/>
        </w:rPr>
        <w:t>every</w:t>
      </w:r>
      <w:r w:rsidRPr="00E94CF7">
        <w:rPr>
          <w:noProof/>
        </w:rPr>
        <w:t xml:space="preserve"> 6 to 8</w:t>
      </w:r>
      <w:r w:rsidRPr="00E94CF7">
        <w:t> </w:t>
      </w:r>
      <w:r w:rsidRPr="00E94CF7">
        <w:rPr>
          <w:noProof/>
        </w:rPr>
        <w:t>hours.</w:t>
      </w:r>
    </w:p>
    <w:p w14:paraId="340B595E" w14:textId="77777777" w:rsidR="0016063B" w:rsidRDefault="0016063B" w:rsidP="0016063B">
      <w:pPr>
        <w:numPr>
          <w:ilvl w:val="12"/>
          <w:numId w:val="0"/>
        </w:numPr>
        <w:ind w:right="-2"/>
        <w:rPr>
          <w:noProof/>
        </w:rPr>
      </w:pPr>
    </w:p>
    <w:p w14:paraId="3270321B" w14:textId="77777777" w:rsidR="005B6257" w:rsidRPr="004B4466" w:rsidRDefault="005B6257" w:rsidP="00582FDD">
      <w:pPr>
        <w:keepNext/>
        <w:numPr>
          <w:ilvl w:val="12"/>
          <w:numId w:val="0"/>
        </w:numPr>
        <w:ind w:right="-2"/>
        <w:rPr>
          <w:i/>
          <w:noProof/>
        </w:rPr>
      </w:pPr>
      <w:r w:rsidRPr="004B4466">
        <w:rPr>
          <w:i/>
          <w:noProof/>
        </w:rPr>
        <w:t>Crushed tablets:</w:t>
      </w:r>
    </w:p>
    <w:p w14:paraId="153F102D" w14:textId="77777777" w:rsidR="005B6257" w:rsidRPr="00E94CF7" w:rsidRDefault="005B6257" w:rsidP="00582FDD">
      <w:pPr>
        <w:numPr>
          <w:ilvl w:val="12"/>
          <w:numId w:val="0"/>
        </w:numPr>
        <w:ind w:right="-2"/>
        <w:rPr>
          <w:lang w:bidi="he-IL"/>
        </w:rPr>
      </w:pPr>
      <w:r w:rsidRPr="00E94CF7">
        <w:rPr>
          <w:lang w:bidi="he-IL"/>
        </w:rPr>
        <w:t xml:space="preserve">If you have difficulty swallowing the whole tablet, talk to your doctor about other ways to take Adempas. </w:t>
      </w:r>
      <w:r w:rsidR="00BA3FF1" w:rsidRPr="00E94CF7">
        <w:rPr>
          <w:lang w:bidi="he-IL"/>
        </w:rPr>
        <w:t>The tablet may be crushed and mixed with water or a soft food immediately before you take it.</w:t>
      </w:r>
    </w:p>
    <w:p w14:paraId="2F5C4413" w14:textId="77777777" w:rsidR="006B23B7" w:rsidRPr="00E94CF7" w:rsidRDefault="006B23B7" w:rsidP="006B23B7">
      <w:pPr>
        <w:numPr>
          <w:ilvl w:val="12"/>
          <w:numId w:val="0"/>
        </w:numPr>
        <w:ind w:right="-2"/>
        <w:rPr>
          <w:noProof/>
          <w:u w:val="single"/>
        </w:rPr>
      </w:pPr>
    </w:p>
    <w:p w14:paraId="01AC4973" w14:textId="77777777" w:rsidR="006B23B7" w:rsidRPr="00D71FC7" w:rsidRDefault="006B23B7" w:rsidP="006B23B7">
      <w:pPr>
        <w:keepNext/>
        <w:numPr>
          <w:ilvl w:val="12"/>
          <w:numId w:val="0"/>
        </w:numPr>
        <w:ind w:right="-2"/>
        <w:rPr>
          <w:b/>
          <w:bCs/>
          <w:noProof/>
        </w:rPr>
      </w:pPr>
      <w:r w:rsidRPr="00C75D0B">
        <w:rPr>
          <w:b/>
          <w:bCs/>
          <w:color w:val="333333"/>
          <w:shd w:val="clear" w:color="auto" w:fill="FFFFFF"/>
        </w:rPr>
        <w:t>How much you have to take</w:t>
      </w:r>
    </w:p>
    <w:p w14:paraId="498A6B43" w14:textId="77777777" w:rsidR="006B23B7" w:rsidRPr="00E94CF7" w:rsidRDefault="006B23B7" w:rsidP="006B23B7">
      <w:pPr>
        <w:keepNext/>
        <w:numPr>
          <w:ilvl w:val="12"/>
          <w:numId w:val="0"/>
        </w:numPr>
        <w:ind w:right="-2"/>
        <w:rPr>
          <w:bCs/>
          <w:noProof/>
        </w:rPr>
      </w:pPr>
      <w:r w:rsidRPr="00E94CF7">
        <w:rPr>
          <w:noProof/>
        </w:rPr>
        <w:t>The recommended starting dose is a 1</w:t>
      </w:r>
      <w:r w:rsidRPr="00E94CF7">
        <w:rPr>
          <w:noProof/>
        </w:rPr>
        <w:noBreakHyphen/>
        <w:t>mg tablet taken 3 times a day for 2</w:t>
      </w:r>
      <w:r w:rsidRPr="00E94CF7">
        <w:t> </w:t>
      </w:r>
      <w:r w:rsidRPr="00E94CF7">
        <w:rPr>
          <w:noProof/>
        </w:rPr>
        <w:t>weeks.</w:t>
      </w:r>
    </w:p>
    <w:p w14:paraId="5E41C2CE" w14:textId="77777777" w:rsidR="006B23B7" w:rsidRPr="00E94CF7" w:rsidRDefault="006B23B7" w:rsidP="006B23B7">
      <w:pPr>
        <w:numPr>
          <w:ilvl w:val="12"/>
          <w:numId w:val="0"/>
        </w:numPr>
        <w:ind w:right="-2"/>
        <w:rPr>
          <w:bCs/>
        </w:rPr>
      </w:pPr>
      <w:r w:rsidRPr="00E94CF7">
        <w:rPr>
          <w:noProof/>
        </w:rPr>
        <w:t>Your doctor will increase the dose every 2 weeks to a maximum of 2.5</w:t>
      </w:r>
      <w:bookmarkStart w:id="113" w:name="_Hlk105066751"/>
      <w:r w:rsidRPr="00E94CF7">
        <w:t> </w:t>
      </w:r>
      <w:bookmarkEnd w:id="113"/>
      <w:r w:rsidRPr="00E94CF7">
        <w:rPr>
          <w:noProof/>
        </w:rPr>
        <w:t xml:space="preserve">mg 3 times a day (maximum daily dose of 7.5 mg) unless you experience very low blood pressure. In this case, your doctor will prescribe you Adempas at the highest dose you are comfortable on. </w:t>
      </w:r>
      <w:r>
        <w:t>The best dose will be selected by your doctor. For some patients’ lower doses 3</w:t>
      </w:r>
      <w:r w:rsidRPr="00E94CF7">
        <w:t> </w:t>
      </w:r>
      <w:r>
        <w:t>times a day might be sufficient.</w:t>
      </w:r>
    </w:p>
    <w:p w14:paraId="1BDB4509" w14:textId="77777777" w:rsidR="00AB0E49" w:rsidRPr="00E94CF7" w:rsidRDefault="00AB0E49" w:rsidP="00AB0E49">
      <w:pPr>
        <w:numPr>
          <w:ilvl w:val="12"/>
          <w:numId w:val="0"/>
        </w:numPr>
        <w:ind w:right="-2"/>
        <w:rPr>
          <w:bCs/>
        </w:rPr>
      </w:pPr>
    </w:p>
    <w:p w14:paraId="45F428D6" w14:textId="77777777" w:rsidR="00AB0E49" w:rsidRPr="00C75D0B" w:rsidRDefault="00AB0E49" w:rsidP="00AB0E49">
      <w:pPr>
        <w:keepNext/>
        <w:suppressLineNumbers/>
        <w:spacing w:line="240" w:lineRule="auto"/>
        <w:rPr>
          <w:b/>
        </w:rPr>
      </w:pPr>
      <w:r w:rsidRPr="00C75D0B">
        <w:rPr>
          <w:b/>
          <w:bCs/>
          <w:color w:val="333333"/>
          <w:shd w:val="clear" w:color="auto" w:fill="FFFFFF"/>
        </w:rPr>
        <w:t>If you are</w:t>
      </w:r>
      <w:r>
        <w:rPr>
          <w:rFonts w:ascii="Segoe UI" w:hAnsi="Segoe UI" w:cs="Segoe UI"/>
          <w:color w:val="333333"/>
          <w:sz w:val="18"/>
          <w:szCs w:val="18"/>
          <w:shd w:val="clear" w:color="auto" w:fill="FFFFFF"/>
        </w:rPr>
        <w:t xml:space="preserve"> </w:t>
      </w:r>
      <w:r w:rsidRPr="00C75D0B">
        <w:rPr>
          <w:b/>
        </w:rPr>
        <w:t>65</w:t>
      </w:r>
      <w:ins w:id="114" w:author="Author">
        <w:r w:rsidR="00842F2D">
          <w:rPr>
            <w:b/>
          </w:rPr>
          <w:t> </w:t>
        </w:r>
      </w:ins>
      <w:del w:id="115" w:author="Author">
        <w:r w:rsidRPr="00C75D0B" w:rsidDel="00842F2D">
          <w:rPr>
            <w:b/>
          </w:rPr>
          <w:delText xml:space="preserve"> </w:delText>
        </w:r>
      </w:del>
      <w:r w:rsidRPr="00C75D0B">
        <w:rPr>
          <w:b/>
        </w:rPr>
        <w:t>years or older</w:t>
      </w:r>
    </w:p>
    <w:p w14:paraId="42CF66EB" w14:textId="77777777" w:rsidR="00AB0E49" w:rsidRPr="00E94CF7" w:rsidRDefault="00AB0E49" w:rsidP="00AB0E49">
      <w:pPr>
        <w:suppressLineNumbers/>
        <w:spacing w:line="240" w:lineRule="auto"/>
        <w:rPr>
          <w:iCs/>
          <w:noProof/>
        </w:rPr>
      </w:pPr>
      <w:r>
        <w:rPr>
          <w:iCs/>
          <w:noProof/>
        </w:rPr>
        <w:t>Y</w:t>
      </w:r>
      <w:r w:rsidRPr="00C75D0B">
        <w:rPr>
          <w:iCs/>
          <w:noProof/>
        </w:rPr>
        <w:t>ou may be at greater risk of low blood pressure. Your doctor may adjust the dose.</w:t>
      </w:r>
    </w:p>
    <w:p w14:paraId="29AC22A9" w14:textId="77777777" w:rsidR="00AB0E49" w:rsidRPr="00E94CF7" w:rsidRDefault="00AB0E49" w:rsidP="00AB0E49">
      <w:pPr>
        <w:rPr>
          <w:iCs/>
          <w:noProof/>
        </w:rPr>
      </w:pPr>
    </w:p>
    <w:p w14:paraId="4BBA6657" w14:textId="77777777" w:rsidR="00E47B27" w:rsidRPr="000B7012" w:rsidRDefault="00E47B27" w:rsidP="00C75D0B">
      <w:pPr>
        <w:suppressLineNumbers/>
        <w:spacing w:line="240" w:lineRule="auto"/>
        <w:rPr>
          <w:b/>
          <w:lang w:val="en-US"/>
        </w:rPr>
      </w:pPr>
      <w:r>
        <w:rPr>
          <w:b/>
          <w:lang w:val="en-US"/>
        </w:rPr>
        <w:t>If you</w:t>
      </w:r>
      <w:r w:rsidRPr="000B7012">
        <w:rPr>
          <w:b/>
          <w:lang w:val="en-US"/>
        </w:rPr>
        <w:t xml:space="preserve"> smoke</w:t>
      </w:r>
    </w:p>
    <w:p w14:paraId="48F4F33E" w14:textId="77777777" w:rsidR="00E47B27" w:rsidRPr="00E94CF7" w:rsidRDefault="002D7893" w:rsidP="00E47B27">
      <w:pPr>
        <w:suppressLineNumbers/>
        <w:spacing w:line="240" w:lineRule="auto"/>
        <w:rPr>
          <w:iCs/>
          <w:noProof/>
        </w:rPr>
      </w:pPr>
      <w:r w:rsidRPr="004B4466">
        <w:rPr>
          <w:b/>
          <w:bCs/>
          <w:iCs/>
          <w:noProof/>
        </w:rPr>
        <w:t>If you smoke, it is recommended that you stop before starting treatment</w:t>
      </w:r>
      <w:r w:rsidRPr="002D7893">
        <w:rPr>
          <w:iCs/>
          <w:noProof/>
        </w:rPr>
        <w:t xml:space="preserve">, as smoking may reduce the effectiveness of these tablets. Please tell your doctor if you smoke or stop smoke during treatment. </w:t>
      </w:r>
      <w:r w:rsidR="00E47B27" w:rsidRPr="00E94CF7">
        <w:rPr>
          <w:lang w:bidi="he-IL"/>
        </w:rPr>
        <w:t>Your do</w:t>
      </w:r>
      <w:r w:rsidR="00E47B27">
        <w:rPr>
          <w:lang w:bidi="he-IL"/>
        </w:rPr>
        <w:t>ctor</w:t>
      </w:r>
      <w:r w:rsidR="00E47B27" w:rsidRPr="00E94CF7">
        <w:rPr>
          <w:lang w:bidi="he-IL"/>
        </w:rPr>
        <w:t xml:space="preserve"> may</w:t>
      </w:r>
      <w:r w:rsidR="00C5704F">
        <w:rPr>
          <w:lang w:bidi="he-IL"/>
        </w:rPr>
        <w:t xml:space="preserve"> need to</w:t>
      </w:r>
      <w:r w:rsidR="00E47B27" w:rsidRPr="00E94CF7">
        <w:rPr>
          <w:lang w:bidi="he-IL"/>
        </w:rPr>
        <w:t xml:space="preserve"> </w:t>
      </w:r>
      <w:r w:rsidR="00E47B27">
        <w:rPr>
          <w:lang w:bidi="he-IL"/>
        </w:rPr>
        <w:t>adjust your dose</w:t>
      </w:r>
      <w:r w:rsidR="00E47B27" w:rsidRPr="00E94CF7">
        <w:rPr>
          <w:lang w:bidi="he-IL"/>
        </w:rPr>
        <w:t>.</w:t>
      </w:r>
    </w:p>
    <w:p w14:paraId="782470FB" w14:textId="77777777" w:rsidR="006334F8" w:rsidRPr="00E94CF7" w:rsidRDefault="006334F8" w:rsidP="00582FDD">
      <w:pPr>
        <w:tabs>
          <w:tab w:val="clear" w:pos="567"/>
        </w:tabs>
        <w:spacing w:line="240" w:lineRule="auto"/>
      </w:pPr>
    </w:p>
    <w:p w14:paraId="290F36C2" w14:textId="77777777" w:rsidR="00540EAF" w:rsidRPr="00E94CF7" w:rsidRDefault="00540EAF" w:rsidP="00582FDD">
      <w:pPr>
        <w:keepNext/>
        <w:keepLines/>
        <w:numPr>
          <w:ilvl w:val="12"/>
          <w:numId w:val="0"/>
        </w:numPr>
        <w:tabs>
          <w:tab w:val="clear" w:pos="567"/>
        </w:tabs>
        <w:spacing w:line="240" w:lineRule="auto"/>
      </w:pPr>
      <w:r w:rsidRPr="00E94CF7">
        <w:rPr>
          <w:b/>
          <w:bCs/>
        </w:rPr>
        <w:t>If you take more Adempas than you should</w:t>
      </w:r>
    </w:p>
    <w:p w14:paraId="47B487C5" w14:textId="77777777" w:rsidR="00540EAF" w:rsidRPr="00E94CF7" w:rsidRDefault="00106A6F" w:rsidP="00582FDD">
      <w:pPr>
        <w:spacing w:line="240" w:lineRule="auto"/>
      </w:pPr>
      <w:r>
        <w:rPr>
          <w:bCs/>
        </w:rPr>
        <w:t>Please contact the doctor if you took more Adempas than you should and if you notice any side effects (see section</w:t>
      </w:r>
      <w:ins w:id="116" w:author="Author">
        <w:r w:rsidR="00842F2D">
          <w:rPr>
            <w:bCs/>
          </w:rPr>
          <w:t> </w:t>
        </w:r>
      </w:ins>
      <w:del w:id="117" w:author="Author">
        <w:r w:rsidDel="00842F2D">
          <w:rPr>
            <w:bCs/>
          </w:rPr>
          <w:delText xml:space="preserve"> </w:delText>
        </w:r>
      </w:del>
      <w:r>
        <w:rPr>
          <w:bCs/>
        </w:rPr>
        <w:t>4).</w:t>
      </w:r>
      <w:r w:rsidR="00540EAF" w:rsidRPr="00E94CF7">
        <w:rPr>
          <w:bCs/>
        </w:rPr>
        <w:t xml:space="preserve"> If your blood pressure drops (</w:t>
      </w:r>
      <w:r w:rsidR="00280539" w:rsidRPr="00E94CF7">
        <w:rPr>
          <w:bCs/>
        </w:rPr>
        <w:t>which can make you feel dizzy</w:t>
      </w:r>
      <w:r w:rsidR="00540EAF" w:rsidRPr="00E94CF7">
        <w:rPr>
          <w:bCs/>
        </w:rPr>
        <w:t xml:space="preserve">) </w:t>
      </w:r>
      <w:del w:id="118" w:author="Author">
        <w:r w:rsidR="00540EAF" w:rsidRPr="00E94CF7" w:rsidDel="00641399">
          <w:rPr>
            <w:bCs/>
          </w:rPr>
          <w:delText xml:space="preserve">then </w:delText>
        </w:r>
      </w:del>
      <w:r w:rsidR="00540EAF" w:rsidRPr="00E94CF7">
        <w:rPr>
          <w:bCs/>
        </w:rPr>
        <w:t>you may need immediate medical attention.</w:t>
      </w:r>
    </w:p>
    <w:p w14:paraId="73C95B7E" w14:textId="77777777" w:rsidR="007877F6" w:rsidRPr="00E94CF7" w:rsidRDefault="007877F6" w:rsidP="007877F6">
      <w:pPr>
        <w:tabs>
          <w:tab w:val="clear" w:pos="567"/>
          <w:tab w:val="left" w:pos="0"/>
        </w:tabs>
        <w:spacing w:line="240" w:lineRule="auto"/>
      </w:pPr>
    </w:p>
    <w:p w14:paraId="0EC7E331" w14:textId="77777777" w:rsidR="007877F6" w:rsidRPr="00E94CF7" w:rsidRDefault="007877F6" w:rsidP="007877F6">
      <w:pPr>
        <w:keepNext/>
        <w:keepLines/>
        <w:numPr>
          <w:ilvl w:val="12"/>
          <w:numId w:val="0"/>
        </w:numPr>
        <w:tabs>
          <w:tab w:val="clear" w:pos="567"/>
        </w:tabs>
        <w:spacing w:line="240" w:lineRule="auto"/>
      </w:pPr>
      <w:r w:rsidRPr="00E94CF7">
        <w:rPr>
          <w:b/>
          <w:bCs/>
        </w:rPr>
        <w:t>If you forget to take Adempas</w:t>
      </w:r>
    </w:p>
    <w:p w14:paraId="2563905D" w14:textId="77777777" w:rsidR="007877F6" w:rsidRPr="00E94CF7" w:rsidRDefault="007877F6" w:rsidP="007877F6">
      <w:pPr>
        <w:pStyle w:val="BayerBodyTextFull"/>
        <w:spacing w:before="0" w:after="0"/>
        <w:rPr>
          <w:bCs/>
          <w:sz w:val="22"/>
          <w:szCs w:val="22"/>
          <w:lang w:val="en-GB"/>
        </w:rPr>
      </w:pPr>
      <w:r w:rsidRPr="00E94CF7">
        <w:rPr>
          <w:bCs/>
          <w:sz w:val="22"/>
          <w:szCs w:val="22"/>
          <w:lang w:val="en-GB"/>
        </w:rPr>
        <w:t xml:space="preserve">Do not take a double dose to make up for a forgotten dose. If </w:t>
      </w:r>
      <w:r w:rsidRPr="00FC2DDC">
        <w:rPr>
          <w:bCs/>
          <w:sz w:val="22"/>
          <w:szCs w:val="22"/>
          <w:lang w:val="en-GB"/>
        </w:rPr>
        <w:t>you miss</w:t>
      </w:r>
      <w:r w:rsidRPr="00E94CF7">
        <w:rPr>
          <w:bCs/>
          <w:sz w:val="22"/>
          <w:szCs w:val="22"/>
          <w:lang w:val="en-GB"/>
        </w:rPr>
        <w:t xml:space="preserve"> a dose, continue with the next dose as planned.</w:t>
      </w:r>
    </w:p>
    <w:p w14:paraId="77A61726" w14:textId="77777777" w:rsidR="007877F6" w:rsidRPr="00E94CF7" w:rsidRDefault="007877F6" w:rsidP="007877F6">
      <w:pPr>
        <w:pStyle w:val="BayerBodyTextFull"/>
        <w:spacing w:before="0" w:after="0"/>
        <w:rPr>
          <w:rFonts w:eastAsia="SimSun"/>
          <w:sz w:val="22"/>
          <w:szCs w:val="22"/>
          <w:lang w:val="en-GB" w:eastAsia="zh-CN" w:bidi="th-TH"/>
        </w:rPr>
      </w:pPr>
    </w:p>
    <w:p w14:paraId="39D30511" w14:textId="77777777" w:rsidR="007877F6" w:rsidRPr="00E94CF7" w:rsidRDefault="007877F6" w:rsidP="007877F6">
      <w:pPr>
        <w:keepNext/>
        <w:rPr>
          <w:b/>
        </w:rPr>
      </w:pPr>
      <w:r w:rsidRPr="00E94CF7">
        <w:rPr>
          <w:b/>
        </w:rPr>
        <w:t xml:space="preserve">If you stop taking </w:t>
      </w:r>
      <w:r w:rsidRPr="00E94CF7">
        <w:rPr>
          <w:b/>
          <w:bCs/>
        </w:rPr>
        <w:t>Adempas</w:t>
      </w:r>
    </w:p>
    <w:p w14:paraId="6F76252E" w14:textId="77777777" w:rsidR="007877F6" w:rsidRPr="00E94CF7" w:rsidRDefault="007877F6" w:rsidP="007877F6">
      <w:pPr>
        <w:rPr>
          <w:lang w:bidi="he-IL"/>
        </w:rPr>
      </w:pPr>
      <w:r w:rsidRPr="00E94CF7">
        <w:rPr>
          <w:noProof/>
        </w:rPr>
        <w:t xml:space="preserve">Do not stop taking </w:t>
      </w:r>
      <w:r w:rsidRPr="00E94CF7">
        <w:t>this medicine</w:t>
      </w:r>
      <w:r w:rsidRPr="00E94CF7">
        <w:rPr>
          <w:noProof/>
        </w:rPr>
        <w:t xml:space="preserve"> without talking to your doctor first. </w:t>
      </w:r>
      <w:r w:rsidRPr="00E94CF7">
        <w:t xml:space="preserve">If you stop </w:t>
      </w:r>
      <w:del w:id="119" w:author="Author">
        <w:r w:rsidDel="008865AF">
          <w:delText xml:space="preserve">to </w:delText>
        </w:r>
      </w:del>
      <w:r>
        <w:t>taking this medicine</w:t>
      </w:r>
      <w:r w:rsidR="004F61D6">
        <w:t xml:space="preserve">, </w:t>
      </w:r>
      <w:r w:rsidR="004F61D6" w:rsidRPr="004F61D6">
        <w:t>your disease may worsen. If you have not taken this medicine</w:t>
      </w:r>
      <w:r>
        <w:t xml:space="preserve"> </w:t>
      </w:r>
      <w:r w:rsidRPr="00E94CF7">
        <w:rPr>
          <w:lang w:bidi="he-IL"/>
        </w:rPr>
        <w:t>for 3</w:t>
      </w:r>
      <w:bookmarkStart w:id="120" w:name="_Hlk103678986"/>
      <w:r w:rsidRPr="00E94CF7">
        <w:rPr>
          <w:lang w:bidi="he-IL"/>
        </w:rPr>
        <w:t> </w:t>
      </w:r>
      <w:bookmarkEnd w:id="120"/>
      <w:r w:rsidRPr="00E94CF7">
        <w:rPr>
          <w:lang w:bidi="he-IL"/>
        </w:rPr>
        <w:t xml:space="preserve">days or </w:t>
      </w:r>
      <w:r>
        <w:rPr>
          <w:lang w:bidi="he-IL"/>
        </w:rPr>
        <w:t>more</w:t>
      </w:r>
      <w:r w:rsidRPr="00E94CF7">
        <w:rPr>
          <w:lang w:bidi="he-IL"/>
        </w:rPr>
        <w:t xml:space="preserve">, please tell your doctor before </w:t>
      </w:r>
      <w:r>
        <w:rPr>
          <w:lang w:bidi="he-IL"/>
        </w:rPr>
        <w:t>you start</w:t>
      </w:r>
      <w:r w:rsidRPr="00E94CF7">
        <w:rPr>
          <w:lang w:bidi="he-IL"/>
        </w:rPr>
        <w:t xml:space="preserve"> </w:t>
      </w:r>
      <w:r>
        <w:t>taking it again</w:t>
      </w:r>
      <w:r w:rsidRPr="00E94CF7">
        <w:rPr>
          <w:lang w:bidi="he-IL"/>
        </w:rPr>
        <w:t>.</w:t>
      </w:r>
    </w:p>
    <w:p w14:paraId="227D44E8" w14:textId="77777777" w:rsidR="003178F2" w:rsidRPr="00E94CF7" w:rsidRDefault="003178F2" w:rsidP="003178F2">
      <w:pPr>
        <w:pStyle w:val="BayerBodyTextFull"/>
        <w:spacing w:before="0" w:after="0"/>
        <w:rPr>
          <w:rFonts w:eastAsia="SimSun"/>
          <w:sz w:val="22"/>
          <w:szCs w:val="22"/>
          <w:lang w:val="en-GB" w:eastAsia="zh-CN" w:bidi="th-TH"/>
        </w:rPr>
      </w:pPr>
    </w:p>
    <w:p w14:paraId="3AC9410A" w14:textId="77777777" w:rsidR="003178F2" w:rsidRPr="0048071D" w:rsidRDefault="003178F2" w:rsidP="003178F2">
      <w:pPr>
        <w:pStyle w:val="BayerBodyTextFull"/>
        <w:keepNext/>
        <w:spacing w:before="0" w:after="0"/>
        <w:rPr>
          <w:b/>
          <w:iCs/>
          <w:sz w:val="22"/>
          <w:szCs w:val="22"/>
        </w:rPr>
      </w:pPr>
      <w:r w:rsidRPr="0048071D">
        <w:rPr>
          <w:rFonts w:eastAsia="SimSun"/>
          <w:b/>
          <w:sz w:val="22"/>
          <w:szCs w:val="22"/>
          <w:lang w:val="en-GB" w:eastAsia="zh-CN" w:bidi="th-TH"/>
        </w:rPr>
        <w:t xml:space="preserve">If you are switching </w:t>
      </w:r>
      <w:r w:rsidRPr="0048071D">
        <w:rPr>
          <w:b/>
          <w:iCs/>
          <w:sz w:val="22"/>
          <w:szCs w:val="22"/>
        </w:rPr>
        <w:t>between Adempas and sildenafil or tadalafil</w:t>
      </w:r>
    </w:p>
    <w:p w14:paraId="55D0DE6B" w14:textId="77777777" w:rsidR="003178F2" w:rsidRPr="00C75D0B" w:rsidRDefault="003178F2" w:rsidP="00C75D0B">
      <w:pPr>
        <w:pStyle w:val="pf0"/>
        <w:spacing w:before="0" w:beforeAutospacing="0" w:after="0" w:afterAutospacing="0"/>
        <w:rPr>
          <w:sz w:val="22"/>
          <w:szCs w:val="22"/>
          <w:lang w:val="en-US"/>
        </w:rPr>
      </w:pPr>
      <w:r w:rsidRPr="00C75D0B">
        <w:rPr>
          <w:rStyle w:val="cf01"/>
          <w:rFonts w:ascii="Times New Roman" w:hAnsi="Times New Roman" w:cs="Times New Roman"/>
          <w:sz w:val="22"/>
          <w:szCs w:val="22"/>
          <w:lang w:val="en-US"/>
        </w:rPr>
        <w:t xml:space="preserve">To avoid interactions, </w:t>
      </w:r>
      <w:r w:rsidR="006941E9" w:rsidRPr="006941E9">
        <w:rPr>
          <w:rStyle w:val="cf01"/>
          <w:rFonts w:ascii="Times New Roman" w:hAnsi="Times New Roman" w:cs="Times New Roman"/>
          <w:sz w:val="22"/>
          <w:szCs w:val="22"/>
          <w:lang w:val="en-US"/>
        </w:rPr>
        <w:t>Adempas and PDE5 inhibitors (sildenafil, tadalafil) must not be taken at the same time.</w:t>
      </w:r>
    </w:p>
    <w:p w14:paraId="48F19B24" w14:textId="77777777" w:rsidR="003178F2" w:rsidRPr="00C82528" w:rsidRDefault="003178F2" w:rsidP="00B16D07">
      <w:pPr>
        <w:pStyle w:val="BayerBodyTextFull"/>
        <w:keepNext/>
        <w:numPr>
          <w:ilvl w:val="0"/>
          <w:numId w:val="150"/>
        </w:numPr>
        <w:spacing w:before="0" w:after="0"/>
        <w:ind w:left="567" w:hanging="567"/>
        <w:rPr>
          <w:sz w:val="22"/>
          <w:szCs w:val="22"/>
          <w:lang w:val="en-GB"/>
        </w:rPr>
      </w:pPr>
      <w:r w:rsidRPr="004B4466">
        <w:rPr>
          <w:sz w:val="22"/>
          <w:szCs w:val="22"/>
        </w:rPr>
        <w:t>If you s</w:t>
      </w:r>
      <w:r w:rsidRPr="00C82528">
        <w:rPr>
          <w:sz w:val="22"/>
          <w:szCs w:val="22"/>
          <w:lang w:val="en-GB"/>
        </w:rPr>
        <w:t>witch to Adempas</w:t>
      </w:r>
    </w:p>
    <w:p w14:paraId="77D99FF9" w14:textId="77777777" w:rsidR="003178F2" w:rsidRDefault="00D159A1" w:rsidP="00C75D0B">
      <w:pPr>
        <w:pStyle w:val="Paragraph"/>
        <w:numPr>
          <w:ilvl w:val="0"/>
          <w:numId w:val="151"/>
        </w:numPr>
        <w:spacing w:before="0" w:line="240" w:lineRule="auto"/>
        <w:ind w:left="1134" w:hanging="567"/>
        <w:rPr>
          <w:ins w:id="121" w:author="Author"/>
        </w:rPr>
      </w:pPr>
      <w:r w:rsidRPr="00C82528">
        <w:t>d</w:t>
      </w:r>
      <w:r w:rsidR="003178F2" w:rsidRPr="00C82528">
        <w:t xml:space="preserve">o not </w:t>
      </w:r>
      <w:r w:rsidR="00584542" w:rsidRPr="00C82528">
        <w:t>start</w:t>
      </w:r>
      <w:r w:rsidR="003178F2" w:rsidRPr="00C82528">
        <w:t xml:space="preserve"> Adempas </w:t>
      </w:r>
      <w:r w:rsidR="003178F2" w:rsidRPr="00C82528">
        <w:rPr>
          <w:rStyle w:val="cf01"/>
          <w:rFonts w:ascii="Times New Roman" w:hAnsi="Times New Roman" w:cs="Times New Roman"/>
          <w:sz w:val="22"/>
          <w:szCs w:val="22"/>
        </w:rPr>
        <w:t>for at least 24</w:t>
      </w:r>
      <w:r w:rsidR="003178F2" w:rsidRPr="00C82528">
        <w:t> </w:t>
      </w:r>
      <w:r w:rsidR="003178F2" w:rsidRPr="00C82528">
        <w:rPr>
          <w:rStyle w:val="cf01"/>
          <w:rFonts w:ascii="Times New Roman" w:hAnsi="Times New Roman" w:cs="Times New Roman"/>
          <w:sz w:val="22"/>
          <w:szCs w:val="22"/>
        </w:rPr>
        <w:t>hours after</w:t>
      </w:r>
      <w:r w:rsidR="003178F2" w:rsidRPr="00C82528">
        <w:t xml:space="preserve"> your last </w:t>
      </w:r>
      <w:r w:rsidR="0008476D" w:rsidRPr="00C82528">
        <w:t>dose of</w:t>
      </w:r>
      <w:r w:rsidR="00ED5A47" w:rsidRPr="00C82528">
        <w:t xml:space="preserve"> </w:t>
      </w:r>
      <w:r w:rsidR="003178F2" w:rsidRPr="00C82528">
        <w:t>sildenafil</w:t>
      </w:r>
      <w:r w:rsidR="00ED5A47" w:rsidRPr="00C82528">
        <w:t xml:space="preserve"> and </w:t>
      </w:r>
      <w:r w:rsidR="0044228B" w:rsidRPr="00C82528">
        <w:t>at least 48 hours after your last dose of tadalafil</w:t>
      </w:r>
      <w:ins w:id="122" w:author="Author">
        <w:r w:rsidR="00724E6D">
          <w:t xml:space="preserve">, if you are </w:t>
        </w:r>
        <w:r w:rsidR="00724E6D" w:rsidRPr="000D4018">
          <w:rPr>
            <w:b/>
            <w:bCs/>
          </w:rPr>
          <w:t>adult</w:t>
        </w:r>
      </w:ins>
      <w:r w:rsidR="0044228B" w:rsidRPr="00C82528">
        <w:t>.</w:t>
      </w:r>
    </w:p>
    <w:p w14:paraId="72DB02DF" w14:textId="77777777" w:rsidR="00EE0182" w:rsidRDefault="00EE0182" w:rsidP="00EE0182">
      <w:pPr>
        <w:pStyle w:val="Paragraph"/>
        <w:numPr>
          <w:ilvl w:val="0"/>
          <w:numId w:val="151"/>
        </w:numPr>
        <w:spacing w:before="0" w:line="240" w:lineRule="auto"/>
        <w:ind w:left="1134" w:hanging="567"/>
        <w:rPr>
          <w:ins w:id="123" w:author="Author"/>
        </w:rPr>
      </w:pPr>
      <w:ins w:id="124" w:author="Author">
        <w:r>
          <w:t xml:space="preserve">do not start Adempas </w:t>
        </w:r>
        <w:r w:rsidRPr="00C82528">
          <w:rPr>
            <w:rStyle w:val="cf01"/>
            <w:rFonts w:ascii="Times New Roman" w:hAnsi="Times New Roman" w:cs="Times New Roman"/>
            <w:sz w:val="22"/>
            <w:szCs w:val="22"/>
          </w:rPr>
          <w:t>for at least 24</w:t>
        </w:r>
        <w:r w:rsidRPr="00C82528">
          <w:t> </w:t>
        </w:r>
        <w:r w:rsidRPr="00C82528">
          <w:rPr>
            <w:rStyle w:val="cf01"/>
            <w:rFonts w:ascii="Times New Roman" w:hAnsi="Times New Roman" w:cs="Times New Roman"/>
            <w:sz w:val="22"/>
            <w:szCs w:val="22"/>
          </w:rPr>
          <w:t>hours after</w:t>
        </w:r>
        <w:r w:rsidRPr="00C82528">
          <w:t xml:space="preserve"> your last dose of sildenafil and at least </w:t>
        </w:r>
        <w:r>
          <w:t>72</w:t>
        </w:r>
        <w:r w:rsidRPr="00C82528">
          <w:t xml:space="preserve"> hours after your last dose of tadalafil</w:t>
        </w:r>
        <w:r w:rsidR="00724E6D">
          <w:t xml:space="preserve">, if you are </w:t>
        </w:r>
        <w:r w:rsidR="00724E6D" w:rsidRPr="000D4018">
          <w:rPr>
            <w:b/>
            <w:bCs/>
          </w:rPr>
          <w:t>child</w:t>
        </w:r>
        <w:r w:rsidRPr="00C82528">
          <w:t>.</w:t>
        </w:r>
      </w:ins>
    </w:p>
    <w:p w14:paraId="570A291C" w14:textId="77777777" w:rsidR="004B3F21" w:rsidRPr="00C82528" w:rsidRDefault="004B3F21" w:rsidP="00C51BB3">
      <w:pPr>
        <w:pStyle w:val="Paragraph"/>
        <w:numPr>
          <w:ilvl w:val="0"/>
          <w:numId w:val="0"/>
        </w:numPr>
        <w:spacing w:before="0" w:line="240" w:lineRule="auto"/>
        <w:ind w:left="1134"/>
      </w:pPr>
    </w:p>
    <w:p w14:paraId="3BD7FA01" w14:textId="77777777" w:rsidR="003178F2" w:rsidRPr="00C82528" w:rsidRDefault="003178F2" w:rsidP="00C75D0B">
      <w:pPr>
        <w:pStyle w:val="ListParagraph"/>
        <w:numPr>
          <w:ilvl w:val="0"/>
          <w:numId w:val="64"/>
        </w:numPr>
        <w:tabs>
          <w:tab w:val="clear" w:pos="567"/>
        </w:tabs>
        <w:spacing w:line="240" w:lineRule="auto"/>
        <w:ind w:left="567" w:hanging="567"/>
      </w:pPr>
      <w:r w:rsidRPr="00C82528">
        <w:t>If you switch from Adempas</w:t>
      </w:r>
    </w:p>
    <w:p w14:paraId="679EC23E" w14:textId="77777777" w:rsidR="003178F2" w:rsidRPr="00BC5C48" w:rsidRDefault="00D159A1" w:rsidP="00C75D0B">
      <w:pPr>
        <w:pStyle w:val="Paragraph"/>
        <w:numPr>
          <w:ilvl w:val="0"/>
          <w:numId w:val="109"/>
        </w:numPr>
        <w:spacing w:before="0" w:line="240" w:lineRule="auto"/>
        <w:ind w:left="1134" w:hanging="567"/>
      </w:pPr>
      <w:r w:rsidRPr="00C82528">
        <w:t>s</w:t>
      </w:r>
      <w:r w:rsidR="003178F2" w:rsidRPr="00C82528">
        <w:t>top</w:t>
      </w:r>
      <w:r w:rsidR="003178F2" w:rsidRPr="00C82528">
        <w:rPr>
          <w:lang w:bidi="he-IL"/>
        </w:rPr>
        <w:t xml:space="preserve"> using</w:t>
      </w:r>
      <w:r w:rsidR="003178F2">
        <w:rPr>
          <w:lang w:bidi="he-IL"/>
        </w:rPr>
        <w:t xml:space="preserve"> Adempas at least 24</w:t>
      </w:r>
      <w:r w:rsidR="003178F2" w:rsidRPr="00E94CF7">
        <w:rPr>
          <w:lang w:bidi="he-IL"/>
        </w:rPr>
        <w:t> </w:t>
      </w:r>
      <w:r w:rsidR="003178F2">
        <w:rPr>
          <w:lang w:bidi="he-IL"/>
        </w:rPr>
        <w:t>hours before you start using</w:t>
      </w:r>
      <w:r w:rsidR="003178F2" w:rsidRPr="008C3131">
        <w:rPr>
          <w:lang w:bidi="he-IL"/>
        </w:rPr>
        <w:t xml:space="preserve"> sildenafil or tadalafil</w:t>
      </w:r>
      <w:ins w:id="125" w:author="Author">
        <w:r w:rsidR="00A00258">
          <w:rPr>
            <w:lang w:bidi="he-IL"/>
          </w:rPr>
          <w:t xml:space="preserve">, if you are </w:t>
        </w:r>
        <w:r w:rsidR="00A00258" w:rsidRPr="008529B6">
          <w:rPr>
            <w:lang w:bidi="he-IL"/>
          </w:rPr>
          <w:t xml:space="preserve">adult or </w:t>
        </w:r>
        <w:r w:rsidR="008D5256" w:rsidRPr="008529B6">
          <w:rPr>
            <w:lang w:bidi="he-IL"/>
          </w:rPr>
          <w:t>child</w:t>
        </w:r>
      </w:ins>
      <w:r w:rsidR="003178F2" w:rsidRPr="008C3131">
        <w:rPr>
          <w:lang w:bidi="he-IL"/>
        </w:rPr>
        <w:t>.</w:t>
      </w:r>
    </w:p>
    <w:p w14:paraId="508EA21C" w14:textId="77777777" w:rsidR="003178F2" w:rsidRPr="000B7012" w:rsidRDefault="003178F2" w:rsidP="00C75D0B">
      <w:pPr>
        <w:pStyle w:val="BayerBodyTextFull"/>
        <w:spacing w:before="0" w:after="0"/>
      </w:pPr>
    </w:p>
    <w:p w14:paraId="0AEDE0FF" w14:textId="77777777" w:rsidR="003178F2" w:rsidRPr="00E94CF7" w:rsidRDefault="003178F2" w:rsidP="003178F2">
      <w:pPr>
        <w:pStyle w:val="BayerBodyTextFull"/>
        <w:spacing w:before="0" w:after="0"/>
        <w:rPr>
          <w:rFonts w:eastAsia="SimSun"/>
          <w:sz w:val="22"/>
          <w:szCs w:val="22"/>
          <w:lang w:val="en-GB"/>
        </w:rPr>
      </w:pPr>
      <w:r w:rsidRPr="00E94CF7">
        <w:rPr>
          <w:rFonts w:eastAsia="SimSun"/>
          <w:sz w:val="22"/>
          <w:szCs w:val="22"/>
          <w:lang w:val="en-GB" w:eastAsia="zh-CN" w:bidi="th-TH"/>
        </w:rPr>
        <w:t>If you have any further questions on the use of this medicine, ask your doctor or pharmacist.</w:t>
      </w:r>
    </w:p>
    <w:p w14:paraId="62DD3B6D" w14:textId="77777777" w:rsidR="003178F2" w:rsidRPr="00E94CF7" w:rsidRDefault="003178F2" w:rsidP="003178F2">
      <w:pPr>
        <w:tabs>
          <w:tab w:val="clear" w:pos="567"/>
        </w:tabs>
        <w:autoSpaceDE w:val="0"/>
        <w:autoSpaceDN w:val="0"/>
        <w:adjustRightInd w:val="0"/>
        <w:spacing w:line="240" w:lineRule="auto"/>
        <w:rPr>
          <w:bCs/>
          <w:lang w:eastAsia="de-DE"/>
        </w:rPr>
      </w:pPr>
    </w:p>
    <w:p w14:paraId="5C3DA58E" w14:textId="77777777" w:rsidR="003178F2" w:rsidRPr="00E94CF7" w:rsidRDefault="003178F2" w:rsidP="003178F2">
      <w:pPr>
        <w:numPr>
          <w:ilvl w:val="12"/>
          <w:numId w:val="0"/>
        </w:numPr>
        <w:tabs>
          <w:tab w:val="clear" w:pos="567"/>
        </w:tabs>
        <w:spacing w:line="240" w:lineRule="auto"/>
      </w:pPr>
    </w:p>
    <w:p w14:paraId="44051413" w14:textId="77777777" w:rsidR="00540EAF" w:rsidRPr="00E94CF7" w:rsidRDefault="00540EAF" w:rsidP="003F6501">
      <w:pPr>
        <w:keepNext/>
        <w:keepLines/>
        <w:numPr>
          <w:ilvl w:val="12"/>
          <w:numId w:val="0"/>
        </w:numPr>
        <w:tabs>
          <w:tab w:val="clear" w:pos="567"/>
        </w:tabs>
        <w:spacing w:line="240" w:lineRule="auto"/>
        <w:outlineLvl w:val="2"/>
      </w:pPr>
      <w:r w:rsidRPr="00E94CF7">
        <w:rPr>
          <w:b/>
          <w:bCs/>
        </w:rPr>
        <w:t>4.</w:t>
      </w:r>
      <w:r w:rsidRPr="00E94CF7">
        <w:rPr>
          <w:b/>
          <w:bCs/>
        </w:rPr>
        <w:tab/>
        <w:t>Possible side effects</w:t>
      </w:r>
    </w:p>
    <w:p w14:paraId="11DFEE6D" w14:textId="77777777" w:rsidR="00540EAF" w:rsidRPr="00E94CF7" w:rsidRDefault="00540EAF" w:rsidP="00582FDD">
      <w:pPr>
        <w:keepNext/>
        <w:keepLines/>
        <w:numPr>
          <w:ilvl w:val="12"/>
          <w:numId w:val="0"/>
        </w:numPr>
        <w:tabs>
          <w:tab w:val="clear" w:pos="567"/>
        </w:tabs>
        <w:spacing w:line="240" w:lineRule="auto"/>
        <w:ind w:right="-29"/>
      </w:pPr>
    </w:p>
    <w:p w14:paraId="56CA970D" w14:textId="77777777" w:rsidR="00540EAF" w:rsidRPr="00E94CF7" w:rsidRDefault="00540EAF" w:rsidP="00582FDD">
      <w:pPr>
        <w:keepNext/>
        <w:keepLines/>
        <w:numPr>
          <w:ilvl w:val="12"/>
          <w:numId w:val="0"/>
        </w:numPr>
        <w:tabs>
          <w:tab w:val="clear" w:pos="567"/>
        </w:tabs>
        <w:spacing w:line="240" w:lineRule="auto"/>
        <w:ind w:right="-29"/>
      </w:pPr>
      <w:r w:rsidRPr="00E94CF7">
        <w:t>Like all medicines, this medicine can cause side effects although not everybody gets them.</w:t>
      </w:r>
    </w:p>
    <w:p w14:paraId="3511A431" w14:textId="77777777" w:rsidR="00540EAF" w:rsidRPr="00E94CF7" w:rsidRDefault="00540EAF" w:rsidP="00582FDD">
      <w:pPr>
        <w:keepNext/>
        <w:keepLines/>
        <w:numPr>
          <w:ilvl w:val="12"/>
          <w:numId w:val="0"/>
        </w:numPr>
        <w:tabs>
          <w:tab w:val="clear" w:pos="567"/>
        </w:tabs>
        <w:spacing w:line="240" w:lineRule="auto"/>
        <w:ind w:right="-29"/>
      </w:pPr>
    </w:p>
    <w:p w14:paraId="00D4B6CF" w14:textId="77777777" w:rsidR="003A3D35" w:rsidRPr="00E94CF7" w:rsidRDefault="003A3D35" w:rsidP="003A3D35">
      <w:pPr>
        <w:pStyle w:val="BayerBodyTextFull"/>
        <w:keepNext/>
        <w:spacing w:before="0" w:after="0"/>
        <w:rPr>
          <w:sz w:val="22"/>
          <w:szCs w:val="22"/>
          <w:lang w:val="en-GB"/>
        </w:rPr>
      </w:pPr>
      <w:r w:rsidRPr="00E94CF7">
        <w:rPr>
          <w:sz w:val="22"/>
          <w:szCs w:val="22"/>
          <w:lang w:val="en-GB"/>
        </w:rPr>
        <w:t xml:space="preserve">The most </w:t>
      </w:r>
      <w:r w:rsidRPr="00E94CF7">
        <w:rPr>
          <w:b/>
          <w:sz w:val="22"/>
          <w:szCs w:val="22"/>
          <w:lang w:val="en-GB"/>
        </w:rPr>
        <w:t>serious</w:t>
      </w:r>
      <w:r w:rsidRPr="00E94CF7">
        <w:rPr>
          <w:sz w:val="22"/>
          <w:szCs w:val="22"/>
          <w:lang w:val="en-GB"/>
        </w:rPr>
        <w:t xml:space="preserve"> side effects </w:t>
      </w:r>
      <w:r w:rsidRPr="002E48B5">
        <w:rPr>
          <w:b/>
          <w:bCs/>
          <w:sz w:val="22"/>
          <w:szCs w:val="22"/>
          <w:lang w:val="en-GB"/>
        </w:rPr>
        <w:t>in adults</w:t>
      </w:r>
      <w:r>
        <w:rPr>
          <w:sz w:val="22"/>
          <w:szCs w:val="22"/>
          <w:lang w:val="en-GB"/>
        </w:rPr>
        <w:t xml:space="preserve"> </w:t>
      </w:r>
      <w:r w:rsidRPr="00E94CF7">
        <w:rPr>
          <w:sz w:val="22"/>
          <w:szCs w:val="22"/>
          <w:lang w:val="en-GB"/>
        </w:rPr>
        <w:t>are:</w:t>
      </w:r>
    </w:p>
    <w:p w14:paraId="7B75CFDA" w14:textId="77777777" w:rsidR="003A3D35" w:rsidRPr="00E94CF7" w:rsidRDefault="003A3D35" w:rsidP="003A3D35">
      <w:pPr>
        <w:pStyle w:val="BayerBodyTextFull"/>
        <w:keepNext/>
        <w:numPr>
          <w:ilvl w:val="0"/>
          <w:numId w:val="9"/>
        </w:numPr>
        <w:spacing w:before="0" w:after="0"/>
        <w:ind w:left="0" w:firstLine="0"/>
        <w:rPr>
          <w:sz w:val="22"/>
          <w:szCs w:val="22"/>
          <w:lang w:val="en-GB"/>
        </w:rPr>
      </w:pPr>
      <w:r w:rsidRPr="00E94CF7">
        <w:rPr>
          <w:b/>
          <w:sz w:val="22"/>
          <w:szCs w:val="22"/>
          <w:lang w:val="en-GB"/>
        </w:rPr>
        <w:t>coughing up blood</w:t>
      </w:r>
      <w:r w:rsidRPr="00E94CF7">
        <w:rPr>
          <w:sz w:val="22"/>
          <w:szCs w:val="22"/>
          <w:lang w:val="en-GB"/>
        </w:rPr>
        <w:t xml:space="preserve"> (haemoptysis) (common, </w:t>
      </w:r>
      <w:r w:rsidRPr="00E94CF7">
        <w:rPr>
          <w:iCs/>
          <w:sz w:val="22"/>
          <w:szCs w:val="22"/>
        </w:rPr>
        <w:t>may affect up to 1</w:t>
      </w:r>
      <w:r w:rsidRPr="00E94CF7">
        <w:rPr>
          <w:sz w:val="22"/>
          <w:szCs w:val="22"/>
        </w:rPr>
        <w:t> </w:t>
      </w:r>
      <w:r w:rsidRPr="00E94CF7">
        <w:rPr>
          <w:iCs/>
          <w:sz w:val="22"/>
          <w:szCs w:val="22"/>
        </w:rPr>
        <w:t>in</w:t>
      </w:r>
      <w:r w:rsidRPr="00E94CF7">
        <w:rPr>
          <w:sz w:val="22"/>
          <w:szCs w:val="22"/>
        </w:rPr>
        <w:t> </w:t>
      </w:r>
      <w:r w:rsidRPr="00E94CF7">
        <w:rPr>
          <w:iCs/>
          <w:sz w:val="22"/>
          <w:szCs w:val="22"/>
        </w:rPr>
        <w:t>10</w:t>
      </w:r>
      <w:r w:rsidRPr="00E94CF7">
        <w:rPr>
          <w:sz w:val="22"/>
          <w:szCs w:val="22"/>
        </w:rPr>
        <w:t> </w:t>
      </w:r>
      <w:r w:rsidRPr="00E94CF7">
        <w:rPr>
          <w:iCs/>
          <w:sz w:val="22"/>
          <w:szCs w:val="22"/>
        </w:rPr>
        <w:t>people</w:t>
      </w:r>
      <w:r w:rsidRPr="00E94CF7">
        <w:rPr>
          <w:sz w:val="22"/>
          <w:szCs w:val="22"/>
          <w:lang w:val="en-GB"/>
        </w:rPr>
        <w:t>),</w:t>
      </w:r>
    </w:p>
    <w:p w14:paraId="71B3E849" w14:textId="77777777" w:rsidR="003A3D35" w:rsidRPr="00E94CF7" w:rsidRDefault="003A3D35" w:rsidP="003A3D35">
      <w:pPr>
        <w:pStyle w:val="BayerBodyTextFull"/>
        <w:keepNext/>
        <w:numPr>
          <w:ilvl w:val="0"/>
          <w:numId w:val="9"/>
        </w:numPr>
        <w:spacing w:before="0" w:after="0"/>
        <w:ind w:left="567" w:hanging="567"/>
        <w:rPr>
          <w:sz w:val="22"/>
          <w:szCs w:val="22"/>
          <w:lang w:val="en-GB"/>
        </w:rPr>
      </w:pPr>
      <w:r w:rsidRPr="00E94CF7">
        <w:rPr>
          <w:b/>
          <w:sz w:val="22"/>
          <w:szCs w:val="22"/>
          <w:lang w:val="en-GB"/>
        </w:rPr>
        <w:t>acute bleeding from the lungs</w:t>
      </w:r>
      <w:r w:rsidRPr="00E94CF7">
        <w:rPr>
          <w:sz w:val="22"/>
          <w:szCs w:val="22"/>
          <w:lang w:val="en-GB"/>
        </w:rPr>
        <w:t xml:space="preserve"> (pulmonary haemorrhage)</w:t>
      </w:r>
      <w:r>
        <w:rPr>
          <w:sz w:val="22"/>
          <w:szCs w:val="22"/>
          <w:lang w:val="en-GB"/>
        </w:rPr>
        <w:t xml:space="preserve"> which</w:t>
      </w:r>
      <w:r w:rsidRPr="00E94CF7">
        <w:rPr>
          <w:sz w:val="22"/>
          <w:szCs w:val="22"/>
          <w:lang w:val="en-GB"/>
        </w:rPr>
        <w:t xml:space="preserve"> may result in coughing up blood</w:t>
      </w:r>
      <w:r w:rsidR="005412EE">
        <w:rPr>
          <w:sz w:val="22"/>
          <w:szCs w:val="22"/>
          <w:lang w:val="en-GB"/>
        </w:rPr>
        <w:t xml:space="preserve"> and can be </w:t>
      </w:r>
      <w:r w:rsidRPr="00E94CF7">
        <w:rPr>
          <w:sz w:val="22"/>
          <w:szCs w:val="22"/>
        </w:rPr>
        <w:t xml:space="preserve">fatal </w:t>
      </w:r>
      <w:r w:rsidRPr="00E94CF7">
        <w:rPr>
          <w:sz w:val="22"/>
          <w:szCs w:val="22"/>
          <w:lang w:val="en-GB"/>
        </w:rPr>
        <w:t xml:space="preserve">(uncommon, </w:t>
      </w:r>
      <w:r w:rsidRPr="00E94CF7">
        <w:rPr>
          <w:iCs/>
          <w:sz w:val="22"/>
          <w:szCs w:val="22"/>
        </w:rPr>
        <w:t>may affect up to 1</w:t>
      </w:r>
      <w:r w:rsidRPr="00E94CF7">
        <w:rPr>
          <w:sz w:val="22"/>
          <w:szCs w:val="22"/>
        </w:rPr>
        <w:t> </w:t>
      </w:r>
      <w:r w:rsidRPr="00E94CF7">
        <w:rPr>
          <w:iCs/>
          <w:sz w:val="22"/>
          <w:szCs w:val="22"/>
        </w:rPr>
        <w:t>in</w:t>
      </w:r>
      <w:r w:rsidRPr="00E94CF7">
        <w:rPr>
          <w:sz w:val="22"/>
          <w:szCs w:val="22"/>
        </w:rPr>
        <w:t> </w:t>
      </w:r>
      <w:r w:rsidRPr="00E94CF7">
        <w:rPr>
          <w:iCs/>
          <w:sz w:val="22"/>
          <w:szCs w:val="22"/>
        </w:rPr>
        <w:t>100</w:t>
      </w:r>
      <w:r w:rsidRPr="00E94CF7">
        <w:rPr>
          <w:sz w:val="22"/>
          <w:szCs w:val="22"/>
        </w:rPr>
        <w:t> people</w:t>
      </w:r>
      <w:r w:rsidRPr="00E94CF7">
        <w:rPr>
          <w:sz w:val="22"/>
          <w:szCs w:val="22"/>
          <w:lang w:val="en-GB"/>
        </w:rPr>
        <w:t>)</w:t>
      </w:r>
      <w:r w:rsidRPr="00E94CF7">
        <w:rPr>
          <w:b/>
          <w:sz w:val="22"/>
          <w:szCs w:val="22"/>
          <w:lang w:val="en-GB"/>
        </w:rPr>
        <w:t>.</w:t>
      </w:r>
    </w:p>
    <w:p w14:paraId="1DE33B46" w14:textId="77777777" w:rsidR="003A3D35" w:rsidRPr="00E94CF7" w:rsidRDefault="003A3D35" w:rsidP="003A3D35">
      <w:pPr>
        <w:pStyle w:val="BayerBodyTextFull"/>
        <w:keepNext/>
        <w:spacing w:before="0" w:after="0"/>
        <w:ind w:left="50"/>
        <w:rPr>
          <w:sz w:val="22"/>
          <w:szCs w:val="22"/>
          <w:lang w:val="en-GB"/>
        </w:rPr>
      </w:pPr>
      <w:r w:rsidRPr="0022065D">
        <w:rPr>
          <w:sz w:val="22"/>
          <w:szCs w:val="22"/>
          <w:lang w:val="en-GB"/>
        </w:rPr>
        <w:t>If this happens</w:t>
      </w:r>
      <w:r w:rsidRPr="00E94CF7">
        <w:rPr>
          <w:sz w:val="22"/>
          <w:szCs w:val="22"/>
          <w:lang w:val="en-GB"/>
        </w:rPr>
        <w:t xml:space="preserve">, </w:t>
      </w:r>
      <w:r w:rsidRPr="00E94CF7">
        <w:rPr>
          <w:b/>
          <w:sz w:val="22"/>
          <w:szCs w:val="22"/>
          <w:lang w:val="en-GB"/>
        </w:rPr>
        <w:t>c</w:t>
      </w:r>
      <w:r w:rsidRPr="00E94CF7">
        <w:rPr>
          <w:b/>
          <w:sz w:val="22"/>
          <w:szCs w:val="22"/>
        </w:rPr>
        <w:t>ontact your doctor immediately</w:t>
      </w:r>
      <w:r w:rsidRPr="00E94CF7">
        <w:rPr>
          <w:sz w:val="22"/>
          <w:szCs w:val="22"/>
        </w:rPr>
        <w:t xml:space="preserve"> as you may need urgent medical treatment.</w:t>
      </w:r>
    </w:p>
    <w:p w14:paraId="31659E8F" w14:textId="77777777" w:rsidR="00540EAF" w:rsidRPr="00E94CF7" w:rsidRDefault="00540EAF" w:rsidP="00582FDD">
      <w:pPr>
        <w:pStyle w:val="BayerBodyTextFull"/>
        <w:spacing w:before="0" w:after="0"/>
        <w:rPr>
          <w:sz w:val="22"/>
          <w:szCs w:val="22"/>
          <w:lang w:val="en-GB"/>
        </w:rPr>
      </w:pPr>
    </w:p>
    <w:p w14:paraId="22809B48" w14:textId="77777777" w:rsidR="00540EAF" w:rsidRPr="00E94CF7" w:rsidRDefault="00540EAF" w:rsidP="00582FDD">
      <w:pPr>
        <w:keepNext/>
        <w:rPr>
          <w:b/>
          <w:bCs/>
        </w:rPr>
      </w:pPr>
      <w:r w:rsidRPr="00E94CF7">
        <w:rPr>
          <w:b/>
          <w:bCs/>
        </w:rPr>
        <w:lastRenderedPageBreak/>
        <w:t>Overall list of possible side effects</w:t>
      </w:r>
      <w:r w:rsidR="00583970">
        <w:rPr>
          <w:b/>
          <w:bCs/>
        </w:rPr>
        <w:t xml:space="preserve"> (in adult patients)</w:t>
      </w:r>
    </w:p>
    <w:p w14:paraId="3AD1F000" w14:textId="77777777" w:rsidR="00540EAF" w:rsidRPr="00E94CF7" w:rsidRDefault="00540EAF" w:rsidP="00582FDD">
      <w:pPr>
        <w:keepNext/>
        <w:rPr>
          <w:b/>
          <w:bCs/>
        </w:rPr>
      </w:pPr>
    </w:p>
    <w:p w14:paraId="22F0F77C" w14:textId="77777777" w:rsidR="00540EAF" w:rsidRPr="00E94CF7" w:rsidRDefault="00540EAF" w:rsidP="00582FDD">
      <w:pPr>
        <w:keepNext/>
        <w:keepLines/>
        <w:rPr>
          <w:iCs/>
        </w:rPr>
      </w:pPr>
      <w:r w:rsidRPr="00E94CF7">
        <w:rPr>
          <w:b/>
          <w:bCs/>
        </w:rPr>
        <w:t xml:space="preserve">Very common: </w:t>
      </w:r>
      <w:r w:rsidRPr="00E94CF7">
        <w:rPr>
          <w:iCs/>
        </w:rPr>
        <w:t>may affect more than 1</w:t>
      </w:r>
      <w:r w:rsidRPr="00E94CF7">
        <w:t> </w:t>
      </w:r>
      <w:r w:rsidRPr="00E94CF7">
        <w:rPr>
          <w:iCs/>
        </w:rPr>
        <w:t>in</w:t>
      </w:r>
      <w:r w:rsidRPr="00E94CF7">
        <w:t> </w:t>
      </w:r>
      <w:r w:rsidRPr="00E94CF7">
        <w:rPr>
          <w:iCs/>
        </w:rPr>
        <w:t>10</w:t>
      </w:r>
      <w:r w:rsidRPr="00E94CF7">
        <w:t> </w:t>
      </w:r>
      <w:r w:rsidRPr="00E94CF7">
        <w:rPr>
          <w:iCs/>
        </w:rPr>
        <w:t>people</w:t>
      </w:r>
    </w:p>
    <w:p w14:paraId="11530E77" w14:textId="77777777" w:rsidR="00540EAF" w:rsidRDefault="00540EAF" w:rsidP="00582FDD">
      <w:pPr>
        <w:keepNext/>
        <w:keepLines/>
        <w:numPr>
          <w:ilvl w:val="0"/>
          <w:numId w:val="1"/>
        </w:numPr>
        <w:ind w:left="567" w:hanging="567"/>
      </w:pPr>
      <w:r w:rsidRPr="00E94CF7">
        <w:t>dizziness</w:t>
      </w:r>
    </w:p>
    <w:p w14:paraId="3A5EAA78" w14:textId="77777777" w:rsidR="003E5087" w:rsidRPr="00E94CF7" w:rsidRDefault="003E5087" w:rsidP="003E5087">
      <w:pPr>
        <w:keepNext/>
        <w:keepLines/>
        <w:numPr>
          <w:ilvl w:val="0"/>
          <w:numId w:val="1"/>
        </w:numPr>
        <w:ind w:left="567" w:hanging="567"/>
      </w:pPr>
      <w:r w:rsidRPr="00E94CF7">
        <w:t>headache</w:t>
      </w:r>
    </w:p>
    <w:p w14:paraId="5CBEA31F" w14:textId="77777777" w:rsidR="00540EAF" w:rsidRDefault="00540EAF" w:rsidP="00582FDD">
      <w:pPr>
        <w:keepNext/>
        <w:keepLines/>
        <w:numPr>
          <w:ilvl w:val="0"/>
          <w:numId w:val="1"/>
        </w:numPr>
        <w:ind w:left="567" w:hanging="567"/>
      </w:pPr>
      <w:r w:rsidRPr="00E94CF7">
        <w:t xml:space="preserve">indigestion </w:t>
      </w:r>
      <w:r w:rsidR="00376DFB" w:rsidRPr="00E94CF7">
        <w:t>(dyspepsia)</w:t>
      </w:r>
    </w:p>
    <w:p w14:paraId="1884BAD3" w14:textId="77777777" w:rsidR="003E5087" w:rsidRDefault="003E5087" w:rsidP="003E5087">
      <w:pPr>
        <w:keepNext/>
        <w:keepLines/>
        <w:numPr>
          <w:ilvl w:val="0"/>
          <w:numId w:val="1"/>
        </w:numPr>
        <w:ind w:left="567" w:hanging="567"/>
      </w:pPr>
      <w:r w:rsidRPr="00E94CF7">
        <w:t>diarrhoea</w:t>
      </w:r>
    </w:p>
    <w:p w14:paraId="36FFECF8" w14:textId="77777777" w:rsidR="003E5087" w:rsidRPr="004B4466" w:rsidRDefault="003E5087" w:rsidP="003E5087">
      <w:pPr>
        <w:keepNext/>
        <w:keepLines/>
        <w:numPr>
          <w:ilvl w:val="0"/>
          <w:numId w:val="1"/>
        </w:numPr>
        <w:ind w:left="567" w:hanging="567"/>
      </w:pPr>
      <w:r w:rsidRPr="00E94CF7">
        <w:t xml:space="preserve">feeling sick </w:t>
      </w:r>
      <w:r w:rsidRPr="00E94CF7">
        <w:rPr>
          <w:lang w:val="en-US"/>
        </w:rPr>
        <w:t>(nausea</w:t>
      </w:r>
      <w:r>
        <w:rPr>
          <w:lang w:val="en-US"/>
        </w:rPr>
        <w:t>)</w:t>
      </w:r>
    </w:p>
    <w:p w14:paraId="1332C867" w14:textId="77777777" w:rsidR="003E5087" w:rsidRPr="00E94CF7" w:rsidRDefault="003E5087" w:rsidP="003E5087">
      <w:pPr>
        <w:keepNext/>
        <w:keepLines/>
        <w:numPr>
          <w:ilvl w:val="0"/>
          <w:numId w:val="1"/>
        </w:numPr>
        <w:ind w:left="567" w:hanging="567"/>
      </w:pPr>
      <w:r w:rsidRPr="00E94CF7">
        <w:rPr>
          <w:lang w:val="en-US"/>
        </w:rPr>
        <w:t>vomiting</w:t>
      </w:r>
    </w:p>
    <w:p w14:paraId="1E3ED6E2" w14:textId="77777777" w:rsidR="00540EAF" w:rsidRPr="00E94CF7" w:rsidRDefault="00874216" w:rsidP="00582FDD">
      <w:pPr>
        <w:keepNext/>
        <w:keepLines/>
        <w:numPr>
          <w:ilvl w:val="0"/>
          <w:numId w:val="1"/>
        </w:numPr>
        <w:ind w:left="567" w:hanging="567"/>
      </w:pPr>
      <w:r w:rsidRPr="00E94CF7">
        <w:t>swelling of limbs</w:t>
      </w:r>
      <w:r w:rsidR="00376DFB" w:rsidRPr="00E94CF7">
        <w:t xml:space="preserve"> (oedema peripheral)</w:t>
      </w:r>
    </w:p>
    <w:p w14:paraId="6BC6702B" w14:textId="77777777" w:rsidR="004E64A2" w:rsidRPr="00E94CF7" w:rsidRDefault="004E64A2" w:rsidP="00582FDD"/>
    <w:p w14:paraId="36CA1A2E" w14:textId="77777777" w:rsidR="00540EAF" w:rsidRPr="00E94CF7" w:rsidRDefault="00540EAF" w:rsidP="00582FDD">
      <w:pPr>
        <w:keepNext/>
        <w:keepLines/>
        <w:rPr>
          <w:iCs/>
        </w:rPr>
      </w:pPr>
      <w:r w:rsidRPr="00E94CF7">
        <w:rPr>
          <w:b/>
          <w:bCs/>
        </w:rPr>
        <w:t xml:space="preserve">Common: </w:t>
      </w:r>
      <w:r w:rsidRPr="00E94CF7">
        <w:rPr>
          <w:iCs/>
        </w:rPr>
        <w:t>may affect up to 1</w:t>
      </w:r>
      <w:r w:rsidRPr="00E94CF7">
        <w:t> </w:t>
      </w:r>
      <w:r w:rsidRPr="00E94CF7">
        <w:rPr>
          <w:iCs/>
        </w:rPr>
        <w:t>in</w:t>
      </w:r>
      <w:r w:rsidRPr="00E94CF7">
        <w:t> </w:t>
      </w:r>
      <w:r w:rsidRPr="00E94CF7">
        <w:rPr>
          <w:iCs/>
        </w:rPr>
        <w:t>10</w:t>
      </w:r>
      <w:r w:rsidRPr="00E94CF7">
        <w:t> </w:t>
      </w:r>
      <w:r w:rsidRPr="00E94CF7">
        <w:rPr>
          <w:iCs/>
        </w:rPr>
        <w:t>people</w:t>
      </w:r>
    </w:p>
    <w:p w14:paraId="025B3A98" w14:textId="77777777" w:rsidR="000743B8" w:rsidRPr="00E94CF7" w:rsidRDefault="000743B8" w:rsidP="000743B8">
      <w:pPr>
        <w:keepNext/>
        <w:keepLines/>
        <w:numPr>
          <w:ilvl w:val="0"/>
          <w:numId w:val="2"/>
        </w:numPr>
        <w:ind w:left="567" w:hanging="567"/>
        <w:rPr>
          <w:lang w:val="en-US"/>
        </w:rPr>
      </w:pPr>
      <w:r w:rsidRPr="00E94CF7">
        <w:rPr>
          <w:bCs/>
          <w:lang w:val="en-US"/>
        </w:rPr>
        <w:t>inflammation in the digestive system (gastroenteritis)</w:t>
      </w:r>
    </w:p>
    <w:p w14:paraId="00E39192" w14:textId="77777777" w:rsidR="000743B8" w:rsidRPr="00E94CF7" w:rsidRDefault="000743B8" w:rsidP="000743B8">
      <w:pPr>
        <w:keepNext/>
        <w:numPr>
          <w:ilvl w:val="0"/>
          <w:numId w:val="2"/>
        </w:numPr>
        <w:ind w:left="567" w:hanging="567"/>
      </w:pPr>
      <w:r>
        <w:t>low levels</w:t>
      </w:r>
      <w:r w:rsidRPr="00E94CF7">
        <w:t xml:space="preserve"> of red blood cells (anaemia)</w:t>
      </w:r>
      <w:r>
        <w:t>. Symptoms are</w:t>
      </w:r>
      <w:r w:rsidRPr="00E94CF7">
        <w:t xml:space="preserve"> pale skin, weakness or breathlessness </w:t>
      </w:r>
    </w:p>
    <w:p w14:paraId="355431EF" w14:textId="77777777" w:rsidR="000743B8" w:rsidRPr="00E94CF7" w:rsidRDefault="000743B8" w:rsidP="000743B8">
      <w:pPr>
        <w:keepNext/>
        <w:numPr>
          <w:ilvl w:val="0"/>
          <w:numId w:val="2"/>
        </w:numPr>
        <w:ind w:left="567" w:hanging="567"/>
      </w:pPr>
      <w:r w:rsidRPr="00E94CF7">
        <w:t xml:space="preserve">irregular, hard or rapid heartbeat </w:t>
      </w:r>
      <w:r w:rsidRPr="00E94CF7">
        <w:rPr>
          <w:lang w:val="en-US"/>
        </w:rPr>
        <w:t>(palpitation</w:t>
      </w:r>
      <w:r>
        <w:rPr>
          <w:lang w:val="en-US"/>
        </w:rPr>
        <w:t>s</w:t>
      </w:r>
      <w:r w:rsidRPr="00E94CF7">
        <w:rPr>
          <w:lang w:val="en-US"/>
        </w:rPr>
        <w:t>)</w:t>
      </w:r>
    </w:p>
    <w:p w14:paraId="7A0C6885" w14:textId="77777777" w:rsidR="000743B8" w:rsidRPr="00E94CF7" w:rsidRDefault="000743B8" w:rsidP="000743B8">
      <w:pPr>
        <w:keepNext/>
        <w:numPr>
          <w:ilvl w:val="0"/>
          <w:numId w:val="2"/>
        </w:numPr>
        <w:ind w:left="567" w:hanging="567"/>
      </w:pPr>
      <w:r w:rsidRPr="00E94CF7">
        <w:t xml:space="preserve">low blood pressure (hypotension) </w:t>
      </w:r>
    </w:p>
    <w:p w14:paraId="4912A70C" w14:textId="77777777" w:rsidR="000743B8" w:rsidRPr="00E94CF7" w:rsidRDefault="000743B8" w:rsidP="000743B8">
      <w:pPr>
        <w:keepNext/>
        <w:numPr>
          <w:ilvl w:val="0"/>
          <w:numId w:val="2"/>
        </w:numPr>
        <w:ind w:left="567" w:hanging="567"/>
      </w:pPr>
      <w:r w:rsidRPr="00E94CF7">
        <w:t>nose bleed (epistaxis)</w:t>
      </w:r>
    </w:p>
    <w:p w14:paraId="6B9F48CE" w14:textId="77777777" w:rsidR="000743B8" w:rsidRPr="00E94CF7" w:rsidRDefault="000743B8" w:rsidP="000743B8">
      <w:pPr>
        <w:keepNext/>
        <w:numPr>
          <w:ilvl w:val="0"/>
          <w:numId w:val="2"/>
        </w:numPr>
        <w:ind w:left="567" w:hanging="567"/>
      </w:pPr>
      <w:r w:rsidRPr="00E94CF7">
        <w:t>difficulty breathing through your nose (nasal congestion)</w:t>
      </w:r>
    </w:p>
    <w:p w14:paraId="58B8F1AF" w14:textId="77777777" w:rsidR="000743B8" w:rsidRPr="00E94CF7" w:rsidRDefault="000743B8" w:rsidP="000743B8">
      <w:pPr>
        <w:keepNext/>
        <w:keepLines/>
        <w:numPr>
          <w:ilvl w:val="0"/>
          <w:numId w:val="2"/>
        </w:numPr>
        <w:ind w:left="567" w:hanging="567"/>
        <w:rPr>
          <w:lang w:val="en-US"/>
        </w:rPr>
      </w:pPr>
      <w:r w:rsidRPr="00E94CF7">
        <w:rPr>
          <w:bCs/>
          <w:lang w:val="en-US"/>
        </w:rPr>
        <w:t>inflammation of the stomach (gastritis)</w:t>
      </w:r>
    </w:p>
    <w:p w14:paraId="4A1CA150" w14:textId="77777777" w:rsidR="000743B8" w:rsidRPr="00E94CF7" w:rsidRDefault="000743B8" w:rsidP="000743B8">
      <w:pPr>
        <w:keepNext/>
        <w:numPr>
          <w:ilvl w:val="0"/>
          <w:numId w:val="2"/>
        </w:numPr>
        <w:ind w:left="567" w:hanging="567"/>
      </w:pPr>
      <w:r w:rsidRPr="00E94CF7">
        <w:t>heartburn (gastro</w:t>
      </w:r>
      <w:r w:rsidRPr="00E94CF7">
        <w:noBreakHyphen/>
        <w:t>oesophageal reflux disease)</w:t>
      </w:r>
    </w:p>
    <w:p w14:paraId="476552A1" w14:textId="77777777" w:rsidR="000743B8" w:rsidRPr="00E94CF7" w:rsidRDefault="000743B8" w:rsidP="000743B8">
      <w:pPr>
        <w:keepNext/>
        <w:numPr>
          <w:ilvl w:val="0"/>
          <w:numId w:val="2"/>
        </w:numPr>
        <w:ind w:left="567" w:hanging="567"/>
      </w:pPr>
      <w:r w:rsidRPr="00E94CF7">
        <w:t>difficulty in swallowing (dysphagia)</w:t>
      </w:r>
    </w:p>
    <w:p w14:paraId="151FB8CB" w14:textId="77777777" w:rsidR="000743B8" w:rsidRPr="00E94CF7" w:rsidRDefault="000743B8" w:rsidP="000743B8">
      <w:pPr>
        <w:keepNext/>
        <w:numPr>
          <w:ilvl w:val="0"/>
          <w:numId w:val="1"/>
        </w:numPr>
        <w:ind w:left="567" w:hanging="567"/>
      </w:pPr>
      <w:r w:rsidRPr="00E94CF7">
        <w:t>pain in the stomach, intestine or abdomen (gastrointestinal and abdominal pain)</w:t>
      </w:r>
    </w:p>
    <w:p w14:paraId="7D00F01A" w14:textId="77777777" w:rsidR="000743B8" w:rsidRPr="00E94CF7" w:rsidRDefault="000743B8" w:rsidP="000743B8">
      <w:pPr>
        <w:keepNext/>
        <w:numPr>
          <w:ilvl w:val="0"/>
          <w:numId w:val="2"/>
        </w:numPr>
        <w:ind w:left="567" w:hanging="567"/>
      </w:pPr>
      <w:r w:rsidRPr="00E94CF7">
        <w:t xml:space="preserve">constipation </w:t>
      </w:r>
    </w:p>
    <w:p w14:paraId="280803AB" w14:textId="77777777" w:rsidR="000743B8" w:rsidRPr="00E94CF7" w:rsidRDefault="000743B8" w:rsidP="000743B8">
      <w:pPr>
        <w:keepNext/>
        <w:numPr>
          <w:ilvl w:val="0"/>
          <w:numId w:val="2"/>
        </w:numPr>
        <w:ind w:left="567" w:hanging="567"/>
      </w:pPr>
      <w:r w:rsidRPr="00E94CF7">
        <w:t>bloating (abdominal distension)</w:t>
      </w:r>
    </w:p>
    <w:p w14:paraId="56817217" w14:textId="77777777" w:rsidR="00E0119B" w:rsidRDefault="00E0119B" w:rsidP="00E0119B">
      <w:pPr>
        <w:pStyle w:val="Default"/>
        <w:rPr>
          <w:bCs/>
          <w:color w:val="auto"/>
          <w:sz w:val="22"/>
          <w:szCs w:val="22"/>
          <w:u w:val="single"/>
          <w:lang w:val="en-GB"/>
        </w:rPr>
      </w:pPr>
    </w:p>
    <w:p w14:paraId="3F02B452" w14:textId="77777777" w:rsidR="00E0119B" w:rsidRPr="002E48B5" w:rsidRDefault="00E0119B" w:rsidP="00E0119B">
      <w:pPr>
        <w:keepNext/>
        <w:widowControl w:val="0"/>
        <w:numPr>
          <w:ilvl w:val="12"/>
          <w:numId w:val="0"/>
        </w:numPr>
        <w:tabs>
          <w:tab w:val="clear" w:pos="567"/>
        </w:tabs>
        <w:spacing w:line="240" w:lineRule="auto"/>
        <w:ind w:right="-29"/>
        <w:rPr>
          <w:b/>
          <w:bCs/>
        </w:rPr>
      </w:pPr>
      <w:r w:rsidRPr="002E48B5">
        <w:rPr>
          <w:b/>
          <w:bCs/>
        </w:rPr>
        <w:t>Side effects in children</w:t>
      </w:r>
    </w:p>
    <w:p w14:paraId="65CC9111" w14:textId="77777777" w:rsidR="00E0119B" w:rsidRPr="008C2693" w:rsidRDefault="00E0119B" w:rsidP="00E0119B">
      <w:pPr>
        <w:pStyle w:val="BayerBodyTextFull"/>
        <w:keepNext/>
        <w:spacing w:before="0" w:after="0"/>
        <w:rPr>
          <w:sz w:val="22"/>
          <w:szCs w:val="22"/>
          <w:lang w:val="en-GB"/>
        </w:rPr>
      </w:pPr>
      <w:r w:rsidRPr="008C2693">
        <w:rPr>
          <w:sz w:val="22"/>
          <w:szCs w:val="22"/>
          <w:lang w:val="en-GB"/>
        </w:rPr>
        <w:t xml:space="preserve">In general, side effects </w:t>
      </w:r>
      <w:r w:rsidRPr="00641EA3">
        <w:rPr>
          <w:sz w:val="22"/>
          <w:szCs w:val="22"/>
          <w:lang w:val="en-GB"/>
        </w:rPr>
        <w:t xml:space="preserve">observed in </w:t>
      </w:r>
      <w:r w:rsidRPr="002E48B5">
        <w:rPr>
          <w:b/>
          <w:bCs/>
          <w:sz w:val="22"/>
          <w:szCs w:val="22"/>
          <w:lang w:val="en-GB"/>
        </w:rPr>
        <w:t xml:space="preserve">children </w:t>
      </w:r>
      <w:r w:rsidRPr="00CC3225">
        <w:rPr>
          <w:b/>
          <w:bCs/>
          <w:noProof/>
          <w:sz w:val="22"/>
          <w:szCs w:val="22"/>
        </w:rPr>
        <w:t xml:space="preserve">aged </w:t>
      </w:r>
      <w:r w:rsidRPr="00CC3225">
        <w:rPr>
          <w:b/>
          <w:bCs/>
          <w:sz w:val="22"/>
          <w:szCs w:val="22"/>
        </w:rPr>
        <w:t>6</w:t>
      </w:r>
      <w:r w:rsidRPr="002E48B5">
        <w:rPr>
          <w:b/>
          <w:bCs/>
          <w:sz w:val="22"/>
          <w:szCs w:val="22"/>
        </w:rPr>
        <w:t> </w:t>
      </w:r>
      <w:r w:rsidRPr="009471AE">
        <w:rPr>
          <w:b/>
          <w:bCs/>
          <w:sz w:val="22"/>
          <w:szCs w:val="22"/>
        </w:rPr>
        <w:t xml:space="preserve">to </w:t>
      </w:r>
      <w:r>
        <w:rPr>
          <w:b/>
          <w:bCs/>
          <w:sz w:val="22"/>
          <w:szCs w:val="22"/>
        </w:rPr>
        <w:t xml:space="preserve">less than </w:t>
      </w:r>
      <w:r w:rsidRPr="009471AE">
        <w:rPr>
          <w:b/>
          <w:bCs/>
          <w:sz w:val="22"/>
          <w:szCs w:val="22"/>
        </w:rPr>
        <w:t>18 years</w:t>
      </w:r>
      <w:r w:rsidRPr="009471AE">
        <w:rPr>
          <w:sz w:val="22"/>
          <w:szCs w:val="22"/>
          <w:lang w:val="en-GB"/>
        </w:rPr>
        <w:t xml:space="preserve"> treated</w:t>
      </w:r>
      <w:r w:rsidRPr="00641EA3">
        <w:rPr>
          <w:sz w:val="22"/>
          <w:szCs w:val="22"/>
          <w:lang w:val="en-GB"/>
        </w:rPr>
        <w:t xml:space="preserve"> with</w:t>
      </w:r>
      <w:r w:rsidRPr="008C2693">
        <w:rPr>
          <w:sz w:val="22"/>
          <w:szCs w:val="22"/>
          <w:lang w:val="en-GB"/>
        </w:rPr>
        <w:t xml:space="preserve"> Adempas were similar to those observed in adults. The most </w:t>
      </w:r>
      <w:r w:rsidRPr="00C933BB">
        <w:rPr>
          <w:b/>
          <w:bCs/>
          <w:sz w:val="22"/>
          <w:szCs w:val="22"/>
          <w:lang w:val="en-GB"/>
        </w:rPr>
        <w:t>frequent</w:t>
      </w:r>
      <w:r w:rsidRPr="008C2693">
        <w:rPr>
          <w:sz w:val="22"/>
          <w:szCs w:val="22"/>
          <w:lang w:val="en-GB"/>
        </w:rPr>
        <w:t xml:space="preserve"> side effects </w:t>
      </w:r>
      <w:r w:rsidRPr="008C2693">
        <w:rPr>
          <w:b/>
          <w:bCs/>
          <w:sz w:val="22"/>
          <w:szCs w:val="22"/>
          <w:lang w:val="en-GB"/>
        </w:rPr>
        <w:t>in children</w:t>
      </w:r>
      <w:r w:rsidRPr="008C2693">
        <w:rPr>
          <w:sz w:val="22"/>
          <w:szCs w:val="22"/>
          <w:lang w:val="en-GB"/>
        </w:rPr>
        <w:t xml:space="preserve"> were:</w:t>
      </w:r>
    </w:p>
    <w:p w14:paraId="73E62CDD" w14:textId="77777777" w:rsidR="00E0119B" w:rsidRPr="008C2693" w:rsidRDefault="00E0119B" w:rsidP="00E0119B">
      <w:pPr>
        <w:pStyle w:val="BayerBodyTextFull"/>
        <w:keepNext/>
        <w:numPr>
          <w:ilvl w:val="0"/>
          <w:numId w:val="59"/>
        </w:numPr>
        <w:spacing w:before="0" w:after="0"/>
        <w:ind w:left="567" w:hanging="567"/>
        <w:rPr>
          <w:sz w:val="22"/>
          <w:szCs w:val="22"/>
          <w:lang w:val="en-GB"/>
        </w:rPr>
      </w:pPr>
      <w:r w:rsidRPr="00153918">
        <w:rPr>
          <w:b/>
          <w:bCs/>
          <w:sz w:val="22"/>
          <w:szCs w:val="22"/>
        </w:rPr>
        <w:t>l</w:t>
      </w:r>
      <w:r w:rsidRPr="008C2693">
        <w:rPr>
          <w:b/>
          <w:bCs/>
          <w:sz w:val="22"/>
          <w:szCs w:val="22"/>
        </w:rPr>
        <w:t>ow blood pressure</w:t>
      </w:r>
      <w:r w:rsidRPr="008C2693">
        <w:rPr>
          <w:sz w:val="22"/>
          <w:szCs w:val="22"/>
        </w:rPr>
        <w:t xml:space="preserve"> (hypotension) (</w:t>
      </w:r>
      <w:del w:id="126" w:author="Author">
        <w:r w:rsidR="00464A03" w:rsidRPr="00D36604" w:rsidDel="00590409">
          <w:rPr>
            <w:sz w:val="22"/>
            <w:szCs w:val="22"/>
            <w:rPrChange w:id="127" w:author="Author">
              <w:rPr>
                <w:b/>
                <w:bCs/>
                <w:sz w:val="22"/>
                <w:szCs w:val="22"/>
              </w:rPr>
            </w:rPrChange>
          </w:rPr>
          <w:delText>V</w:delText>
        </w:r>
      </w:del>
      <w:ins w:id="128" w:author="Author">
        <w:r w:rsidR="00590409" w:rsidRPr="00D36604">
          <w:rPr>
            <w:sz w:val="22"/>
            <w:szCs w:val="22"/>
            <w:rPrChange w:id="129" w:author="Author">
              <w:rPr>
                <w:b/>
                <w:bCs/>
                <w:sz w:val="22"/>
                <w:szCs w:val="22"/>
              </w:rPr>
            </w:rPrChange>
          </w:rPr>
          <w:t>v</w:t>
        </w:r>
      </w:ins>
      <w:r w:rsidR="00464A03" w:rsidRPr="00D36604">
        <w:rPr>
          <w:sz w:val="22"/>
          <w:szCs w:val="22"/>
          <w:rPrChange w:id="130" w:author="Author">
            <w:rPr>
              <w:b/>
              <w:bCs/>
              <w:sz w:val="22"/>
              <w:szCs w:val="22"/>
            </w:rPr>
          </w:rPrChange>
        </w:rPr>
        <w:t>ery common</w:t>
      </w:r>
      <w:r w:rsidR="00464A03">
        <w:rPr>
          <w:sz w:val="22"/>
          <w:szCs w:val="22"/>
        </w:rPr>
        <w:t xml:space="preserve">: </w:t>
      </w:r>
      <w:r w:rsidRPr="008C2693">
        <w:rPr>
          <w:sz w:val="22"/>
          <w:szCs w:val="22"/>
        </w:rPr>
        <w:t>may affect more than 1</w:t>
      </w:r>
      <w:r w:rsidRPr="00E94CF7">
        <w:t> </w:t>
      </w:r>
      <w:r w:rsidRPr="008C2693">
        <w:rPr>
          <w:sz w:val="22"/>
          <w:szCs w:val="22"/>
        </w:rPr>
        <w:t>in</w:t>
      </w:r>
      <w:r w:rsidRPr="00E94CF7">
        <w:t> </w:t>
      </w:r>
      <w:r w:rsidRPr="008C2693">
        <w:rPr>
          <w:sz w:val="22"/>
          <w:szCs w:val="22"/>
        </w:rPr>
        <w:t>10</w:t>
      </w:r>
      <w:r w:rsidRPr="00E94CF7">
        <w:t> </w:t>
      </w:r>
      <w:r w:rsidRPr="008C2693">
        <w:rPr>
          <w:sz w:val="22"/>
          <w:szCs w:val="22"/>
        </w:rPr>
        <w:t>people)</w:t>
      </w:r>
    </w:p>
    <w:p w14:paraId="60540582" w14:textId="77777777" w:rsidR="00E0119B" w:rsidRPr="008C2693" w:rsidRDefault="00E0119B" w:rsidP="00E0119B">
      <w:pPr>
        <w:pStyle w:val="BayerBodyTextFull"/>
        <w:keepNext/>
        <w:numPr>
          <w:ilvl w:val="0"/>
          <w:numId w:val="59"/>
        </w:numPr>
        <w:spacing w:before="0" w:after="0"/>
        <w:ind w:left="567" w:hanging="567"/>
        <w:rPr>
          <w:sz w:val="22"/>
          <w:szCs w:val="22"/>
        </w:rPr>
      </w:pPr>
      <w:r>
        <w:rPr>
          <w:b/>
          <w:bCs/>
          <w:sz w:val="22"/>
          <w:szCs w:val="22"/>
        </w:rPr>
        <w:t>h</w:t>
      </w:r>
      <w:r w:rsidRPr="008C2693">
        <w:rPr>
          <w:b/>
          <w:bCs/>
          <w:sz w:val="22"/>
          <w:szCs w:val="22"/>
        </w:rPr>
        <w:t>eadache</w:t>
      </w:r>
      <w:r w:rsidRPr="008C2693">
        <w:rPr>
          <w:sz w:val="22"/>
          <w:szCs w:val="22"/>
        </w:rPr>
        <w:t xml:space="preserve"> (</w:t>
      </w:r>
      <w:ins w:id="131" w:author="Author">
        <w:r w:rsidR="003058A6">
          <w:rPr>
            <w:sz w:val="22"/>
            <w:szCs w:val="22"/>
          </w:rPr>
          <w:t>c</w:t>
        </w:r>
      </w:ins>
      <w:del w:id="132" w:author="Author">
        <w:r w:rsidR="00464A03" w:rsidRPr="00BA307F" w:rsidDel="00590409">
          <w:rPr>
            <w:sz w:val="22"/>
            <w:szCs w:val="22"/>
          </w:rPr>
          <w:delText>C</w:delText>
        </w:r>
      </w:del>
      <w:r w:rsidR="00464A03" w:rsidRPr="00BA307F">
        <w:rPr>
          <w:sz w:val="22"/>
          <w:szCs w:val="22"/>
        </w:rPr>
        <w:t>ommon</w:t>
      </w:r>
      <w:r w:rsidR="00464A03">
        <w:rPr>
          <w:sz w:val="22"/>
          <w:szCs w:val="22"/>
        </w:rPr>
        <w:t xml:space="preserve">: </w:t>
      </w:r>
      <w:r w:rsidRPr="008C2693">
        <w:rPr>
          <w:sz w:val="22"/>
          <w:szCs w:val="22"/>
        </w:rPr>
        <w:t>may affect up to 1</w:t>
      </w:r>
      <w:r w:rsidRPr="00E94CF7">
        <w:t> </w:t>
      </w:r>
      <w:r w:rsidRPr="008C2693">
        <w:rPr>
          <w:sz w:val="22"/>
          <w:szCs w:val="22"/>
        </w:rPr>
        <w:t>in</w:t>
      </w:r>
      <w:r w:rsidRPr="00E94CF7">
        <w:t> </w:t>
      </w:r>
      <w:r w:rsidRPr="008C2693">
        <w:rPr>
          <w:sz w:val="22"/>
          <w:szCs w:val="22"/>
        </w:rPr>
        <w:t>10</w:t>
      </w:r>
      <w:r w:rsidRPr="00E94CF7">
        <w:t> </w:t>
      </w:r>
      <w:r w:rsidRPr="008C2693">
        <w:rPr>
          <w:sz w:val="22"/>
          <w:szCs w:val="22"/>
        </w:rPr>
        <w:t>people)</w:t>
      </w:r>
    </w:p>
    <w:p w14:paraId="1264235F" w14:textId="77777777" w:rsidR="00E0119B" w:rsidRPr="009E06EB" w:rsidRDefault="00E0119B" w:rsidP="00E0119B">
      <w:pPr>
        <w:pStyle w:val="Default"/>
        <w:rPr>
          <w:bCs/>
          <w:color w:val="auto"/>
          <w:sz w:val="22"/>
          <w:szCs w:val="22"/>
          <w:u w:val="single"/>
        </w:rPr>
      </w:pPr>
    </w:p>
    <w:p w14:paraId="26ADB081" w14:textId="77777777" w:rsidR="00540EAF" w:rsidRPr="00E94CF7" w:rsidRDefault="00540EAF" w:rsidP="00582FDD">
      <w:pPr>
        <w:pStyle w:val="Default"/>
        <w:keepNext/>
        <w:rPr>
          <w:b/>
          <w:color w:val="auto"/>
          <w:sz w:val="22"/>
          <w:szCs w:val="22"/>
          <w:lang w:val="en-GB"/>
        </w:rPr>
      </w:pPr>
      <w:r w:rsidRPr="00E94CF7">
        <w:rPr>
          <w:b/>
          <w:bCs/>
          <w:color w:val="auto"/>
          <w:sz w:val="22"/>
          <w:szCs w:val="22"/>
          <w:lang w:val="en-GB"/>
        </w:rPr>
        <w:t>Reporting of side effects</w:t>
      </w:r>
    </w:p>
    <w:p w14:paraId="70591928" w14:textId="77777777" w:rsidR="00540EAF" w:rsidRPr="00E94CF7" w:rsidRDefault="00540EAF" w:rsidP="00582FDD">
      <w:pPr>
        <w:keepNext/>
      </w:pPr>
      <w:r w:rsidRPr="00E94CF7">
        <w:t xml:space="preserve">If you get any side effects, talk to your doctor or pharmacist. This includes any possible side effects not listed in this leaflet. You can also report side effects directly </w:t>
      </w:r>
      <w:r w:rsidR="00926A54" w:rsidRPr="00E94CF7">
        <w:rPr>
          <w:highlight w:val="lightGray"/>
        </w:rPr>
        <w:t xml:space="preserve">via the national reporting system listed in </w:t>
      </w:r>
      <w:hyperlink r:id="rId22" w:history="1">
        <w:r w:rsidR="00D02443" w:rsidRPr="0048758B">
          <w:rPr>
            <w:rStyle w:val="Hyperlink"/>
            <w:highlight w:val="lightGray"/>
          </w:rPr>
          <w:t>Appendix V</w:t>
        </w:r>
      </w:hyperlink>
      <w:r w:rsidRPr="00E94CF7">
        <w:rPr>
          <w:u w:val="single"/>
        </w:rPr>
        <w:t>.</w:t>
      </w:r>
      <w:r w:rsidRPr="00E94CF7">
        <w:t xml:space="preserve"> By reporting side effects you can help provide more information on the safety of this medicine.</w:t>
      </w:r>
    </w:p>
    <w:p w14:paraId="2526FAA2" w14:textId="77777777" w:rsidR="00540EAF" w:rsidRPr="00E94CF7" w:rsidRDefault="00540EAF" w:rsidP="00582FDD">
      <w:pPr>
        <w:numPr>
          <w:ilvl w:val="12"/>
          <w:numId w:val="0"/>
        </w:numPr>
        <w:tabs>
          <w:tab w:val="clear" w:pos="567"/>
        </w:tabs>
        <w:spacing w:line="240" w:lineRule="auto"/>
        <w:ind w:right="-2"/>
      </w:pPr>
    </w:p>
    <w:p w14:paraId="6369F04B" w14:textId="77777777" w:rsidR="00540EAF" w:rsidRPr="00E94CF7" w:rsidRDefault="00540EAF" w:rsidP="00582FDD">
      <w:pPr>
        <w:numPr>
          <w:ilvl w:val="12"/>
          <w:numId w:val="0"/>
        </w:numPr>
        <w:tabs>
          <w:tab w:val="clear" w:pos="567"/>
        </w:tabs>
        <w:spacing w:line="240" w:lineRule="auto"/>
        <w:ind w:right="-2"/>
      </w:pPr>
    </w:p>
    <w:p w14:paraId="7234461C" w14:textId="77777777" w:rsidR="00540EAF" w:rsidRPr="00E94CF7" w:rsidRDefault="00540EAF" w:rsidP="003F6501">
      <w:pPr>
        <w:keepNext/>
        <w:keepLines/>
        <w:numPr>
          <w:ilvl w:val="12"/>
          <w:numId w:val="0"/>
        </w:numPr>
        <w:tabs>
          <w:tab w:val="clear" w:pos="567"/>
        </w:tabs>
        <w:spacing w:line="240" w:lineRule="auto"/>
        <w:ind w:left="567" w:right="-2" w:hanging="567"/>
        <w:outlineLvl w:val="2"/>
      </w:pPr>
      <w:r w:rsidRPr="00E94CF7">
        <w:rPr>
          <w:b/>
          <w:bCs/>
        </w:rPr>
        <w:t>5.</w:t>
      </w:r>
      <w:r w:rsidRPr="00E94CF7">
        <w:rPr>
          <w:b/>
          <w:bCs/>
        </w:rPr>
        <w:tab/>
        <w:t>How to store Adempas</w:t>
      </w:r>
    </w:p>
    <w:p w14:paraId="5A728A58" w14:textId="77777777" w:rsidR="00540EAF" w:rsidRPr="00E94CF7" w:rsidRDefault="00540EAF" w:rsidP="00582FDD">
      <w:pPr>
        <w:keepNext/>
        <w:keepLines/>
        <w:rPr>
          <w:b/>
          <w:bCs/>
        </w:rPr>
      </w:pPr>
    </w:p>
    <w:p w14:paraId="77323AA4" w14:textId="77777777" w:rsidR="00540EAF" w:rsidRPr="00E94CF7" w:rsidRDefault="00540EAF" w:rsidP="00582FDD">
      <w:pPr>
        <w:keepNext/>
        <w:keepLines/>
      </w:pPr>
      <w:r w:rsidRPr="00E94CF7">
        <w:t>Keep this medicine out of the sight and reach of children.</w:t>
      </w:r>
    </w:p>
    <w:p w14:paraId="5D009C43" w14:textId="77777777" w:rsidR="00B96E7F" w:rsidRPr="00E94CF7" w:rsidRDefault="00B96E7F" w:rsidP="00582FDD">
      <w:pPr>
        <w:rPr>
          <w:b/>
          <w:bCs/>
        </w:rPr>
      </w:pPr>
    </w:p>
    <w:p w14:paraId="7B77ABC0" w14:textId="77777777" w:rsidR="00B96E7F" w:rsidRPr="00E94CF7" w:rsidRDefault="00B96E7F" w:rsidP="00582FDD">
      <w:pPr>
        <w:numPr>
          <w:ilvl w:val="12"/>
          <w:numId w:val="0"/>
        </w:numPr>
        <w:ind w:right="-2"/>
      </w:pPr>
      <w:r w:rsidRPr="00E94CF7">
        <w:t xml:space="preserve">This </w:t>
      </w:r>
      <w:r w:rsidR="00605F0D" w:rsidRPr="00E94CF7">
        <w:t>medicine</w:t>
      </w:r>
      <w:r w:rsidRPr="00E94CF7">
        <w:t xml:space="preserve"> does not require any special storage conditions.</w:t>
      </w:r>
    </w:p>
    <w:p w14:paraId="3904D6CB" w14:textId="77777777" w:rsidR="00540EAF" w:rsidRPr="00E94CF7" w:rsidRDefault="00540EAF" w:rsidP="00582FDD">
      <w:pPr>
        <w:rPr>
          <w:b/>
          <w:bCs/>
        </w:rPr>
      </w:pPr>
    </w:p>
    <w:p w14:paraId="09B0EEE9" w14:textId="77777777" w:rsidR="00540EAF" w:rsidRPr="00E94CF7" w:rsidRDefault="006B4D9F" w:rsidP="00582FDD">
      <w:r w:rsidRPr="00E94CF7">
        <w:t xml:space="preserve">Do not </w:t>
      </w:r>
      <w:r w:rsidR="00B25E80">
        <w:t>use</w:t>
      </w:r>
      <w:r w:rsidRPr="00E94CF7">
        <w:t xml:space="preserve"> this medicine</w:t>
      </w:r>
      <w:r w:rsidR="00540EAF" w:rsidRPr="00E94CF7">
        <w:t xml:space="preserve"> after the expiry date which is stated on the </w:t>
      </w:r>
      <w:r w:rsidR="00605F0D" w:rsidRPr="00E94CF7">
        <w:t xml:space="preserve">blister and </w:t>
      </w:r>
      <w:r w:rsidR="00540EAF" w:rsidRPr="00E94CF7">
        <w:t>carton after “EXP”. The expiry date refers to the last day of that month.</w:t>
      </w:r>
    </w:p>
    <w:p w14:paraId="63CA06DB" w14:textId="77777777" w:rsidR="00540EAF" w:rsidRPr="00E94CF7" w:rsidRDefault="00540EAF" w:rsidP="00582FDD"/>
    <w:p w14:paraId="5875F1D3" w14:textId="77777777" w:rsidR="00540EAF" w:rsidRPr="00E94CF7" w:rsidRDefault="00540EAF" w:rsidP="00582FDD">
      <w:r w:rsidRPr="00E94CF7">
        <w:t>Do not throw away any medicines via wastewater or household waste. Ask your pharmacist how to throw away medicines you no longer use. These measures will help protect the environment.</w:t>
      </w:r>
    </w:p>
    <w:p w14:paraId="3FCB0591" w14:textId="77777777" w:rsidR="00540EAF" w:rsidRPr="00E94CF7" w:rsidRDefault="00540EAF" w:rsidP="00582FDD">
      <w:pPr>
        <w:numPr>
          <w:ilvl w:val="12"/>
          <w:numId w:val="0"/>
        </w:numPr>
        <w:tabs>
          <w:tab w:val="clear" w:pos="567"/>
        </w:tabs>
        <w:spacing w:line="240" w:lineRule="auto"/>
        <w:ind w:right="-2"/>
      </w:pPr>
    </w:p>
    <w:p w14:paraId="6AA16450" w14:textId="77777777" w:rsidR="00540EAF" w:rsidRPr="00E94CF7" w:rsidRDefault="00540EAF" w:rsidP="00582FDD">
      <w:pPr>
        <w:numPr>
          <w:ilvl w:val="12"/>
          <w:numId w:val="0"/>
        </w:numPr>
        <w:tabs>
          <w:tab w:val="clear" w:pos="567"/>
        </w:tabs>
        <w:spacing w:line="240" w:lineRule="auto"/>
        <w:ind w:right="-2"/>
      </w:pPr>
    </w:p>
    <w:p w14:paraId="4C924CB2" w14:textId="77777777" w:rsidR="00540EAF" w:rsidRPr="00E94CF7" w:rsidRDefault="00540EAF" w:rsidP="003F6501">
      <w:pPr>
        <w:keepNext/>
        <w:keepLines/>
        <w:numPr>
          <w:ilvl w:val="12"/>
          <w:numId w:val="0"/>
        </w:numPr>
        <w:tabs>
          <w:tab w:val="clear" w:pos="567"/>
        </w:tabs>
        <w:spacing w:line="240" w:lineRule="auto"/>
        <w:ind w:left="567" w:right="-2" w:hanging="567"/>
        <w:outlineLvl w:val="2"/>
        <w:rPr>
          <w:b/>
          <w:bCs/>
        </w:rPr>
      </w:pPr>
      <w:r w:rsidRPr="00E94CF7">
        <w:rPr>
          <w:b/>
          <w:bCs/>
        </w:rPr>
        <w:lastRenderedPageBreak/>
        <w:t>6.</w:t>
      </w:r>
      <w:r w:rsidRPr="00E94CF7">
        <w:rPr>
          <w:b/>
          <w:bCs/>
        </w:rPr>
        <w:tab/>
        <w:t>Contents of the pack and other information</w:t>
      </w:r>
    </w:p>
    <w:p w14:paraId="23951744" w14:textId="77777777" w:rsidR="00540EAF" w:rsidRPr="00E94CF7" w:rsidRDefault="00540EAF" w:rsidP="00582FDD">
      <w:pPr>
        <w:keepNext/>
        <w:keepLines/>
        <w:numPr>
          <w:ilvl w:val="12"/>
          <w:numId w:val="0"/>
        </w:numPr>
        <w:tabs>
          <w:tab w:val="clear" w:pos="567"/>
        </w:tabs>
        <w:spacing w:line="240" w:lineRule="auto"/>
        <w:ind w:right="-2"/>
      </w:pPr>
    </w:p>
    <w:p w14:paraId="29AA53F0" w14:textId="77777777" w:rsidR="00540EAF" w:rsidRPr="00E94CF7" w:rsidRDefault="00540EAF" w:rsidP="00582FDD">
      <w:pPr>
        <w:keepNext/>
        <w:keepLines/>
        <w:numPr>
          <w:ilvl w:val="12"/>
          <w:numId w:val="0"/>
        </w:numPr>
        <w:tabs>
          <w:tab w:val="clear" w:pos="567"/>
        </w:tabs>
        <w:spacing w:line="240" w:lineRule="atLeast"/>
        <w:rPr>
          <w:b/>
          <w:bCs/>
        </w:rPr>
      </w:pPr>
      <w:r w:rsidRPr="00E94CF7">
        <w:rPr>
          <w:b/>
          <w:bCs/>
        </w:rPr>
        <w:t>What Adempas contains</w:t>
      </w:r>
    </w:p>
    <w:p w14:paraId="0662D590" w14:textId="77777777" w:rsidR="00540EAF" w:rsidRPr="00E94CF7" w:rsidRDefault="00540EAF" w:rsidP="00582FDD">
      <w:pPr>
        <w:keepNext/>
        <w:keepLines/>
        <w:tabs>
          <w:tab w:val="clear" w:pos="567"/>
        </w:tabs>
        <w:spacing w:line="240" w:lineRule="atLeast"/>
        <w:ind w:left="567" w:hanging="567"/>
      </w:pPr>
      <w:r w:rsidRPr="00E94CF7">
        <w:t>-</w:t>
      </w:r>
      <w:r w:rsidRPr="00E94CF7">
        <w:tab/>
        <w:t xml:space="preserve">The </w:t>
      </w:r>
      <w:r w:rsidRPr="004B4466">
        <w:rPr>
          <w:bCs/>
        </w:rPr>
        <w:t>active</w:t>
      </w:r>
      <w:r w:rsidRPr="005201CD">
        <w:rPr>
          <w:bCs/>
        </w:rPr>
        <w:t xml:space="preserve"> </w:t>
      </w:r>
      <w:r w:rsidRPr="004B4466">
        <w:rPr>
          <w:bCs/>
        </w:rPr>
        <w:t>substance</w:t>
      </w:r>
      <w:r w:rsidRPr="00E94CF7">
        <w:t xml:space="preserve"> is riociguat.</w:t>
      </w:r>
    </w:p>
    <w:p w14:paraId="18A7B1B5" w14:textId="77777777" w:rsidR="0005116F" w:rsidRPr="00E94CF7" w:rsidRDefault="0005116F" w:rsidP="00582FDD">
      <w:pPr>
        <w:keepNext/>
        <w:keepLines/>
        <w:tabs>
          <w:tab w:val="clear" w:pos="567"/>
        </w:tabs>
        <w:spacing w:line="240" w:lineRule="atLeast"/>
        <w:ind w:left="1134"/>
        <w:rPr>
          <w:i/>
          <w:lang w:val="en-US"/>
        </w:rPr>
      </w:pPr>
      <w:r w:rsidRPr="00E94CF7">
        <w:rPr>
          <w:bCs/>
          <w:i/>
          <w:lang w:val="en-US"/>
        </w:rPr>
        <w:t xml:space="preserve">Adempas </w:t>
      </w:r>
      <w:r w:rsidRPr="00E94CF7">
        <w:rPr>
          <w:i/>
          <w:lang w:val="en-US"/>
        </w:rPr>
        <w:t>0.5 mg film-coated tablets</w:t>
      </w:r>
    </w:p>
    <w:p w14:paraId="74592FA9" w14:textId="77777777" w:rsidR="0005116F" w:rsidRPr="00E94CF7" w:rsidRDefault="0005116F" w:rsidP="00582FDD">
      <w:pPr>
        <w:keepNext/>
        <w:keepLines/>
        <w:tabs>
          <w:tab w:val="clear" w:pos="567"/>
        </w:tabs>
        <w:spacing w:line="240" w:lineRule="atLeast"/>
        <w:ind w:left="1701"/>
        <w:rPr>
          <w:bCs/>
          <w:lang w:val="en-US"/>
        </w:rPr>
      </w:pPr>
      <w:r w:rsidRPr="00E94CF7">
        <w:rPr>
          <w:lang w:val="en-US"/>
        </w:rPr>
        <w:t>Each film</w:t>
      </w:r>
      <w:r w:rsidRPr="00E94CF7">
        <w:rPr>
          <w:lang w:val="en-US"/>
        </w:rPr>
        <w:noBreakHyphen/>
        <w:t xml:space="preserve">coated tablet contains </w:t>
      </w:r>
      <w:r w:rsidRPr="00E94CF7">
        <w:rPr>
          <w:bCs/>
          <w:lang w:val="en-US"/>
        </w:rPr>
        <w:t>0.5</w:t>
      </w:r>
      <w:r w:rsidRPr="00E94CF7">
        <w:rPr>
          <w:lang w:val="en-US"/>
        </w:rPr>
        <w:t> </w:t>
      </w:r>
      <w:r w:rsidRPr="00E94CF7">
        <w:rPr>
          <w:bCs/>
          <w:lang w:val="en-US"/>
        </w:rPr>
        <w:t>mg riociguat.</w:t>
      </w:r>
    </w:p>
    <w:p w14:paraId="1C866E77" w14:textId="77777777" w:rsidR="0005116F" w:rsidRPr="00E94CF7" w:rsidRDefault="0005116F" w:rsidP="00582FDD">
      <w:pPr>
        <w:keepNext/>
        <w:keepLines/>
        <w:tabs>
          <w:tab w:val="clear" w:pos="567"/>
        </w:tabs>
        <w:spacing w:line="240" w:lineRule="atLeast"/>
        <w:ind w:left="1134"/>
        <w:rPr>
          <w:i/>
          <w:lang w:val="en-US"/>
        </w:rPr>
      </w:pPr>
      <w:r w:rsidRPr="00E94CF7">
        <w:rPr>
          <w:bCs/>
          <w:i/>
          <w:lang w:val="en-US"/>
        </w:rPr>
        <w:t xml:space="preserve">Adempas </w:t>
      </w:r>
      <w:r w:rsidRPr="00E94CF7">
        <w:rPr>
          <w:i/>
          <w:lang w:val="en-US"/>
        </w:rPr>
        <w:t>1 mg film-coated tablets</w:t>
      </w:r>
    </w:p>
    <w:p w14:paraId="6C489FAC" w14:textId="77777777" w:rsidR="0005116F" w:rsidRPr="00E94CF7" w:rsidRDefault="0005116F" w:rsidP="00582FDD">
      <w:pPr>
        <w:keepNext/>
        <w:keepLines/>
        <w:tabs>
          <w:tab w:val="clear" w:pos="567"/>
        </w:tabs>
        <w:spacing w:line="240" w:lineRule="atLeast"/>
        <w:ind w:left="1701"/>
        <w:rPr>
          <w:bCs/>
          <w:lang w:val="en-US"/>
        </w:rPr>
      </w:pPr>
      <w:r w:rsidRPr="00E94CF7">
        <w:rPr>
          <w:lang w:val="en-US"/>
        </w:rPr>
        <w:t>Each film</w:t>
      </w:r>
      <w:r w:rsidRPr="00E94CF7">
        <w:rPr>
          <w:lang w:val="en-US"/>
        </w:rPr>
        <w:noBreakHyphen/>
        <w:t xml:space="preserve">coated tablet contains </w:t>
      </w:r>
      <w:r w:rsidRPr="00E94CF7">
        <w:rPr>
          <w:bCs/>
          <w:lang w:val="en-US"/>
        </w:rPr>
        <w:t>1</w:t>
      </w:r>
      <w:r w:rsidRPr="00E94CF7">
        <w:rPr>
          <w:lang w:val="en-US"/>
        </w:rPr>
        <w:t> </w:t>
      </w:r>
      <w:r w:rsidRPr="00E94CF7">
        <w:rPr>
          <w:bCs/>
          <w:lang w:val="en-US"/>
        </w:rPr>
        <w:t>mg riociguat.</w:t>
      </w:r>
    </w:p>
    <w:p w14:paraId="39227E86" w14:textId="77777777" w:rsidR="0005116F" w:rsidRPr="00E94CF7" w:rsidRDefault="0005116F" w:rsidP="00582FDD">
      <w:pPr>
        <w:keepNext/>
        <w:keepLines/>
        <w:tabs>
          <w:tab w:val="clear" w:pos="567"/>
        </w:tabs>
        <w:spacing w:line="240" w:lineRule="atLeast"/>
        <w:ind w:left="1134"/>
        <w:rPr>
          <w:i/>
          <w:lang w:val="en-US"/>
        </w:rPr>
      </w:pPr>
      <w:r w:rsidRPr="00E94CF7">
        <w:rPr>
          <w:bCs/>
          <w:i/>
          <w:lang w:val="en-US"/>
        </w:rPr>
        <w:t xml:space="preserve">Adempas </w:t>
      </w:r>
      <w:r w:rsidRPr="00E94CF7">
        <w:rPr>
          <w:i/>
          <w:lang w:val="en-US"/>
        </w:rPr>
        <w:t>1.5 mg film-coated tablets</w:t>
      </w:r>
    </w:p>
    <w:p w14:paraId="7B5CAA07" w14:textId="77777777" w:rsidR="0005116F" w:rsidRPr="00E94CF7" w:rsidRDefault="0005116F" w:rsidP="00582FDD">
      <w:pPr>
        <w:keepNext/>
        <w:keepLines/>
        <w:tabs>
          <w:tab w:val="clear" w:pos="567"/>
        </w:tabs>
        <w:spacing w:line="240" w:lineRule="atLeast"/>
        <w:ind w:left="1701"/>
        <w:rPr>
          <w:bCs/>
          <w:lang w:val="en-US"/>
        </w:rPr>
      </w:pPr>
      <w:r w:rsidRPr="00E94CF7">
        <w:rPr>
          <w:lang w:val="en-US"/>
        </w:rPr>
        <w:t>Each film</w:t>
      </w:r>
      <w:r w:rsidRPr="00E94CF7">
        <w:rPr>
          <w:lang w:val="en-US"/>
        </w:rPr>
        <w:noBreakHyphen/>
        <w:t xml:space="preserve">coated tablet contains </w:t>
      </w:r>
      <w:r w:rsidRPr="00E94CF7">
        <w:rPr>
          <w:bCs/>
          <w:lang w:val="en-US"/>
        </w:rPr>
        <w:t>1.5</w:t>
      </w:r>
      <w:r w:rsidRPr="00E94CF7">
        <w:rPr>
          <w:lang w:val="en-US"/>
        </w:rPr>
        <w:t> </w:t>
      </w:r>
      <w:r w:rsidRPr="00E94CF7">
        <w:rPr>
          <w:bCs/>
          <w:lang w:val="en-US"/>
        </w:rPr>
        <w:t>mg riociguat.</w:t>
      </w:r>
    </w:p>
    <w:p w14:paraId="2CF3B618" w14:textId="77777777" w:rsidR="0005116F" w:rsidRPr="00E94CF7" w:rsidRDefault="0005116F" w:rsidP="00582FDD">
      <w:pPr>
        <w:keepNext/>
        <w:keepLines/>
        <w:tabs>
          <w:tab w:val="clear" w:pos="567"/>
        </w:tabs>
        <w:spacing w:line="240" w:lineRule="atLeast"/>
        <w:ind w:left="1134"/>
        <w:rPr>
          <w:i/>
          <w:lang w:val="en-US"/>
        </w:rPr>
      </w:pPr>
      <w:r w:rsidRPr="00E94CF7">
        <w:rPr>
          <w:bCs/>
          <w:i/>
          <w:lang w:val="en-US"/>
        </w:rPr>
        <w:t xml:space="preserve">Adempas </w:t>
      </w:r>
      <w:r w:rsidRPr="00E94CF7">
        <w:rPr>
          <w:i/>
          <w:lang w:val="en-US"/>
        </w:rPr>
        <w:t>2 mg film-coated tablets</w:t>
      </w:r>
    </w:p>
    <w:p w14:paraId="1C9D91C2" w14:textId="77777777" w:rsidR="0005116F" w:rsidRPr="00E94CF7" w:rsidRDefault="0005116F" w:rsidP="00582FDD">
      <w:pPr>
        <w:keepNext/>
        <w:keepLines/>
        <w:tabs>
          <w:tab w:val="clear" w:pos="567"/>
        </w:tabs>
        <w:spacing w:line="240" w:lineRule="atLeast"/>
        <w:ind w:left="1701"/>
        <w:rPr>
          <w:bCs/>
          <w:lang w:val="en-US"/>
        </w:rPr>
      </w:pPr>
      <w:r w:rsidRPr="00E94CF7">
        <w:rPr>
          <w:lang w:val="en-US"/>
        </w:rPr>
        <w:t>Each film</w:t>
      </w:r>
      <w:r w:rsidRPr="00E94CF7">
        <w:rPr>
          <w:lang w:val="en-US"/>
        </w:rPr>
        <w:noBreakHyphen/>
        <w:t xml:space="preserve">coated tablet contains </w:t>
      </w:r>
      <w:r w:rsidRPr="00E94CF7">
        <w:rPr>
          <w:bCs/>
          <w:lang w:val="en-US"/>
        </w:rPr>
        <w:t>2</w:t>
      </w:r>
      <w:r w:rsidRPr="00E94CF7">
        <w:rPr>
          <w:lang w:val="en-US"/>
        </w:rPr>
        <w:t> </w:t>
      </w:r>
      <w:r w:rsidRPr="00E94CF7">
        <w:rPr>
          <w:bCs/>
          <w:lang w:val="en-US"/>
        </w:rPr>
        <w:t>mg riociguat.</w:t>
      </w:r>
    </w:p>
    <w:p w14:paraId="63ED8D8D" w14:textId="77777777" w:rsidR="0005116F" w:rsidRPr="00E94CF7" w:rsidRDefault="0005116F" w:rsidP="00582FDD">
      <w:pPr>
        <w:keepNext/>
        <w:keepLines/>
        <w:tabs>
          <w:tab w:val="clear" w:pos="567"/>
        </w:tabs>
        <w:spacing w:line="240" w:lineRule="atLeast"/>
        <w:ind w:left="1134"/>
        <w:rPr>
          <w:i/>
          <w:lang w:val="en-US"/>
        </w:rPr>
      </w:pPr>
      <w:r w:rsidRPr="00E94CF7">
        <w:rPr>
          <w:bCs/>
          <w:i/>
          <w:lang w:val="en-US"/>
        </w:rPr>
        <w:t xml:space="preserve">Adempas </w:t>
      </w:r>
      <w:r w:rsidRPr="00E94CF7">
        <w:rPr>
          <w:i/>
          <w:lang w:val="en-US"/>
        </w:rPr>
        <w:t>2.5 mg film-coated tablets</w:t>
      </w:r>
    </w:p>
    <w:p w14:paraId="2B5C3E67" w14:textId="77777777" w:rsidR="0005116F" w:rsidRPr="00E94CF7" w:rsidRDefault="0005116F" w:rsidP="00582FDD">
      <w:pPr>
        <w:keepNext/>
        <w:keepLines/>
        <w:tabs>
          <w:tab w:val="clear" w:pos="567"/>
        </w:tabs>
        <w:spacing w:line="240" w:lineRule="atLeast"/>
        <w:ind w:left="1701"/>
        <w:rPr>
          <w:lang w:val="en-US"/>
        </w:rPr>
      </w:pPr>
      <w:r w:rsidRPr="00E94CF7">
        <w:rPr>
          <w:lang w:val="en-US"/>
        </w:rPr>
        <w:t>Each film</w:t>
      </w:r>
      <w:r w:rsidRPr="00E94CF7">
        <w:rPr>
          <w:lang w:val="en-US"/>
        </w:rPr>
        <w:noBreakHyphen/>
        <w:t xml:space="preserve">coated tablet contains </w:t>
      </w:r>
      <w:r w:rsidRPr="00E94CF7">
        <w:rPr>
          <w:bCs/>
          <w:lang w:val="en-US"/>
        </w:rPr>
        <w:t>2.5</w:t>
      </w:r>
      <w:r w:rsidRPr="00E94CF7">
        <w:rPr>
          <w:lang w:val="en-US"/>
        </w:rPr>
        <w:t> </w:t>
      </w:r>
      <w:r w:rsidRPr="00E94CF7">
        <w:rPr>
          <w:bCs/>
          <w:lang w:val="en-US"/>
        </w:rPr>
        <w:t>mg riociguat.</w:t>
      </w:r>
    </w:p>
    <w:p w14:paraId="0CD2C9A4" w14:textId="77777777" w:rsidR="007376A5" w:rsidRPr="00E94CF7" w:rsidRDefault="007376A5" w:rsidP="007376A5">
      <w:pPr>
        <w:rPr>
          <w:lang w:val="en-US"/>
        </w:rPr>
      </w:pPr>
    </w:p>
    <w:p w14:paraId="0D8E525A" w14:textId="77777777" w:rsidR="007376A5" w:rsidRPr="00E94CF7" w:rsidRDefault="007376A5" w:rsidP="007376A5">
      <w:pPr>
        <w:keepNext/>
        <w:keepLines/>
        <w:tabs>
          <w:tab w:val="clear" w:pos="567"/>
        </w:tabs>
        <w:spacing w:line="240" w:lineRule="atLeast"/>
      </w:pPr>
      <w:r w:rsidRPr="00E94CF7">
        <w:t>-</w:t>
      </w:r>
      <w:r w:rsidRPr="00E94CF7">
        <w:tab/>
      </w:r>
      <w:r w:rsidRPr="005201CD">
        <w:t xml:space="preserve">The </w:t>
      </w:r>
      <w:r w:rsidRPr="004B4466">
        <w:t>other</w:t>
      </w:r>
      <w:r w:rsidRPr="005201CD">
        <w:t xml:space="preserve"> </w:t>
      </w:r>
      <w:r w:rsidRPr="004B4466">
        <w:t>ingredients</w:t>
      </w:r>
      <w:r w:rsidRPr="00E94CF7">
        <w:t xml:space="preserve"> are:</w:t>
      </w:r>
    </w:p>
    <w:p w14:paraId="27F9FBE5" w14:textId="77777777" w:rsidR="007376A5" w:rsidRPr="00E94CF7" w:rsidRDefault="007376A5" w:rsidP="007376A5">
      <w:pPr>
        <w:keepNext/>
        <w:keepLines/>
        <w:tabs>
          <w:tab w:val="clear" w:pos="567"/>
        </w:tabs>
        <w:spacing w:line="240" w:lineRule="atLeast"/>
        <w:ind w:left="567"/>
      </w:pPr>
      <w:r w:rsidRPr="000B7012">
        <w:rPr>
          <w:iCs/>
        </w:rPr>
        <w:t>Tablet core:</w:t>
      </w:r>
      <w:r w:rsidRPr="00DF1FC4">
        <w:rPr>
          <w:iCs/>
        </w:rPr>
        <w:t xml:space="preserve"> </w:t>
      </w:r>
      <w:r w:rsidRPr="00E94CF7">
        <w:t xml:space="preserve">cellulose microcrystalline, crospovidone </w:t>
      </w:r>
      <w:r w:rsidRPr="00E94CF7">
        <w:rPr>
          <w:lang w:val="en-US" w:eastAsia="ja-JP"/>
        </w:rPr>
        <w:t>(type B)</w:t>
      </w:r>
      <w:r w:rsidRPr="00E94CF7">
        <w:t>, hypromellose 5 cP, lactose monohydrate, magnesium stearate and sodium laurilsulfate</w:t>
      </w:r>
      <w:r w:rsidRPr="00E94CF7">
        <w:rPr>
          <w:i/>
        </w:rPr>
        <w:t xml:space="preserve"> </w:t>
      </w:r>
      <w:r w:rsidRPr="00E94CF7">
        <w:t>(see end of section</w:t>
      </w:r>
      <w:r w:rsidRPr="00E94CF7">
        <w:rPr>
          <w:noProof/>
        </w:rPr>
        <w:t> </w:t>
      </w:r>
      <w:r w:rsidRPr="00E94CF7">
        <w:t>2 for further information on lactose</w:t>
      </w:r>
      <w:r>
        <w:t xml:space="preserve"> and sodium</w:t>
      </w:r>
      <w:r w:rsidRPr="00E94CF7">
        <w:t>).</w:t>
      </w:r>
    </w:p>
    <w:p w14:paraId="3C4158AF" w14:textId="77777777" w:rsidR="007376A5" w:rsidRPr="00E94CF7" w:rsidRDefault="007376A5" w:rsidP="007376A5">
      <w:pPr>
        <w:pStyle w:val="BayerBodyTextFull"/>
        <w:spacing w:before="0" w:after="0" w:line="240" w:lineRule="atLeast"/>
        <w:ind w:left="567"/>
        <w:rPr>
          <w:sz w:val="22"/>
          <w:szCs w:val="22"/>
          <w:lang w:val="en-GB"/>
        </w:rPr>
      </w:pPr>
      <w:r w:rsidRPr="000B7012">
        <w:rPr>
          <w:iCs/>
          <w:sz w:val="22"/>
          <w:szCs w:val="22"/>
        </w:rPr>
        <w:t>Tablet</w:t>
      </w:r>
      <w:r>
        <w:rPr>
          <w:i/>
          <w:sz w:val="22"/>
          <w:szCs w:val="22"/>
          <w:lang w:val="en-GB"/>
        </w:rPr>
        <w:t xml:space="preserve"> </w:t>
      </w:r>
      <w:r w:rsidRPr="004B4466">
        <w:rPr>
          <w:iCs/>
          <w:sz w:val="22"/>
          <w:szCs w:val="22"/>
          <w:lang w:val="en-GB"/>
        </w:rPr>
        <w:t>coat</w:t>
      </w:r>
      <w:r w:rsidRPr="00E94CF7">
        <w:rPr>
          <w:i/>
          <w:sz w:val="22"/>
          <w:szCs w:val="22"/>
          <w:lang w:val="en-GB"/>
        </w:rPr>
        <w:t>:</w:t>
      </w:r>
      <w:r w:rsidRPr="00E94CF7">
        <w:rPr>
          <w:sz w:val="22"/>
          <w:szCs w:val="22"/>
          <w:lang w:val="en-GB"/>
        </w:rPr>
        <w:t xml:space="preserve"> hydroxypropylcellulose, hypromellose 3 cP, propylene glycol</w:t>
      </w:r>
      <w:r w:rsidRPr="00E94CF7">
        <w:rPr>
          <w:sz w:val="22"/>
          <w:szCs w:val="22"/>
          <w:lang w:eastAsia="ja-JP"/>
        </w:rPr>
        <w:t xml:space="preserve"> (E</w:t>
      </w:r>
      <w:r w:rsidRPr="00E94CF7">
        <w:rPr>
          <w:noProof/>
          <w:sz w:val="22"/>
          <w:szCs w:val="22"/>
        </w:rPr>
        <w:t> </w:t>
      </w:r>
      <w:r w:rsidRPr="00E94CF7">
        <w:rPr>
          <w:sz w:val="22"/>
          <w:szCs w:val="22"/>
          <w:lang w:eastAsia="ja-JP"/>
        </w:rPr>
        <w:t>1520)</w:t>
      </w:r>
      <w:r w:rsidRPr="00E94CF7">
        <w:rPr>
          <w:sz w:val="22"/>
          <w:szCs w:val="22"/>
          <w:lang w:val="en-GB"/>
        </w:rPr>
        <w:t xml:space="preserve"> and titanium dioxide (E</w:t>
      </w:r>
      <w:r w:rsidRPr="00E94CF7">
        <w:rPr>
          <w:noProof/>
          <w:sz w:val="22"/>
          <w:szCs w:val="22"/>
        </w:rPr>
        <w:t> </w:t>
      </w:r>
      <w:r w:rsidRPr="00E94CF7">
        <w:rPr>
          <w:sz w:val="22"/>
          <w:szCs w:val="22"/>
          <w:lang w:val="en-GB"/>
        </w:rPr>
        <w:t>171).</w:t>
      </w:r>
    </w:p>
    <w:p w14:paraId="31F3F8E8" w14:textId="77777777" w:rsidR="007376A5" w:rsidRPr="00E94CF7" w:rsidRDefault="007376A5" w:rsidP="007376A5">
      <w:pPr>
        <w:pStyle w:val="BayerBodyTextFull"/>
        <w:spacing w:before="0" w:after="0" w:line="240" w:lineRule="atLeast"/>
        <w:ind w:left="567"/>
        <w:rPr>
          <w:sz w:val="22"/>
          <w:szCs w:val="22"/>
          <w:lang w:val="en-GB"/>
        </w:rPr>
      </w:pPr>
      <w:r w:rsidRPr="00E94CF7">
        <w:rPr>
          <w:sz w:val="22"/>
          <w:szCs w:val="22"/>
          <w:lang w:val="en-GB"/>
        </w:rPr>
        <w:t>Adempas 1 mg, 1.5 mg tablets also contain iron oxide yellow (E</w:t>
      </w:r>
      <w:r w:rsidRPr="00E94CF7">
        <w:rPr>
          <w:noProof/>
          <w:sz w:val="22"/>
          <w:szCs w:val="22"/>
        </w:rPr>
        <w:t> </w:t>
      </w:r>
      <w:r w:rsidRPr="00E94CF7">
        <w:rPr>
          <w:sz w:val="22"/>
          <w:szCs w:val="22"/>
          <w:lang w:val="en-GB"/>
        </w:rPr>
        <w:t>172).</w:t>
      </w:r>
    </w:p>
    <w:p w14:paraId="77A0B31F" w14:textId="77777777" w:rsidR="007376A5" w:rsidRPr="00E94CF7" w:rsidRDefault="007376A5" w:rsidP="007376A5">
      <w:pPr>
        <w:pStyle w:val="BayerBodyTextFull"/>
        <w:spacing w:before="0" w:after="0" w:line="240" w:lineRule="atLeast"/>
        <w:ind w:left="567"/>
        <w:rPr>
          <w:sz w:val="22"/>
          <w:szCs w:val="22"/>
          <w:lang w:val="en-GB"/>
        </w:rPr>
      </w:pPr>
      <w:r w:rsidRPr="00E94CF7">
        <w:rPr>
          <w:sz w:val="22"/>
          <w:szCs w:val="22"/>
          <w:lang w:val="en-GB"/>
        </w:rPr>
        <w:t>Adempas 2 mg and 2.5 mg tablets also contain iron oxide yellow (E</w:t>
      </w:r>
      <w:r w:rsidR="000240CE">
        <w:rPr>
          <w:sz w:val="22"/>
          <w:szCs w:val="22"/>
          <w:lang w:val="en-GB"/>
        </w:rPr>
        <w:t> </w:t>
      </w:r>
      <w:r w:rsidRPr="00E94CF7">
        <w:rPr>
          <w:sz w:val="22"/>
          <w:szCs w:val="22"/>
          <w:lang w:val="en-GB"/>
        </w:rPr>
        <w:t>172) and iron oxide red (E</w:t>
      </w:r>
      <w:r w:rsidRPr="00E94CF7">
        <w:rPr>
          <w:noProof/>
          <w:sz w:val="22"/>
          <w:szCs w:val="22"/>
        </w:rPr>
        <w:t> </w:t>
      </w:r>
      <w:r w:rsidRPr="00E94CF7">
        <w:rPr>
          <w:sz w:val="22"/>
          <w:szCs w:val="22"/>
          <w:lang w:val="en-GB"/>
        </w:rPr>
        <w:t>172).</w:t>
      </w:r>
    </w:p>
    <w:p w14:paraId="6B049A1B" w14:textId="77777777" w:rsidR="009268BF" w:rsidRPr="00E94CF7" w:rsidRDefault="009268BF" w:rsidP="009268BF">
      <w:pPr>
        <w:numPr>
          <w:ilvl w:val="12"/>
          <w:numId w:val="0"/>
        </w:numPr>
        <w:tabs>
          <w:tab w:val="clear" w:pos="567"/>
        </w:tabs>
        <w:spacing w:line="240" w:lineRule="atLeast"/>
      </w:pPr>
    </w:p>
    <w:p w14:paraId="2A98E2BD" w14:textId="77777777" w:rsidR="009268BF" w:rsidRPr="00E94CF7" w:rsidRDefault="009268BF" w:rsidP="009268BF">
      <w:pPr>
        <w:keepNext/>
        <w:keepLines/>
        <w:numPr>
          <w:ilvl w:val="12"/>
          <w:numId w:val="0"/>
        </w:numPr>
        <w:tabs>
          <w:tab w:val="clear" w:pos="567"/>
        </w:tabs>
        <w:spacing w:line="240" w:lineRule="auto"/>
        <w:ind w:right="-2"/>
        <w:rPr>
          <w:b/>
          <w:bCs/>
        </w:rPr>
      </w:pPr>
      <w:r w:rsidRPr="00E94CF7">
        <w:rPr>
          <w:b/>
          <w:bCs/>
        </w:rPr>
        <w:t>What Adempas looks like and contents of the pack</w:t>
      </w:r>
    </w:p>
    <w:p w14:paraId="463F39E9" w14:textId="77777777" w:rsidR="009268BF" w:rsidRPr="00E94CF7" w:rsidRDefault="009268BF" w:rsidP="009268BF">
      <w:pPr>
        <w:suppressLineNumbers/>
        <w:autoSpaceDE w:val="0"/>
        <w:autoSpaceDN w:val="0"/>
        <w:adjustRightInd w:val="0"/>
        <w:spacing w:line="240" w:lineRule="atLeast"/>
        <w:rPr>
          <w:noProof/>
        </w:rPr>
      </w:pPr>
      <w:r w:rsidRPr="00E94CF7">
        <w:rPr>
          <w:noProof/>
        </w:rPr>
        <w:t>Adempas is a film</w:t>
      </w:r>
      <w:r w:rsidRPr="00E94CF7">
        <w:rPr>
          <w:noProof/>
        </w:rPr>
        <w:noBreakHyphen/>
        <w:t>coated tablet</w:t>
      </w:r>
      <w:r>
        <w:rPr>
          <w:noProof/>
        </w:rPr>
        <w:t xml:space="preserve"> (tablet)</w:t>
      </w:r>
      <w:r w:rsidRPr="00E94CF7">
        <w:rPr>
          <w:noProof/>
        </w:rPr>
        <w:t>:</w:t>
      </w:r>
    </w:p>
    <w:p w14:paraId="029D83E7" w14:textId="77777777" w:rsidR="009268BF" w:rsidRPr="00E94CF7" w:rsidRDefault="009268BF" w:rsidP="009268BF">
      <w:pPr>
        <w:suppressLineNumbers/>
        <w:autoSpaceDE w:val="0"/>
        <w:autoSpaceDN w:val="0"/>
        <w:adjustRightInd w:val="0"/>
        <w:spacing w:line="240" w:lineRule="atLeast"/>
        <w:rPr>
          <w:noProof/>
        </w:rPr>
      </w:pPr>
      <w:r w:rsidRPr="00E94CF7">
        <w:rPr>
          <w:i/>
        </w:rPr>
        <w:t>Adempas 0.5 mg film</w:t>
      </w:r>
      <w:r w:rsidRPr="00E94CF7">
        <w:rPr>
          <w:i/>
        </w:rPr>
        <w:noBreakHyphen/>
        <w:t>coated tablets</w:t>
      </w:r>
    </w:p>
    <w:p w14:paraId="6FD9E9BD" w14:textId="77777777" w:rsidR="009268BF" w:rsidRPr="00E94CF7" w:rsidRDefault="009268BF" w:rsidP="009268BF">
      <w:pPr>
        <w:pStyle w:val="BayerBodyTextFull"/>
        <w:numPr>
          <w:ilvl w:val="0"/>
          <w:numId w:val="9"/>
        </w:numPr>
        <w:spacing w:before="0" w:after="0" w:line="240" w:lineRule="atLeast"/>
        <w:ind w:left="567" w:hanging="567"/>
        <w:rPr>
          <w:sz w:val="22"/>
          <w:szCs w:val="22"/>
          <w:lang w:val="en-GB"/>
        </w:rPr>
      </w:pPr>
      <w:r w:rsidRPr="000B7012">
        <w:rPr>
          <w:bCs/>
          <w:iCs/>
          <w:sz w:val="22"/>
          <w:szCs w:val="22"/>
          <w:lang w:val="en-GB"/>
        </w:rPr>
        <w:t>W</w:t>
      </w:r>
      <w:r w:rsidRPr="00E94CF7">
        <w:rPr>
          <w:sz w:val="22"/>
          <w:szCs w:val="22"/>
          <w:lang w:val="en-GB"/>
        </w:rPr>
        <w:t xml:space="preserve">hite, round, biconvex tablets of 6 mm, marked with the Bayer cross on one side and 0.5 and an “R” on the other side. </w:t>
      </w:r>
    </w:p>
    <w:p w14:paraId="15E8FA0A" w14:textId="77777777" w:rsidR="009268BF" w:rsidRPr="00E94CF7" w:rsidRDefault="009268BF" w:rsidP="009268BF">
      <w:pPr>
        <w:pStyle w:val="BayerBodyTextFull"/>
        <w:spacing w:before="0" w:after="0" w:line="240" w:lineRule="atLeast"/>
        <w:rPr>
          <w:sz w:val="22"/>
          <w:szCs w:val="22"/>
          <w:lang w:val="en-GB"/>
        </w:rPr>
      </w:pPr>
      <w:r w:rsidRPr="00E94CF7">
        <w:rPr>
          <w:i/>
          <w:sz w:val="22"/>
          <w:szCs w:val="22"/>
        </w:rPr>
        <w:t>Adempas 1 mg film</w:t>
      </w:r>
      <w:r w:rsidRPr="00E94CF7">
        <w:rPr>
          <w:i/>
          <w:sz w:val="22"/>
          <w:szCs w:val="22"/>
        </w:rPr>
        <w:noBreakHyphen/>
        <w:t>coated tablets</w:t>
      </w:r>
    </w:p>
    <w:p w14:paraId="25CD1E49" w14:textId="77777777" w:rsidR="009268BF" w:rsidRPr="00E94CF7" w:rsidRDefault="009268BF" w:rsidP="009268BF">
      <w:pPr>
        <w:pStyle w:val="BayerBodyTextFull"/>
        <w:numPr>
          <w:ilvl w:val="0"/>
          <w:numId w:val="9"/>
        </w:numPr>
        <w:spacing w:before="0" w:after="0" w:line="240" w:lineRule="atLeast"/>
        <w:ind w:left="567" w:hanging="567"/>
        <w:rPr>
          <w:sz w:val="22"/>
          <w:szCs w:val="22"/>
          <w:lang w:val="en-GB"/>
        </w:rPr>
      </w:pPr>
      <w:r w:rsidRPr="000B7012">
        <w:rPr>
          <w:iCs/>
          <w:sz w:val="22"/>
          <w:szCs w:val="22"/>
          <w:lang w:val="en-GB"/>
        </w:rPr>
        <w:t>P</w:t>
      </w:r>
      <w:r w:rsidRPr="00E94CF7">
        <w:rPr>
          <w:sz w:val="22"/>
          <w:szCs w:val="22"/>
          <w:lang w:val="en-GB"/>
        </w:rPr>
        <w:t xml:space="preserve">ale yellow, round, biconvex tablets of 6 mm, marked with the Bayer cross on one side and 1 and an “R” on the other side. </w:t>
      </w:r>
    </w:p>
    <w:p w14:paraId="490FA964" w14:textId="77777777" w:rsidR="009268BF" w:rsidRPr="00E94CF7" w:rsidRDefault="009268BF" w:rsidP="009268BF">
      <w:pPr>
        <w:pStyle w:val="BayerBodyTextFull"/>
        <w:spacing w:before="0" w:after="0" w:line="240" w:lineRule="atLeast"/>
        <w:rPr>
          <w:sz w:val="22"/>
          <w:szCs w:val="22"/>
          <w:lang w:val="en-GB"/>
        </w:rPr>
      </w:pPr>
      <w:r w:rsidRPr="00E94CF7">
        <w:rPr>
          <w:i/>
          <w:sz w:val="22"/>
          <w:szCs w:val="22"/>
        </w:rPr>
        <w:t>Adempas 1.5 mg film</w:t>
      </w:r>
      <w:r w:rsidRPr="00E94CF7">
        <w:rPr>
          <w:i/>
          <w:sz w:val="22"/>
          <w:szCs w:val="22"/>
        </w:rPr>
        <w:noBreakHyphen/>
        <w:t>coated tablets</w:t>
      </w:r>
    </w:p>
    <w:p w14:paraId="78E2371E" w14:textId="77777777" w:rsidR="009268BF" w:rsidRPr="00E94CF7" w:rsidRDefault="009268BF" w:rsidP="009268BF">
      <w:pPr>
        <w:pStyle w:val="BayerBodyTextFull"/>
        <w:numPr>
          <w:ilvl w:val="0"/>
          <w:numId w:val="9"/>
        </w:numPr>
        <w:spacing w:before="0" w:after="0" w:line="240" w:lineRule="atLeast"/>
        <w:ind w:left="567" w:hanging="567"/>
        <w:rPr>
          <w:sz w:val="22"/>
          <w:szCs w:val="22"/>
          <w:lang w:val="en-GB"/>
        </w:rPr>
      </w:pPr>
      <w:r w:rsidRPr="000B7012">
        <w:rPr>
          <w:bCs/>
          <w:iCs/>
          <w:sz w:val="22"/>
          <w:szCs w:val="22"/>
          <w:lang w:val="en-GB"/>
        </w:rPr>
        <w:t>Y</w:t>
      </w:r>
      <w:r w:rsidRPr="00E94CF7">
        <w:rPr>
          <w:sz w:val="22"/>
          <w:szCs w:val="22"/>
          <w:lang w:val="en-GB"/>
        </w:rPr>
        <w:t>ellow</w:t>
      </w:r>
      <w:r w:rsidRPr="00E94CF7">
        <w:rPr>
          <w:sz w:val="22"/>
          <w:szCs w:val="22"/>
          <w:lang w:val="en-GB"/>
        </w:rPr>
        <w:noBreakHyphen/>
        <w:t xml:space="preserve">orange, round, biconvex tablets of 6 mm, marked with the Bayer cross on one side and 1.5 and an “R” on the other side. </w:t>
      </w:r>
    </w:p>
    <w:p w14:paraId="19697947" w14:textId="77777777" w:rsidR="009268BF" w:rsidRPr="00E94CF7" w:rsidRDefault="009268BF" w:rsidP="009268BF">
      <w:pPr>
        <w:pStyle w:val="BayerBodyTextFull"/>
        <w:spacing w:before="0" w:after="0" w:line="240" w:lineRule="atLeast"/>
        <w:rPr>
          <w:sz w:val="22"/>
          <w:szCs w:val="22"/>
          <w:lang w:val="en-GB"/>
        </w:rPr>
      </w:pPr>
      <w:r w:rsidRPr="00E94CF7">
        <w:rPr>
          <w:i/>
          <w:sz w:val="22"/>
          <w:szCs w:val="22"/>
        </w:rPr>
        <w:t>Adempas 2 mg film</w:t>
      </w:r>
      <w:r w:rsidRPr="00E94CF7">
        <w:rPr>
          <w:i/>
          <w:sz w:val="22"/>
          <w:szCs w:val="22"/>
        </w:rPr>
        <w:noBreakHyphen/>
        <w:t>coated tablets</w:t>
      </w:r>
    </w:p>
    <w:p w14:paraId="7E5E6A89" w14:textId="77777777" w:rsidR="009268BF" w:rsidRPr="00E94CF7" w:rsidRDefault="009268BF" w:rsidP="009268BF">
      <w:pPr>
        <w:pStyle w:val="BayerBodyTextFull"/>
        <w:numPr>
          <w:ilvl w:val="0"/>
          <w:numId w:val="9"/>
        </w:numPr>
        <w:spacing w:before="0" w:after="0" w:line="240" w:lineRule="atLeast"/>
        <w:ind w:left="567" w:hanging="567"/>
        <w:rPr>
          <w:sz w:val="22"/>
          <w:szCs w:val="22"/>
          <w:lang w:val="en-GB"/>
        </w:rPr>
      </w:pPr>
      <w:r w:rsidRPr="000B7012">
        <w:rPr>
          <w:bCs/>
          <w:iCs/>
          <w:sz w:val="22"/>
          <w:szCs w:val="22"/>
          <w:lang w:val="en-GB"/>
        </w:rPr>
        <w:t>P</w:t>
      </w:r>
      <w:r w:rsidRPr="00E94CF7">
        <w:rPr>
          <w:sz w:val="22"/>
          <w:szCs w:val="22"/>
          <w:lang w:val="en-GB"/>
        </w:rPr>
        <w:t xml:space="preserve">ale orange, round, biconvex tablets of 6 mm, marked with the Bayer cross on one side and 2 and an “R” on the other side. </w:t>
      </w:r>
    </w:p>
    <w:p w14:paraId="072A107F" w14:textId="77777777" w:rsidR="009268BF" w:rsidRPr="00E94CF7" w:rsidRDefault="009268BF" w:rsidP="009268BF">
      <w:pPr>
        <w:pStyle w:val="BayerBodyTextFull"/>
        <w:spacing w:before="0" w:after="0" w:line="240" w:lineRule="atLeast"/>
        <w:rPr>
          <w:sz w:val="22"/>
          <w:szCs w:val="22"/>
          <w:lang w:val="en-GB"/>
        </w:rPr>
      </w:pPr>
      <w:r w:rsidRPr="00E94CF7">
        <w:rPr>
          <w:i/>
          <w:sz w:val="22"/>
          <w:szCs w:val="22"/>
        </w:rPr>
        <w:t>Adempas 2.5 mg film</w:t>
      </w:r>
      <w:r w:rsidRPr="00E94CF7">
        <w:rPr>
          <w:i/>
          <w:sz w:val="22"/>
          <w:szCs w:val="22"/>
        </w:rPr>
        <w:noBreakHyphen/>
        <w:t>coated tablets</w:t>
      </w:r>
    </w:p>
    <w:p w14:paraId="73C77C06" w14:textId="77777777" w:rsidR="009268BF" w:rsidRPr="00E94CF7" w:rsidRDefault="009268BF" w:rsidP="009268BF">
      <w:pPr>
        <w:pStyle w:val="BayerBodyTextFull"/>
        <w:numPr>
          <w:ilvl w:val="0"/>
          <w:numId w:val="9"/>
        </w:numPr>
        <w:spacing w:before="0" w:after="0" w:line="240" w:lineRule="atLeast"/>
        <w:ind w:left="567" w:hanging="567"/>
        <w:rPr>
          <w:sz w:val="22"/>
          <w:szCs w:val="22"/>
          <w:lang w:val="en-GB"/>
        </w:rPr>
      </w:pPr>
      <w:r w:rsidRPr="000B7012">
        <w:rPr>
          <w:bCs/>
          <w:iCs/>
          <w:sz w:val="22"/>
          <w:szCs w:val="22"/>
          <w:lang w:val="en-GB"/>
        </w:rPr>
        <w:t>R</w:t>
      </w:r>
      <w:r w:rsidRPr="00E94CF7">
        <w:rPr>
          <w:sz w:val="22"/>
          <w:szCs w:val="22"/>
          <w:lang w:val="en-GB"/>
        </w:rPr>
        <w:t>ed</w:t>
      </w:r>
      <w:r w:rsidRPr="00E94CF7">
        <w:rPr>
          <w:sz w:val="22"/>
          <w:szCs w:val="22"/>
          <w:lang w:val="en-GB"/>
        </w:rPr>
        <w:noBreakHyphen/>
        <w:t xml:space="preserve">orange, round, biconvex tablets of 6 mm, marked with the Bayer cross on one side and 2.5 and an “R” on the other side. </w:t>
      </w:r>
    </w:p>
    <w:p w14:paraId="46EDF29B" w14:textId="77777777" w:rsidR="00487AB1" w:rsidRPr="00E94CF7" w:rsidRDefault="00487AB1" w:rsidP="00487AB1">
      <w:pPr>
        <w:pStyle w:val="BayerBodyTextFull"/>
        <w:spacing w:before="0" w:after="0" w:line="240" w:lineRule="atLeast"/>
        <w:rPr>
          <w:sz w:val="22"/>
          <w:szCs w:val="22"/>
          <w:lang w:val="en-GB"/>
        </w:rPr>
      </w:pPr>
    </w:p>
    <w:p w14:paraId="31810B09" w14:textId="77777777" w:rsidR="00487AB1" w:rsidRPr="00E94CF7" w:rsidRDefault="00487AB1" w:rsidP="00487AB1">
      <w:pPr>
        <w:keepNext/>
        <w:keepLines/>
        <w:numPr>
          <w:ilvl w:val="12"/>
          <w:numId w:val="0"/>
        </w:numPr>
        <w:tabs>
          <w:tab w:val="clear" w:pos="567"/>
        </w:tabs>
        <w:spacing w:line="240" w:lineRule="auto"/>
        <w:ind w:right="-2"/>
      </w:pPr>
      <w:r w:rsidRPr="00E94CF7">
        <w:t xml:space="preserve">They are available in </w:t>
      </w:r>
      <w:r>
        <w:t>cartons</w:t>
      </w:r>
      <w:r w:rsidRPr="00E94CF7">
        <w:t xml:space="preserve"> of: </w:t>
      </w:r>
    </w:p>
    <w:p w14:paraId="3E91333C" w14:textId="77777777" w:rsidR="00487AB1" w:rsidRPr="00E94CF7" w:rsidRDefault="00487AB1" w:rsidP="00487AB1">
      <w:pPr>
        <w:keepNext/>
        <w:keepLines/>
        <w:numPr>
          <w:ilvl w:val="0"/>
          <w:numId w:val="10"/>
        </w:numPr>
        <w:tabs>
          <w:tab w:val="clear" w:pos="567"/>
        </w:tabs>
        <w:spacing w:line="240" w:lineRule="auto"/>
        <w:ind w:left="567" w:right="-2" w:hanging="567"/>
      </w:pPr>
      <w:r w:rsidRPr="00E94CF7">
        <w:t xml:space="preserve">42 tablets: </w:t>
      </w:r>
      <w:r>
        <w:t>2</w:t>
      </w:r>
      <w:r w:rsidRPr="00E94CF7">
        <w:t xml:space="preserve"> transparent calendar blisters of 21 tablets each.</w:t>
      </w:r>
    </w:p>
    <w:p w14:paraId="63674BE7" w14:textId="77777777" w:rsidR="00487AB1" w:rsidRPr="00E94CF7" w:rsidRDefault="00487AB1" w:rsidP="00487AB1">
      <w:pPr>
        <w:keepNext/>
        <w:keepLines/>
        <w:numPr>
          <w:ilvl w:val="0"/>
          <w:numId w:val="10"/>
        </w:numPr>
        <w:tabs>
          <w:tab w:val="clear" w:pos="567"/>
        </w:tabs>
        <w:spacing w:line="240" w:lineRule="auto"/>
        <w:ind w:left="567" w:right="-2" w:hanging="567"/>
      </w:pPr>
      <w:r w:rsidRPr="00E94CF7">
        <w:t xml:space="preserve">84 tablets: </w:t>
      </w:r>
      <w:r>
        <w:t>4</w:t>
      </w:r>
      <w:r w:rsidRPr="00E94CF7">
        <w:t xml:space="preserve"> transparent calendar blisters of 21 tablets each.</w:t>
      </w:r>
    </w:p>
    <w:p w14:paraId="0CD7C539" w14:textId="77777777" w:rsidR="00487AB1" w:rsidRPr="00E94CF7" w:rsidRDefault="00487AB1" w:rsidP="00487AB1">
      <w:pPr>
        <w:keepNext/>
        <w:keepLines/>
        <w:numPr>
          <w:ilvl w:val="0"/>
          <w:numId w:val="10"/>
        </w:numPr>
        <w:tabs>
          <w:tab w:val="clear" w:pos="567"/>
        </w:tabs>
        <w:spacing w:line="240" w:lineRule="auto"/>
        <w:ind w:left="567" w:right="-2" w:hanging="567"/>
      </w:pPr>
      <w:r w:rsidRPr="00E94CF7">
        <w:t xml:space="preserve">90 tablets: </w:t>
      </w:r>
      <w:r>
        <w:t>5</w:t>
      </w:r>
      <w:r w:rsidRPr="00E94CF7">
        <w:t xml:space="preserve"> transparent blisters of 18 tablets each.</w:t>
      </w:r>
    </w:p>
    <w:p w14:paraId="4CB5C930" w14:textId="77777777" w:rsidR="00487AB1" w:rsidRPr="00E94CF7" w:rsidRDefault="00487AB1" w:rsidP="00487AB1">
      <w:pPr>
        <w:keepNext/>
        <w:keepLines/>
        <w:numPr>
          <w:ilvl w:val="0"/>
          <w:numId w:val="10"/>
        </w:numPr>
        <w:tabs>
          <w:tab w:val="clear" w:pos="567"/>
        </w:tabs>
        <w:spacing w:line="240" w:lineRule="auto"/>
        <w:ind w:left="567" w:right="-2" w:hanging="567"/>
      </w:pPr>
      <w:r w:rsidRPr="00E94CF7">
        <w:t xml:space="preserve">294 tablets: </w:t>
      </w:r>
      <w:r>
        <w:t>14</w:t>
      </w:r>
      <w:r w:rsidRPr="00E94CF7">
        <w:t xml:space="preserve"> transparent calendar blisters of 21 tablets each.</w:t>
      </w:r>
    </w:p>
    <w:p w14:paraId="74F41A17" w14:textId="77777777" w:rsidR="00487AB1" w:rsidRPr="00E94CF7" w:rsidRDefault="00487AB1" w:rsidP="00487AB1">
      <w:pPr>
        <w:keepNext/>
        <w:keepLines/>
        <w:numPr>
          <w:ilvl w:val="12"/>
          <w:numId w:val="0"/>
        </w:numPr>
        <w:tabs>
          <w:tab w:val="clear" w:pos="567"/>
        </w:tabs>
        <w:spacing w:line="240" w:lineRule="auto"/>
        <w:ind w:right="-2"/>
      </w:pPr>
      <w:r w:rsidRPr="00E94CF7">
        <w:t>Not all pack sizes may be marketed.</w:t>
      </w:r>
    </w:p>
    <w:p w14:paraId="5399D486" w14:textId="77777777" w:rsidR="00487AB1" w:rsidRPr="00E94CF7" w:rsidRDefault="00487AB1" w:rsidP="00487AB1">
      <w:pPr>
        <w:numPr>
          <w:ilvl w:val="12"/>
          <w:numId w:val="0"/>
        </w:numPr>
        <w:tabs>
          <w:tab w:val="clear" w:pos="567"/>
        </w:tabs>
        <w:spacing w:line="240" w:lineRule="auto"/>
        <w:ind w:right="-2"/>
      </w:pPr>
    </w:p>
    <w:p w14:paraId="4F7AEF5F" w14:textId="77777777" w:rsidR="00540EAF" w:rsidRPr="00E94CF7" w:rsidRDefault="00540EAF" w:rsidP="00582FDD">
      <w:pPr>
        <w:keepNext/>
        <w:keepLines/>
        <w:autoSpaceDE w:val="0"/>
        <w:autoSpaceDN w:val="0"/>
        <w:adjustRightInd w:val="0"/>
        <w:spacing w:line="240" w:lineRule="atLeast"/>
        <w:ind w:left="23"/>
        <w:rPr>
          <w:b/>
          <w:bCs/>
        </w:rPr>
      </w:pPr>
      <w:r w:rsidRPr="00E94CF7">
        <w:rPr>
          <w:b/>
          <w:bCs/>
        </w:rPr>
        <w:t>Marketing Authorisation Holder</w:t>
      </w:r>
    </w:p>
    <w:p w14:paraId="3A3DEF6C" w14:textId="77777777" w:rsidR="004D6991" w:rsidRPr="00E94CF7" w:rsidRDefault="004D6991" w:rsidP="00582FDD">
      <w:pPr>
        <w:keepNext/>
        <w:tabs>
          <w:tab w:val="clear" w:pos="567"/>
          <w:tab w:val="left" w:pos="590"/>
        </w:tabs>
        <w:autoSpaceDE w:val="0"/>
        <w:autoSpaceDN w:val="0"/>
        <w:adjustRightInd w:val="0"/>
        <w:spacing w:line="240" w:lineRule="atLeast"/>
        <w:ind w:left="23"/>
      </w:pPr>
      <w:r w:rsidRPr="00E94CF7">
        <w:t>Bayer AG</w:t>
      </w:r>
    </w:p>
    <w:p w14:paraId="7516C8E4" w14:textId="77777777" w:rsidR="004D6991" w:rsidRPr="00E94CF7" w:rsidRDefault="004D6991" w:rsidP="00582FDD">
      <w:pPr>
        <w:keepNext/>
        <w:tabs>
          <w:tab w:val="clear" w:pos="567"/>
          <w:tab w:val="left" w:pos="590"/>
        </w:tabs>
        <w:autoSpaceDE w:val="0"/>
        <w:autoSpaceDN w:val="0"/>
        <w:adjustRightInd w:val="0"/>
        <w:spacing w:line="240" w:lineRule="atLeast"/>
        <w:ind w:left="23"/>
      </w:pPr>
      <w:r w:rsidRPr="00E94CF7">
        <w:t>51368 Leverkusen</w:t>
      </w:r>
    </w:p>
    <w:p w14:paraId="0625B7AF" w14:textId="77777777" w:rsidR="00540EAF" w:rsidRPr="00E94CF7" w:rsidRDefault="00540EAF" w:rsidP="00582FDD">
      <w:pPr>
        <w:keepNext/>
        <w:keepLines/>
        <w:tabs>
          <w:tab w:val="clear" w:pos="567"/>
        </w:tabs>
        <w:spacing w:line="240" w:lineRule="auto"/>
      </w:pPr>
      <w:r w:rsidRPr="00E94CF7">
        <w:t>Germany</w:t>
      </w:r>
    </w:p>
    <w:p w14:paraId="70047AEE" w14:textId="77777777" w:rsidR="00540EAF" w:rsidRPr="00E94CF7" w:rsidRDefault="00540EAF" w:rsidP="00582FDD">
      <w:pPr>
        <w:numPr>
          <w:ilvl w:val="12"/>
          <w:numId w:val="0"/>
        </w:numPr>
        <w:tabs>
          <w:tab w:val="clear" w:pos="567"/>
        </w:tabs>
        <w:spacing w:line="240" w:lineRule="auto"/>
        <w:ind w:right="-2"/>
      </w:pPr>
    </w:p>
    <w:p w14:paraId="76ECEBCD" w14:textId="77777777" w:rsidR="00540EAF" w:rsidRPr="00E94CF7" w:rsidRDefault="00540EAF" w:rsidP="00582FDD">
      <w:pPr>
        <w:keepNext/>
        <w:autoSpaceDE w:val="0"/>
        <w:autoSpaceDN w:val="0"/>
        <w:adjustRightInd w:val="0"/>
        <w:spacing w:line="240" w:lineRule="atLeast"/>
        <w:ind w:left="23"/>
        <w:rPr>
          <w:b/>
          <w:bCs/>
        </w:rPr>
      </w:pPr>
      <w:r w:rsidRPr="00E94CF7">
        <w:rPr>
          <w:b/>
          <w:bCs/>
        </w:rPr>
        <w:lastRenderedPageBreak/>
        <w:t>Manufacturer</w:t>
      </w:r>
    </w:p>
    <w:p w14:paraId="7A1F14AD" w14:textId="77777777" w:rsidR="00540EAF" w:rsidRPr="00E94CF7" w:rsidRDefault="00540EAF" w:rsidP="00582FDD">
      <w:pPr>
        <w:keepNext/>
        <w:tabs>
          <w:tab w:val="clear" w:pos="567"/>
          <w:tab w:val="left" w:pos="590"/>
        </w:tabs>
        <w:autoSpaceDE w:val="0"/>
        <w:autoSpaceDN w:val="0"/>
        <w:adjustRightInd w:val="0"/>
        <w:spacing w:line="240" w:lineRule="atLeast"/>
        <w:ind w:left="23"/>
        <w:rPr>
          <w:lang w:val="de-DE"/>
        </w:rPr>
      </w:pPr>
      <w:r w:rsidRPr="00E94CF7">
        <w:rPr>
          <w:lang w:val="de-DE"/>
        </w:rPr>
        <w:t>Bayer AG</w:t>
      </w:r>
    </w:p>
    <w:p w14:paraId="15691EC5" w14:textId="77777777" w:rsidR="00E2443E" w:rsidRPr="00E94CF7" w:rsidRDefault="00E2443E" w:rsidP="00582FDD">
      <w:pPr>
        <w:keepNext/>
        <w:tabs>
          <w:tab w:val="clear" w:pos="567"/>
          <w:tab w:val="left" w:pos="590"/>
        </w:tabs>
        <w:autoSpaceDE w:val="0"/>
        <w:autoSpaceDN w:val="0"/>
        <w:adjustRightInd w:val="0"/>
        <w:spacing w:line="240" w:lineRule="atLeast"/>
        <w:ind w:left="23"/>
        <w:rPr>
          <w:lang w:val="de-DE"/>
        </w:rPr>
      </w:pPr>
      <w:r w:rsidRPr="00E94CF7">
        <w:rPr>
          <w:lang w:val="de-DE"/>
        </w:rPr>
        <w:t>Kaiser-Wilhelm-Allee</w:t>
      </w:r>
    </w:p>
    <w:p w14:paraId="7CCE3106" w14:textId="77777777" w:rsidR="00540EAF" w:rsidRPr="00E94CF7" w:rsidRDefault="00540EAF" w:rsidP="00582FDD">
      <w:pPr>
        <w:keepNext/>
        <w:tabs>
          <w:tab w:val="clear" w:pos="567"/>
          <w:tab w:val="left" w:pos="590"/>
        </w:tabs>
        <w:autoSpaceDE w:val="0"/>
        <w:autoSpaceDN w:val="0"/>
        <w:adjustRightInd w:val="0"/>
        <w:spacing w:line="240" w:lineRule="atLeast"/>
        <w:ind w:left="23"/>
        <w:rPr>
          <w:lang w:val="de-DE"/>
        </w:rPr>
      </w:pPr>
      <w:r w:rsidRPr="00E94CF7">
        <w:rPr>
          <w:lang w:val="de-DE"/>
        </w:rPr>
        <w:t>51368 Leverkusen</w:t>
      </w:r>
    </w:p>
    <w:p w14:paraId="0D3B9BA2" w14:textId="77777777" w:rsidR="00540EAF" w:rsidRPr="00E94CF7" w:rsidRDefault="00540EAF" w:rsidP="00582FDD">
      <w:pPr>
        <w:tabs>
          <w:tab w:val="clear" w:pos="567"/>
        </w:tabs>
        <w:autoSpaceDE w:val="0"/>
        <w:autoSpaceDN w:val="0"/>
        <w:adjustRightInd w:val="0"/>
        <w:spacing w:line="240" w:lineRule="auto"/>
        <w:rPr>
          <w:noProof/>
        </w:rPr>
      </w:pPr>
      <w:r w:rsidRPr="00E94CF7">
        <w:rPr>
          <w:noProof/>
        </w:rPr>
        <w:t>Germany</w:t>
      </w:r>
    </w:p>
    <w:p w14:paraId="42CE516B" w14:textId="77777777" w:rsidR="00540EAF" w:rsidRPr="00E94CF7" w:rsidRDefault="00540EAF" w:rsidP="00582FDD">
      <w:pPr>
        <w:numPr>
          <w:ilvl w:val="12"/>
          <w:numId w:val="0"/>
        </w:numPr>
        <w:tabs>
          <w:tab w:val="clear" w:pos="567"/>
        </w:tabs>
        <w:spacing w:line="240" w:lineRule="auto"/>
        <w:ind w:right="-2"/>
      </w:pPr>
    </w:p>
    <w:p w14:paraId="00165F39" w14:textId="77777777" w:rsidR="00540EAF" w:rsidRPr="00E94CF7" w:rsidRDefault="00540EAF" w:rsidP="00582FDD">
      <w:pPr>
        <w:keepNext/>
        <w:keepLines/>
        <w:numPr>
          <w:ilvl w:val="12"/>
          <w:numId w:val="0"/>
        </w:numPr>
        <w:tabs>
          <w:tab w:val="clear" w:pos="567"/>
        </w:tabs>
        <w:spacing w:line="240" w:lineRule="auto"/>
        <w:ind w:right="-2"/>
      </w:pPr>
      <w:r w:rsidRPr="00E94CF7">
        <w:t>For any information about this medicine, please contact the local representative of the Marketing Authorisation Holder</w:t>
      </w:r>
      <w:r w:rsidRPr="00E94CF7">
        <w:rPr>
          <w:lang w:eastAsia="de-DE"/>
        </w:rPr>
        <w:t>.</w:t>
      </w:r>
    </w:p>
    <w:p w14:paraId="754FD004" w14:textId="77777777" w:rsidR="001E2175" w:rsidRPr="00E94CF7" w:rsidRDefault="001E2175" w:rsidP="001E2175">
      <w:pPr>
        <w:keepNext/>
        <w:keepLines/>
        <w:numPr>
          <w:ilvl w:val="12"/>
          <w:numId w:val="0"/>
        </w:numPr>
        <w:tabs>
          <w:tab w:val="clear" w:pos="567"/>
        </w:tabs>
        <w:spacing w:line="240" w:lineRule="auto"/>
        <w:ind w:right="-2"/>
      </w:pPr>
    </w:p>
    <w:tbl>
      <w:tblPr>
        <w:tblW w:w="9356" w:type="dxa"/>
        <w:tblInd w:w="-34" w:type="dxa"/>
        <w:tblLayout w:type="fixed"/>
        <w:tblLook w:val="0000" w:firstRow="0" w:lastRow="0" w:firstColumn="0" w:lastColumn="0" w:noHBand="0" w:noVBand="0"/>
      </w:tblPr>
      <w:tblGrid>
        <w:gridCol w:w="4678"/>
        <w:gridCol w:w="4678"/>
      </w:tblGrid>
      <w:tr w:rsidR="001E2175" w:rsidRPr="00A31DED" w14:paraId="1883690A" w14:textId="77777777" w:rsidTr="00CD4A63">
        <w:trPr>
          <w:cantSplit/>
        </w:trPr>
        <w:tc>
          <w:tcPr>
            <w:tcW w:w="4678" w:type="dxa"/>
          </w:tcPr>
          <w:p w14:paraId="11EC2025" w14:textId="77777777" w:rsidR="001E2175" w:rsidRPr="00C75D0B" w:rsidRDefault="001E2175" w:rsidP="00CD4A63">
            <w:pPr>
              <w:autoSpaceDE w:val="0"/>
              <w:autoSpaceDN w:val="0"/>
              <w:adjustRightInd w:val="0"/>
              <w:rPr>
                <w:b/>
                <w:bCs/>
                <w:lang w:val="de-DE"/>
              </w:rPr>
            </w:pPr>
            <w:r w:rsidRPr="00C75D0B">
              <w:rPr>
                <w:b/>
                <w:bCs/>
                <w:lang w:val="de-DE"/>
              </w:rPr>
              <w:t>België / Belgique / Belgien</w:t>
            </w:r>
          </w:p>
          <w:p w14:paraId="2A99E1EA" w14:textId="77777777" w:rsidR="001E2175" w:rsidRPr="00C75D0B" w:rsidRDefault="001E2175" w:rsidP="00CD4A63">
            <w:pPr>
              <w:autoSpaceDE w:val="0"/>
              <w:autoSpaceDN w:val="0"/>
              <w:adjustRightInd w:val="0"/>
              <w:rPr>
                <w:lang w:val="de-DE"/>
              </w:rPr>
            </w:pPr>
            <w:r w:rsidRPr="00C75D0B">
              <w:rPr>
                <w:lang w:val="de-DE"/>
              </w:rPr>
              <w:t>MSD Belgium</w:t>
            </w:r>
          </w:p>
          <w:p w14:paraId="6C7CA9DE" w14:textId="77777777" w:rsidR="001E2175" w:rsidRPr="00C75D0B" w:rsidRDefault="001E2175" w:rsidP="00CD4A63">
            <w:pPr>
              <w:autoSpaceDE w:val="0"/>
              <w:autoSpaceDN w:val="0"/>
              <w:adjustRightInd w:val="0"/>
              <w:rPr>
                <w:lang w:val="de-DE"/>
              </w:rPr>
            </w:pPr>
            <w:r w:rsidRPr="00C75D0B">
              <w:rPr>
                <w:lang w:val="de-DE"/>
              </w:rPr>
              <w:t>Tél/Tel: +32(0)27766211</w:t>
            </w:r>
          </w:p>
          <w:p w14:paraId="058D9E04" w14:textId="77777777" w:rsidR="001E2175" w:rsidRPr="000150D8" w:rsidRDefault="001E2175" w:rsidP="00CD4A63">
            <w:pPr>
              <w:autoSpaceDE w:val="0"/>
              <w:autoSpaceDN w:val="0"/>
              <w:adjustRightInd w:val="0"/>
              <w:rPr>
                <w:lang w:val="fr-FR"/>
              </w:rPr>
            </w:pPr>
            <w:r w:rsidRPr="000150D8">
              <w:rPr>
                <w:lang w:val="fr-FR"/>
              </w:rPr>
              <w:t>dpoc_belux@msd.com</w:t>
            </w:r>
          </w:p>
        </w:tc>
        <w:tc>
          <w:tcPr>
            <w:tcW w:w="4678" w:type="dxa"/>
          </w:tcPr>
          <w:p w14:paraId="24F3B661" w14:textId="77777777" w:rsidR="001E2175" w:rsidRPr="000150D8" w:rsidRDefault="001E2175" w:rsidP="00CD4A63">
            <w:pPr>
              <w:keepNext/>
              <w:keepLines/>
              <w:rPr>
                <w:b/>
                <w:bCs/>
              </w:rPr>
            </w:pPr>
            <w:r w:rsidRPr="000150D8">
              <w:rPr>
                <w:b/>
                <w:bCs/>
              </w:rPr>
              <w:t>Lietuva</w:t>
            </w:r>
          </w:p>
          <w:p w14:paraId="34A8602F" w14:textId="77777777" w:rsidR="001E2175" w:rsidRPr="000150D8" w:rsidRDefault="001E2175" w:rsidP="00CD4A63">
            <w:pPr>
              <w:spacing w:line="240" w:lineRule="auto"/>
              <w:rPr>
                <w:noProof/>
              </w:rPr>
            </w:pPr>
            <w:r w:rsidRPr="000150D8">
              <w:rPr>
                <w:noProof/>
              </w:rPr>
              <w:t>UAB Merck Sharp &amp; Dohme</w:t>
            </w:r>
          </w:p>
          <w:p w14:paraId="3A7EC6B6" w14:textId="77777777" w:rsidR="001E2175" w:rsidRPr="00C75D0B" w:rsidRDefault="001E2175" w:rsidP="00CD4A63">
            <w:pPr>
              <w:spacing w:line="240" w:lineRule="auto"/>
              <w:ind w:right="-449"/>
              <w:rPr>
                <w:rFonts w:eastAsia="PMingLiU"/>
                <w:lang w:val="en-US" w:eastAsia="zh-TW"/>
              </w:rPr>
            </w:pPr>
            <w:r w:rsidRPr="00C75D0B">
              <w:rPr>
                <w:noProof/>
                <w:lang w:val="en-US"/>
              </w:rPr>
              <w:t>Tel</w:t>
            </w:r>
            <w:ins w:id="133" w:author="Author">
              <w:r w:rsidR="005725A5">
                <w:rPr>
                  <w:noProof/>
                  <w:lang w:val="en-US"/>
                </w:rPr>
                <w:t>.</w:t>
              </w:r>
            </w:ins>
            <w:r w:rsidRPr="00C75D0B">
              <w:rPr>
                <w:noProof/>
                <w:lang w:val="en-US"/>
              </w:rPr>
              <w:t xml:space="preserve"> +</w:t>
            </w:r>
            <w:del w:id="134" w:author="Author">
              <w:r w:rsidRPr="00C75D0B" w:rsidDel="00A3716B">
                <w:rPr>
                  <w:noProof/>
                  <w:lang w:val="en-US"/>
                </w:rPr>
                <w:delText xml:space="preserve"> </w:delText>
              </w:r>
            </w:del>
            <w:r w:rsidRPr="00C75D0B">
              <w:rPr>
                <w:rFonts w:eastAsia="PMingLiU"/>
                <w:lang w:val="en-US" w:eastAsia="zh-TW"/>
              </w:rPr>
              <w:t>370 5 2780</w:t>
            </w:r>
            <w:r w:rsidR="00A31DED" w:rsidRPr="00C75D0B">
              <w:rPr>
                <w:rFonts w:eastAsia="PMingLiU"/>
                <w:lang w:val="en-US" w:eastAsia="zh-TW"/>
              </w:rPr>
              <w:t xml:space="preserve"> </w:t>
            </w:r>
            <w:r w:rsidRPr="00C75D0B">
              <w:rPr>
                <w:rFonts w:eastAsia="PMingLiU"/>
                <w:lang w:val="en-US" w:eastAsia="zh-TW"/>
              </w:rPr>
              <w:t>247</w:t>
            </w:r>
          </w:p>
          <w:p w14:paraId="2C9A1394" w14:textId="77777777" w:rsidR="001E2175" w:rsidRPr="008C6AB1" w:rsidRDefault="001E2175" w:rsidP="00CD4A63">
            <w:pPr>
              <w:keepNext/>
              <w:keepLines/>
              <w:rPr>
                <w:noProof/>
                <w:lang w:val="en-US"/>
              </w:rPr>
            </w:pPr>
            <w:hyperlink r:id="rId23" w:history="1">
              <w:r w:rsidRPr="0018675F">
                <w:rPr>
                  <w:lang w:val="fr-FR"/>
                </w:rPr>
                <w:t>dpoc_lithuania@msd.com</w:t>
              </w:r>
            </w:hyperlink>
          </w:p>
          <w:p w14:paraId="2DEDD7FA" w14:textId="77777777" w:rsidR="001E2175" w:rsidRPr="008C6AB1" w:rsidRDefault="001E2175" w:rsidP="00CD4A63">
            <w:pPr>
              <w:keepNext/>
              <w:keepLines/>
              <w:rPr>
                <w:lang w:val="en-US"/>
              </w:rPr>
            </w:pPr>
          </w:p>
        </w:tc>
      </w:tr>
      <w:tr w:rsidR="001E2175" w:rsidRPr="00E94CF7" w14:paraId="13F37FAD" w14:textId="77777777" w:rsidTr="00CD4A63">
        <w:trPr>
          <w:cantSplit/>
        </w:trPr>
        <w:tc>
          <w:tcPr>
            <w:tcW w:w="4678" w:type="dxa"/>
          </w:tcPr>
          <w:p w14:paraId="04616899" w14:textId="77777777" w:rsidR="001E2175" w:rsidRPr="004B4466" w:rsidRDefault="001E2175" w:rsidP="00CD4A63">
            <w:pPr>
              <w:rPr>
                <w:b/>
                <w:bCs/>
                <w:lang w:val="ru-RU"/>
              </w:rPr>
            </w:pPr>
            <w:r w:rsidRPr="004B4466">
              <w:rPr>
                <w:b/>
                <w:bCs/>
                <w:lang w:val="ru-RU"/>
              </w:rPr>
              <w:t>България</w:t>
            </w:r>
          </w:p>
          <w:p w14:paraId="27F65F65" w14:textId="77777777" w:rsidR="001E2175" w:rsidRPr="004B4466" w:rsidRDefault="001E2175" w:rsidP="00CD4A63">
            <w:pPr>
              <w:rPr>
                <w:lang w:val="ru-RU"/>
              </w:rPr>
            </w:pPr>
            <w:r w:rsidRPr="004B4466">
              <w:rPr>
                <w:lang w:val="ru-RU"/>
              </w:rPr>
              <w:t>Мерк Шарп и Доум България ЕООД</w:t>
            </w:r>
          </w:p>
          <w:p w14:paraId="31B666CE" w14:textId="77777777" w:rsidR="001E2175" w:rsidRPr="000150D8" w:rsidRDefault="001E2175" w:rsidP="00CD4A63">
            <w:pPr>
              <w:rPr>
                <w:rFonts w:eastAsia="PMingLiU"/>
                <w:lang w:val="pl-PL" w:eastAsia="zh-TW"/>
              </w:rPr>
            </w:pPr>
            <w:r w:rsidRPr="000150D8">
              <w:rPr>
                <w:lang w:val="pl-PL"/>
              </w:rPr>
              <w:t>Te</w:t>
            </w:r>
            <w:r w:rsidRPr="000150D8">
              <w:t>л</w:t>
            </w:r>
            <w:r w:rsidRPr="000150D8">
              <w:rPr>
                <w:lang w:val="pl-PL"/>
              </w:rPr>
              <w:t>.: +</w:t>
            </w:r>
            <w:del w:id="135" w:author="Author">
              <w:r w:rsidRPr="000150D8" w:rsidDel="00A3716B">
                <w:rPr>
                  <w:lang w:val="pl-PL"/>
                </w:rPr>
                <w:delText xml:space="preserve"> </w:delText>
              </w:r>
            </w:del>
            <w:r w:rsidRPr="000150D8">
              <w:rPr>
                <w:rFonts w:eastAsia="PMingLiU"/>
                <w:lang w:val="pl-PL" w:eastAsia="zh-TW"/>
              </w:rPr>
              <w:t>359 2 819 37 37</w:t>
            </w:r>
          </w:p>
          <w:p w14:paraId="3D92C0C2" w14:textId="77777777" w:rsidR="001E2175" w:rsidRPr="000150D8" w:rsidRDefault="001E2175" w:rsidP="00CD4A63">
            <w:pPr>
              <w:rPr>
                <w:lang w:val="pl-PL"/>
              </w:rPr>
            </w:pPr>
            <w:r w:rsidRPr="000150D8">
              <w:rPr>
                <w:lang w:val="pl-PL"/>
              </w:rPr>
              <w:t>info-msdbg@</w:t>
            </w:r>
            <w:del w:id="136" w:author="Author">
              <w:r w:rsidRPr="000150D8" w:rsidDel="00301A56">
                <w:rPr>
                  <w:lang w:val="pl-PL"/>
                </w:rPr>
                <w:delText>merck</w:delText>
              </w:r>
            </w:del>
            <w:ins w:id="137" w:author="Author">
              <w:r w:rsidR="00301A56">
                <w:rPr>
                  <w:lang w:val="pl-PL"/>
                </w:rPr>
                <w:t>msd</w:t>
              </w:r>
            </w:ins>
            <w:r w:rsidRPr="000150D8">
              <w:rPr>
                <w:lang w:val="pl-PL"/>
              </w:rPr>
              <w:t>.com</w:t>
            </w:r>
          </w:p>
          <w:p w14:paraId="41F996BD" w14:textId="77777777" w:rsidR="001E2175" w:rsidRPr="000150D8" w:rsidRDefault="001E2175" w:rsidP="00CD4A63">
            <w:pPr>
              <w:rPr>
                <w:b/>
                <w:bCs/>
                <w:lang w:val="pl-PL"/>
              </w:rPr>
            </w:pPr>
          </w:p>
        </w:tc>
        <w:tc>
          <w:tcPr>
            <w:tcW w:w="4678" w:type="dxa"/>
          </w:tcPr>
          <w:p w14:paraId="1F189659" w14:textId="77777777" w:rsidR="001E2175" w:rsidRPr="000150D8" w:rsidRDefault="001E2175" w:rsidP="00CD4A63">
            <w:pPr>
              <w:autoSpaceDE w:val="0"/>
              <w:autoSpaceDN w:val="0"/>
              <w:adjustRightInd w:val="0"/>
              <w:rPr>
                <w:b/>
                <w:bCs/>
                <w:lang w:val="de-DE"/>
              </w:rPr>
            </w:pPr>
            <w:r w:rsidRPr="000150D8">
              <w:rPr>
                <w:b/>
                <w:bCs/>
                <w:lang w:val="de-DE"/>
              </w:rPr>
              <w:t>Luxembourg / Luxemburg</w:t>
            </w:r>
          </w:p>
          <w:p w14:paraId="0D4C84F7" w14:textId="77777777" w:rsidR="001E2175" w:rsidRPr="000150D8" w:rsidRDefault="001E2175" w:rsidP="00CD4A63">
            <w:pPr>
              <w:autoSpaceDE w:val="0"/>
              <w:autoSpaceDN w:val="0"/>
              <w:adjustRightInd w:val="0"/>
              <w:rPr>
                <w:lang w:val="de-DE"/>
              </w:rPr>
            </w:pPr>
            <w:r w:rsidRPr="000150D8">
              <w:rPr>
                <w:lang w:val="de-DE"/>
              </w:rPr>
              <w:t>MSD Belgium</w:t>
            </w:r>
          </w:p>
          <w:p w14:paraId="4B95A6C9" w14:textId="77777777" w:rsidR="001E2175" w:rsidRPr="000150D8" w:rsidRDefault="001E2175" w:rsidP="00CD4A63">
            <w:pPr>
              <w:autoSpaceDE w:val="0"/>
              <w:autoSpaceDN w:val="0"/>
              <w:adjustRightInd w:val="0"/>
              <w:rPr>
                <w:lang w:val="de-DE"/>
              </w:rPr>
            </w:pPr>
            <w:r w:rsidRPr="000150D8">
              <w:rPr>
                <w:lang w:val="de-DE"/>
              </w:rPr>
              <w:t>Tél/Tel: +32(0)27766211</w:t>
            </w:r>
          </w:p>
          <w:p w14:paraId="472C498E" w14:textId="77777777" w:rsidR="001E2175" w:rsidRPr="000150D8" w:rsidRDefault="001E2175" w:rsidP="00CD4A63">
            <w:pPr>
              <w:rPr>
                <w:lang w:val="de-DE"/>
              </w:rPr>
            </w:pPr>
            <w:r w:rsidRPr="000150D8">
              <w:rPr>
                <w:lang w:val="de-DE"/>
              </w:rPr>
              <w:t>dpoc_belux@msd.com</w:t>
            </w:r>
          </w:p>
          <w:p w14:paraId="090EB2F1" w14:textId="77777777" w:rsidR="001E2175" w:rsidRPr="000150D8" w:rsidRDefault="001E2175" w:rsidP="00CD4A63">
            <w:pPr>
              <w:rPr>
                <w:b/>
                <w:bCs/>
                <w:lang w:val="de-DE"/>
              </w:rPr>
            </w:pPr>
          </w:p>
        </w:tc>
      </w:tr>
      <w:tr w:rsidR="001E2175" w:rsidRPr="00377952" w14:paraId="15C6372A" w14:textId="77777777" w:rsidTr="00CD4A63">
        <w:trPr>
          <w:cantSplit/>
        </w:trPr>
        <w:tc>
          <w:tcPr>
            <w:tcW w:w="4678" w:type="dxa"/>
          </w:tcPr>
          <w:p w14:paraId="7F75C531" w14:textId="77777777" w:rsidR="001E2175" w:rsidRPr="000150D8" w:rsidRDefault="001E2175" w:rsidP="00CD4A63">
            <w:pPr>
              <w:rPr>
                <w:b/>
                <w:bCs/>
                <w:lang w:val="de-DE"/>
              </w:rPr>
            </w:pPr>
            <w:r w:rsidRPr="000150D8">
              <w:rPr>
                <w:b/>
                <w:bCs/>
                <w:lang w:val="de-DE"/>
              </w:rPr>
              <w:t>Česká republika</w:t>
            </w:r>
          </w:p>
          <w:p w14:paraId="641AF597" w14:textId="77777777" w:rsidR="001E2175" w:rsidRPr="000150D8" w:rsidRDefault="001E2175" w:rsidP="00CD4A63">
            <w:pPr>
              <w:rPr>
                <w:noProof/>
              </w:rPr>
            </w:pPr>
            <w:r w:rsidRPr="000150D8">
              <w:rPr>
                <w:noProof/>
              </w:rPr>
              <w:t>Merck Sharp &amp; Dohme s.r.o.</w:t>
            </w:r>
          </w:p>
          <w:p w14:paraId="794C8761" w14:textId="77777777" w:rsidR="001E2175" w:rsidRPr="000150D8" w:rsidRDefault="001E2175" w:rsidP="00CD4A63">
            <w:pPr>
              <w:rPr>
                <w:noProof/>
                <w:lang w:val="de-DE"/>
              </w:rPr>
            </w:pPr>
            <w:r w:rsidRPr="000150D8">
              <w:rPr>
                <w:noProof/>
                <w:lang w:val="de-DE"/>
              </w:rPr>
              <w:t>Tel</w:t>
            </w:r>
            <w:ins w:id="138" w:author="Author">
              <w:r w:rsidR="00551656">
                <w:rPr>
                  <w:noProof/>
                  <w:lang w:val="de-DE"/>
                </w:rPr>
                <w:t>.</w:t>
              </w:r>
            </w:ins>
            <w:r w:rsidRPr="000150D8">
              <w:rPr>
                <w:noProof/>
                <w:lang w:val="de-DE"/>
              </w:rPr>
              <w:t xml:space="preserve">: +420 </w:t>
            </w:r>
            <w:ins w:id="139" w:author="Author">
              <w:r w:rsidR="00154FBC">
                <w:rPr>
                  <w:noProof/>
                  <w:lang w:val="de-DE"/>
                </w:rPr>
                <w:t>277 050 000</w:t>
              </w:r>
            </w:ins>
            <w:del w:id="140" w:author="Author">
              <w:r w:rsidRPr="000150D8" w:rsidDel="00154FBC">
                <w:rPr>
                  <w:noProof/>
                  <w:lang w:val="de-DE"/>
                </w:rPr>
                <w:delText>233 010 111</w:delText>
              </w:r>
            </w:del>
          </w:p>
          <w:p w14:paraId="07F2992A" w14:textId="77777777" w:rsidR="001E2175" w:rsidRPr="000150D8" w:rsidRDefault="001E2175" w:rsidP="00CD4A63">
            <w:pPr>
              <w:rPr>
                <w:noProof/>
                <w:lang w:val="de-DE"/>
              </w:rPr>
            </w:pPr>
            <w:r w:rsidRPr="000150D8">
              <w:rPr>
                <w:lang w:val="de-DE"/>
              </w:rPr>
              <w:t>dpoc_czechslovak</w:t>
            </w:r>
            <w:r w:rsidRPr="000150D8">
              <w:rPr>
                <w:noProof/>
                <w:lang w:val="de-DE"/>
              </w:rPr>
              <w:t>@</w:t>
            </w:r>
            <w:ins w:id="141" w:author="Author">
              <w:r w:rsidR="006174D0">
                <w:rPr>
                  <w:noProof/>
                  <w:lang w:val="de-DE"/>
                </w:rPr>
                <w:t>msd</w:t>
              </w:r>
            </w:ins>
            <w:del w:id="142" w:author="Author">
              <w:r w:rsidRPr="000150D8" w:rsidDel="006174D0">
                <w:rPr>
                  <w:noProof/>
                  <w:lang w:val="de-DE"/>
                </w:rPr>
                <w:delText>merck</w:delText>
              </w:r>
            </w:del>
            <w:r w:rsidRPr="000150D8">
              <w:rPr>
                <w:noProof/>
                <w:lang w:val="de-DE"/>
              </w:rPr>
              <w:t>.com</w:t>
            </w:r>
          </w:p>
          <w:p w14:paraId="00EA9CBB" w14:textId="77777777" w:rsidR="001E2175" w:rsidRPr="000150D8" w:rsidRDefault="001E2175" w:rsidP="00CD4A63">
            <w:pPr>
              <w:rPr>
                <w:lang w:val="de-DE"/>
              </w:rPr>
            </w:pPr>
          </w:p>
        </w:tc>
        <w:tc>
          <w:tcPr>
            <w:tcW w:w="4678" w:type="dxa"/>
          </w:tcPr>
          <w:p w14:paraId="438B5573" w14:textId="77777777" w:rsidR="001E2175" w:rsidRPr="002821A4" w:rsidRDefault="001E2175" w:rsidP="00CD4A63">
            <w:pPr>
              <w:autoSpaceDE w:val="0"/>
              <w:autoSpaceDN w:val="0"/>
              <w:adjustRightInd w:val="0"/>
              <w:rPr>
                <w:b/>
                <w:bCs/>
                <w:lang w:val="de-DE"/>
              </w:rPr>
            </w:pPr>
            <w:r w:rsidRPr="002821A4">
              <w:rPr>
                <w:b/>
                <w:bCs/>
                <w:lang w:val="de-DE"/>
              </w:rPr>
              <w:t>Magyarország</w:t>
            </w:r>
          </w:p>
          <w:p w14:paraId="5359FA5D" w14:textId="77777777" w:rsidR="001E2175" w:rsidRPr="002821A4" w:rsidRDefault="001E2175" w:rsidP="00CD4A63">
            <w:pPr>
              <w:autoSpaceDE w:val="0"/>
              <w:autoSpaceDN w:val="0"/>
              <w:adjustRightInd w:val="0"/>
              <w:rPr>
                <w:lang w:val="de-DE"/>
              </w:rPr>
            </w:pPr>
            <w:r w:rsidRPr="002821A4">
              <w:rPr>
                <w:lang w:val="de-DE"/>
              </w:rPr>
              <w:t>MSD Pharma Hungary Kft.</w:t>
            </w:r>
          </w:p>
          <w:p w14:paraId="3DE6A212" w14:textId="77777777" w:rsidR="001E2175" w:rsidRPr="00377952" w:rsidRDefault="001E2175" w:rsidP="00CD4A63">
            <w:pPr>
              <w:autoSpaceDE w:val="0"/>
              <w:autoSpaceDN w:val="0"/>
              <w:adjustRightInd w:val="0"/>
              <w:rPr>
                <w:lang w:val="de-DE"/>
              </w:rPr>
            </w:pPr>
            <w:r w:rsidRPr="00377952">
              <w:rPr>
                <w:lang w:val="de-DE"/>
              </w:rPr>
              <w:t>Tel.: +</w:t>
            </w:r>
            <w:del w:id="143" w:author="Author">
              <w:r w:rsidRPr="00377952" w:rsidDel="006E4A78">
                <w:rPr>
                  <w:lang w:val="de-DE"/>
                </w:rPr>
                <w:delText xml:space="preserve"> </w:delText>
              </w:r>
            </w:del>
            <w:r w:rsidRPr="00377952">
              <w:rPr>
                <w:lang w:val="de-DE"/>
              </w:rPr>
              <w:t>36 1 888</w:t>
            </w:r>
            <w:r w:rsidRPr="00377952">
              <w:rPr>
                <w:bCs/>
                <w:lang w:val="de-DE"/>
              </w:rPr>
              <w:t xml:space="preserve"> </w:t>
            </w:r>
            <w:r w:rsidRPr="00377952">
              <w:rPr>
                <w:lang w:val="de-DE"/>
              </w:rPr>
              <w:t>5300</w:t>
            </w:r>
          </w:p>
          <w:p w14:paraId="53E44FAD" w14:textId="77777777" w:rsidR="001E2175" w:rsidRPr="000150D8" w:rsidRDefault="001E2175" w:rsidP="00CD4A63">
            <w:pPr>
              <w:rPr>
                <w:rFonts w:eastAsia="PMingLiU"/>
                <w:lang w:val="de-DE" w:eastAsia="zh-TW"/>
              </w:rPr>
            </w:pPr>
            <w:r w:rsidRPr="00377952">
              <w:rPr>
                <w:lang w:val="de-DE"/>
              </w:rPr>
              <w:t>hungary_msd@</w:t>
            </w:r>
            <w:ins w:id="144" w:author="Author">
              <w:r w:rsidR="00377952" w:rsidRPr="00377952">
                <w:rPr>
                  <w:lang w:val="de-DE"/>
                </w:rPr>
                <w:t>msd</w:t>
              </w:r>
            </w:ins>
            <w:del w:id="145" w:author="Author">
              <w:r w:rsidRPr="00377952" w:rsidDel="00377952">
                <w:rPr>
                  <w:lang w:val="de-DE"/>
                </w:rPr>
                <w:delText>merck</w:delText>
              </w:r>
            </w:del>
            <w:r w:rsidRPr="00377952">
              <w:rPr>
                <w:lang w:val="de-DE"/>
              </w:rPr>
              <w:t>.com</w:t>
            </w:r>
          </w:p>
          <w:p w14:paraId="78D17018" w14:textId="77777777" w:rsidR="001E2175" w:rsidRPr="000150D8" w:rsidRDefault="001E2175" w:rsidP="00CD4A63">
            <w:pPr>
              <w:rPr>
                <w:lang w:val="de-DE" w:eastAsia="de-DE"/>
              </w:rPr>
            </w:pPr>
          </w:p>
        </w:tc>
      </w:tr>
      <w:tr w:rsidR="001E2175" w:rsidRPr="00306815" w14:paraId="2E9B4520" w14:textId="77777777" w:rsidTr="00CD4A63">
        <w:trPr>
          <w:cantSplit/>
        </w:trPr>
        <w:tc>
          <w:tcPr>
            <w:tcW w:w="4678" w:type="dxa"/>
          </w:tcPr>
          <w:p w14:paraId="703F1634" w14:textId="77777777" w:rsidR="001E2175" w:rsidRPr="000150D8" w:rsidRDefault="001E2175" w:rsidP="00CD4A63">
            <w:pPr>
              <w:rPr>
                <w:b/>
                <w:bCs/>
                <w:lang w:val="de-DE"/>
              </w:rPr>
            </w:pPr>
            <w:r w:rsidRPr="000150D8">
              <w:rPr>
                <w:b/>
                <w:bCs/>
                <w:lang w:val="de-DE"/>
              </w:rPr>
              <w:t>Danmark</w:t>
            </w:r>
          </w:p>
          <w:p w14:paraId="3F43C1D3" w14:textId="77777777" w:rsidR="001E2175" w:rsidRPr="000150D8" w:rsidRDefault="001E2175" w:rsidP="00CD4A63">
            <w:pPr>
              <w:rPr>
                <w:rFonts w:eastAsia="PMingLiU"/>
                <w:lang w:val="sv-SE" w:eastAsia="zh-TW"/>
              </w:rPr>
            </w:pPr>
            <w:r w:rsidRPr="000150D8">
              <w:rPr>
                <w:rFonts w:eastAsia="PMingLiU"/>
                <w:lang w:val="sv-SE" w:eastAsia="zh-TW"/>
              </w:rPr>
              <w:t>MSD Danmark ApS</w:t>
            </w:r>
          </w:p>
          <w:p w14:paraId="256F9C16" w14:textId="77777777" w:rsidR="001E2175" w:rsidRPr="000150D8" w:rsidRDefault="001E2175" w:rsidP="00CD4A63">
            <w:pPr>
              <w:rPr>
                <w:rFonts w:eastAsia="PMingLiU"/>
                <w:lang w:val="sv-SE" w:eastAsia="zh-TW"/>
              </w:rPr>
            </w:pPr>
            <w:r w:rsidRPr="000150D8">
              <w:rPr>
                <w:noProof/>
                <w:lang w:val="sv-SE"/>
              </w:rPr>
              <w:t>Tlf.: +</w:t>
            </w:r>
            <w:r w:rsidRPr="000150D8">
              <w:rPr>
                <w:rFonts w:eastAsia="PMingLiU"/>
                <w:lang w:val="sv-SE" w:eastAsia="zh-TW"/>
              </w:rPr>
              <w:t>45 4482 4000</w:t>
            </w:r>
          </w:p>
          <w:p w14:paraId="45C3C911" w14:textId="77777777" w:rsidR="001E2175" w:rsidRPr="000150D8" w:rsidRDefault="001E2175" w:rsidP="00CD4A63">
            <w:pPr>
              <w:rPr>
                <w:lang w:val="de-DE"/>
              </w:rPr>
            </w:pPr>
            <w:r w:rsidRPr="00C75D0B">
              <w:rPr>
                <w:lang w:val="de-DE"/>
              </w:rPr>
              <w:t>dkmail@</w:t>
            </w:r>
            <w:r w:rsidRPr="000150D8">
              <w:rPr>
                <w:lang w:val="de-DE"/>
              </w:rPr>
              <w:t>msd</w:t>
            </w:r>
            <w:r w:rsidRPr="004B4466">
              <w:rPr>
                <w:lang w:val="de-DE"/>
              </w:rPr>
              <w:t>.com</w:t>
            </w:r>
          </w:p>
          <w:p w14:paraId="03055930" w14:textId="77777777" w:rsidR="001E2175" w:rsidRPr="000150D8" w:rsidRDefault="001E2175" w:rsidP="00CD4A63">
            <w:pPr>
              <w:rPr>
                <w:lang w:val="de-DE"/>
              </w:rPr>
            </w:pPr>
          </w:p>
        </w:tc>
        <w:tc>
          <w:tcPr>
            <w:tcW w:w="4678" w:type="dxa"/>
          </w:tcPr>
          <w:p w14:paraId="7F3B28E7" w14:textId="77777777" w:rsidR="001E2175" w:rsidRPr="000150D8" w:rsidRDefault="001E2175" w:rsidP="00CD4A63">
            <w:pPr>
              <w:rPr>
                <w:b/>
                <w:bCs/>
                <w:lang w:eastAsia="de-DE"/>
              </w:rPr>
            </w:pPr>
            <w:r w:rsidRPr="000150D8">
              <w:rPr>
                <w:b/>
                <w:bCs/>
                <w:lang w:eastAsia="de-DE"/>
              </w:rPr>
              <w:t>Malta</w:t>
            </w:r>
          </w:p>
          <w:p w14:paraId="1B9D150B" w14:textId="77777777" w:rsidR="001E2175" w:rsidRPr="000150D8" w:rsidRDefault="001E2175" w:rsidP="00CD4A63">
            <w:r w:rsidRPr="000150D8">
              <w:t>Merck Sharp &amp; Dohme Cyprus Limited</w:t>
            </w:r>
          </w:p>
          <w:p w14:paraId="743CF96C" w14:textId="77777777" w:rsidR="001E2175" w:rsidRPr="000150D8" w:rsidRDefault="001E2175" w:rsidP="00CD4A63">
            <w:pPr>
              <w:rPr>
                <w:lang w:val="de-DE"/>
              </w:rPr>
            </w:pPr>
            <w:r w:rsidRPr="000150D8">
              <w:rPr>
                <w:lang w:val="de-DE"/>
              </w:rPr>
              <w:t>Tel: 8007 4433 (+356 99917558)</w:t>
            </w:r>
          </w:p>
          <w:p w14:paraId="62398770" w14:textId="77777777" w:rsidR="001E2175" w:rsidRPr="000150D8" w:rsidRDefault="00306815" w:rsidP="00CD4A63">
            <w:pPr>
              <w:rPr>
                <w:lang w:val="de-DE"/>
              </w:rPr>
            </w:pPr>
            <w:ins w:id="146" w:author="Author">
              <w:r>
                <w:rPr>
                  <w:lang w:val="de-DE"/>
                </w:rPr>
                <w:t>dpoccyprus</w:t>
              </w:r>
            </w:ins>
            <w:del w:id="147" w:author="Author">
              <w:r w:rsidR="001E2175" w:rsidRPr="000150D8" w:rsidDel="00306815">
                <w:rPr>
                  <w:lang w:val="de-DE"/>
                </w:rPr>
                <w:delText>malta</w:delText>
              </w:r>
              <w:r w:rsidR="001E2175" w:rsidRPr="000150D8" w:rsidDel="00306815">
                <w:rPr>
                  <w:b/>
                  <w:bCs/>
                  <w:lang w:val="de-DE"/>
                </w:rPr>
                <w:delText>_</w:delText>
              </w:r>
              <w:r w:rsidR="001E2175" w:rsidRPr="000150D8" w:rsidDel="00306815">
                <w:rPr>
                  <w:lang w:val="de-DE"/>
                </w:rPr>
                <w:delText>info</w:delText>
              </w:r>
            </w:del>
            <w:r w:rsidR="001E2175" w:rsidRPr="000150D8">
              <w:rPr>
                <w:lang w:val="de-DE"/>
              </w:rPr>
              <w:t>@</w:t>
            </w:r>
            <w:ins w:id="148" w:author="Author">
              <w:r w:rsidR="00372413">
                <w:rPr>
                  <w:lang w:val="de-DE"/>
                </w:rPr>
                <w:t>msd</w:t>
              </w:r>
            </w:ins>
            <w:del w:id="149" w:author="Author">
              <w:r w:rsidR="001E2175" w:rsidRPr="000150D8" w:rsidDel="00372413">
                <w:rPr>
                  <w:lang w:val="de-DE"/>
                </w:rPr>
                <w:delText>merck</w:delText>
              </w:r>
            </w:del>
            <w:r w:rsidR="001E2175" w:rsidRPr="000150D8">
              <w:rPr>
                <w:bCs/>
                <w:lang w:val="de-DE"/>
              </w:rPr>
              <w:t>.</w:t>
            </w:r>
            <w:r w:rsidR="001E2175" w:rsidRPr="000150D8">
              <w:rPr>
                <w:lang w:val="de-DE"/>
              </w:rPr>
              <w:t>com</w:t>
            </w:r>
          </w:p>
          <w:p w14:paraId="540DC068" w14:textId="77777777" w:rsidR="001E2175" w:rsidRPr="000150D8" w:rsidRDefault="001E2175" w:rsidP="00CD4A63">
            <w:pPr>
              <w:rPr>
                <w:lang w:val="de-DE"/>
              </w:rPr>
            </w:pPr>
          </w:p>
        </w:tc>
      </w:tr>
      <w:tr w:rsidR="001E2175" w:rsidRPr="00E94CF7" w14:paraId="7CF85051" w14:textId="77777777" w:rsidTr="00CD4A63">
        <w:trPr>
          <w:cantSplit/>
        </w:trPr>
        <w:tc>
          <w:tcPr>
            <w:tcW w:w="4678" w:type="dxa"/>
          </w:tcPr>
          <w:p w14:paraId="15B7B352" w14:textId="77777777" w:rsidR="001E2175" w:rsidRPr="000150D8" w:rsidRDefault="001E2175" w:rsidP="00CD4A63">
            <w:pPr>
              <w:rPr>
                <w:b/>
                <w:bCs/>
                <w:lang w:val="de-DE"/>
              </w:rPr>
            </w:pPr>
            <w:r w:rsidRPr="000150D8">
              <w:rPr>
                <w:b/>
                <w:bCs/>
                <w:lang w:val="de-DE"/>
              </w:rPr>
              <w:t>Deutschland</w:t>
            </w:r>
          </w:p>
          <w:p w14:paraId="43670A56" w14:textId="77777777" w:rsidR="001E2175" w:rsidRPr="000150D8" w:rsidRDefault="001E2175" w:rsidP="00CD4A63">
            <w:pPr>
              <w:pStyle w:val="paragraph0"/>
              <w:spacing w:before="0" w:beforeAutospacing="0" w:after="0" w:afterAutospacing="0"/>
              <w:textAlignment w:val="baseline"/>
              <w:rPr>
                <w:sz w:val="22"/>
                <w:szCs w:val="22"/>
                <w:lang w:val="de-DE"/>
              </w:rPr>
            </w:pPr>
            <w:r w:rsidRPr="000150D8">
              <w:rPr>
                <w:rStyle w:val="normaltextrun"/>
                <w:sz w:val="22"/>
                <w:szCs w:val="22"/>
                <w:lang w:val="de-DE"/>
              </w:rPr>
              <w:t>MSD Sharp &amp; Dohme GmbH</w:t>
            </w:r>
          </w:p>
          <w:p w14:paraId="63044BE6" w14:textId="77777777" w:rsidR="001E2175" w:rsidRPr="000150D8" w:rsidRDefault="001E2175" w:rsidP="00CD4A63">
            <w:pPr>
              <w:spacing w:line="240" w:lineRule="auto"/>
              <w:rPr>
                <w:lang w:val="de-DE"/>
              </w:rPr>
            </w:pPr>
            <w:r w:rsidRPr="000150D8">
              <w:rPr>
                <w:lang w:val="de-DE"/>
              </w:rPr>
              <w:t>Tel</w:t>
            </w:r>
            <w:ins w:id="150" w:author="Author">
              <w:r w:rsidR="00266A5A">
                <w:rPr>
                  <w:lang w:val="de-DE"/>
                </w:rPr>
                <w:t>.</w:t>
              </w:r>
            </w:ins>
            <w:r w:rsidRPr="000150D8">
              <w:rPr>
                <w:lang w:val="de-DE"/>
              </w:rPr>
              <w:t>: +49 (0) 89 20 300 4500</w:t>
            </w:r>
          </w:p>
          <w:p w14:paraId="36E09B69" w14:textId="77777777" w:rsidR="001E2175" w:rsidRPr="00C84085" w:rsidRDefault="001E2175" w:rsidP="00CD4A63">
            <w:pPr>
              <w:spacing w:line="240" w:lineRule="auto"/>
              <w:rPr>
                <w:lang w:val="de-DE"/>
              </w:rPr>
            </w:pPr>
            <w:hyperlink r:id="rId24" w:history="1">
              <w:r w:rsidRPr="00C84085">
                <w:rPr>
                  <w:lang w:val="de-DE"/>
                </w:rPr>
                <w:t>medinfo@msd.de</w:t>
              </w:r>
            </w:hyperlink>
          </w:p>
          <w:p w14:paraId="61B6D15A" w14:textId="77777777" w:rsidR="001E2175" w:rsidRPr="000150D8" w:rsidRDefault="001E2175" w:rsidP="00CD4A63">
            <w:pPr>
              <w:numPr>
                <w:ilvl w:val="12"/>
                <w:numId w:val="0"/>
              </w:numPr>
              <w:spacing w:line="240" w:lineRule="atLeast"/>
              <w:rPr>
                <w:bCs/>
                <w:lang w:val="de-DE"/>
              </w:rPr>
            </w:pPr>
          </w:p>
        </w:tc>
        <w:tc>
          <w:tcPr>
            <w:tcW w:w="4678" w:type="dxa"/>
          </w:tcPr>
          <w:p w14:paraId="3D8A4B1A" w14:textId="77777777" w:rsidR="001E2175" w:rsidRPr="000150D8" w:rsidRDefault="001E2175" w:rsidP="00CD4A63">
            <w:pPr>
              <w:autoSpaceDE w:val="0"/>
              <w:autoSpaceDN w:val="0"/>
              <w:adjustRightInd w:val="0"/>
              <w:rPr>
                <w:b/>
                <w:bCs/>
              </w:rPr>
            </w:pPr>
            <w:r w:rsidRPr="000150D8">
              <w:rPr>
                <w:b/>
                <w:bCs/>
              </w:rPr>
              <w:t>Nederland</w:t>
            </w:r>
          </w:p>
          <w:p w14:paraId="7D700360" w14:textId="77777777" w:rsidR="001E2175" w:rsidRPr="000150D8" w:rsidRDefault="001E2175" w:rsidP="00CD4A63">
            <w:pPr>
              <w:autoSpaceDE w:val="0"/>
              <w:autoSpaceDN w:val="0"/>
              <w:adjustRightInd w:val="0"/>
            </w:pPr>
            <w:r w:rsidRPr="000150D8">
              <w:t>Merck Sharp &amp; Dohme B.V.</w:t>
            </w:r>
          </w:p>
          <w:p w14:paraId="4D3E7F66" w14:textId="77777777" w:rsidR="001E2175" w:rsidRPr="000150D8" w:rsidRDefault="001E2175" w:rsidP="00CD4A63">
            <w:pPr>
              <w:autoSpaceDE w:val="0"/>
              <w:autoSpaceDN w:val="0"/>
              <w:adjustRightInd w:val="0"/>
            </w:pPr>
            <w:r w:rsidRPr="000150D8">
              <w:t>Tel: 0800 9999 000 (+</w:t>
            </w:r>
            <w:del w:id="151" w:author="Author">
              <w:r w:rsidRPr="000150D8" w:rsidDel="00EE26EF">
                <w:delText xml:space="preserve"> </w:delText>
              </w:r>
            </w:del>
            <w:r w:rsidRPr="000150D8">
              <w:t>31 23 5153153)</w:t>
            </w:r>
          </w:p>
          <w:p w14:paraId="71AA39E7" w14:textId="77777777" w:rsidR="001E2175" w:rsidRPr="000150D8" w:rsidRDefault="001E2175" w:rsidP="00CD4A63">
            <w:pPr>
              <w:rPr>
                <w:rFonts w:eastAsia="PMingLiU"/>
                <w:lang w:val="de-DE" w:eastAsia="zh-TW"/>
              </w:rPr>
            </w:pPr>
            <w:r w:rsidRPr="000150D8">
              <w:t>medicalinfo.nl@</w:t>
            </w:r>
            <w:ins w:id="152" w:author="Author">
              <w:r w:rsidR="00372413">
                <w:t>msd</w:t>
              </w:r>
            </w:ins>
            <w:del w:id="153" w:author="Author">
              <w:r w:rsidRPr="000150D8" w:rsidDel="00372413">
                <w:delText>merck</w:delText>
              </w:r>
            </w:del>
            <w:r w:rsidRPr="000150D8">
              <w:t>.com</w:t>
            </w:r>
          </w:p>
          <w:p w14:paraId="2A7C488F" w14:textId="77777777" w:rsidR="001E2175" w:rsidRPr="000150D8" w:rsidRDefault="001E2175" w:rsidP="00CD4A63">
            <w:pPr>
              <w:rPr>
                <w:lang w:val="de-DE"/>
              </w:rPr>
            </w:pPr>
          </w:p>
        </w:tc>
      </w:tr>
      <w:tr w:rsidR="001E2175" w:rsidRPr="00E94CF7" w14:paraId="09A4D302" w14:textId="77777777" w:rsidTr="00CD4A63">
        <w:trPr>
          <w:cantSplit/>
        </w:trPr>
        <w:tc>
          <w:tcPr>
            <w:tcW w:w="4678" w:type="dxa"/>
          </w:tcPr>
          <w:p w14:paraId="5D2E205F" w14:textId="77777777" w:rsidR="001E2175" w:rsidRPr="000150D8" w:rsidRDefault="001E2175" w:rsidP="00CD4A63">
            <w:pPr>
              <w:rPr>
                <w:b/>
                <w:bCs/>
              </w:rPr>
            </w:pPr>
            <w:r w:rsidRPr="000150D8">
              <w:rPr>
                <w:b/>
                <w:bCs/>
              </w:rPr>
              <w:t>Eesti</w:t>
            </w:r>
          </w:p>
          <w:p w14:paraId="4D9CBA8C" w14:textId="77777777" w:rsidR="001E2175" w:rsidRPr="000150D8" w:rsidRDefault="001E2175" w:rsidP="00CD4A63">
            <w:pPr>
              <w:rPr>
                <w:noProof/>
              </w:rPr>
            </w:pPr>
            <w:r w:rsidRPr="000150D8">
              <w:rPr>
                <w:noProof/>
              </w:rPr>
              <w:t>Merck Sharp &amp; Dohme OÜ</w:t>
            </w:r>
          </w:p>
          <w:p w14:paraId="10AD6521" w14:textId="77777777" w:rsidR="001E2175" w:rsidRPr="000150D8" w:rsidRDefault="001E2175" w:rsidP="00CD4A63">
            <w:pPr>
              <w:rPr>
                <w:noProof/>
              </w:rPr>
            </w:pPr>
            <w:r w:rsidRPr="000150D8">
              <w:rPr>
                <w:noProof/>
              </w:rPr>
              <w:t>Tel: +</w:t>
            </w:r>
            <w:del w:id="154" w:author="Author">
              <w:r w:rsidRPr="000150D8" w:rsidDel="007565D5">
                <w:rPr>
                  <w:noProof/>
                </w:rPr>
                <w:delText xml:space="preserve"> </w:delText>
              </w:r>
            </w:del>
            <w:r w:rsidRPr="000150D8">
              <w:rPr>
                <w:noProof/>
              </w:rPr>
              <w:t>372 614</w:t>
            </w:r>
            <w:r w:rsidR="00374A59">
              <w:rPr>
                <w:noProof/>
              </w:rPr>
              <w:t xml:space="preserve"> </w:t>
            </w:r>
            <w:r w:rsidRPr="000150D8">
              <w:rPr>
                <w:noProof/>
              </w:rPr>
              <w:t>4200</w:t>
            </w:r>
          </w:p>
          <w:p w14:paraId="670D556A" w14:textId="77777777" w:rsidR="001E2175" w:rsidRPr="00C75D0B" w:rsidRDefault="001E2175" w:rsidP="00CD4A63">
            <w:pPr>
              <w:rPr>
                <w:noProof/>
                <w:lang w:val="en-US"/>
              </w:rPr>
            </w:pPr>
            <w:hyperlink r:id="rId25" w:history="1">
              <w:r w:rsidRPr="00C84085">
                <w:rPr>
                  <w:lang w:val="de-DE"/>
                </w:rPr>
                <w:t>dpoc.estonia@msd.com</w:t>
              </w:r>
            </w:hyperlink>
          </w:p>
          <w:p w14:paraId="0592A6B7" w14:textId="77777777" w:rsidR="001E2175" w:rsidRPr="00C75D0B" w:rsidRDefault="001E2175" w:rsidP="00CD4A63">
            <w:pPr>
              <w:rPr>
                <w:lang w:val="en-US"/>
              </w:rPr>
            </w:pPr>
          </w:p>
        </w:tc>
        <w:tc>
          <w:tcPr>
            <w:tcW w:w="4678" w:type="dxa"/>
          </w:tcPr>
          <w:p w14:paraId="661280D6" w14:textId="77777777" w:rsidR="001E2175" w:rsidRPr="000150D8" w:rsidRDefault="001E2175" w:rsidP="00CD4A63">
            <w:pPr>
              <w:rPr>
                <w:b/>
                <w:bCs/>
                <w:snapToGrid w:val="0"/>
                <w:lang w:eastAsia="de-DE"/>
              </w:rPr>
            </w:pPr>
            <w:r w:rsidRPr="000150D8">
              <w:rPr>
                <w:b/>
                <w:bCs/>
                <w:snapToGrid w:val="0"/>
                <w:lang w:eastAsia="de-DE"/>
              </w:rPr>
              <w:t>Norge</w:t>
            </w:r>
          </w:p>
          <w:p w14:paraId="6EE58115" w14:textId="77777777" w:rsidR="001E2175" w:rsidRPr="000150D8" w:rsidRDefault="001E2175" w:rsidP="00CD4A63">
            <w:pPr>
              <w:rPr>
                <w:lang w:val="nb-NO"/>
              </w:rPr>
            </w:pPr>
            <w:r w:rsidRPr="000150D8">
              <w:rPr>
                <w:lang w:val="nb-NO"/>
              </w:rPr>
              <w:t>MSD (Norge) AS</w:t>
            </w:r>
          </w:p>
          <w:p w14:paraId="7595FFAE" w14:textId="77777777" w:rsidR="001E2175" w:rsidRPr="000150D8" w:rsidRDefault="001E2175" w:rsidP="00CD4A63">
            <w:pPr>
              <w:rPr>
                <w:rFonts w:eastAsia="PMingLiU"/>
                <w:lang w:val="nb-NO" w:eastAsia="zh-TW"/>
              </w:rPr>
            </w:pPr>
            <w:r w:rsidRPr="000150D8">
              <w:rPr>
                <w:noProof/>
                <w:lang w:val="nb-NO"/>
              </w:rPr>
              <w:t>Tlf: +</w:t>
            </w:r>
            <w:del w:id="155" w:author="Author">
              <w:r w:rsidRPr="000150D8" w:rsidDel="007565D5">
                <w:rPr>
                  <w:noProof/>
                  <w:lang w:val="nb-NO"/>
                </w:rPr>
                <w:delText xml:space="preserve"> </w:delText>
              </w:r>
            </w:del>
            <w:r w:rsidRPr="000150D8">
              <w:rPr>
                <w:rFonts w:eastAsia="PMingLiU"/>
                <w:lang w:val="nb-NO" w:eastAsia="zh-TW"/>
              </w:rPr>
              <w:t>47 32 20 73 00</w:t>
            </w:r>
          </w:p>
          <w:p w14:paraId="167EBC8F" w14:textId="77777777" w:rsidR="001E2175" w:rsidRPr="000150D8" w:rsidRDefault="001E2175" w:rsidP="00CD4A63">
            <w:pPr>
              <w:rPr>
                <w:noProof/>
                <w:lang w:val="de-DE"/>
              </w:rPr>
            </w:pPr>
            <w:hyperlink r:id="rId26" w:history="1">
              <w:r w:rsidRPr="00C84085">
                <w:rPr>
                  <w:lang w:val="de-DE"/>
                </w:rPr>
                <w:t>medinfo.norway@msd.com</w:t>
              </w:r>
            </w:hyperlink>
          </w:p>
          <w:p w14:paraId="171487A7" w14:textId="77777777" w:rsidR="001E2175" w:rsidRPr="000150D8" w:rsidRDefault="001E2175" w:rsidP="00CD4A63">
            <w:pPr>
              <w:rPr>
                <w:snapToGrid w:val="0"/>
                <w:lang w:val="de-DE" w:eastAsia="de-DE"/>
              </w:rPr>
            </w:pPr>
          </w:p>
        </w:tc>
      </w:tr>
      <w:tr w:rsidR="001E2175" w:rsidRPr="00E94CF7" w14:paraId="34F6F2A5" w14:textId="77777777" w:rsidTr="00CD4A63">
        <w:trPr>
          <w:cantSplit/>
        </w:trPr>
        <w:tc>
          <w:tcPr>
            <w:tcW w:w="4678" w:type="dxa"/>
          </w:tcPr>
          <w:p w14:paraId="133FB631" w14:textId="77777777" w:rsidR="001E2175" w:rsidRPr="000150D8" w:rsidRDefault="001E2175" w:rsidP="00CD4A63">
            <w:pPr>
              <w:rPr>
                <w:b/>
                <w:bCs/>
                <w:lang w:val="el-GR"/>
              </w:rPr>
            </w:pPr>
            <w:r w:rsidRPr="000150D8">
              <w:rPr>
                <w:b/>
                <w:bCs/>
                <w:lang w:val="el-GR"/>
              </w:rPr>
              <w:t>Ελλάδα</w:t>
            </w:r>
          </w:p>
          <w:p w14:paraId="0E3D2DB3" w14:textId="77777777" w:rsidR="001E2175" w:rsidRPr="000150D8" w:rsidRDefault="001E2175" w:rsidP="00CD4A63">
            <w:pPr>
              <w:rPr>
                <w:rFonts w:eastAsia="PMingLiU"/>
                <w:lang w:val="el-GR" w:eastAsia="zh-TW"/>
              </w:rPr>
            </w:pPr>
            <w:r w:rsidRPr="000150D8">
              <w:rPr>
                <w:noProof/>
              </w:rPr>
              <w:t>MSD</w:t>
            </w:r>
            <w:r w:rsidRPr="000150D8">
              <w:rPr>
                <w:noProof/>
                <w:lang w:val="el-GR"/>
              </w:rPr>
              <w:t xml:space="preserve"> Α.Φ.Ε.Ε</w:t>
            </w:r>
          </w:p>
          <w:p w14:paraId="5C0EF2D5" w14:textId="77777777" w:rsidR="001E2175" w:rsidRPr="000150D8" w:rsidRDefault="001E2175" w:rsidP="00CD4A63">
            <w:pPr>
              <w:rPr>
                <w:noProof/>
                <w:lang w:val="el-GR"/>
              </w:rPr>
            </w:pPr>
            <w:r w:rsidRPr="000150D8">
              <w:rPr>
                <w:noProof/>
                <w:lang w:val="el-GR"/>
              </w:rPr>
              <w:t>Τηλ: +</w:t>
            </w:r>
            <w:del w:id="156" w:author="Author">
              <w:r w:rsidRPr="000150D8" w:rsidDel="007565D5">
                <w:rPr>
                  <w:noProof/>
                  <w:lang w:val="el-GR"/>
                </w:rPr>
                <w:delText xml:space="preserve"> </w:delText>
              </w:r>
            </w:del>
            <w:r w:rsidRPr="000150D8">
              <w:rPr>
                <w:rFonts w:eastAsia="PMingLiU"/>
                <w:lang w:val="el-GR" w:eastAsia="zh-TW"/>
              </w:rPr>
              <w:t>30 210 98 97 300</w:t>
            </w:r>
          </w:p>
          <w:p w14:paraId="4486C82B" w14:textId="77777777" w:rsidR="001E2175" w:rsidRPr="000150D8" w:rsidRDefault="009271D6" w:rsidP="00CD4A63">
            <w:pPr>
              <w:rPr>
                <w:noProof/>
                <w:lang w:val="el-GR"/>
              </w:rPr>
            </w:pPr>
            <w:del w:id="157" w:author="Author">
              <w:r w:rsidRPr="000150D8" w:rsidDel="00F61D73">
                <w:delText>D</w:delText>
              </w:r>
            </w:del>
            <w:ins w:id="158" w:author="Author">
              <w:r w:rsidR="00F61D73">
                <w:t>d</w:t>
              </w:r>
            </w:ins>
            <w:r w:rsidR="001E2175" w:rsidRPr="000150D8">
              <w:t>poc</w:t>
            </w:r>
            <w:ins w:id="159" w:author="Author">
              <w:r>
                <w:t>.</w:t>
              </w:r>
            </w:ins>
            <w:del w:id="160" w:author="Author">
              <w:r w:rsidR="001E2175" w:rsidRPr="000150D8" w:rsidDel="009271D6">
                <w:rPr>
                  <w:lang w:val="el-GR"/>
                </w:rPr>
                <w:delText>_</w:delText>
              </w:r>
            </w:del>
            <w:r w:rsidR="001E2175" w:rsidRPr="000150D8">
              <w:t>greece</w:t>
            </w:r>
            <w:r w:rsidR="001E2175" w:rsidRPr="000150D8">
              <w:rPr>
                <w:noProof/>
                <w:lang w:val="el-GR"/>
              </w:rPr>
              <w:t>@</w:t>
            </w:r>
            <w:ins w:id="161" w:author="Author">
              <w:r w:rsidR="00DB1BF3">
                <w:rPr>
                  <w:noProof/>
                  <w:lang w:val="de-DE"/>
                </w:rPr>
                <w:t>msd</w:t>
              </w:r>
            </w:ins>
            <w:del w:id="162" w:author="Author">
              <w:r w:rsidR="001E2175" w:rsidRPr="000150D8" w:rsidDel="00DB1BF3">
                <w:rPr>
                  <w:noProof/>
                </w:rPr>
                <w:delText>merck</w:delText>
              </w:r>
            </w:del>
            <w:r w:rsidR="001E2175" w:rsidRPr="000150D8">
              <w:rPr>
                <w:noProof/>
                <w:lang w:val="el-GR"/>
              </w:rPr>
              <w:t>.</w:t>
            </w:r>
            <w:r w:rsidR="001E2175" w:rsidRPr="000150D8">
              <w:rPr>
                <w:noProof/>
              </w:rPr>
              <w:t>com</w:t>
            </w:r>
          </w:p>
          <w:p w14:paraId="01B9FDF4" w14:textId="77777777" w:rsidR="001E2175" w:rsidRPr="000150D8" w:rsidRDefault="001E2175" w:rsidP="00CD4A63">
            <w:pPr>
              <w:rPr>
                <w:lang w:val="el-GR"/>
              </w:rPr>
            </w:pPr>
          </w:p>
        </w:tc>
        <w:tc>
          <w:tcPr>
            <w:tcW w:w="4678" w:type="dxa"/>
          </w:tcPr>
          <w:p w14:paraId="5750356F" w14:textId="77777777" w:rsidR="001E2175" w:rsidRPr="000150D8" w:rsidRDefault="001E2175" w:rsidP="00CD4A63">
            <w:pPr>
              <w:rPr>
                <w:b/>
                <w:bCs/>
                <w:lang w:val="de-DE"/>
              </w:rPr>
            </w:pPr>
            <w:r w:rsidRPr="000150D8">
              <w:rPr>
                <w:b/>
                <w:bCs/>
                <w:lang w:val="de-DE"/>
              </w:rPr>
              <w:t>Österreich</w:t>
            </w:r>
          </w:p>
          <w:p w14:paraId="3B1EBB38" w14:textId="77777777" w:rsidR="001E2175" w:rsidRPr="000150D8" w:rsidRDefault="001E2175" w:rsidP="00CD4A63">
            <w:pPr>
              <w:rPr>
                <w:lang w:val="de-DE"/>
              </w:rPr>
            </w:pPr>
            <w:r w:rsidRPr="000150D8">
              <w:rPr>
                <w:lang w:val="de-DE"/>
              </w:rPr>
              <w:t>Merck Sharp &amp; Dohme Ges.m.b.H.</w:t>
            </w:r>
          </w:p>
          <w:p w14:paraId="2501204C" w14:textId="77777777" w:rsidR="001E2175" w:rsidRPr="000150D8" w:rsidRDefault="001E2175" w:rsidP="00CD4A63">
            <w:pPr>
              <w:rPr>
                <w:lang w:val="de-DE"/>
              </w:rPr>
            </w:pPr>
            <w:r w:rsidRPr="000150D8">
              <w:rPr>
                <w:lang w:val="de-DE"/>
              </w:rPr>
              <w:t>Tel: +43 (0) 1 26 044</w:t>
            </w:r>
          </w:p>
          <w:p w14:paraId="3740CBFE" w14:textId="77777777" w:rsidR="001E2175" w:rsidRPr="00C84085" w:rsidRDefault="00154100" w:rsidP="00CD4A63">
            <w:pPr>
              <w:rPr>
                <w:lang w:val="de-DE"/>
              </w:rPr>
            </w:pPr>
            <w:r w:rsidRPr="00C84085">
              <w:rPr>
                <w:lang w:val="de-DE"/>
              </w:rPr>
              <w:fldChar w:fldCharType="begin"/>
            </w:r>
            <w:r w:rsidRPr="00C84085">
              <w:rPr>
                <w:lang w:val="de-DE"/>
              </w:rPr>
              <w:instrText>HYPERLINK "mailto:dpoc_austria@msd.com"</w:instrText>
            </w:r>
            <w:r w:rsidRPr="00C84085">
              <w:rPr>
                <w:lang w:val="de-DE"/>
              </w:rPr>
            </w:r>
            <w:r w:rsidRPr="00C84085">
              <w:rPr>
                <w:lang w:val="de-DE"/>
              </w:rPr>
              <w:fldChar w:fldCharType="separate"/>
            </w:r>
            <w:r w:rsidRPr="00C84085">
              <w:rPr>
                <w:lang w:val="de-DE"/>
              </w:rPr>
              <w:t>dpoc_austria@</w:t>
            </w:r>
            <w:ins w:id="163" w:author="Author">
              <w:r w:rsidRPr="00C84085">
                <w:rPr>
                  <w:lang w:val="de-DE"/>
                </w:rPr>
                <w:t>msd</w:t>
              </w:r>
            </w:ins>
            <w:del w:id="164" w:author="Author">
              <w:r w:rsidRPr="00C84085" w:rsidDel="00DB1BF3">
                <w:rPr>
                  <w:lang w:val="de-DE"/>
                </w:rPr>
                <w:delText>merck</w:delText>
              </w:r>
            </w:del>
            <w:r w:rsidRPr="00C84085">
              <w:rPr>
                <w:lang w:val="de-DE"/>
              </w:rPr>
              <w:t>.com</w:t>
            </w:r>
            <w:ins w:id="165" w:author="Author">
              <w:r w:rsidRPr="00C84085">
                <w:rPr>
                  <w:lang w:val="de-DE"/>
                </w:rPr>
                <w:fldChar w:fldCharType="end"/>
              </w:r>
            </w:ins>
          </w:p>
          <w:p w14:paraId="4BDE9495" w14:textId="77777777" w:rsidR="001E2175" w:rsidRPr="000150D8" w:rsidRDefault="001E2175" w:rsidP="00CD4A63">
            <w:pPr>
              <w:rPr>
                <w:lang w:val="de-DE"/>
              </w:rPr>
            </w:pPr>
          </w:p>
        </w:tc>
      </w:tr>
      <w:tr w:rsidR="001E2175" w:rsidRPr="00E94CF7" w14:paraId="14348632" w14:textId="77777777" w:rsidTr="00CD4A63">
        <w:trPr>
          <w:cantSplit/>
        </w:trPr>
        <w:tc>
          <w:tcPr>
            <w:tcW w:w="4678" w:type="dxa"/>
          </w:tcPr>
          <w:p w14:paraId="00C7679B" w14:textId="77777777" w:rsidR="001E2175" w:rsidRPr="000150D8" w:rsidRDefault="001E2175" w:rsidP="00CD4A63">
            <w:pPr>
              <w:rPr>
                <w:b/>
                <w:bCs/>
                <w:lang w:val="es-ES"/>
              </w:rPr>
            </w:pPr>
            <w:r w:rsidRPr="000150D8">
              <w:rPr>
                <w:b/>
                <w:bCs/>
                <w:lang w:val="es-ES"/>
              </w:rPr>
              <w:t>España</w:t>
            </w:r>
          </w:p>
          <w:p w14:paraId="7CDE599B" w14:textId="77777777" w:rsidR="001E2175" w:rsidRPr="000150D8" w:rsidRDefault="001E2175" w:rsidP="00CD4A63">
            <w:pPr>
              <w:rPr>
                <w:lang w:val="es-ES_tradnl"/>
              </w:rPr>
            </w:pPr>
            <w:r w:rsidRPr="000150D8">
              <w:rPr>
                <w:lang w:val="es-ES_tradnl"/>
              </w:rPr>
              <w:t>Merck Sharp &amp; Dohme de España, S.A.</w:t>
            </w:r>
          </w:p>
          <w:p w14:paraId="79208744" w14:textId="77777777" w:rsidR="001E2175" w:rsidRPr="000150D8" w:rsidRDefault="001E2175" w:rsidP="00CD4A63">
            <w:pPr>
              <w:rPr>
                <w:lang w:val="de-DE"/>
              </w:rPr>
            </w:pPr>
            <w:r w:rsidRPr="000150D8">
              <w:rPr>
                <w:lang w:val="de-DE"/>
              </w:rPr>
              <w:t>Tel: +34 91 321 06 00</w:t>
            </w:r>
          </w:p>
          <w:p w14:paraId="6FF24019" w14:textId="77777777" w:rsidR="001E2175" w:rsidRPr="000150D8" w:rsidRDefault="001E2175" w:rsidP="00CD4A63">
            <w:pPr>
              <w:rPr>
                <w:lang w:val="de-DE"/>
              </w:rPr>
            </w:pPr>
            <w:r w:rsidRPr="000150D8">
              <w:rPr>
                <w:lang w:val="de-DE"/>
              </w:rPr>
              <w:t>msd_info@m</w:t>
            </w:r>
            <w:r w:rsidR="00AA3816">
              <w:rPr>
                <w:lang w:val="de-DE"/>
              </w:rPr>
              <w:t>sd</w:t>
            </w:r>
            <w:r w:rsidRPr="000150D8">
              <w:rPr>
                <w:lang w:val="de-DE"/>
              </w:rPr>
              <w:t>.com</w:t>
            </w:r>
          </w:p>
          <w:p w14:paraId="3B91FDC9" w14:textId="77777777" w:rsidR="001E2175" w:rsidRPr="000150D8" w:rsidRDefault="001E2175" w:rsidP="00CD4A63">
            <w:pPr>
              <w:rPr>
                <w:lang w:val="de-DE"/>
              </w:rPr>
            </w:pPr>
          </w:p>
        </w:tc>
        <w:tc>
          <w:tcPr>
            <w:tcW w:w="4678" w:type="dxa"/>
          </w:tcPr>
          <w:p w14:paraId="6AC1E7DA" w14:textId="77777777" w:rsidR="001E2175" w:rsidRPr="000150D8" w:rsidRDefault="001E2175" w:rsidP="00CD4A63">
            <w:pPr>
              <w:rPr>
                <w:b/>
                <w:bCs/>
                <w:lang w:val="pl-PL"/>
              </w:rPr>
            </w:pPr>
            <w:r w:rsidRPr="000150D8">
              <w:rPr>
                <w:b/>
                <w:bCs/>
                <w:lang w:val="pl-PL"/>
              </w:rPr>
              <w:t>Polska</w:t>
            </w:r>
          </w:p>
          <w:p w14:paraId="2BE87C40" w14:textId="77777777" w:rsidR="001E2175" w:rsidRPr="000150D8" w:rsidRDefault="001E2175" w:rsidP="00CD4A63">
            <w:pPr>
              <w:rPr>
                <w:lang w:val="pl-PL"/>
              </w:rPr>
            </w:pPr>
            <w:r w:rsidRPr="000150D8">
              <w:rPr>
                <w:lang w:val="pl-PL"/>
              </w:rPr>
              <w:t>MSD Polska Sp. z o.o.</w:t>
            </w:r>
          </w:p>
          <w:p w14:paraId="10F365DD" w14:textId="77777777" w:rsidR="001E2175" w:rsidRPr="000150D8" w:rsidRDefault="001E2175" w:rsidP="00CD4A63">
            <w:r w:rsidRPr="000150D8">
              <w:t>Tel</w:t>
            </w:r>
            <w:ins w:id="166" w:author="Author">
              <w:r w:rsidR="00CC6AB8">
                <w:t>.</w:t>
              </w:r>
            </w:ins>
            <w:r w:rsidRPr="000150D8">
              <w:t>: +48 22 549 51 00</w:t>
            </w:r>
          </w:p>
          <w:p w14:paraId="6497951E" w14:textId="77777777" w:rsidR="001E2175" w:rsidRPr="000150D8" w:rsidRDefault="001E2175" w:rsidP="00CD4A63">
            <w:pPr>
              <w:rPr>
                <w:lang w:val="de-DE"/>
              </w:rPr>
            </w:pPr>
            <w:r w:rsidRPr="000150D8">
              <w:t>msdpolska@</w:t>
            </w:r>
            <w:ins w:id="167" w:author="Author">
              <w:r w:rsidR="00154100">
                <w:t>msd</w:t>
              </w:r>
            </w:ins>
            <w:del w:id="168" w:author="Author">
              <w:r w:rsidRPr="000150D8" w:rsidDel="00154100">
                <w:delText>merck</w:delText>
              </w:r>
            </w:del>
            <w:r w:rsidRPr="000150D8">
              <w:t>.com</w:t>
            </w:r>
          </w:p>
          <w:p w14:paraId="264084D4" w14:textId="77777777" w:rsidR="001E2175" w:rsidRPr="000150D8" w:rsidRDefault="001E2175" w:rsidP="00CD4A63">
            <w:pPr>
              <w:rPr>
                <w:lang w:val="de-DE"/>
              </w:rPr>
            </w:pPr>
          </w:p>
        </w:tc>
      </w:tr>
      <w:tr w:rsidR="001E2175" w:rsidRPr="00E94CF7" w14:paraId="6ACE9553" w14:textId="77777777" w:rsidTr="00CD4A63">
        <w:trPr>
          <w:cantSplit/>
        </w:trPr>
        <w:tc>
          <w:tcPr>
            <w:tcW w:w="4678" w:type="dxa"/>
          </w:tcPr>
          <w:p w14:paraId="3E0CE316" w14:textId="77777777" w:rsidR="001E2175" w:rsidRPr="000150D8" w:rsidRDefault="001E2175" w:rsidP="00CD4A63">
            <w:pPr>
              <w:autoSpaceDE w:val="0"/>
              <w:autoSpaceDN w:val="0"/>
              <w:adjustRightInd w:val="0"/>
              <w:rPr>
                <w:b/>
                <w:bCs/>
                <w:lang w:val="fr-FR"/>
              </w:rPr>
            </w:pPr>
            <w:r w:rsidRPr="000150D8">
              <w:rPr>
                <w:b/>
                <w:bCs/>
                <w:lang w:val="fr-FR"/>
              </w:rPr>
              <w:t>France</w:t>
            </w:r>
          </w:p>
          <w:p w14:paraId="0F70A24E" w14:textId="77777777" w:rsidR="001E2175" w:rsidRPr="000150D8" w:rsidRDefault="001E2175" w:rsidP="00CD4A63">
            <w:pPr>
              <w:autoSpaceDE w:val="0"/>
              <w:autoSpaceDN w:val="0"/>
              <w:adjustRightInd w:val="0"/>
              <w:rPr>
                <w:lang w:val="fr-FR"/>
              </w:rPr>
            </w:pPr>
            <w:r w:rsidRPr="000150D8">
              <w:rPr>
                <w:lang w:val="fr-FR"/>
              </w:rPr>
              <w:t>MSD France</w:t>
            </w:r>
          </w:p>
          <w:p w14:paraId="6F0F3F9B" w14:textId="77777777" w:rsidR="001E2175" w:rsidRPr="000150D8" w:rsidRDefault="001E2175" w:rsidP="00CD4A63">
            <w:r w:rsidRPr="000150D8">
              <w:rPr>
                <w:lang w:val="fr-FR"/>
              </w:rPr>
              <w:t>Tél</w:t>
            </w:r>
            <w:del w:id="169" w:author="Author">
              <w:r w:rsidRPr="000150D8" w:rsidDel="00602D25">
                <w:delText xml:space="preserve"> </w:delText>
              </w:r>
            </w:del>
            <w:r w:rsidRPr="000150D8">
              <w:t>: +</w:t>
            </w:r>
            <w:del w:id="170" w:author="Author">
              <w:r w:rsidRPr="000150D8" w:rsidDel="00327FFB">
                <w:delText xml:space="preserve"> </w:delText>
              </w:r>
            </w:del>
            <w:r w:rsidRPr="000150D8">
              <w:t>33 (0)</w:t>
            </w:r>
            <w:del w:id="171" w:author="Author">
              <w:r w:rsidRPr="000150D8" w:rsidDel="009239A1">
                <w:delText xml:space="preserve"> </w:delText>
              </w:r>
            </w:del>
            <w:r w:rsidRPr="000150D8">
              <w:t>1 80 46 40 40</w:t>
            </w:r>
          </w:p>
          <w:p w14:paraId="37082322" w14:textId="77777777" w:rsidR="001E2175" w:rsidRPr="000150D8" w:rsidRDefault="001E2175" w:rsidP="00CD4A63">
            <w:pPr>
              <w:rPr>
                <w:lang w:val="de-DE"/>
              </w:rPr>
            </w:pPr>
          </w:p>
        </w:tc>
        <w:tc>
          <w:tcPr>
            <w:tcW w:w="4678" w:type="dxa"/>
          </w:tcPr>
          <w:p w14:paraId="4E3892B6" w14:textId="77777777" w:rsidR="001E2175" w:rsidRPr="000150D8" w:rsidRDefault="001E2175" w:rsidP="00CD4A63">
            <w:pPr>
              <w:rPr>
                <w:b/>
                <w:bCs/>
                <w:lang w:val="fr-FR"/>
              </w:rPr>
            </w:pPr>
            <w:r w:rsidRPr="000150D8">
              <w:rPr>
                <w:b/>
                <w:bCs/>
                <w:lang w:val="fr-FR"/>
              </w:rPr>
              <w:t>Portugal</w:t>
            </w:r>
          </w:p>
          <w:p w14:paraId="6B613545" w14:textId="77777777" w:rsidR="001E2175" w:rsidRPr="000150D8" w:rsidRDefault="001E2175" w:rsidP="00CD4A63">
            <w:pPr>
              <w:rPr>
                <w:rFonts w:eastAsia="PMingLiU"/>
                <w:lang w:val="es-ES_tradnl" w:eastAsia="zh-TW"/>
              </w:rPr>
            </w:pPr>
            <w:r w:rsidRPr="000150D8">
              <w:rPr>
                <w:lang w:val="es-ES_tradnl"/>
              </w:rPr>
              <w:t>Merck Sharp &amp; Dohme</w:t>
            </w:r>
            <w:r w:rsidRPr="000150D8">
              <w:rPr>
                <w:rFonts w:eastAsia="PMingLiU"/>
                <w:lang w:val="es-ES_tradnl" w:eastAsia="zh-TW"/>
              </w:rPr>
              <w:t>, Lda</w:t>
            </w:r>
          </w:p>
          <w:p w14:paraId="0B457A27" w14:textId="77777777" w:rsidR="001E2175" w:rsidRPr="000150D8" w:rsidRDefault="001E2175" w:rsidP="00CD4A63">
            <w:pPr>
              <w:rPr>
                <w:noProof/>
                <w:lang w:val="es-ES_tradnl"/>
              </w:rPr>
            </w:pPr>
            <w:r w:rsidRPr="000150D8">
              <w:rPr>
                <w:noProof/>
                <w:lang w:val="es-ES_tradnl"/>
              </w:rPr>
              <w:t>Tel</w:t>
            </w:r>
            <w:ins w:id="172" w:author="Author">
              <w:r w:rsidR="00327FFB">
                <w:rPr>
                  <w:noProof/>
                  <w:lang w:val="es-ES_tradnl"/>
                </w:rPr>
                <w:t>.</w:t>
              </w:r>
            </w:ins>
            <w:r w:rsidRPr="000150D8">
              <w:rPr>
                <w:noProof/>
                <w:lang w:val="es-ES_tradnl"/>
              </w:rPr>
              <w:t>: +</w:t>
            </w:r>
            <w:del w:id="173" w:author="Author">
              <w:r w:rsidRPr="000150D8" w:rsidDel="002C2304">
                <w:rPr>
                  <w:noProof/>
                  <w:lang w:val="es-ES_tradnl"/>
                </w:rPr>
                <w:delText xml:space="preserve"> </w:delText>
              </w:r>
            </w:del>
            <w:r w:rsidRPr="000150D8">
              <w:rPr>
                <w:rFonts w:eastAsia="PMingLiU"/>
                <w:lang w:val="es-ES_tradnl" w:eastAsia="zh-TW"/>
              </w:rPr>
              <w:t>351 214465700</w:t>
            </w:r>
          </w:p>
          <w:p w14:paraId="036BD4CE" w14:textId="77777777" w:rsidR="001E2175" w:rsidRPr="000150D8" w:rsidRDefault="00D15007" w:rsidP="00CD4A63">
            <w:pPr>
              <w:rPr>
                <w:noProof/>
                <w:lang w:val="de-DE"/>
              </w:rPr>
            </w:pPr>
            <w:r w:rsidRPr="00C84085">
              <w:rPr>
                <w:lang w:val="de-DE"/>
              </w:rPr>
              <w:fldChar w:fldCharType="begin"/>
            </w:r>
            <w:r w:rsidRPr="00C84085">
              <w:rPr>
                <w:lang w:val="de-DE"/>
              </w:rPr>
              <w:instrText>HYPERLINK "mailto:inform_pt@msd.com"</w:instrText>
            </w:r>
            <w:r w:rsidRPr="00C84085">
              <w:rPr>
                <w:lang w:val="de-DE"/>
              </w:rPr>
            </w:r>
            <w:r w:rsidRPr="00C84085">
              <w:rPr>
                <w:lang w:val="de-DE"/>
              </w:rPr>
              <w:fldChar w:fldCharType="separate"/>
            </w:r>
            <w:r w:rsidRPr="00C84085">
              <w:rPr>
                <w:lang w:val="de-DE"/>
              </w:rPr>
              <w:t>inform_pt@</w:t>
            </w:r>
            <w:ins w:id="174" w:author="Author">
              <w:r w:rsidRPr="00C84085">
                <w:rPr>
                  <w:lang w:val="de-DE"/>
                </w:rPr>
                <w:t>msd</w:t>
              </w:r>
            </w:ins>
            <w:del w:id="175" w:author="Author">
              <w:r w:rsidRPr="00C84085" w:rsidDel="00327FFB">
                <w:rPr>
                  <w:lang w:val="de-DE"/>
                </w:rPr>
                <w:delText>merck</w:delText>
              </w:r>
            </w:del>
            <w:r w:rsidRPr="00C84085">
              <w:rPr>
                <w:lang w:val="de-DE"/>
              </w:rPr>
              <w:t>.com</w:t>
            </w:r>
            <w:ins w:id="176" w:author="Author">
              <w:r w:rsidRPr="00C84085">
                <w:rPr>
                  <w:lang w:val="de-DE"/>
                </w:rPr>
                <w:fldChar w:fldCharType="end"/>
              </w:r>
            </w:ins>
          </w:p>
          <w:p w14:paraId="5ACFA3DF" w14:textId="77777777" w:rsidR="001E2175" w:rsidRPr="000150D8" w:rsidRDefault="001E2175" w:rsidP="00CD4A63">
            <w:pPr>
              <w:rPr>
                <w:lang w:val="de-DE"/>
              </w:rPr>
            </w:pPr>
          </w:p>
        </w:tc>
      </w:tr>
      <w:tr w:rsidR="001E2175" w:rsidRPr="00E94CF7" w14:paraId="70B7F11C" w14:textId="77777777" w:rsidTr="00CD4A63">
        <w:trPr>
          <w:cantSplit/>
        </w:trPr>
        <w:tc>
          <w:tcPr>
            <w:tcW w:w="4678" w:type="dxa"/>
          </w:tcPr>
          <w:p w14:paraId="12437FE6" w14:textId="77777777" w:rsidR="001E2175" w:rsidRPr="000150D8" w:rsidRDefault="001E2175" w:rsidP="00CD4A63">
            <w:pPr>
              <w:rPr>
                <w:b/>
                <w:bCs/>
                <w:lang w:val="bg-BG" w:eastAsia="de-DE"/>
              </w:rPr>
            </w:pPr>
            <w:r w:rsidRPr="000150D8">
              <w:rPr>
                <w:b/>
                <w:bCs/>
                <w:lang w:eastAsia="de-DE"/>
              </w:rPr>
              <w:lastRenderedPageBreak/>
              <w:t>Hrvatska</w:t>
            </w:r>
          </w:p>
          <w:p w14:paraId="428E6003" w14:textId="77777777" w:rsidR="001E2175" w:rsidRPr="000150D8" w:rsidRDefault="001E2175" w:rsidP="00CD4A63">
            <w:pPr>
              <w:rPr>
                <w:lang w:val="bg-BG"/>
              </w:rPr>
            </w:pPr>
            <w:r w:rsidRPr="000150D8">
              <w:rPr>
                <w:lang w:val="en-US"/>
              </w:rPr>
              <w:t>Merck</w:t>
            </w:r>
            <w:r w:rsidRPr="000150D8">
              <w:rPr>
                <w:lang w:val="bg-BG"/>
              </w:rPr>
              <w:t xml:space="preserve"> </w:t>
            </w:r>
            <w:r w:rsidRPr="000150D8">
              <w:rPr>
                <w:lang w:val="en-US"/>
              </w:rPr>
              <w:t>Sharp</w:t>
            </w:r>
            <w:r w:rsidRPr="000150D8">
              <w:rPr>
                <w:lang w:val="bg-BG"/>
              </w:rPr>
              <w:t xml:space="preserve"> &amp; </w:t>
            </w:r>
            <w:r w:rsidRPr="000150D8">
              <w:rPr>
                <w:lang w:val="en-US"/>
              </w:rPr>
              <w:t>Dohme</w:t>
            </w:r>
            <w:r w:rsidRPr="000150D8">
              <w:rPr>
                <w:lang w:val="bg-BG"/>
              </w:rPr>
              <w:t xml:space="preserve"> </w:t>
            </w:r>
            <w:r w:rsidRPr="000150D8">
              <w:rPr>
                <w:lang w:val="en-US"/>
              </w:rPr>
              <w:t>d</w:t>
            </w:r>
            <w:r w:rsidRPr="000150D8">
              <w:rPr>
                <w:lang w:val="bg-BG"/>
              </w:rPr>
              <w:t>.</w:t>
            </w:r>
            <w:r w:rsidRPr="000150D8">
              <w:rPr>
                <w:lang w:val="en-US"/>
              </w:rPr>
              <w:t>o</w:t>
            </w:r>
            <w:r w:rsidRPr="000150D8">
              <w:rPr>
                <w:lang w:val="bg-BG"/>
              </w:rPr>
              <w:t>.</w:t>
            </w:r>
            <w:r w:rsidRPr="000150D8">
              <w:rPr>
                <w:lang w:val="en-US"/>
              </w:rPr>
              <w:t>o</w:t>
            </w:r>
            <w:r w:rsidRPr="000150D8">
              <w:rPr>
                <w:lang w:val="bg-BG"/>
              </w:rPr>
              <w:t>.</w:t>
            </w:r>
          </w:p>
          <w:p w14:paraId="6B063B8A" w14:textId="77777777" w:rsidR="001E2175" w:rsidRPr="000150D8" w:rsidRDefault="001E2175" w:rsidP="00CD4A63">
            <w:pPr>
              <w:rPr>
                <w:lang w:val="de-DE"/>
              </w:rPr>
            </w:pPr>
            <w:r w:rsidRPr="000150D8">
              <w:rPr>
                <w:lang w:val="de-DE"/>
              </w:rPr>
              <w:t>Tel: +</w:t>
            </w:r>
            <w:del w:id="177" w:author="Author">
              <w:r w:rsidRPr="000150D8" w:rsidDel="004363E9">
                <w:rPr>
                  <w:lang w:val="de-DE"/>
                </w:rPr>
                <w:delText xml:space="preserve"> </w:delText>
              </w:r>
            </w:del>
            <w:r w:rsidRPr="000150D8">
              <w:rPr>
                <w:lang w:val="de-DE"/>
              </w:rPr>
              <w:t>385 1 6611 333</w:t>
            </w:r>
          </w:p>
          <w:p w14:paraId="6926FEE9" w14:textId="77777777" w:rsidR="001E2175" w:rsidRPr="000150D8" w:rsidRDefault="004363E9" w:rsidP="00CD4A63">
            <w:pPr>
              <w:rPr>
                <w:lang w:val="de-DE"/>
              </w:rPr>
            </w:pPr>
            <w:ins w:id="178" w:author="Author">
              <w:r>
                <w:rPr>
                  <w:lang w:val="de-DE"/>
                </w:rPr>
                <w:t>dpoc.</w:t>
              </w:r>
            </w:ins>
            <w:r w:rsidR="001E2175" w:rsidRPr="000150D8">
              <w:rPr>
                <w:lang w:val="de-DE"/>
              </w:rPr>
              <w:t>croatia</w:t>
            </w:r>
            <w:del w:id="179" w:author="Author">
              <w:r w:rsidR="001E2175" w:rsidRPr="000150D8" w:rsidDel="004363E9">
                <w:rPr>
                  <w:lang w:val="de-DE"/>
                </w:rPr>
                <w:delText>_info</w:delText>
              </w:r>
            </w:del>
            <w:r w:rsidR="001E2175" w:rsidRPr="000150D8">
              <w:rPr>
                <w:lang w:val="de-DE"/>
              </w:rPr>
              <w:t>@</w:t>
            </w:r>
            <w:ins w:id="180" w:author="Author">
              <w:r>
                <w:rPr>
                  <w:lang w:val="de-DE"/>
                </w:rPr>
                <w:t>msd</w:t>
              </w:r>
            </w:ins>
            <w:del w:id="181" w:author="Author">
              <w:r w:rsidR="001E2175" w:rsidRPr="000150D8" w:rsidDel="004363E9">
                <w:rPr>
                  <w:lang w:val="de-DE"/>
                </w:rPr>
                <w:delText>merck</w:delText>
              </w:r>
            </w:del>
            <w:r w:rsidR="001E2175" w:rsidRPr="000150D8">
              <w:rPr>
                <w:lang w:val="de-DE"/>
              </w:rPr>
              <w:t>.com</w:t>
            </w:r>
          </w:p>
          <w:p w14:paraId="180E327F" w14:textId="77777777" w:rsidR="001E2175" w:rsidRPr="000150D8" w:rsidRDefault="001E2175" w:rsidP="00CD4A63">
            <w:pPr>
              <w:rPr>
                <w:lang w:val="de-DE"/>
              </w:rPr>
            </w:pPr>
          </w:p>
        </w:tc>
        <w:tc>
          <w:tcPr>
            <w:tcW w:w="4678" w:type="dxa"/>
          </w:tcPr>
          <w:p w14:paraId="73B403A8" w14:textId="77777777" w:rsidR="001E2175" w:rsidRPr="000150D8" w:rsidRDefault="001E2175" w:rsidP="00CD4A63">
            <w:pPr>
              <w:rPr>
                <w:b/>
                <w:bCs/>
                <w:lang w:val="it-IT"/>
              </w:rPr>
            </w:pPr>
            <w:r w:rsidRPr="000150D8">
              <w:rPr>
                <w:b/>
                <w:bCs/>
                <w:lang w:val="it-IT"/>
              </w:rPr>
              <w:t>România</w:t>
            </w:r>
          </w:p>
          <w:p w14:paraId="5BFD35D9" w14:textId="77777777" w:rsidR="001E2175" w:rsidRPr="000150D8" w:rsidRDefault="001E2175" w:rsidP="00CD4A63">
            <w:pPr>
              <w:rPr>
                <w:lang w:val="it-IT"/>
              </w:rPr>
            </w:pPr>
            <w:r w:rsidRPr="000150D8">
              <w:rPr>
                <w:lang w:val="it-IT"/>
              </w:rPr>
              <w:t>Merck Sharp &amp; Dohme Romania S.R.L.</w:t>
            </w:r>
          </w:p>
          <w:p w14:paraId="1C079C60" w14:textId="77777777" w:rsidR="001E2175" w:rsidRPr="000150D8" w:rsidRDefault="001E2175" w:rsidP="00CD4A63">
            <w:r w:rsidRPr="000150D8">
              <w:rPr>
                <w:noProof/>
              </w:rPr>
              <w:t>Tel</w:t>
            </w:r>
            <w:ins w:id="182" w:author="Author">
              <w:r w:rsidR="00D0359A">
                <w:rPr>
                  <w:noProof/>
                </w:rPr>
                <w:t>.</w:t>
              </w:r>
            </w:ins>
            <w:r w:rsidRPr="000150D8">
              <w:rPr>
                <w:noProof/>
              </w:rPr>
              <w:t>: +</w:t>
            </w:r>
            <w:del w:id="183" w:author="Author">
              <w:r w:rsidRPr="000150D8" w:rsidDel="003E2CF9">
                <w:rPr>
                  <w:noProof/>
                </w:rPr>
                <w:delText xml:space="preserve"> </w:delText>
              </w:r>
            </w:del>
            <w:r w:rsidRPr="000150D8">
              <w:t>40 21 529 29 00</w:t>
            </w:r>
          </w:p>
          <w:p w14:paraId="6B06E0D8" w14:textId="77777777" w:rsidR="001E2175" w:rsidRPr="000150D8" w:rsidRDefault="001E2175" w:rsidP="00CD4A63">
            <w:pPr>
              <w:rPr>
                <w:noProof/>
                <w:lang w:val="de-DE"/>
              </w:rPr>
            </w:pPr>
            <w:r w:rsidRPr="000150D8">
              <w:rPr>
                <w:noProof/>
              </w:rPr>
              <w:t>msdromania@</w:t>
            </w:r>
            <w:ins w:id="184" w:author="Author">
              <w:r w:rsidR="003E2CF9">
                <w:rPr>
                  <w:noProof/>
                </w:rPr>
                <w:t>msd</w:t>
              </w:r>
            </w:ins>
            <w:del w:id="185" w:author="Author">
              <w:r w:rsidRPr="000150D8" w:rsidDel="003E2CF9">
                <w:rPr>
                  <w:noProof/>
                </w:rPr>
                <w:delText>merck</w:delText>
              </w:r>
            </w:del>
            <w:r w:rsidRPr="000150D8">
              <w:rPr>
                <w:noProof/>
              </w:rPr>
              <w:t>.com</w:t>
            </w:r>
          </w:p>
          <w:p w14:paraId="01ECB3BC" w14:textId="77777777" w:rsidR="001E2175" w:rsidRPr="000150D8" w:rsidRDefault="001E2175" w:rsidP="00CD4A63">
            <w:pPr>
              <w:rPr>
                <w:lang w:val="de-DE"/>
              </w:rPr>
            </w:pPr>
          </w:p>
        </w:tc>
      </w:tr>
      <w:tr w:rsidR="001E2175" w:rsidRPr="00E5658B" w14:paraId="56F64BFC" w14:textId="77777777" w:rsidTr="00CD4A63">
        <w:trPr>
          <w:cantSplit/>
        </w:trPr>
        <w:tc>
          <w:tcPr>
            <w:tcW w:w="4678" w:type="dxa"/>
          </w:tcPr>
          <w:p w14:paraId="5BA9B9C1" w14:textId="77777777" w:rsidR="001E2175" w:rsidRPr="000150D8" w:rsidRDefault="001E2175" w:rsidP="00CD4A63">
            <w:pPr>
              <w:rPr>
                <w:b/>
                <w:bCs/>
              </w:rPr>
            </w:pPr>
            <w:r w:rsidRPr="000150D8">
              <w:rPr>
                <w:b/>
                <w:bCs/>
              </w:rPr>
              <w:t>Ireland</w:t>
            </w:r>
          </w:p>
          <w:p w14:paraId="19481854" w14:textId="77777777" w:rsidR="001E2175" w:rsidRPr="000150D8" w:rsidRDefault="001E2175" w:rsidP="00CD4A63">
            <w:r w:rsidRPr="000150D8">
              <w:t>Merck Sharp &amp; Dohme Ireland (Human Health) Limited</w:t>
            </w:r>
          </w:p>
          <w:p w14:paraId="7DDA019D" w14:textId="77777777" w:rsidR="001E2175" w:rsidRPr="000150D8" w:rsidRDefault="001E2175" w:rsidP="00CD4A63">
            <w:pPr>
              <w:rPr>
                <w:lang w:val="de-DE"/>
              </w:rPr>
            </w:pPr>
            <w:r w:rsidRPr="000150D8">
              <w:rPr>
                <w:lang w:val="de-DE"/>
              </w:rPr>
              <w:t>Tel: +353 (0)1 2998700</w:t>
            </w:r>
          </w:p>
          <w:p w14:paraId="2F7CDF98" w14:textId="77777777" w:rsidR="001E2175" w:rsidRPr="000150D8" w:rsidRDefault="001E2175" w:rsidP="00CD4A63">
            <w:pPr>
              <w:rPr>
                <w:lang w:val="de-DE"/>
              </w:rPr>
            </w:pPr>
            <w:r w:rsidRPr="000150D8">
              <w:rPr>
                <w:lang w:val="de-DE"/>
              </w:rPr>
              <w:t>medinfo_ireland@msd.com</w:t>
            </w:r>
          </w:p>
          <w:p w14:paraId="649A91EC" w14:textId="77777777" w:rsidR="001E2175" w:rsidRPr="000150D8" w:rsidRDefault="001E2175" w:rsidP="00CD4A63">
            <w:pPr>
              <w:rPr>
                <w:snapToGrid w:val="0"/>
                <w:lang w:val="de-DE" w:eastAsia="de-DE"/>
              </w:rPr>
            </w:pPr>
          </w:p>
        </w:tc>
        <w:tc>
          <w:tcPr>
            <w:tcW w:w="4678" w:type="dxa"/>
          </w:tcPr>
          <w:p w14:paraId="18DD046C" w14:textId="77777777" w:rsidR="001E2175" w:rsidRPr="00C75D0B" w:rsidRDefault="001E2175" w:rsidP="00CD4A63">
            <w:pPr>
              <w:rPr>
                <w:b/>
                <w:bCs/>
                <w:lang w:val="pt-BR"/>
              </w:rPr>
            </w:pPr>
            <w:r w:rsidRPr="00C75D0B">
              <w:rPr>
                <w:b/>
                <w:bCs/>
                <w:lang w:val="pt-BR"/>
              </w:rPr>
              <w:t>Slovenija</w:t>
            </w:r>
          </w:p>
          <w:p w14:paraId="71FF561C" w14:textId="77777777" w:rsidR="001E2175" w:rsidRPr="00C75D0B" w:rsidRDefault="001E2175" w:rsidP="00CD4A63">
            <w:pPr>
              <w:rPr>
                <w:lang w:val="pt-BR"/>
              </w:rPr>
            </w:pPr>
            <w:r w:rsidRPr="00C75D0B">
              <w:rPr>
                <w:lang w:val="pt-BR"/>
              </w:rPr>
              <w:t>Merck Sharp &amp; Dohme, inovativna zdravila d.o.o.</w:t>
            </w:r>
          </w:p>
          <w:p w14:paraId="6B9756D2" w14:textId="77777777" w:rsidR="001E2175" w:rsidRPr="00E5658B" w:rsidRDefault="001E2175" w:rsidP="00CD4A63">
            <w:pPr>
              <w:rPr>
                <w:lang w:val="pt-BR"/>
              </w:rPr>
            </w:pPr>
            <w:r w:rsidRPr="00E5658B">
              <w:rPr>
                <w:lang w:val="pt-BR"/>
              </w:rPr>
              <w:t>Tel: +</w:t>
            </w:r>
            <w:del w:id="186" w:author="Author">
              <w:r w:rsidRPr="00E5658B" w:rsidDel="00E5658B">
                <w:rPr>
                  <w:lang w:val="pt-BR"/>
                </w:rPr>
                <w:delText> </w:delText>
              </w:r>
            </w:del>
            <w:r w:rsidRPr="00E5658B">
              <w:rPr>
                <w:lang w:val="pt-BR"/>
              </w:rPr>
              <w:t>386 1 520</w:t>
            </w:r>
            <w:ins w:id="187" w:author="Author">
              <w:r w:rsidR="00BC5C1E">
                <w:rPr>
                  <w:lang w:val="pt-BR"/>
                </w:rPr>
                <w:t xml:space="preserve"> </w:t>
              </w:r>
            </w:ins>
            <w:r w:rsidRPr="00E5658B">
              <w:rPr>
                <w:lang w:val="pt-BR"/>
              </w:rPr>
              <w:t>4201</w:t>
            </w:r>
          </w:p>
          <w:p w14:paraId="27EAB0CC" w14:textId="77777777" w:rsidR="001E2175" w:rsidRPr="00E5658B" w:rsidRDefault="00851B2A" w:rsidP="00CD4A63">
            <w:pPr>
              <w:rPr>
                <w:lang w:val="pt-BR"/>
              </w:rPr>
            </w:pPr>
            <w:r w:rsidRPr="00E5658B">
              <w:rPr>
                <w:lang w:val="pt-BR"/>
              </w:rPr>
              <w:t>m</w:t>
            </w:r>
            <w:r w:rsidR="001E2175" w:rsidRPr="00E5658B">
              <w:rPr>
                <w:lang w:val="pt-BR"/>
              </w:rPr>
              <w:t>sd.slovenia@</w:t>
            </w:r>
            <w:ins w:id="188" w:author="Author">
              <w:r w:rsidR="00E5658B" w:rsidRPr="00E5658B">
                <w:rPr>
                  <w:lang w:val="pt-BR"/>
                </w:rPr>
                <w:t>msd</w:t>
              </w:r>
            </w:ins>
            <w:del w:id="189" w:author="Author">
              <w:r w:rsidR="001E2175" w:rsidRPr="00E5658B" w:rsidDel="00E5658B">
                <w:rPr>
                  <w:lang w:val="pt-BR"/>
                </w:rPr>
                <w:delText>merck</w:delText>
              </w:r>
            </w:del>
            <w:r w:rsidR="001E2175" w:rsidRPr="00E5658B">
              <w:rPr>
                <w:lang w:val="pt-BR"/>
              </w:rPr>
              <w:t>.com</w:t>
            </w:r>
          </w:p>
          <w:p w14:paraId="718D5B59" w14:textId="77777777" w:rsidR="001E2175" w:rsidRPr="00E5658B" w:rsidRDefault="001E2175" w:rsidP="00CD4A63">
            <w:pPr>
              <w:rPr>
                <w:lang w:val="pt-BR"/>
              </w:rPr>
            </w:pPr>
          </w:p>
        </w:tc>
      </w:tr>
      <w:tr w:rsidR="001E2175" w:rsidRPr="00B82750" w14:paraId="32BE04E3" w14:textId="77777777" w:rsidTr="00CD4A63">
        <w:trPr>
          <w:cantSplit/>
        </w:trPr>
        <w:tc>
          <w:tcPr>
            <w:tcW w:w="4678" w:type="dxa"/>
          </w:tcPr>
          <w:p w14:paraId="41CDD6B1" w14:textId="77777777" w:rsidR="001E2175" w:rsidRPr="000150D8" w:rsidRDefault="001E2175" w:rsidP="00CD4A63">
            <w:pPr>
              <w:rPr>
                <w:b/>
                <w:bCs/>
                <w:snapToGrid w:val="0"/>
                <w:lang w:eastAsia="de-DE"/>
              </w:rPr>
            </w:pPr>
            <w:r w:rsidRPr="000150D8">
              <w:rPr>
                <w:b/>
                <w:bCs/>
                <w:snapToGrid w:val="0"/>
                <w:lang w:eastAsia="de-DE"/>
              </w:rPr>
              <w:t>Ísland</w:t>
            </w:r>
          </w:p>
          <w:p w14:paraId="10B21D78" w14:textId="77777777" w:rsidR="001E2175" w:rsidRPr="000150D8" w:rsidRDefault="001E2175" w:rsidP="00CD4A63">
            <w:pPr>
              <w:rPr>
                <w:rFonts w:eastAsia="PMingLiU"/>
                <w:lang w:eastAsia="zh-TW"/>
              </w:rPr>
            </w:pPr>
            <w:r w:rsidRPr="000150D8">
              <w:rPr>
                <w:rFonts w:eastAsia="PMingLiU"/>
                <w:lang w:eastAsia="zh-TW"/>
              </w:rPr>
              <w:t xml:space="preserve">Vistor </w:t>
            </w:r>
            <w:r w:rsidR="00BC03E7">
              <w:rPr>
                <w:rFonts w:eastAsia="PMingLiU"/>
                <w:lang w:eastAsia="zh-TW"/>
              </w:rPr>
              <w:t>e</w:t>
            </w:r>
            <w:r w:rsidRPr="000150D8">
              <w:rPr>
                <w:rFonts w:eastAsia="PMingLiU"/>
                <w:lang w:eastAsia="zh-TW"/>
              </w:rPr>
              <w:t>hf.</w:t>
            </w:r>
          </w:p>
          <w:p w14:paraId="1C213DEB" w14:textId="77777777" w:rsidR="001E2175" w:rsidRPr="000150D8" w:rsidRDefault="001E2175" w:rsidP="00CD4A63">
            <w:pPr>
              <w:rPr>
                <w:rFonts w:eastAsia="PMingLiU"/>
                <w:lang w:eastAsia="zh-TW"/>
              </w:rPr>
            </w:pPr>
            <w:r w:rsidRPr="000150D8">
              <w:rPr>
                <w:noProof/>
              </w:rPr>
              <w:t>Sími: +</w:t>
            </w:r>
            <w:del w:id="190" w:author="Author">
              <w:r w:rsidRPr="000150D8" w:rsidDel="00B82750">
                <w:rPr>
                  <w:noProof/>
                </w:rPr>
                <w:delText xml:space="preserve"> </w:delText>
              </w:r>
            </w:del>
            <w:r w:rsidRPr="000150D8">
              <w:rPr>
                <w:rFonts w:eastAsia="PMingLiU"/>
                <w:lang w:eastAsia="zh-TW"/>
              </w:rPr>
              <w:t>354 535 7000</w:t>
            </w:r>
          </w:p>
          <w:p w14:paraId="42511220" w14:textId="77777777" w:rsidR="001E2175" w:rsidRPr="000150D8" w:rsidRDefault="001E2175" w:rsidP="00CD4A63">
            <w:pPr>
              <w:rPr>
                <w:lang w:val="de-DE"/>
              </w:rPr>
            </w:pPr>
          </w:p>
        </w:tc>
        <w:tc>
          <w:tcPr>
            <w:tcW w:w="4678" w:type="dxa"/>
          </w:tcPr>
          <w:p w14:paraId="3B31207B" w14:textId="77777777" w:rsidR="001E2175" w:rsidRPr="000150D8" w:rsidRDefault="001E2175" w:rsidP="00CD4A63">
            <w:pPr>
              <w:autoSpaceDE w:val="0"/>
              <w:autoSpaceDN w:val="0"/>
              <w:adjustRightInd w:val="0"/>
              <w:rPr>
                <w:b/>
                <w:bCs/>
                <w:lang w:val="en-US"/>
              </w:rPr>
            </w:pPr>
            <w:r w:rsidRPr="000150D8">
              <w:rPr>
                <w:b/>
                <w:bCs/>
                <w:lang w:val="en-US"/>
              </w:rPr>
              <w:t>Slovenská republika</w:t>
            </w:r>
          </w:p>
          <w:p w14:paraId="66B7D3C4" w14:textId="77777777" w:rsidR="001E2175" w:rsidRPr="000150D8" w:rsidRDefault="001E2175" w:rsidP="00CD4A63">
            <w:pPr>
              <w:autoSpaceDE w:val="0"/>
              <w:autoSpaceDN w:val="0"/>
              <w:adjustRightInd w:val="0"/>
              <w:rPr>
                <w:lang w:val="en-US"/>
              </w:rPr>
            </w:pPr>
            <w:r w:rsidRPr="000150D8">
              <w:rPr>
                <w:lang w:val="en-US"/>
              </w:rPr>
              <w:t>Merck Sharp &amp; Dohme, s. r. o.</w:t>
            </w:r>
          </w:p>
          <w:p w14:paraId="3543F22D" w14:textId="77777777" w:rsidR="001E2175" w:rsidRPr="00B82750" w:rsidRDefault="001E2175" w:rsidP="00CD4A63">
            <w:pPr>
              <w:autoSpaceDE w:val="0"/>
              <w:autoSpaceDN w:val="0"/>
              <w:adjustRightInd w:val="0"/>
              <w:rPr>
                <w:lang w:val="de-DE"/>
              </w:rPr>
            </w:pPr>
            <w:r w:rsidRPr="00B82750">
              <w:rPr>
                <w:lang w:val="de-DE"/>
              </w:rPr>
              <w:t>Tel</w:t>
            </w:r>
            <w:ins w:id="191" w:author="Author">
              <w:r w:rsidR="00B82750" w:rsidRPr="00B82750">
                <w:rPr>
                  <w:lang w:val="de-DE"/>
                </w:rPr>
                <w:t>.</w:t>
              </w:r>
            </w:ins>
            <w:r w:rsidRPr="00B82750">
              <w:rPr>
                <w:lang w:val="de-DE"/>
              </w:rPr>
              <w:t>: +</w:t>
            </w:r>
            <w:del w:id="192" w:author="Author">
              <w:r w:rsidRPr="00B82750" w:rsidDel="00B82750">
                <w:rPr>
                  <w:lang w:val="de-DE"/>
                </w:rPr>
                <w:delText xml:space="preserve"> </w:delText>
              </w:r>
            </w:del>
            <w:r w:rsidRPr="00B82750">
              <w:rPr>
                <w:lang w:val="de-DE"/>
              </w:rPr>
              <w:t>421 2 58282010</w:t>
            </w:r>
          </w:p>
          <w:p w14:paraId="0AAE7860" w14:textId="77777777" w:rsidR="001E2175" w:rsidRPr="000150D8" w:rsidRDefault="001E2175" w:rsidP="00CD4A63">
            <w:pPr>
              <w:rPr>
                <w:noProof/>
                <w:lang w:val="de-DE"/>
              </w:rPr>
            </w:pPr>
            <w:r w:rsidRPr="00B82750">
              <w:rPr>
                <w:lang w:val="de-DE"/>
              </w:rPr>
              <w:t>dpoc_czechslovak@</w:t>
            </w:r>
            <w:ins w:id="193" w:author="Author">
              <w:r w:rsidR="008A7E39">
                <w:rPr>
                  <w:lang w:val="de-DE"/>
                </w:rPr>
                <w:t>msd</w:t>
              </w:r>
            </w:ins>
            <w:del w:id="194" w:author="Author">
              <w:r w:rsidRPr="00B82750" w:rsidDel="008A7E39">
                <w:rPr>
                  <w:lang w:val="de-DE"/>
                </w:rPr>
                <w:delText>merck</w:delText>
              </w:r>
            </w:del>
            <w:r w:rsidRPr="00B82750">
              <w:rPr>
                <w:lang w:val="de-DE"/>
              </w:rPr>
              <w:t>.com</w:t>
            </w:r>
          </w:p>
          <w:p w14:paraId="624CAE0D" w14:textId="77777777" w:rsidR="001E2175" w:rsidRPr="000150D8" w:rsidRDefault="001E2175" w:rsidP="00CD4A63">
            <w:pPr>
              <w:rPr>
                <w:lang w:val="de-DE"/>
              </w:rPr>
            </w:pPr>
          </w:p>
        </w:tc>
      </w:tr>
      <w:tr w:rsidR="001E2175" w:rsidRPr="00E94CF7" w14:paraId="793F8AF1" w14:textId="77777777" w:rsidTr="00CD4A63">
        <w:trPr>
          <w:cantSplit/>
        </w:trPr>
        <w:tc>
          <w:tcPr>
            <w:tcW w:w="4678" w:type="dxa"/>
          </w:tcPr>
          <w:p w14:paraId="3ECE3BFA" w14:textId="77777777" w:rsidR="001E2175" w:rsidRPr="000150D8" w:rsidRDefault="001E2175" w:rsidP="00CD4A63">
            <w:pPr>
              <w:rPr>
                <w:b/>
                <w:bCs/>
                <w:lang w:val="it-IT"/>
              </w:rPr>
            </w:pPr>
            <w:r w:rsidRPr="000150D8">
              <w:rPr>
                <w:b/>
                <w:bCs/>
                <w:lang w:val="it-IT"/>
              </w:rPr>
              <w:t>Italia</w:t>
            </w:r>
          </w:p>
          <w:p w14:paraId="08DFB28D" w14:textId="77777777" w:rsidR="001E2175" w:rsidRPr="000150D8" w:rsidRDefault="001E2175" w:rsidP="00CD4A63">
            <w:pPr>
              <w:rPr>
                <w:lang w:val="es-ES_tradnl"/>
              </w:rPr>
            </w:pPr>
            <w:r w:rsidRPr="000150D8">
              <w:rPr>
                <w:lang w:val="es-ES_tradnl"/>
              </w:rPr>
              <w:t>MSD Italia S.r.l.</w:t>
            </w:r>
          </w:p>
          <w:p w14:paraId="08D17EB4" w14:textId="77777777" w:rsidR="001E2175" w:rsidRPr="000150D8" w:rsidRDefault="001E2175" w:rsidP="00CD4A63">
            <w:pPr>
              <w:rPr>
                <w:lang w:val="de-DE"/>
              </w:rPr>
            </w:pPr>
            <w:r w:rsidRPr="000150D8">
              <w:rPr>
                <w:lang w:val="de-DE"/>
              </w:rPr>
              <w:t>Tel: 800 23 99 89 (+39 06 361911)</w:t>
            </w:r>
          </w:p>
          <w:p w14:paraId="67F66AB2" w14:textId="77777777" w:rsidR="001E2175" w:rsidRPr="000150D8" w:rsidRDefault="001E2175" w:rsidP="00CD4A63">
            <w:pPr>
              <w:rPr>
                <w:bCs/>
                <w:lang w:val="de-DE"/>
              </w:rPr>
            </w:pPr>
            <w:r w:rsidRPr="000150D8">
              <w:rPr>
                <w:bCs/>
                <w:lang w:val="de-DE"/>
              </w:rPr>
              <w:t>dpoc.italy@msd.com</w:t>
            </w:r>
          </w:p>
          <w:p w14:paraId="73682E6A" w14:textId="77777777" w:rsidR="001E2175" w:rsidRPr="000150D8" w:rsidRDefault="001E2175" w:rsidP="00CD4A63">
            <w:pPr>
              <w:rPr>
                <w:lang w:val="de-DE"/>
              </w:rPr>
            </w:pPr>
          </w:p>
        </w:tc>
        <w:tc>
          <w:tcPr>
            <w:tcW w:w="4678" w:type="dxa"/>
          </w:tcPr>
          <w:p w14:paraId="7EC98D18" w14:textId="77777777" w:rsidR="001E2175" w:rsidRPr="000150D8" w:rsidRDefault="001E2175" w:rsidP="00CD4A63">
            <w:pPr>
              <w:rPr>
                <w:b/>
                <w:bCs/>
                <w:lang w:val="de-DE"/>
              </w:rPr>
            </w:pPr>
            <w:r w:rsidRPr="000150D8">
              <w:rPr>
                <w:b/>
                <w:bCs/>
                <w:lang w:val="de-DE"/>
              </w:rPr>
              <w:t>Suomi/Finland</w:t>
            </w:r>
          </w:p>
          <w:p w14:paraId="1536C3D6" w14:textId="77777777" w:rsidR="001E2175" w:rsidRPr="000150D8" w:rsidRDefault="001E2175" w:rsidP="00CD4A63">
            <w:pPr>
              <w:rPr>
                <w:lang w:val="sv-SE"/>
              </w:rPr>
            </w:pPr>
            <w:r w:rsidRPr="000150D8">
              <w:rPr>
                <w:lang w:val="sv-SE"/>
              </w:rPr>
              <w:t>MSD Finland Oy</w:t>
            </w:r>
          </w:p>
          <w:p w14:paraId="7103B4CB" w14:textId="77777777" w:rsidR="001E2175" w:rsidRPr="000150D8" w:rsidRDefault="001E2175" w:rsidP="00CD4A63">
            <w:pPr>
              <w:rPr>
                <w:rFonts w:eastAsia="PMingLiU"/>
                <w:lang w:val="sv-SE" w:eastAsia="zh-TW"/>
              </w:rPr>
            </w:pPr>
            <w:r w:rsidRPr="000150D8">
              <w:rPr>
                <w:noProof/>
                <w:lang w:val="sv-SE"/>
              </w:rPr>
              <w:t>Puh/Tel: +</w:t>
            </w:r>
            <w:del w:id="195" w:author="Author">
              <w:r w:rsidRPr="000150D8" w:rsidDel="000A6C02">
                <w:rPr>
                  <w:noProof/>
                  <w:lang w:val="sv-SE"/>
                </w:rPr>
                <w:delText xml:space="preserve"> </w:delText>
              </w:r>
            </w:del>
            <w:r w:rsidRPr="000150D8">
              <w:rPr>
                <w:rFonts w:eastAsia="PMingLiU"/>
                <w:lang w:val="sv-SE" w:eastAsia="zh-TW"/>
              </w:rPr>
              <w:t>358 (0)9 804</w:t>
            </w:r>
            <w:ins w:id="196" w:author="Author">
              <w:r w:rsidR="005907C9">
                <w:rPr>
                  <w:rFonts w:eastAsia="PMingLiU"/>
                  <w:lang w:val="sv-SE" w:eastAsia="zh-TW"/>
                </w:rPr>
                <w:t xml:space="preserve"> </w:t>
              </w:r>
            </w:ins>
            <w:r w:rsidRPr="000150D8">
              <w:rPr>
                <w:rFonts w:eastAsia="PMingLiU"/>
                <w:lang w:val="sv-SE" w:eastAsia="zh-TW"/>
              </w:rPr>
              <w:t>650</w:t>
            </w:r>
          </w:p>
          <w:p w14:paraId="363BB799" w14:textId="77777777" w:rsidR="001E2175" w:rsidRPr="000150D8" w:rsidRDefault="001E2175" w:rsidP="00CD4A63">
            <w:pPr>
              <w:rPr>
                <w:lang w:val="de-DE"/>
              </w:rPr>
            </w:pPr>
            <w:r w:rsidRPr="000150D8">
              <w:t>info@msd.fi</w:t>
            </w:r>
          </w:p>
          <w:p w14:paraId="2BFF3922" w14:textId="77777777" w:rsidR="001E2175" w:rsidRPr="000150D8" w:rsidRDefault="001E2175" w:rsidP="00CD4A63">
            <w:pPr>
              <w:rPr>
                <w:lang w:val="de-DE"/>
              </w:rPr>
            </w:pPr>
          </w:p>
        </w:tc>
      </w:tr>
      <w:tr w:rsidR="001E2175" w:rsidRPr="00E94CF7" w14:paraId="7D12E21C" w14:textId="77777777" w:rsidTr="00CD4A63">
        <w:trPr>
          <w:cantSplit/>
        </w:trPr>
        <w:tc>
          <w:tcPr>
            <w:tcW w:w="4678" w:type="dxa"/>
          </w:tcPr>
          <w:p w14:paraId="15C2253B" w14:textId="77777777" w:rsidR="001E2175" w:rsidRPr="000150D8" w:rsidRDefault="001E2175" w:rsidP="00CD4A63">
            <w:pPr>
              <w:autoSpaceDE w:val="0"/>
              <w:autoSpaceDN w:val="0"/>
              <w:adjustRightInd w:val="0"/>
              <w:rPr>
                <w:b/>
                <w:bCs/>
                <w:lang w:val="en-US"/>
              </w:rPr>
            </w:pPr>
            <w:r w:rsidRPr="000150D8">
              <w:rPr>
                <w:b/>
                <w:bCs/>
                <w:lang w:val="en-US"/>
              </w:rPr>
              <w:t>Κύπρος</w:t>
            </w:r>
          </w:p>
          <w:p w14:paraId="541B0EA4" w14:textId="77777777" w:rsidR="001E2175" w:rsidRPr="000150D8" w:rsidRDefault="001E2175" w:rsidP="00CD4A63">
            <w:pPr>
              <w:autoSpaceDE w:val="0"/>
              <w:autoSpaceDN w:val="0"/>
              <w:adjustRightInd w:val="0"/>
              <w:rPr>
                <w:rFonts w:eastAsia="TimesNewRomanPS-BoldMT"/>
                <w:lang w:val="en-US"/>
              </w:rPr>
            </w:pPr>
            <w:r w:rsidRPr="000150D8">
              <w:rPr>
                <w:rFonts w:eastAsia="TimesNewRomanPS-BoldMT"/>
                <w:lang w:val="en-US"/>
              </w:rPr>
              <w:t>Merck Sharp &amp; Dohme Cyprus Limited</w:t>
            </w:r>
          </w:p>
          <w:p w14:paraId="2D0D8AFD" w14:textId="77777777" w:rsidR="001E2175" w:rsidRPr="000150D8" w:rsidRDefault="001E2175" w:rsidP="00CD4A63">
            <w:pPr>
              <w:autoSpaceDE w:val="0"/>
              <w:autoSpaceDN w:val="0"/>
              <w:adjustRightInd w:val="0"/>
              <w:rPr>
                <w:rFonts w:eastAsia="TimesNewRomanPS-BoldMT"/>
                <w:lang w:val="en-US"/>
              </w:rPr>
            </w:pPr>
            <w:r w:rsidRPr="000150D8">
              <w:rPr>
                <w:lang w:val="el-GR"/>
              </w:rPr>
              <w:t>Τηλ</w:t>
            </w:r>
            <w:r w:rsidRPr="00C75D0B">
              <w:rPr>
                <w:lang w:val="en-US"/>
              </w:rPr>
              <w:t>.</w:t>
            </w:r>
            <w:r w:rsidRPr="000150D8">
              <w:rPr>
                <w:rFonts w:eastAsia="TimesNewRomanPS-BoldMT"/>
                <w:lang w:val="el-GR"/>
              </w:rPr>
              <w:t xml:space="preserve">: 800 00 </w:t>
            </w:r>
            <w:r w:rsidRPr="000150D8">
              <w:rPr>
                <w:rFonts w:eastAsia="TimesNewRomanPS-BoldMT"/>
                <w:lang w:val="en-US"/>
              </w:rPr>
              <w:t>673 (+357 22866700)</w:t>
            </w:r>
          </w:p>
          <w:p w14:paraId="7B99C47A" w14:textId="77777777" w:rsidR="001E2175" w:rsidRPr="000150D8" w:rsidRDefault="00AD14F6" w:rsidP="00CD4A63">
            <w:pPr>
              <w:autoSpaceDE w:val="0"/>
              <w:autoSpaceDN w:val="0"/>
              <w:adjustRightInd w:val="0"/>
              <w:rPr>
                <w:rFonts w:eastAsia="TimesNewRomanPS-BoldMT"/>
                <w:lang w:val="en-US"/>
              </w:rPr>
            </w:pPr>
            <w:ins w:id="197" w:author="Author">
              <w:r>
                <w:rPr>
                  <w:rFonts w:eastAsia="TimesNewRomanPS-BoldMT"/>
                  <w:lang w:val="en-US"/>
                </w:rPr>
                <w:t>dpoc</w:t>
              </w:r>
            </w:ins>
            <w:r w:rsidR="001E2175" w:rsidRPr="000150D8">
              <w:rPr>
                <w:rFonts w:eastAsia="TimesNewRomanPS-BoldMT"/>
                <w:lang w:val="en-US"/>
              </w:rPr>
              <w:t>cyprus</w:t>
            </w:r>
            <w:del w:id="198" w:author="Author">
              <w:r w:rsidR="001E2175" w:rsidRPr="000150D8" w:rsidDel="008A7175">
                <w:rPr>
                  <w:rFonts w:eastAsia="TimesNewRomanPS-BoldMT"/>
                  <w:lang w:val="en-US"/>
                </w:rPr>
                <w:delText>_info</w:delText>
              </w:r>
            </w:del>
            <w:r w:rsidR="001E2175" w:rsidRPr="000150D8">
              <w:rPr>
                <w:rFonts w:eastAsia="TimesNewRomanPS-BoldMT"/>
                <w:lang w:val="en-US"/>
              </w:rPr>
              <w:t>@</w:t>
            </w:r>
            <w:ins w:id="199" w:author="Author">
              <w:r w:rsidR="008A7175">
                <w:rPr>
                  <w:rFonts w:eastAsia="TimesNewRomanPS-BoldMT"/>
                  <w:lang w:val="en-US"/>
                </w:rPr>
                <w:t>msd</w:t>
              </w:r>
            </w:ins>
            <w:del w:id="200" w:author="Author">
              <w:r w:rsidR="001E2175" w:rsidRPr="000150D8" w:rsidDel="008A7175">
                <w:rPr>
                  <w:rFonts w:eastAsia="TimesNewRomanPS-BoldMT"/>
                  <w:lang w:val="en-US"/>
                </w:rPr>
                <w:delText>merck</w:delText>
              </w:r>
            </w:del>
            <w:r w:rsidR="001E2175" w:rsidRPr="000150D8">
              <w:rPr>
                <w:rFonts w:eastAsia="TimesNewRomanPS-BoldMT"/>
                <w:lang w:val="en-US"/>
              </w:rPr>
              <w:t>.com</w:t>
            </w:r>
          </w:p>
          <w:p w14:paraId="551381D7" w14:textId="77777777" w:rsidR="001E2175" w:rsidRPr="000150D8" w:rsidRDefault="001E2175" w:rsidP="00CD4A63">
            <w:pPr>
              <w:rPr>
                <w:lang w:val="el-GR"/>
              </w:rPr>
            </w:pPr>
          </w:p>
        </w:tc>
        <w:tc>
          <w:tcPr>
            <w:tcW w:w="4678" w:type="dxa"/>
          </w:tcPr>
          <w:p w14:paraId="68690951" w14:textId="77777777" w:rsidR="001E2175" w:rsidRPr="000150D8" w:rsidRDefault="001E2175" w:rsidP="00CD4A63">
            <w:pPr>
              <w:autoSpaceDE w:val="0"/>
              <w:autoSpaceDN w:val="0"/>
              <w:rPr>
                <w:b/>
                <w:bCs/>
                <w:lang w:val="de-DE"/>
              </w:rPr>
            </w:pPr>
            <w:r w:rsidRPr="000150D8">
              <w:rPr>
                <w:b/>
                <w:bCs/>
                <w:lang w:val="de-DE"/>
              </w:rPr>
              <w:t>Sverige</w:t>
            </w:r>
          </w:p>
          <w:p w14:paraId="20975E11" w14:textId="77777777" w:rsidR="001E2175" w:rsidRPr="000150D8" w:rsidRDefault="001E2175" w:rsidP="00CD4A63">
            <w:pPr>
              <w:autoSpaceDE w:val="0"/>
              <w:autoSpaceDN w:val="0"/>
              <w:rPr>
                <w:lang w:val="de-DE"/>
              </w:rPr>
            </w:pPr>
            <w:r w:rsidRPr="000150D8">
              <w:rPr>
                <w:lang w:val="de-DE"/>
              </w:rPr>
              <w:t>Merck Sharp &amp; Dohme (Sweden) AB</w:t>
            </w:r>
          </w:p>
          <w:p w14:paraId="6A006C65" w14:textId="77777777" w:rsidR="001E2175" w:rsidRPr="000150D8" w:rsidRDefault="001E2175" w:rsidP="00CD4A63">
            <w:pPr>
              <w:autoSpaceDE w:val="0"/>
              <w:autoSpaceDN w:val="0"/>
            </w:pPr>
            <w:r w:rsidRPr="000150D8">
              <w:t>Tel: +</w:t>
            </w:r>
            <w:del w:id="201" w:author="Author">
              <w:r w:rsidRPr="000150D8" w:rsidDel="00D36BF9">
                <w:delText xml:space="preserve"> </w:delText>
              </w:r>
            </w:del>
            <w:r w:rsidRPr="000150D8">
              <w:t>46 77 5700488</w:t>
            </w:r>
          </w:p>
          <w:p w14:paraId="2D4B3DB4" w14:textId="77777777" w:rsidR="001E2175" w:rsidRPr="000150D8" w:rsidRDefault="001E2175" w:rsidP="00CD4A63">
            <w:r w:rsidRPr="000150D8">
              <w:t>medicinskinfo@msd.com</w:t>
            </w:r>
          </w:p>
          <w:p w14:paraId="3A8AE228" w14:textId="77777777" w:rsidR="001E2175" w:rsidRPr="000150D8" w:rsidRDefault="001E2175" w:rsidP="00CD4A63">
            <w:pPr>
              <w:rPr>
                <w:lang w:val="de-DE"/>
              </w:rPr>
            </w:pPr>
          </w:p>
        </w:tc>
      </w:tr>
      <w:tr w:rsidR="001E2175" w:rsidRPr="00E94CF7" w14:paraId="059F4AF2" w14:textId="77777777" w:rsidTr="00CD4A63">
        <w:trPr>
          <w:cantSplit/>
        </w:trPr>
        <w:tc>
          <w:tcPr>
            <w:tcW w:w="4678" w:type="dxa"/>
          </w:tcPr>
          <w:p w14:paraId="5879343F" w14:textId="77777777" w:rsidR="001E2175" w:rsidRPr="000150D8" w:rsidRDefault="001E2175" w:rsidP="00CD4A63">
            <w:pPr>
              <w:rPr>
                <w:b/>
                <w:bCs/>
              </w:rPr>
            </w:pPr>
            <w:r w:rsidRPr="000150D8">
              <w:rPr>
                <w:b/>
                <w:bCs/>
              </w:rPr>
              <w:t>Latvija</w:t>
            </w:r>
          </w:p>
          <w:p w14:paraId="3CD63A44" w14:textId="77777777" w:rsidR="001E2175" w:rsidRPr="000150D8" w:rsidRDefault="001E2175" w:rsidP="00CD4A63">
            <w:pPr>
              <w:rPr>
                <w:lang w:val="et-EE"/>
              </w:rPr>
            </w:pPr>
            <w:r w:rsidRPr="000150D8">
              <w:rPr>
                <w:lang w:val="et-EE"/>
              </w:rPr>
              <w:t>SIA Merck Sharp &amp; Dohme Latvija</w:t>
            </w:r>
          </w:p>
          <w:p w14:paraId="01861355" w14:textId="77777777" w:rsidR="001E2175" w:rsidRPr="000150D8" w:rsidRDefault="001E2175" w:rsidP="00CD4A63">
            <w:pPr>
              <w:rPr>
                <w:lang w:val="et-EE"/>
              </w:rPr>
            </w:pPr>
            <w:r w:rsidRPr="000150D8">
              <w:rPr>
                <w:lang w:val="et-EE"/>
              </w:rPr>
              <w:t>Tel</w:t>
            </w:r>
            <w:r w:rsidR="00AE5844">
              <w:rPr>
                <w:lang w:val="et-EE"/>
              </w:rPr>
              <w:t>.</w:t>
            </w:r>
            <w:r w:rsidRPr="000150D8">
              <w:rPr>
                <w:lang w:val="et-EE"/>
              </w:rPr>
              <w:t>: +</w:t>
            </w:r>
            <w:del w:id="202" w:author="Author">
              <w:r w:rsidRPr="000150D8" w:rsidDel="00D36BF9">
                <w:rPr>
                  <w:lang w:val="et-EE"/>
                </w:rPr>
                <w:delText xml:space="preserve"> </w:delText>
              </w:r>
            </w:del>
            <w:r w:rsidRPr="000150D8">
              <w:rPr>
                <w:lang w:val="et-EE"/>
              </w:rPr>
              <w:t xml:space="preserve">371 </w:t>
            </w:r>
            <w:r w:rsidRPr="000150D8">
              <w:rPr>
                <w:lang w:val="es-ES_tradnl"/>
              </w:rPr>
              <w:t>67025300</w:t>
            </w:r>
          </w:p>
          <w:p w14:paraId="0FA04214" w14:textId="77777777" w:rsidR="001E2175" w:rsidRPr="000150D8" w:rsidRDefault="001E2175" w:rsidP="00CD4A63">
            <w:pPr>
              <w:rPr>
                <w:lang w:val="de-DE"/>
              </w:rPr>
            </w:pPr>
            <w:hyperlink r:id="rId27" w:history="1">
              <w:r w:rsidRPr="00C84085">
                <w:t>dpoc.latvia@msd.com</w:t>
              </w:r>
            </w:hyperlink>
          </w:p>
          <w:p w14:paraId="1213B477" w14:textId="77777777" w:rsidR="001E2175" w:rsidRPr="000150D8" w:rsidRDefault="001E2175" w:rsidP="00CD4A63"/>
        </w:tc>
        <w:tc>
          <w:tcPr>
            <w:tcW w:w="4678" w:type="dxa"/>
          </w:tcPr>
          <w:p w14:paraId="18FEE4E1" w14:textId="77777777" w:rsidR="001E2175" w:rsidRPr="000150D8" w:rsidRDefault="001E2175" w:rsidP="00CD4A63">
            <w:pPr>
              <w:rPr>
                <w:lang w:val="de-DE"/>
              </w:rPr>
            </w:pPr>
          </w:p>
        </w:tc>
      </w:tr>
    </w:tbl>
    <w:p w14:paraId="4B0ACE6A" w14:textId="77777777" w:rsidR="001E2175" w:rsidRPr="00E94CF7" w:rsidRDefault="001E2175" w:rsidP="001E2175"/>
    <w:p w14:paraId="789D85F1" w14:textId="77777777" w:rsidR="00540EAF" w:rsidRPr="00E94CF7" w:rsidRDefault="00540EAF" w:rsidP="00582FDD">
      <w:pPr>
        <w:tabs>
          <w:tab w:val="clear" w:pos="567"/>
        </w:tabs>
        <w:spacing w:line="240" w:lineRule="auto"/>
        <w:rPr>
          <w:b/>
          <w:bCs/>
        </w:rPr>
      </w:pPr>
      <w:r w:rsidRPr="00E94CF7">
        <w:rPr>
          <w:b/>
          <w:bCs/>
        </w:rPr>
        <w:t xml:space="preserve">This </w:t>
      </w:r>
      <w:r w:rsidR="00D334E9" w:rsidRPr="00E94CF7">
        <w:rPr>
          <w:b/>
          <w:bCs/>
        </w:rPr>
        <w:t>leaflet</w:t>
      </w:r>
      <w:r w:rsidRPr="00E94CF7">
        <w:rPr>
          <w:b/>
          <w:bCs/>
        </w:rPr>
        <w:t xml:space="preserve"> was last revised in</w:t>
      </w:r>
    </w:p>
    <w:p w14:paraId="4E28775F" w14:textId="77777777" w:rsidR="00540EAF" w:rsidRPr="00E94CF7" w:rsidRDefault="00540EAF" w:rsidP="00582FDD">
      <w:pPr>
        <w:tabs>
          <w:tab w:val="clear" w:pos="567"/>
        </w:tabs>
        <w:spacing w:line="240" w:lineRule="auto"/>
        <w:rPr>
          <w:bCs/>
        </w:rPr>
      </w:pPr>
    </w:p>
    <w:p w14:paraId="01784511" w14:textId="77777777" w:rsidR="00926B83" w:rsidRPr="00E94CF7" w:rsidRDefault="00540EAF" w:rsidP="00582FDD">
      <w:pPr>
        <w:tabs>
          <w:tab w:val="clear" w:pos="567"/>
        </w:tabs>
        <w:spacing w:line="240" w:lineRule="auto"/>
        <w:rPr>
          <w:rStyle w:val="Hyperlink"/>
          <w:noProof/>
          <w:color w:val="auto"/>
        </w:rPr>
      </w:pPr>
      <w:r w:rsidRPr="00E94CF7">
        <w:rPr>
          <w:lang w:eastAsia="de-DE"/>
        </w:rPr>
        <w:t xml:space="preserve">Detailed information on this medicine is available on the European Medicines Agency web site: </w:t>
      </w:r>
      <w:hyperlink r:id="rId28" w:history="1">
        <w:r w:rsidR="00B972F8" w:rsidRPr="00117092">
          <w:rPr>
            <w:rStyle w:val="Hyperlink"/>
          </w:rPr>
          <w:t>https://www.ema.europa.eu</w:t>
        </w:r>
      </w:hyperlink>
    </w:p>
    <w:p w14:paraId="7DFE5093" w14:textId="77777777" w:rsidR="00B774A9" w:rsidRPr="00E94CF7" w:rsidRDefault="00B774A9" w:rsidP="00582FDD">
      <w:pPr>
        <w:tabs>
          <w:tab w:val="clear" w:pos="567"/>
        </w:tabs>
        <w:spacing w:line="240" w:lineRule="auto"/>
        <w:rPr>
          <w:rStyle w:val="Hyperlink"/>
          <w:noProof/>
          <w:color w:val="auto"/>
        </w:rPr>
      </w:pPr>
    </w:p>
    <w:p w14:paraId="20660879" w14:textId="77777777" w:rsidR="00D4630F" w:rsidRPr="00E94CF7" w:rsidRDefault="00D4630F" w:rsidP="002D2498">
      <w:pPr>
        <w:tabs>
          <w:tab w:val="clear" w:pos="567"/>
        </w:tabs>
        <w:spacing w:line="240" w:lineRule="auto"/>
        <w:rPr>
          <w:rStyle w:val="Hyperlink"/>
          <w:noProof/>
          <w:color w:val="auto"/>
        </w:rPr>
      </w:pPr>
    </w:p>
    <w:p w14:paraId="055FCCB9" w14:textId="77777777" w:rsidR="00D4630F" w:rsidRPr="00E94CF7" w:rsidRDefault="00D4630F" w:rsidP="002D2498">
      <w:pPr>
        <w:tabs>
          <w:tab w:val="clear" w:pos="567"/>
        </w:tabs>
        <w:spacing w:line="240" w:lineRule="auto"/>
        <w:ind w:left="567" w:hanging="567"/>
      </w:pPr>
      <w:r w:rsidRPr="00E94CF7">
        <w:rPr>
          <w:b/>
          <w:bCs/>
        </w:rPr>
        <w:br w:type="page"/>
      </w:r>
    </w:p>
    <w:p w14:paraId="473D829D" w14:textId="77777777" w:rsidR="00D4630F" w:rsidRPr="00E94CF7" w:rsidRDefault="00D4630F" w:rsidP="002D2498">
      <w:pPr>
        <w:tabs>
          <w:tab w:val="clear" w:pos="567"/>
        </w:tabs>
        <w:spacing w:line="240" w:lineRule="atLeast"/>
        <w:jc w:val="center"/>
        <w:rPr>
          <w:b/>
          <w:bCs/>
        </w:rPr>
      </w:pPr>
      <w:r w:rsidRPr="00E94CF7">
        <w:rPr>
          <w:b/>
          <w:bCs/>
        </w:rPr>
        <w:lastRenderedPageBreak/>
        <w:t xml:space="preserve">Package </w:t>
      </w:r>
      <w:r w:rsidR="00412B31">
        <w:rPr>
          <w:b/>
          <w:bCs/>
        </w:rPr>
        <w:t>l</w:t>
      </w:r>
      <w:r w:rsidRPr="00E94CF7">
        <w:rPr>
          <w:b/>
          <w:bCs/>
        </w:rPr>
        <w:t>eaflet: Information for the user</w:t>
      </w:r>
    </w:p>
    <w:p w14:paraId="1DC89DB9" w14:textId="77777777" w:rsidR="00D4630F" w:rsidRPr="00E94CF7" w:rsidRDefault="00D4630F" w:rsidP="002D2498">
      <w:pPr>
        <w:tabs>
          <w:tab w:val="clear" w:pos="567"/>
        </w:tabs>
        <w:spacing w:line="240" w:lineRule="atLeast"/>
        <w:jc w:val="center"/>
        <w:rPr>
          <w:b/>
          <w:bCs/>
        </w:rPr>
      </w:pPr>
    </w:p>
    <w:p w14:paraId="34579022" w14:textId="77777777" w:rsidR="00D4630F" w:rsidRPr="00A33852" w:rsidRDefault="00D4630F" w:rsidP="002D2498">
      <w:pPr>
        <w:pStyle w:val="BayerBodyTextFull"/>
        <w:spacing w:before="0" w:after="0" w:line="240" w:lineRule="atLeast"/>
        <w:jc w:val="center"/>
        <w:outlineLvl w:val="1"/>
        <w:rPr>
          <w:b/>
          <w:sz w:val="22"/>
          <w:szCs w:val="22"/>
          <w:lang w:val="en-GB"/>
        </w:rPr>
      </w:pPr>
      <w:r w:rsidRPr="00A33852">
        <w:rPr>
          <w:b/>
          <w:sz w:val="22"/>
          <w:szCs w:val="22"/>
        </w:rPr>
        <w:t>Adempas 0.15</w:t>
      </w:r>
      <w:r w:rsidRPr="00A33852">
        <w:rPr>
          <w:sz w:val="22"/>
          <w:szCs w:val="22"/>
          <w:lang w:bidi="he-IL"/>
        </w:rPr>
        <w:t> </w:t>
      </w:r>
      <w:r w:rsidRPr="00A33852">
        <w:rPr>
          <w:b/>
          <w:sz w:val="22"/>
          <w:szCs w:val="22"/>
        </w:rPr>
        <w:t>mg/mL granules for oral suspension</w:t>
      </w:r>
    </w:p>
    <w:p w14:paraId="1E413E99" w14:textId="77777777" w:rsidR="00D4630F" w:rsidRPr="00E94CF7" w:rsidRDefault="00D4630F" w:rsidP="002D2498">
      <w:pPr>
        <w:numPr>
          <w:ilvl w:val="12"/>
          <w:numId w:val="0"/>
        </w:numPr>
        <w:tabs>
          <w:tab w:val="clear" w:pos="567"/>
        </w:tabs>
        <w:spacing w:line="240" w:lineRule="atLeast"/>
        <w:jc w:val="center"/>
        <w:rPr>
          <w:bCs/>
        </w:rPr>
      </w:pPr>
    </w:p>
    <w:p w14:paraId="480B29AE" w14:textId="77777777" w:rsidR="00D4630F" w:rsidRPr="00E94CF7" w:rsidRDefault="00D4630F" w:rsidP="002D2498">
      <w:pPr>
        <w:numPr>
          <w:ilvl w:val="12"/>
          <w:numId w:val="0"/>
        </w:numPr>
        <w:tabs>
          <w:tab w:val="clear" w:pos="567"/>
        </w:tabs>
        <w:spacing w:line="240" w:lineRule="atLeast"/>
        <w:jc w:val="center"/>
      </w:pPr>
      <w:r w:rsidRPr="00E94CF7">
        <w:t>riociguat</w:t>
      </w:r>
    </w:p>
    <w:p w14:paraId="6F4AD798" w14:textId="77777777" w:rsidR="00D4630F" w:rsidRPr="00E94CF7" w:rsidRDefault="00D4630F" w:rsidP="002D2498">
      <w:pPr>
        <w:numPr>
          <w:ilvl w:val="12"/>
          <w:numId w:val="0"/>
        </w:numPr>
        <w:tabs>
          <w:tab w:val="clear" w:pos="567"/>
        </w:tabs>
        <w:spacing w:line="240" w:lineRule="atLeast"/>
        <w:jc w:val="center"/>
      </w:pPr>
    </w:p>
    <w:p w14:paraId="253DC4D4" w14:textId="77777777" w:rsidR="00D4630F" w:rsidRPr="00E94CF7" w:rsidRDefault="00D4630F" w:rsidP="002D2498">
      <w:pPr>
        <w:tabs>
          <w:tab w:val="clear" w:pos="567"/>
        </w:tabs>
        <w:spacing w:line="240" w:lineRule="atLeast"/>
      </w:pPr>
      <w:r w:rsidRPr="00E94CF7">
        <w:rPr>
          <w:b/>
          <w:bCs/>
        </w:rPr>
        <w:t xml:space="preserve">Read all of this leaflet carefully before you start </w:t>
      </w:r>
      <w:r>
        <w:rPr>
          <w:b/>
          <w:bCs/>
        </w:rPr>
        <w:t>using</w:t>
      </w:r>
      <w:r w:rsidRPr="00E94CF7">
        <w:rPr>
          <w:b/>
          <w:bCs/>
        </w:rPr>
        <w:t xml:space="preserve"> this medicine because it contains important information for you.</w:t>
      </w:r>
    </w:p>
    <w:p w14:paraId="4DB4ADFD" w14:textId="77777777" w:rsidR="00D4630F" w:rsidRPr="00E94CF7" w:rsidRDefault="00D4630F" w:rsidP="002D2498">
      <w:pPr>
        <w:numPr>
          <w:ilvl w:val="0"/>
          <w:numId w:val="112"/>
        </w:numPr>
        <w:tabs>
          <w:tab w:val="clear" w:pos="567"/>
        </w:tabs>
        <w:spacing w:line="240" w:lineRule="auto"/>
        <w:ind w:left="567" w:right="-2" w:hanging="567"/>
      </w:pPr>
      <w:r w:rsidRPr="00E94CF7">
        <w:t>Keep this leaflet. You may need to read it again.</w:t>
      </w:r>
    </w:p>
    <w:p w14:paraId="2783ACDC" w14:textId="77777777" w:rsidR="00D4630F" w:rsidRPr="00E94CF7" w:rsidRDefault="00D4630F" w:rsidP="002D2498">
      <w:pPr>
        <w:numPr>
          <w:ilvl w:val="0"/>
          <w:numId w:val="112"/>
        </w:numPr>
        <w:tabs>
          <w:tab w:val="clear" w:pos="567"/>
        </w:tabs>
        <w:spacing w:line="240" w:lineRule="auto"/>
        <w:ind w:left="567" w:right="-2" w:hanging="567"/>
      </w:pPr>
      <w:r w:rsidRPr="00E94CF7">
        <w:t xml:space="preserve">If you have </w:t>
      </w:r>
      <w:r w:rsidRPr="00E94CF7">
        <w:rPr>
          <w:noProof/>
        </w:rPr>
        <w:t xml:space="preserve">any </w:t>
      </w:r>
      <w:r w:rsidRPr="00E94CF7">
        <w:t xml:space="preserve">further questions, ask </w:t>
      </w:r>
      <w:r>
        <w:t>the</w:t>
      </w:r>
      <w:r w:rsidRPr="00E94CF7">
        <w:t xml:space="preserve"> doctor or pharmacist.</w:t>
      </w:r>
    </w:p>
    <w:p w14:paraId="018B479F" w14:textId="77777777" w:rsidR="00D4630F" w:rsidRPr="006A6D05" w:rsidRDefault="00D4630F" w:rsidP="002D2498">
      <w:pPr>
        <w:numPr>
          <w:ilvl w:val="0"/>
          <w:numId w:val="112"/>
        </w:numPr>
        <w:tabs>
          <w:tab w:val="clear" w:pos="567"/>
        </w:tabs>
        <w:spacing w:line="240" w:lineRule="auto"/>
        <w:ind w:left="567" w:right="-2" w:hanging="567"/>
        <w:rPr>
          <w:b/>
          <w:bCs/>
        </w:rPr>
      </w:pPr>
      <w:r w:rsidRPr="00E94CF7">
        <w:t xml:space="preserve">This </w:t>
      </w:r>
      <w:r w:rsidRPr="006A6D05">
        <w:t>medicine has been prescribed for you only</w:t>
      </w:r>
      <w:r w:rsidRPr="006A6D05">
        <w:rPr>
          <w:noProof/>
        </w:rPr>
        <w:t>. Do</w:t>
      </w:r>
      <w:r w:rsidRPr="006A6D05">
        <w:t xml:space="preserve"> not pass it on to others. It may harm them, even if their </w:t>
      </w:r>
      <w:r w:rsidRPr="006A6D05">
        <w:rPr>
          <w:noProof/>
        </w:rPr>
        <w:t xml:space="preserve">signs of illness </w:t>
      </w:r>
      <w:r w:rsidRPr="006A6D05">
        <w:t>are the same</w:t>
      </w:r>
      <w:r w:rsidR="0058390E">
        <w:t xml:space="preserve"> </w:t>
      </w:r>
      <w:r w:rsidR="0058390E" w:rsidRPr="00E94CF7">
        <w:t>as yours</w:t>
      </w:r>
      <w:r w:rsidRPr="006A6D05">
        <w:t>.</w:t>
      </w:r>
    </w:p>
    <w:p w14:paraId="57474E1E" w14:textId="77777777" w:rsidR="00D4630F" w:rsidRPr="006A6D05" w:rsidRDefault="00D4630F" w:rsidP="002D2498">
      <w:pPr>
        <w:numPr>
          <w:ilvl w:val="0"/>
          <w:numId w:val="112"/>
        </w:numPr>
        <w:tabs>
          <w:tab w:val="clear" w:pos="567"/>
        </w:tabs>
        <w:spacing w:line="240" w:lineRule="auto"/>
        <w:ind w:left="567" w:right="-2" w:hanging="567"/>
        <w:rPr>
          <w:b/>
          <w:bCs/>
        </w:rPr>
      </w:pPr>
      <w:r w:rsidRPr="006A6D05">
        <w:t>If you get any side effects, talk to your doctor or pharmacist. This includes any possible side effects not listed in this leaflet. See section 4.</w:t>
      </w:r>
    </w:p>
    <w:p w14:paraId="658CA6F2" w14:textId="77777777" w:rsidR="00D4630F" w:rsidRPr="006A6D05" w:rsidRDefault="00D4630F" w:rsidP="00C75D0B">
      <w:pPr>
        <w:numPr>
          <w:ilvl w:val="0"/>
          <w:numId w:val="112"/>
        </w:numPr>
        <w:tabs>
          <w:tab w:val="clear" w:pos="567"/>
        </w:tabs>
        <w:spacing w:line="240" w:lineRule="auto"/>
        <w:ind w:left="567" w:right="-2" w:hanging="567"/>
        <w:rPr>
          <w:b/>
          <w:bCs/>
        </w:rPr>
      </w:pPr>
      <w:r w:rsidRPr="006A6D05">
        <w:rPr>
          <w:shd w:val="clear" w:color="auto" w:fill="FFFFFF"/>
        </w:rPr>
        <w:t>This leaflet has been written as though the person taking the medicine is reading it. If you are giving this medicine to your child, please replace “you” with “the child” throughout.</w:t>
      </w:r>
    </w:p>
    <w:p w14:paraId="5FED733F" w14:textId="77777777" w:rsidR="00D4630F" w:rsidRPr="00462A51" w:rsidRDefault="00D4630F" w:rsidP="002D2498">
      <w:pPr>
        <w:tabs>
          <w:tab w:val="clear" w:pos="567"/>
        </w:tabs>
        <w:spacing w:line="240" w:lineRule="auto"/>
        <w:ind w:right="-2"/>
      </w:pPr>
    </w:p>
    <w:p w14:paraId="336B0FDB" w14:textId="77777777" w:rsidR="00D4630F" w:rsidRPr="00E94CF7" w:rsidRDefault="00D4630F" w:rsidP="002D2498">
      <w:pPr>
        <w:tabs>
          <w:tab w:val="clear" w:pos="567"/>
        </w:tabs>
        <w:spacing w:line="240" w:lineRule="auto"/>
        <w:ind w:right="-2"/>
      </w:pPr>
      <w:r w:rsidRPr="00E94CF7">
        <w:rPr>
          <w:b/>
          <w:bCs/>
        </w:rPr>
        <w:t>What is in this leaflet</w:t>
      </w:r>
    </w:p>
    <w:p w14:paraId="2D4C017A" w14:textId="77777777" w:rsidR="00D4630F" w:rsidRPr="00E94CF7" w:rsidRDefault="00D4630F" w:rsidP="002D2498">
      <w:pPr>
        <w:tabs>
          <w:tab w:val="clear" w:pos="567"/>
        </w:tabs>
        <w:spacing w:line="240" w:lineRule="auto"/>
        <w:ind w:left="567" w:right="-29" w:hanging="567"/>
      </w:pPr>
    </w:p>
    <w:p w14:paraId="57E172A5" w14:textId="77777777" w:rsidR="00D4630F" w:rsidRPr="00E94CF7" w:rsidRDefault="00D4630F" w:rsidP="002D2498">
      <w:pPr>
        <w:tabs>
          <w:tab w:val="clear" w:pos="567"/>
        </w:tabs>
        <w:spacing w:line="240" w:lineRule="auto"/>
        <w:ind w:left="426" w:right="-29" w:hanging="426"/>
      </w:pPr>
      <w:r w:rsidRPr="00E94CF7">
        <w:t>1.</w:t>
      </w:r>
      <w:r w:rsidRPr="00E94CF7">
        <w:tab/>
        <w:t>What Adempas is and what it is used for</w:t>
      </w:r>
    </w:p>
    <w:p w14:paraId="7EF80F29" w14:textId="77777777" w:rsidR="00D4630F" w:rsidRPr="00E94CF7" w:rsidRDefault="00D4630F" w:rsidP="002D2498">
      <w:pPr>
        <w:tabs>
          <w:tab w:val="clear" w:pos="567"/>
        </w:tabs>
        <w:spacing w:line="240" w:lineRule="auto"/>
        <w:ind w:left="426" w:right="-29" w:hanging="426"/>
      </w:pPr>
      <w:r w:rsidRPr="00E94CF7">
        <w:t>2.</w:t>
      </w:r>
      <w:r w:rsidRPr="00E94CF7">
        <w:tab/>
        <w:t xml:space="preserve">What you need to know before you </w:t>
      </w:r>
      <w:r>
        <w:t>use</w:t>
      </w:r>
      <w:r w:rsidRPr="00E94CF7">
        <w:t xml:space="preserve"> Adempas</w:t>
      </w:r>
    </w:p>
    <w:p w14:paraId="0D6A9554" w14:textId="77777777" w:rsidR="00D4630F" w:rsidRPr="00E94CF7" w:rsidRDefault="00D4630F" w:rsidP="002D2498">
      <w:pPr>
        <w:tabs>
          <w:tab w:val="clear" w:pos="567"/>
        </w:tabs>
        <w:spacing w:line="240" w:lineRule="auto"/>
        <w:ind w:left="426" w:right="-29" w:hanging="426"/>
      </w:pPr>
      <w:r w:rsidRPr="00E94CF7">
        <w:t>3.</w:t>
      </w:r>
      <w:r w:rsidRPr="00E94CF7">
        <w:tab/>
        <w:t xml:space="preserve">How to </w:t>
      </w:r>
      <w:r>
        <w:t>use</w:t>
      </w:r>
      <w:r w:rsidRPr="00E94CF7">
        <w:t xml:space="preserve"> Adempas</w:t>
      </w:r>
    </w:p>
    <w:p w14:paraId="4CEF6DB0" w14:textId="77777777" w:rsidR="00D4630F" w:rsidRPr="00E94CF7" w:rsidRDefault="00D4630F" w:rsidP="002D2498">
      <w:pPr>
        <w:tabs>
          <w:tab w:val="clear" w:pos="567"/>
        </w:tabs>
        <w:spacing w:line="240" w:lineRule="auto"/>
        <w:ind w:left="426" w:right="-29" w:hanging="426"/>
      </w:pPr>
      <w:r w:rsidRPr="00E94CF7">
        <w:t>4.</w:t>
      </w:r>
      <w:r w:rsidRPr="00E94CF7">
        <w:tab/>
        <w:t>Possible side effects</w:t>
      </w:r>
    </w:p>
    <w:p w14:paraId="184FDF4B" w14:textId="77777777" w:rsidR="00D4630F" w:rsidRPr="00E94CF7" w:rsidRDefault="00D4630F" w:rsidP="002D2498">
      <w:pPr>
        <w:tabs>
          <w:tab w:val="clear" w:pos="567"/>
        </w:tabs>
        <w:spacing w:line="240" w:lineRule="auto"/>
        <w:ind w:left="426" w:right="-29" w:hanging="426"/>
      </w:pPr>
      <w:r w:rsidRPr="00E94CF7">
        <w:t>5.</w:t>
      </w:r>
      <w:r w:rsidRPr="00E94CF7">
        <w:tab/>
        <w:t>How to store Adempas</w:t>
      </w:r>
    </w:p>
    <w:p w14:paraId="4B35F85E" w14:textId="77777777" w:rsidR="00D4630F" w:rsidRPr="00E94CF7" w:rsidRDefault="00D4630F" w:rsidP="002D2498">
      <w:pPr>
        <w:tabs>
          <w:tab w:val="clear" w:pos="567"/>
        </w:tabs>
        <w:spacing w:line="240" w:lineRule="auto"/>
        <w:ind w:left="426" w:right="-29" w:hanging="426"/>
      </w:pPr>
      <w:r w:rsidRPr="00E94CF7">
        <w:t>6.</w:t>
      </w:r>
      <w:r w:rsidRPr="00E94CF7">
        <w:tab/>
        <w:t>Contents of the pack and other information</w:t>
      </w:r>
    </w:p>
    <w:p w14:paraId="708609DC" w14:textId="77777777" w:rsidR="00D4630F" w:rsidRPr="00E94CF7" w:rsidRDefault="00D4630F" w:rsidP="002D2498">
      <w:pPr>
        <w:numPr>
          <w:ilvl w:val="12"/>
          <w:numId w:val="0"/>
        </w:numPr>
        <w:tabs>
          <w:tab w:val="clear" w:pos="567"/>
        </w:tabs>
        <w:spacing w:line="240" w:lineRule="auto"/>
        <w:ind w:right="-2"/>
      </w:pPr>
    </w:p>
    <w:p w14:paraId="61352359" w14:textId="77777777" w:rsidR="00D4630F" w:rsidRPr="00E94CF7" w:rsidRDefault="00D4630F" w:rsidP="002D2498">
      <w:pPr>
        <w:numPr>
          <w:ilvl w:val="12"/>
          <w:numId w:val="0"/>
        </w:numPr>
        <w:tabs>
          <w:tab w:val="clear" w:pos="567"/>
        </w:tabs>
        <w:spacing w:line="240" w:lineRule="auto"/>
        <w:ind w:right="-2"/>
      </w:pPr>
    </w:p>
    <w:p w14:paraId="4E99F2DC" w14:textId="77777777" w:rsidR="00D4630F" w:rsidRPr="00084F9A" w:rsidRDefault="00D4630F" w:rsidP="002D2498">
      <w:pPr>
        <w:keepNext/>
        <w:numPr>
          <w:ilvl w:val="12"/>
          <w:numId w:val="0"/>
        </w:numPr>
        <w:tabs>
          <w:tab w:val="clear" w:pos="567"/>
        </w:tabs>
        <w:spacing w:line="240" w:lineRule="auto"/>
        <w:ind w:left="567" w:hanging="567"/>
        <w:outlineLvl w:val="2"/>
      </w:pPr>
      <w:r w:rsidRPr="00E94CF7">
        <w:rPr>
          <w:b/>
          <w:bCs/>
        </w:rPr>
        <w:t>1.</w:t>
      </w:r>
      <w:r w:rsidRPr="00E94CF7">
        <w:rPr>
          <w:b/>
          <w:bCs/>
        </w:rPr>
        <w:tab/>
      </w:r>
      <w:r w:rsidRPr="00084F9A">
        <w:rPr>
          <w:b/>
          <w:bCs/>
        </w:rPr>
        <w:t>What Adempas is and what it is used for</w:t>
      </w:r>
    </w:p>
    <w:p w14:paraId="0306C07C" w14:textId="77777777" w:rsidR="00D4630F" w:rsidRPr="00084F9A" w:rsidRDefault="00D4630F" w:rsidP="002D2498">
      <w:pPr>
        <w:keepNext/>
        <w:numPr>
          <w:ilvl w:val="12"/>
          <w:numId w:val="0"/>
        </w:numPr>
        <w:tabs>
          <w:tab w:val="clear" w:pos="567"/>
        </w:tabs>
        <w:spacing w:line="240" w:lineRule="auto"/>
      </w:pPr>
    </w:p>
    <w:p w14:paraId="3513115D" w14:textId="77777777" w:rsidR="00D4630F" w:rsidRDefault="00D4630F" w:rsidP="001070FF">
      <w:pPr>
        <w:pStyle w:val="BayerBodyTextFull"/>
        <w:keepNext/>
        <w:spacing w:before="0" w:after="0"/>
        <w:rPr>
          <w:sz w:val="22"/>
          <w:szCs w:val="22"/>
          <w:lang w:val="en-GB"/>
        </w:rPr>
      </w:pPr>
      <w:r w:rsidRPr="002E48B5">
        <w:rPr>
          <w:bCs/>
          <w:sz w:val="22"/>
          <w:szCs w:val="22"/>
          <w:lang w:val="en-GB"/>
        </w:rPr>
        <w:t>Adempas</w:t>
      </w:r>
      <w:r w:rsidRPr="002E48B5">
        <w:rPr>
          <w:sz w:val="22"/>
          <w:szCs w:val="22"/>
          <w:lang w:val="en-GB"/>
        </w:rPr>
        <w:t xml:space="preserve"> contains the active substance riociguat, a guanylate cyclase (sGC)</w:t>
      </w:r>
      <w:r w:rsidRPr="002E48B5">
        <w:rPr>
          <w:sz w:val="22"/>
          <w:szCs w:val="22"/>
          <w:lang w:val="en-GB"/>
        </w:rPr>
        <w:noBreakHyphen/>
        <w:t xml:space="preserve">stimulator. </w:t>
      </w:r>
    </w:p>
    <w:p w14:paraId="378DFF18" w14:textId="77777777" w:rsidR="001070FF" w:rsidRPr="002E48B5" w:rsidRDefault="001070FF" w:rsidP="004B4466">
      <w:pPr>
        <w:pStyle w:val="BayerBodyTextFull"/>
        <w:keepNext/>
        <w:spacing w:before="0" w:after="0"/>
        <w:rPr>
          <w:sz w:val="22"/>
          <w:szCs w:val="22"/>
          <w:lang w:val="en-GB"/>
        </w:rPr>
      </w:pPr>
    </w:p>
    <w:p w14:paraId="5D80122F" w14:textId="77777777" w:rsidR="00D4630F" w:rsidRPr="00E94CF7" w:rsidRDefault="00D4630F" w:rsidP="00C75D0B">
      <w:pPr>
        <w:pStyle w:val="BayerBodyTextFull"/>
        <w:keepNext/>
        <w:spacing w:before="0" w:after="0"/>
        <w:rPr>
          <w:sz w:val="22"/>
          <w:szCs w:val="22"/>
          <w:lang w:val="en-GB"/>
        </w:rPr>
      </w:pPr>
      <w:r>
        <w:rPr>
          <w:b/>
          <w:sz w:val="22"/>
          <w:szCs w:val="22"/>
          <w:lang w:val="en-GB"/>
        </w:rPr>
        <w:t>P</w:t>
      </w:r>
      <w:r w:rsidRPr="00E94CF7">
        <w:rPr>
          <w:b/>
          <w:sz w:val="22"/>
          <w:szCs w:val="22"/>
          <w:lang w:val="en-GB"/>
        </w:rPr>
        <w:t>ulmonary arterial hypertension (PAH)</w:t>
      </w:r>
      <w:r w:rsidRPr="00E94CF7">
        <w:rPr>
          <w:sz w:val="22"/>
          <w:szCs w:val="22"/>
          <w:lang w:val="en-GB"/>
        </w:rPr>
        <w:t xml:space="preserve">. </w:t>
      </w:r>
    </w:p>
    <w:p w14:paraId="15468672" w14:textId="77777777" w:rsidR="00C96037" w:rsidRPr="006A6D05" w:rsidRDefault="001E5A12" w:rsidP="00C96037">
      <w:pPr>
        <w:tabs>
          <w:tab w:val="clear" w:pos="567"/>
          <w:tab w:val="left" w:pos="0"/>
        </w:tabs>
      </w:pPr>
      <w:r>
        <w:rPr>
          <w:szCs w:val="20"/>
          <w:lang w:val="en-US"/>
        </w:rPr>
        <w:t>Adempas</w:t>
      </w:r>
      <w:r w:rsidR="003B6A07" w:rsidRPr="003B6A07">
        <w:rPr>
          <w:szCs w:val="20"/>
          <w:lang w:val="en-US"/>
        </w:rPr>
        <w:t xml:space="preserve"> is used to treat children from 6 years of age</w:t>
      </w:r>
      <w:r w:rsidR="003B6A07" w:rsidRPr="003B6A07" w:rsidDel="003B6A07">
        <w:rPr>
          <w:szCs w:val="20"/>
          <w:lang w:val="en-US"/>
        </w:rPr>
        <w:t xml:space="preserve"> </w:t>
      </w:r>
      <w:r w:rsidR="00D4630F" w:rsidRPr="000F5DBF">
        <w:t>with pulmonary arterial hypertension.</w:t>
      </w:r>
      <w:r w:rsidR="00D4630F" w:rsidRPr="00F722ED">
        <w:rPr>
          <w:szCs w:val="20"/>
          <w:lang w:val="en-US"/>
        </w:rPr>
        <w:t xml:space="preserve"> </w:t>
      </w:r>
      <w:r w:rsidR="00583AF8" w:rsidRPr="005B485B">
        <w:rPr>
          <w:szCs w:val="20"/>
          <w:lang w:val="en-US"/>
        </w:rPr>
        <w:t xml:space="preserve">In </w:t>
      </w:r>
      <w:r w:rsidR="00583AF8">
        <w:rPr>
          <w:szCs w:val="20"/>
          <w:lang w:val="en-US"/>
        </w:rPr>
        <w:t>these patients,</w:t>
      </w:r>
      <w:r w:rsidR="00D4630F" w:rsidRPr="00F722ED">
        <w:rPr>
          <w:szCs w:val="20"/>
          <w:lang w:val="en-US"/>
        </w:rPr>
        <w:t xml:space="preserve"> the wall of the blood vessels of the lungs are thickened and</w:t>
      </w:r>
      <w:r w:rsidR="00D4630F">
        <w:rPr>
          <w:szCs w:val="20"/>
          <w:lang w:val="en-US"/>
        </w:rPr>
        <w:t xml:space="preserve"> therefore</w:t>
      </w:r>
      <w:r w:rsidR="00D4630F" w:rsidRPr="00F722ED">
        <w:rPr>
          <w:szCs w:val="20"/>
          <w:lang w:val="en-US"/>
        </w:rPr>
        <w:t xml:space="preserve"> the vessels become narrowed. </w:t>
      </w:r>
      <w:r w:rsidR="00C96037" w:rsidRPr="005B485B">
        <w:rPr>
          <w:szCs w:val="20"/>
          <w:lang w:val="en-US"/>
        </w:rPr>
        <w:t xml:space="preserve">Adempas </w:t>
      </w:r>
      <w:r w:rsidR="00C96037">
        <w:rPr>
          <w:szCs w:val="20"/>
          <w:lang w:val="en-US"/>
        </w:rPr>
        <w:t xml:space="preserve">is </w:t>
      </w:r>
      <w:r w:rsidR="00C96037" w:rsidRPr="005B485B">
        <w:rPr>
          <w:szCs w:val="20"/>
          <w:lang w:val="en-US"/>
        </w:rPr>
        <w:t xml:space="preserve">taken together with certain other medicines </w:t>
      </w:r>
      <w:r w:rsidR="00C96037" w:rsidRPr="00F9162E">
        <w:rPr>
          <w:szCs w:val="20"/>
          <w:lang w:val="en-US"/>
        </w:rPr>
        <w:t xml:space="preserve">(so-called endothelin receptor antagonists). </w:t>
      </w:r>
    </w:p>
    <w:p w14:paraId="4DA07012" w14:textId="77777777" w:rsidR="00655081" w:rsidRDefault="00655081" w:rsidP="00C96037">
      <w:pPr>
        <w:tabs>
          <w:tab w:val="clear" w:pos="567"/>
          <w:tab w:val="left" w:pos="0"/>
        </w:tabs>
      </w:pPr>
    </w:p>
    <w:p w14:paraId="1EF84645" w14:textId="77777777" w:rsidR="00A072B7" w:rsidRDefault="00A072B7" w:rsidP="00A072B7">
      <w:pPr>
        <w:keepNext/>
        <w:numPr>
          <w:ilvl w:val="12"/>
          <w:numId w:val="0"/>
        </w:numPr>
        <w:tabs>
          <w:tab w:val="clear" w:pos="567"/>
        </w:tabs>
        <w:spacing w:line="240" w:lineRule="atLeast"/>
      </w:pPr>
      <w:r w:rsidRPr="00FA7844">
        <w:t>In patients with pulmonary hypertension, the blood vessels that carry blood from the heart to the lungs become narrowed, making it harder for the heart to pump blood to the lungs, and leading to high blood pressure in the vessels. Because the heart must work harder than normal, people with pulmonary hypertension feel tired, dizzy and short of breath. Adempas widens the blood vessels that lead from the heart to the lungs, reducing symptoms of the disease and better allowing patients to carry out physical activity better.</w:t>
      </w:r>
    </w:p>
    <w:p w14:paraId="35AC95D7" w14:textId="77777777" w:rsidR="00D4630F" w:rsidRDefault="00D4630F" w:rsidP="002D2498">
      <w:pPr>
        <w:numPr>
          <w:ilvl w:val="12"/>
          <w:numId w:val="0"/>
        </w:numPr>
        <w:tabs>
          <w:tab w:val="clear" w:pos="567"/>
        </w:tabs>
        <w:spacing w:line="240" w:lineRule="atLeast"/>
      </w:pPr>
    </w:p>
    <w:p w14:paraId="38FD2B9A" w14:textId="77777777" w:rsidR="00D4630F" w:rsidRPr="00143DC1" w:rsidRDefault="00D4630F" w:rsidP="002D2498">
      <w:pPr>
        <w:numPr>
          <w:ilvl w:val="12"/>
          <w:numId w:val="0"/>
        </w:numPr>
        <w:tabs>
          <w:tab w:val="clear" w:pos="567"/>
        </w:tabs>
        <w:spacing w:line="240" w:lineRule="atLeast"/>
      </w:pPr>
    </w:p>
    <w:p w14:paraId="637E8C42" w14:textId="77777777" w:rsidR="00D4630F" w:rsidRPr="00E94CF7" w:rsidRDefault="00D4630F" w:rsidP="002D2498">
      <w:pPr>
        <w:widowControl w:val="0"/>
        <w:numPr>
          <w:ilvl w:val="12"/>
          <w:numId w:val="0"/>
        </w:numPr>
        <w:tabs>
          <w:tab w:val="clear" w:pos="567"/>
        </w:tabs>
        <w:spacing w:line="240" w:lineRule="atLeast"/>
        <w:outlineLvl w:val="2"/>
        <w:rPr>
          <w:b/>
          <w:bCs/>
        </w:rPr>
      </w:pPr>
      <w:r w:rsidRPr="00E94CF7">
        <w:rPr>
          <w:b/>
          <w:bCs/>
        </w:rPr>
        <w:t>2.</w:t>
      </w:r>
      <w:r w:rsidRPr="00E94CF7">
        <w:rPr>
          <w:b/>
          <w:bCs/>
        </w:rPr>
        <w:tab/>
        <w:t xml:space="preserve">What you need to know before you </w:t>
      </w:r>
      <w:r>
        <w:rPr>
          <w:b/>
          <w:bCs/>
        </w:rPr>
        <w:t>use</w:t>
      </w:r>
      <w:r w:rsidRPr="00E94CF7">
        <w:rPr>
          <w:b/>
        </w:rPr>
        <w:t xml:space="preserve"> </w:t>
      </w:r>
      <w:r w:rsidRPr="00E94CF7">
        <w:rPr>
          <w:b/>
          <w:bCs/>
        </w:rPr>
        <w:t>Adempas</w:t>
      </w:r>
    </w:p>
    <w:p w14:paraId="08D7AD9A" w14:textId="77777777" w:rsidR="00D4630F" w:rsidRPr="00E94CF7" w:rsidRDefault="00D4630F" w:rsidP="002D2498">
      <w:pPr>
        <w:widowControl w:val="0"/>
        <w:numPr>
          <w:ilvl w:val="12"/>
          <w:numId w:val="0"/>
        </w:numPr>
        <w:tabs>
          <w:tab w:val="clear" w:pos="567"/>
        </w:tabs>
        <w:spacing w:line="240" w:lineRule="atLeast"/>
      </w:pPr>
    </w:p>
    <w:p w14:paraId="552B9674" w14:textId="77777777" w:rsidR="00D4630F" w:rsidRPr="00E94CF7" w:rsidRDefault="00D4630F" w:rsidP="002D2498">
      <w:pPr>
        <w:widowControl w:val="0"/>
        <w:numPr>
          <w:ilvl w:val="12"/>
          <w:numId w:val="0"/>
        </w:numPr>
        <w:tabs>
          <w:tab w:val="clear" w:pos="567"/>
        </w:tabs>
        <w:spacing w:line="240" w:lineRule="atLeast"/>
        <w:rPr>
          <w:b/>
          <w:bCs/>
        </w:rPr>
      </w:pPr>
      <w:r w:rsidRPr="00E94CF7">
        <w:rPr>
          <w:b/>
          <w:bCs/>
        </w:rPr>
        <w:t xml:space="preserve">Do not </w:t>
      </w:r>
      <w:r>
        <w:rPr>
          <w:b/>
          <w:bCs/>
        </w:rPr>
        <w:t>us</w:t>
      </w:r>
      <w:r w:rsidRPr="00E94CF7">
        <w:rPr>
          <w:b/>
          <w:bCs/>
        </w:rPr>
        <w:t xml:space="preserve">e Adempas </w:t>
      </w:r>
      <w:r w:rsidRPr="009E7E11">
        <w:rPr>
          <w:b/>
        </w:rPr>
        <w:t>if you</w:t>
      </w:r>
    </w:p>
    <w:p w14:paraId="0437D21C" w14:textId="77777777" w:rsidR="00D4630F" w:rsidRPr="00E94CF7" w:rsidRDefault="00D4630F" w:rsidP="002D2498">
      <w:pPr>
        <w:pStyle w:val="BayerBodyTextFull"/>
        <w:widowControl w:val="0"/>
        <w:numPr>
          <w:ilvl w:val="0"/>
          <w:numId w:val="112"/>
        </w:numPr>
        <w:spacing w:before="0" w:after="0" w:line="240" w:lineRule="atLeast"/>
        <w:ind w:left="567" w:hanging="567"/>
        <w:rPr>
          <w:sz w:val="22"/>
          <w:szCs w:val="22"/>
          <w:lang w:val="en-GB"/>
        </w:rPr>
      </w:pPr>
      <w:bookmarkStart w:id="203" w:name="_Hlk133406023"/>
      <w:r>
        <w:rPr>
          <w:sz w:val="22"/>
          <w:szCs w:val="22"/>
        </w:rPr>
        <w:t>use</w:t>
      </w:r>
      <w:bookmarkEnd w:id="203"/>
      <w:r w:rsidRPr="00E94CF7">
        <w:rPr>
          <w:sz w:val="22"/>
          <w:szCs w:val="22"/>
        </w:rPr>
        <w:t xml:space="preserve"> </w:t>
      </w:r>
      <w:r w:rsidRPr="00E94CF7">
        <w:rPr>
          <w:b/>
          <w:sz w:val="22"/>
          <w:szCs w:val="22"/>
        </w:rPr>
        <w:t>PDE5 inhibitors</w:t>
      </w:r>
      <w:r w:rsidRPr="00E94CF7">
        <w:rPr>
          <w:sz w:val="22"/>
          <w:szCs w:val="22"/>
        </w:rPr>
        <w:t xml:space="preserve"> </w:t>
      </w:r>
      <w:r w:rsidRPr="00962EF9">
        <w:rPr>
          <w:sz w:val="22"/>
          <w:szCs w:val="22"/>
        </w:rPr>
        <w:t>such as</w:t>
      </w:r>
      <w:r w:rsidRPr="00E94CF7">
        <w:rPr>
          <w:sz w:val="22"/>
          <w:szCs w:val="22"/>
        </w:rPr>
        <w:t xml:space="preserve"> </w:t>
      </w:r>
      <w:r w:rsidRPr="00A167C8">
        <w:rPr>
          <w:b/>
          <w:bCs/>
          <w:sz w:val="22"/>
          <w:szCs w:val="22"/>
        </w:rPr>
        <w:t>sildenafil, tadalafil, vardenafil</w:t>
      </w:r>
      <w:r w:rsidRPr="00E94CF7">
        <w:rPr>
          <w:sz w:val="22"/>
          <w:szCs w:val="22"/>
        </w:rPr>
        <w:t xml:space="preserve">. These are medicines </w:t>
      </w:r>
      <w:r>
        <w:rPr>
          <w:sz w:val="22"/>
          <w:szCs w:val="22"/>
        </w:rPr>
        <w:t>to</w:t>
      </w:r>
      <w:r w:rsidRPr="00E94CF7">
        <w:rPr>
          <w:sz w:val="22"/>
          <w:szCs w:val="22"/>
        </w:rPr>
        <w:t xml:space="preserve"> treat high blood pressure in </w:t>
      </w:r>
      <w:r>
        <w:rPr>
          <w:sz w:val="22"/>
          <w:szCs w:val="22"/>
        </w:rPr>
        <w:t>lung</w:t>
      </w:r>
      <w:r w:rsidRPr="00E94CF7">
        <w:rPr>
          <w:sz w:val="22"/>
          <w:szCs w:val="22"/>
        </w:rPr>
        <w:t xml:space="preserve"> arteries or </w:t>
      </w:r>
      <w:ins w:id="204" w:author="Author">
        <w:r w:rsidR="003E1D13">
          <w:rPr>
            <w:sz w:val="22"/>
            <w:szCs w:val="22"/>
          </w:rPr>
          <w:t xml:space="preserve">to treat </w:t>
        </w:r>
      </w:ins>
      <w:r w:rsidRPr="00E94CF7">
        <w:rPr>
          <w:sz w:val="22"/>
          <w:szCs w:val="22"/>
        </w:rPr>
        <w:t>erectile dysfunction.</w:t>
      </w:r>
    </w:p>
    <w:p w14:paraId="6C843A36" w14:textId="77777777" w:rsidR="00D4630F" w:rsidRPr="00E94CF7" w:rsidRDefault="00D4630F" w:rsidP="002D2498">
      <w:pPr>
        <w:pStyle w:val="BayerBodyTextFull"/>
        <w:widowControl w:val="0"/>
        <w:numPr>
          <w:ilvl w:val="0"/>
          <w:numId w:val="112"/>
        </w:numPr>
        <w:spacing w:before="0" w:after="0" w:line="240" w:lineRule="atLeast"/>
        <w:ind w:left="567" w:hanging="567"/>
        <w:rPr>
          <w:sz w:val="22"/>
          <w:szCs w:val="22"/>
          <w:lang w:val="en-GB"/>
        </w:rPr>
      </w:pPr>
      <w:r w:rsidRPr="00E94CF7">
        <w:rPr>
          <w:sz w:val="22"/>
          <w:szCs w:val="22"/>
        </w:rPr>
        <w:t xml:space="preserve">have </w:t>
      </w:r>
      <w:r w:rsidRPr="00E94CF7">
        <w:rPr>
          <w:b/>
          <w:sz w:val="22"/>
          <w:szCs w:val="22"/>
        </w:rPr>
        <w:t>severe</w:t>
      </w:r>
      <w:r>
        <w:rPr>
          <w:b/>
          <w:sz w:val="22"/>
          <w:szCs w:val="22"/>
        </w:rPr>
        <w:t>ly reduced</w:t>
      </w:r>
      <w:r w:rsidRPr="00E94CF7">
        <w:rPr>
          <w:b/>
          <w:sz w:val="22"/>
          <w:szCs w:val="22"/>
        </w:rPr>
        <w:t xml:space="preserve"> liver </w:t>
      </w:r>
      <w:r>
        <w:rPr>
          <w:b/>
          <w:sz w:val="22"/>
          <w:szCs w:val="22"/>
        </w:rPr>
        <w:t>function</w:t>
      </w:r>
      <w:r w:rsidRPr="00E94CF7">
        <w:rPr>
          <w:sz w:val="22"/>
          <w:szCs w:val="22"/>
        </w:rPr>
        <w:t>.</w:t>
      </w:r>
    </w:p>
    <w:p w14:paraId="27BA12BE" w14:textId="77777777" w:rsidR="00D4630F" w:rsidRPr="00E94CF7" w:rsidRDefault="00D4630F" w:rsidP="002D2498">
      <w:pPr>
        <w:pStyle w:val="BayerBodyTextFull"/>
        <w:widowControl w:val="0"/>
        <w:numPr>
          <w:ilvl w:val="0"/>
          <w:numId w:val="112"/>
        </w:numPr>
        <w:spacing w:before="0" w:after="0" w:line="240" w:lineRule="atLeast"/>
        <w:ind w:left="567" w:hanging="567"/>
        <w:rPr>
          <w:sz w:val="22"/>
          <w:szCs w:val="22"/>
          <w:lang w:val="en-GB"/>
        </w:rPr>
      </w:pPr>
      <w:r w:rsidRPr="00E94CF7">
        <w:rPr>
          <w:rStyle w:val="BoldtextinprintedPIonly"/>
          <w:b w:val="0"/>
          <w:noProof/>
          <w:sz w:val="22"/>
          <w:szCs w:val="22"/>
        </w:rPr>
        <w:t>are</w:t>
      </w:r>
      <w:r w:rsidRPr="00E94CF7">
        <w:rPr>
          <w:rStyle w:val="BoldtextinprintedPIonly"/>
          <w:noProof/>
          <w:sz w:val="22"/>
          <w:szCs w:val="22"/>
        </w:rPr>
        <w:t xml:space="preserve"> allergic</w:t>
      </w:r>
      <w:r w:rsidRPr="00E94CF7">
        <w:rPr>
          <w:noProof/>
          <w:sz w:val="22"/>
          <w:szCs w:val="22"/>
        </w:rPr>
        <w:t xml:space="preserve"> to riociguat or any of the other ingredients of this medicine (listed in section</w:t>
      </w:r>
      <w:r w:rsidRPr="00E94CF7">
        <w:rPr>
          <w:b/>
          <w:sz w:val="22"/>
          <w:szCs w:val="22"/>
          <w:lang w:val="en-GB"/>
        </w:rPr>
        <w:t> </w:t>
      </w:r>
      <w:r w:rsidRPr="00E94CF7">
        <w:rPr>
          <w:noProof/>
          <w:sz w:val="22"/>
          <w:szCs w:val="22"/>
        </w:rPr>
        <w:t>6).</w:t>
      </w:r>
    </w:p>
    <w:p w14:paraId="286DD6DF" w14:textId="77777777" w:rsidR="00D4630F" w:rsidRPr="00E94CF7" w:rsidRDefault="00D4630F" w:rsidP="002D2498">
      <w:pPr>
        <w:pStyle w:val="BayerBodyTextFull"/>
        <w:widowControl w:val="0"/>
        <w:numPr>
          <w:ilvl w:val="0"/>
          <w:numId w:val="112"/>
        </w:numPr>
        <w:spacing w:before="0" w:after="0" w:line="240" w:lineRule="atLeast"/>
        <w:ind w:left="567" w:hanging="567"/>
        <w:rPr>
          <w:sz w:val="22"/>
          <w:szCs w:val="22"/>
          <w:lang w:val="en-GB"/>
        </w:rPr>
      </w:pPr>
      <w:r w:rsidRPr="00E94CF7">
        <w:rPr>
          <w:rStyle w:val="BoldtextinprintedPIonly"/>
          <w:b w:val="0"/>
          <w:noProof/>
          <w:sz w:val="22"/>
          <w:szCs w:val="22"/>
        </w:rPr>
        <w:t>are</w:t>
      </w:r>
      <w:r w:rsidRPr="00E94CF7">
        <w:rPr>
          <w:rStyle w:val="BoldtextinprintedPIonly"/>
          <w:noProof/>
          <w:sz w:val="22"/>
          <w:szCs w:val="22"/>
        </w:rPr>
        <w:t xml:space="preserve"> </w:t>
      </w:r>
      <w:r w:rsidRPr="00E94CF7">
        <w:rPr>
          <w:b/>
          <w:sz w:val="22"/>
          <w:szCs w:val="22"/>
          <w:lang w:val="en-GB"/>
        </w:rPr>
        <w:t>pregnant.</w:t>
      </w:r>
    </w:p>
    <w:p w14:paraId="18D8E64E" w14:textId="77777777" w:rsidR="00D4630F" w:rsidRPr="00E94CF7" w:rsidRDefault="00D4630F" w:rsidP="002D2498">
      <w:pPr>
        <w:pStyle w:val="BayerBodyTextFull"/>
        <w:widowControl w:val="0"/>
        <w:numPr>
          <w:ilvl w:val="0"/>
          <w:numId w:val="112"/>
        </w:numPr>
        <w:spacing w:before="0" w:after="0" w:line="240" w:lineRule="atLeast"/>
        <w:ind w:left="567" w:hanging="567"/>
        <w:rPr>
          <w:sz w:val="22"/>
          <w:szCs w:val="22"/>
          <w:lang w:val="en-GB"/>
        </w:rPr>
      </w:pPr>
      <w:r>
        <w:rPr>
          <w:sz w:val="22"/>
          <w:szCs w:val="22"/>
        </w:rPr>
        <w:t>use</w:t>
      </w:r>
      <w:r w:rsidRPr="00E94CF7">
        <w:rPr>
          <w:sz w:val="22"/>
          <w:szCs w:val="22"/>
        </w:rPr>
        <w:t xml:space="preserve"> </w:t>
      </w:r>
      <w:r w:rsidRPr="00E94CF7">
        <w:rPr>
          <w:b/>
          <w:sz w:val="22"/>
          <w:szCs w:val="22"/>
        </w:rPr>
        <w:t>nitrates</w:t>
      </w:r>
      <w:r w:rsidRPr="00E94CF7">
        <w:rPr>
          <w:sz w:val="22"/>
          <w:szCs w:val="22"/>
        </w:rPr>
        <w:t xml:space="preserve"> or </w:t>
      </w:r>
      <w:r w:rsidRPr="00E94CF7">
        <w:rPr>
          <w:b/>
          <w:sz w:val="22"/>
          <w:szCs w:val="22"/>
        </w:rPr>
        <w:t>nitric oxide donors</w:t>
      </w:r>
      <w:r w:rsidRPr="00E94CF7">
        <w:rPr>
          <w:sz w:val="22"/>
          <w:szCs w:val="22"/>
        </w:rPr>
        <w:t xml:space="preserve"> </w:t>
      </w:r>
      <w:r w:rsidRPr="00962EF9">
        <w:rPr>
          <w:sz w:val="22"/>
          <w:szCs w:val="22"/>
        </w:rPr>
        <w:t>such as</w:t>
      </w:r>
      <w:r w:rsidRPr="00E94CF7">
        <w:rPr>
          <w:sz w:val="22"/>
          <w:szCs w:val="22"/>
        </w:rPr>
        <w:t xml:space="preserve"> </w:t>
      </w:r>
      <w:r w:rsidRPr="00A167C8">
        <w:rPr>
          <w:b/>
          <w:bCs/>
          <w:sz w:val="22"/>
          <w:szCs w:val="22"/>
        </w:rPr>
        <w:t>amyl nitrite</w:t>
      </w:r>
      <w:r>
        <w:rPr>
          <w:sz w:val="22"/>
          <w:szCs w:val="22"/>
        </w:rPr>
        <w:t>. These are</w:t>
      </w:r>
      <w:r w:rsidRPr="00E94CF7">
        <w:rPr>
          <w:sz w:val="22"/>
          <w:szCs w:val="22"/>
        </w:rPr>
        <w:t xml:space="preserve"> medicines often used to treat high blood pressure, chest pain or heart disease. This also includes </w:t>
      </w:r>
      <w:r w:rsidRPr="00E94CF7">
        <w:rPr>
          <w:sz w:val="22"/>
          <w:szCs w:val="22"/>
          <w:lang w:val="en-GB"/>
        </w:rPr>
        <w:t xml:space="preserve">recreational drugs called </w:t>
      </w:r>
      <w:r w:rsidRPr="00E94CF7">
        <w:rPr>
          <w:sz w:val="22"/>
          <w:szCs w:val="22"/>
        </w:rPr>
        <w:t>poppers.</w:t>
      </w:r>
    </w:p>
    <w:p w14:paraId="54080824" w14:textId="77777777" w:rsidR="00D4630F" w:rsidRPr="00F143F3" w:rsidRDefault="00D4630F" w:rsidP="002D2498">
      <w:pPr>
        <w:pStyle w:val="BayerBodyTextFull"/>
        <w:widowControl w:val="0"/>
        <w:numPr>
          <w:ilvl w:val="0"/>
          <w:numId w:val="112"/>
        </w:numPr>
        <w:spacing w:before="0" w:after="0" w:line="240" w:lineRule="atLeast"/>
        <w:ind w:left="567" w:hanging="567"/>
        <w:rPr>
          <w:sz w:val="22"/>
          <w:szCs w:val="22"/>
          <w:lang w:val="en-GB"/>
        </w:rPr>
      </w:pPr>
      <w:r>
        <w:rPr>
          <w:sz w:val="22"/>
          <w:szCs w:val="22"/>
        </w:rPr>
        <w:t>use</w:t>
      </w:r>
      <w:r w:rsidRPr="009E7E11">
        <w:rPr>
          <w:sz w:val="22"/>
          <w:szCs w:val="22"/>
          <w:lang w:eastAsia="de-DE"/>
        </w:rPr>
        <w:t xml:space="preserve"> </w:t>
      </w:r>
      <w:r w:rsidRPr="00AB3598">
        <w:rPr>
          <w:sz w:val="22"/>
          <w:szCs w:val="22"/>
        </w:rPr>
        <w:t xml:space="preserve">other medicines similar to Adempas </w:t>
      </w:r>
      <w:r>
        <w:rPr>
          <w:sz w:val="22"/>
          <w:szCs w:val="22"/>
          <w:lang w:eastAsia="de-DE"/>
        </w:rPr>
        <w:t xml:space="preserve">called </w:t>
      </w:r>
      <w:r w:rsidRPr="00ED5CBF">
        <w:rPr>
          <w:b/>
          <w:bCs/>
          <w:sz w:val="22"/>
          <w:szCs w:val="22"/>
        </w:rPr>
        <w:t>soluble guanylate cyclases</w:t>
      </w:r>
      <w:r w:rsidRPr="009E7E11">
        <w:rPr>
          <w:b/>
          <w:bCs/>
          <w:sz w:val="22"/>
          <w:szCs w:val="22"/>
        </w:rPr>
        <w:t xml:space="preserve"> stimulator</w:t>
      </w:r>
      <w:r>
        <w:rPr>
          <w:b/>
          <w:bCs/>
          <w:sz w:val="22"/>
          <w:szCs w:val="22"/>
        </w:rPr>
        <w:t>s</w:t>
      </w:r>
      <w:r w:rsidRPr="00757CBC">
        <w:rPr>
          <w:sz w:val="22"/>
          <w:szCs w:val="22"/>
        </w:rPr>
        <w:t xml:space="preserve">, such as </w:t>
      </w:r>
      <w:r w:rsidRPr="00F143F3">
        <w:rPr>
          <w:b/>
          <w:bCs/>
          <w:sz w:val="22"/>
          <w:szCs w:val="22"/>
        </w:rPr>
        <w:lastRenderedPageBreak/>
        <w:t>vericiguat</w:t>
      </w:r>
      <w:r w:rsidRPr="00F143F3">
        <w:rPr>
          <w:sz w:val="22"/>
          <w:szCs w:val="22"/>
          <w:lang w:eastAsia="de-DE"/>
        </w:rPr>
        <w:t>. Ask your doctor if you are not sure.</w:t>
      </w:r>
    </w:p>
    <w:p w14:paraId="532D23B2" w14:textId="77777777" w:rsidR="00D4630F" w:rsidRPr="00F143F3" w:rsidRDefault="00D4630F" w:rsidP="00C75D0B">
      <w:pPr>
        <w:pStyle w:val="BayerBodyTextFull"/>
        <w:widowControl w:val="0"/>
        <w:numPr>
          <w:ilvl w:val="0"/>
          <w:numId w:val="112"/>
        </w:numPr>
        <w:spacing w:before="0" w:after="0" w:line="240" w:lineRule="atLeast"/>
        <w:ind w:left="567" w:hanging="567"/>
        <w:rPr>
          <w:sz w:val="22"/>
          <w:szCs w:val="22"/>
          <w:lang w:val="en-GB"/>
        </w:rPr>
      </w:pPr>
      <w:r w:rsidRPr="00F143F3">
        <w:rPr>
          <w:sz w:val="22"/>
          <w:szCs w:val="22"/>
        </w:rPr>
        <w:t xml:space="preserve">have </w:t>
      </w:r>
      <w:r w:rsidRPr="00F143F3">
        <w:rPr>
          <w:b/>
          <w:sz w:val="22"/>
          <w:szCs w:val="22"/>
        </w:rPr>
        <w:t xml:space="preserve">low blood pressure </w:t>
      </w:r>
      <w:r w:rsidRPr="00F143F3">
        <w:rPr>
          <w:sz w:val="22"/>
          <w:szCs w:val="22"/>
        </w:rPr>
        <w:t xml:space="preserve">before you </w:t>
      </w:r>
      <w:ins w:id="205" w:author="Author">
        <w:r w:rsidR="003B60FA" w:rsidRPr="00F143F3">
          <w:rPr>
            <w:sz w:val="22"/>
            <w:szCs w:val="22"/>
          </w:rPr>
          <w:t xml:space="preserve">start treatment </w:t>
        </w:r>
        <w:r w:rsidR="006C7B2D" w:rsidRPr="00F143F3">
          <w:rPr>
            <w:sz w:val="22"/>
            <w:szCs w:val="22"/>
          </w:rPr>
          <w:t xml:space="preserve">with </w:t>
        </w:r>
      </w:ins>
      <w:del w:id="206" w:author="Author">
        <w:r w:rsidRPr="00F143F3" w:rsidDel="006C7B2D">
          <w:rPr>
            <w:sz w:val="22"/>
            <w:szCs w:val="22"/>
          </w:rPr>
          <w:delText xml:space="preserve">take </w:delText>
        </w:r>
      </w:del>
      <w:r w:rsidRPr="00F143F3">
        <w:rPr>
          <w:sz w:val="22"/>
          <w:szCs w:val="22"/>
        </w:rPr>
        <w:t>Adempas</w:t>
      </w:r>
      <w:del w:id="207" w:author="Author">
        <w:r w:rsidRPr="00F143F3" w:rsidDel="006C7B2D">
          <w:rPr>
            <w:sz w:val="22"/>
            <w:szCs w:val="22"/>
          </w:rPr>
          <w:delText xml:space="preserve"> the first time</w:delText>
        </w:r>
      </w:del>
      <w:r w:rsidRPr="00F143F3">
        <w:rPr>
          <w:sz w:val="22"/>
          <w:szCs w:val="22"/>
        </w:rPr>
        <w:t xml:space="preserve">. To start with Adempas your systolic blood </w:t>
      </w:r>
      <w:ins w:id="208" w:author="Author">
        <w:r w:rsidR="003E1D13" w:rsidRPr="00F143F3">
          <w:rPr>
            <w:sz w:val="22"/>
            <w:szCs w:val="22"/>
          </w:rPr>
          <w:t>press</w:t>
        </w:r>
        <w:r w:rsidR="00E73B57" w:rsidRPr="00F143F3">
          <w:rPr>
            <w:sz w:val="22"/>
            <w:szCs w:val="22"/>
          </w:rPr>
          <w:t xml:space="preserve">ure </w:t>
        </w:r>
      </w:ins>
      <w:r w:rsidRPr="00F143F3">
        <w:rPr>
          <w:sz w:val="22"/>
          <w:szCs w:val="22"/>
        </w:rPr>
        <w:t xml:space="preserve">value </w:t>
      </w:r>
      <w:del w:id="209" w:author="Author">
        <w:r w:rsidRPr="00F143F3" w:rsidDel="006C7B2D">
          <w:rPr>
            <w:sz w:val="22"/>
            <w:szCs w:val="22"/>
          </w:rPr>
          <w:delText>should</w:delText>
        </w:r>
      </w:del>
      <w:ins w:id="210" w:author="Author">
        <w:r w:rsidR="006C7B2D" w:rsidRPr="00F143F3">
          <w:rPr>
            <w:sz w:val="22"/>
            <w:szCs w:val="22"/>
          </w:rPr>
          <w:t>needs to</w:t>
        </w:r>
      </w:ins>
      <w:r w:rsidRPr="00F143F3">
        <w:rPr>
          <w:sz w:val="22"/>
          <w:szCs w:val="22"/>
        </w:rPr>
        <w:t xml:space="preserve"> be</w:t>
      </w:r>
    </w:p>
    <w:p w14:paraId="05BF3C9C" w14:textId="77777777" w:rsidR="00D4630F" w:rsidRPr="00F143F3" w:rsidRDefault="00D4630F" w:rsidP="00C75D0B">
      <w:pPr>
        <w:pStyle w:val="BayerBodyTextFull"/>
        <w:keepNext/>
        <w:numPr>
          <w:ilvl w:val="0"/>
          <w:numId w:val="152"/>
        </w:numPr>
        <w:spacing w:before="0" w:after="0" w:line="240" w:lineRule="atLeast"/>
        <w:ind w:left="1134" w:hanging="567"/>
        <w:rPr>
          <w:sz w:val="22"/>
          <w:szCs w:val="22"/>
          <w:lang w:val="en-GB"/>
        </w:rPr>
      </w:pPr>
      <w:r w:rsidRPr="00F143F3">
        <w:rPr>
          <w:sz w:val="22"/>
          <w:szCs w:val="22"/>
        </w:rPr>
        <w:t>90</w:t>
      </w:r>
      <w:r w:rsidRPr="00F143F3">
        <w:rPr>
          <w:sz w:val="22"/>
          <w:szCs w:val="22"/>
          <w:lang w:bidi="he-IL"/>
        </w:rPr>
        <w:t> </w:t>
      </w:r>
      <w:r w:rsidRPr="00F143F3">
        <w:rPr>
          <w:sz w:val="22"/>
          <w:szCs w:val="22"/>
        </w:rPr>
        <w:t xml:space="preserve">mmHg or more if </w:t>
      </w:r>
      <w:ins w:id="211" w:author="Author">
        <w:r w:rsidR="003469FC" w:rsidRPr="00F143F3">
          <w:rPr>
            <w:sz w:val="22"/>
            <w:szCs w:val="22"/>
          </w:rPr>
          <w:t>you are</w:t>
        </w:r>
      </w:ins>
      <w:del w:id="212" w:author="Author">
        <w:r w:rsidRPr="00F143F3" w:rsidDel="003469FC">
          <w:rPr>
            <w:sz w:val="22"/>
            <w:szCs w:val="22"/>
          </w:rPr>
          <w:delText>your age is between</w:delText>
        </w:r>
      </w:del>
      <w:r w:rsidRPr="00F143F3">
        <w:rPr>
          <w:sz w:val="22"/>
          <w:szCs w:val="22"/>
        </w:rPr>
        <w:t xml:space="preserve"> 6 </w:t>
      </w:r>
      <w:ins w:id="213" w:author="Author">
        <w:r w:rsidR="003722C4" w:rsidRPr="00F143F3">
          <w:rPr>
            <w:sz w:val="22"/>
            <w:szCs w:val="22"/>
          </w:rPr>
          <w:t xml:space="preserve">to </w:t>
        </w:r>
      </w:ins>
      <w:del w:id="214" w:author="Author">
        <w:r w:rsidRPr="00F143F3" w:rsidDel="003722C4">
          <w:rPr>
            <w:sz w:val="22"/>
            <w:szCs w:val="22"/>
          </w:rPr>
          <w:delText xml:space="preserve">and </w:delText>
        </w:r>
      </w:del>
      <w:r w:rsidRPr="00F143F3">
        <w:rPr>
          <w:sz w:val="22"/>
          <w:szCs w:val="22"/>
        </w:rPr>
        <w:t>1</w:t>
      </w:r>
      <w:del w:id="215" w:author="Author">
        <w:r w:rsidRPr="00F143F3" w:rsidDel="003722C4">
          <w:rPr>
            <w:sz w:val="22"/>
            <w:szCs w:val="22"/>
          </w:rPr>
          <w:delText>2</w:delText>
        </w:r>
      </w:del>
      <w:ins w:id="216" w:author="Author">
        <w:r w:rsidR="003722C4" w:rsidRPr="00F143F3">
          <w:rPr>
            <w:sz w:val="22"/>
            <w:szCs w:val="22"/>
          </w:rPr>
          <w:t>1</w:t>
        </w:r>
      </w:ins>
      <w:r w:rsidRPr="00F143F3">
        <w:rPr>
          <w:sz w:val="22"/>
          <w:szCs w:val="22"/>
        </w:rPr>
        <w:t> years</w:t>
      </w:r>
      <w:ins w:id="217" w:author="Author">
        <w:r w:rsidR="003722C4" w:rsidRPr="00F143F3">
          <w:rPr>
            <w:sz w:val="22"/>
            <w:szCs w:val="22"/>
          </w:rPr>
          <w:t xml:space="preserve"> old</w:t>
        </w:r>
      </w:ins>
      <w:r w:rsidRPr="00F143F3">
        <w:rPr>
          <w:sz w:val="22"/>
          <w:szCs w:val="22"/>
        </w:rPr>
        <w:t xml:space="preserve">, </w:t>
      </w:r>
    </w:p>
    <w:p w14:paraId="1484D117" w14:textId="77777777" w:rsidR="00D4630F" w:rsidRPr="00F143F3" w:rsidRDefault="00D4630F" w:rsidP="00C75D0B">
      <w:pPr>
        <w:pStyle w:val="BayerBodyTextFull"/>
        <w:widowControl w:val="0"/>
        <w:numPr>
          <w:ilvl w:val="0"/>
          <w:numId w:val="152"/>
        </w:numPr>
        <w:spacing w:before="0" w:after="0" w:line="240" w:lineRule="atLeast"/>
        <w:ind w:left="1134" w:hanging="567"/>
        <w:rPr>
          <w:sz w:val="22"/>
          <w:szCs w:val="22"/>
          <w:lang w:val="en-GB"/>
        </w:rPr>
      </w:pPr>
      <w:r w:rsidRPr="00F143F3">
        <w:rPr>
          <w:sz w:val="22"/>
          <w:szCs w:val="22"/>
        </w:rPr>
        <w:t>95 mmHg or more if you are</w:t>
      </w:r>
      <w:del w:id="218" w:author="Author">
        <w:r w:rsidRPr="00F143F3" w:rsidDel="008E7447">
          <w:rPr>
            <w:sz w:val="22"/>
            <w:szCs w:val="22"/>
          </w:rPr>
          <w:delText xml:space="preserve"> </w:delText>
        </w:r>
        <w:r w:rsidRPr="00F143F3" w:rsidDel="00635488">
          <w:rPr>
            <w:sz w:val="22"/>
            <w:szCs w:val="22"/>
          </w:rPr>
          <w:delText>older than</w:delText>
        </w:r>
        <w:r w:rsidRPr="00F143F3" w:rsidDel="00BF385C">
          <w:rPr>
            <w:sz w:val="22"/>
            <w:szCs w:val="22"/>
          </w:rPr>
          <w:delText xml:space="preserve"> </w:delText>
        </w:r>
      </w:del>
      <w:r w:rsidRPr="00F143F3">
        <w:rPr>
          <w:sz w:val="22"/>
          <w:szCs w:val="22"/>
        </w:rPr>
        <w:t>12 </w:t>
      </w:r>
      <w:ins w:id="219" w:author="Author">
        <w:r w:rsidR="00BA01DD" w:rsidRPr="00F143F3">
          <w:rPr>
            <w:sz w:val="22"/>
            <w:szCs w:val="22"/>
          </w:rPr>
          <w:t xml:space="preserve">to </w:t>
        </w:r>
      </w:ins>
      <w:del w:id="220" w:author="Author">
        <w:r w:rsidRPr="00F143F3" w:rsidDel="00646DB3">
          <w:rPr>
            <w:sz w:val="22"/>
            <w:szCs w:val="22"/>
          </w:rPr>
          <w:delText>and you</w:delText>
        </w:r>
        <w:r w:rsidRPr="00F143F3" w:rsidDel="00A8770D">
          <w:rPr>
            <w:sz w:val="22"/>
            <w:szCs w:val="22"/>
          </w:rPr>
          <w:delText xml:space="preserve">nger than </w:delText>
        </w:r>
      </w:del>
      <w:r w:rsidRPr="00F143F3">
        <w:rPr>
          <w:sz w:val="22"/>
          <w:szCs w:val="22"/>
        </w:rPr>
        <w:t>1</w:t>
      </w:r>
      <w:ins w:id="221" w:author="Author">
        <w:r w:rsidR="00A8770D" w:rsidRPr="00F143F3">
          <w:rPr>
            <w:sz w:val="22"/>
            <w:szCs w:val="22"/>
          </w:rPr>
          <w:t>7</w:t>
        </w:r>
      </w:ins>
      <w:del w:id="222" w:author="Author">
        <w:r w:rsidRPr="00F143F3" w:rsidDel="00A8770D">
          <w:rPr>
            <w:sz w:val="22"/>
            <w:szCs w:val="22"/>
          </w:rPr>
          <w:delText>8</w:delText>
        </w:r>
      </w:del>
      <w:r w:rsidRPr="00F143F3">
        <w:rPr>
          <w:sz w:val="22"/>
          <w:szCs w:val="22"/>
        </w:rPr>
        <w:t> years</w:t>
      </w:r>
      <w:ins w:id="223" w:author="Author">
        <w:r w:rsidR="00A8770D" w:rsidRPr="00F143F3">
          <w:rPr>
            <w:sz w:val="22"/>
            <w:szCs w:val="22"/>
          </w:rPr>
          <w:t xml:space="preserve"> old</w:t>
        </w:r>
      </w:ins>
      <w:r w:rsidRPr="00F143F3">
        <w:rPr>
          <w:sz w:val="22"/>
          <w:szCs w:val="22"/>
        </w:rPr>
        <w:t>.</w:t>
      </w:r>
    </w:p>
    <w:p w14:paraId="46561D79" w14:textId="77777777" w:rsidR="00B535E5" w:rsidRPr="00F143F3" w:rsidRDefault="00B535E5" w:rsidP="00C75D0B">
      <w:pPr>
        <w:pStyle w:val="BayerBodyTextFull"/>
        <w:keepNext/>
        <w:numPr>
          <w:ilvl w:val="0"/>
          <w:numId w:val="144"/>
        </w:numPr>
        <w:spacing w:before="0" w:after="0" w:line="240" w:lineRule="atLeast"/>
        <w:ind w:left="567" w:hanging="567"/>
        <w:rPr>
          <w:sz w:val="22"/>
          <w:szCs w:val="22"/>
          <w:lang w:val="en-GB"/>
        </w:rPr>
      </w:pPr>
      <w:r w:rsidRPr="00F143F3">
        <w:rPr>
          <w:sz w:val="22"/>
          <w:szCs w:val="22"/>
        </w:rPr>
        <w:t xml:space="preserve">have </w:t>
      </w:r>
      <w:r w:rsidRPr="00F143F3">
        <w:rPr>
          <w:b/>
          <w:bCs/>
          <w:sz w:val="22"/>
          <w:szCs w:val="22"/>
        </w:rPr>
        <w:t>increased blood pressure</w:t>
      </w:r>
      <w:r w:rsidRPr="00F143F3">
        <w:rPr>
          <w:sz w:val="22"/>
          <w:szCs w:val="22"/>
        </w:rPr>
        <w:t xml:space="preserve"> in your lungs associated with scarring of the lungs, of unknown cause called idiopathic pulmonary pneumonia.</w:t>
      </w:r>
    </w:p>
    <w:p w14:paraId="70B574AF" w14:textId="77777777" w:rsidR="00D4630F" w:rsidRPr="00F143F3" w:rsidRDefault="00D4630F" w:rsidP="002D2498">
      <w:pPr>
        <w:tabs>
          <w:tab w:val="clear" w:pos="567"/>
        </w:tabs>
        <w:spacing w:line="240" w:lineRule="atLeast"/>
        <w:rPr>
          <w:bCs/>
        </w:rPr>
      </w:pPr>
      <w:r w:rsidRPr="00F143F3">
        <w:rPr>
          <w:bCs/>
        </w:rPr>
        <w:t xml:space="preserve">If any of these apply to you, </w:t>
      </w:r>
      <w:r w:rsidRPr="00F143F3">
        <w:rPr>
          <w:b/>
          <w:bCs/>
        </w:rPr>
        <w:t xml:space="preserve">talk to your doctor first </w:t>
      </w:r>
      <w:r w:rsidRPr="00F143F3">
        <w:rPr>
          <w:bCs/>
        </w:rPr>
        <w:t>and do not use</w:t>
      </w:r>
      <w:r w:rsidRPr="00F143F3">
        <w:rPr>
          <w:rStyle w:val="BoldtextinprintedPIonly"/>
          <w:b w:val="0"/>
          <w:bCs/>
        </w:rPr>
        <w:t xml:space="preserve"> </w:t>
      </w:r>
      <w:r w:rsidRPr="00F143F3">
        <w:rPr>
          <w:bCs/>
        </w:rPr>
        <w:t>Adempas.</w:t>
      </w:r>
    </w:p>
    <w:p w14:paraId="7C4A5395" w14:textId="77777777" w:rsidR="00D4630F" w:rsidRPr="00E94CF7" w:rsidRDefault="00D4630F" w:rsidP="002D2498">
      <w:pPr>
        <w:tabs>
          <w:tab w:val="clear" w:pos="567"/>
        </w:tabs>
        <w:spacing w:line="240" w:lineRule="atLeast"/>
        <w:rPr>
          <w:bCs/>
        </w:rPr>
      </w:pPr>
      <w:bookmarkStart w:id="224" w:name="_Hlk133406605"/>
    </w:p>
    <w:p w14:paraId="4A757EA1" w14:textId="77777777" w:rsidR="00D4630F" w:rsidRDefault="00D4630F" w:rsidP="002D2498">
      <w:pPr>
        <w:keepNext/>
        <w:numPr>
          <w:ilvl w:val="12"/>
          <w:numId w:val="0"/>
        </w:numPr>
        <w:tabs>
          <w:tab w:val="clear" w:pos="567"/>
        </w:tabs>
        <w:spacing w:line="240" w:lineRule="atLeast"/>
        <w:rPr>
          <w:b/>
          <w:bCs/>
        </w:rPr>
      </w:pPr>
      <w:r w:rsidRPr="008707A8">
        <w:rPr>
          <w:b/>
          <w:bCs/>
        </w:rPr>
        <w:t>Warnings and precautions</w:t>
      </w:r>
    </w:p>
    <w:p w14:paraId="1887B7F0" w14:textId="77777777" w:rsidR="00D4630F" w:rsidRPr="008707A8" w:rsidRDefault="00450DBC" w:rsidP="002D2498">
      <w:pPr>
        <w:keepNext/>
        <w:numPr>
          <w:ilvl w:val="12"/>
          <w:numId w:val="0"/>
        </w:numPr>
        <w:tabs>
          <w:tab w:val="clear" w:pos="567"/>
        </w:tabs>
        <w:spacing w:line="240" w:lineRule="auto"/>
        <w:ind w:right="-2"/>
      </w:pPr>
      <w:r w:rsidRPr="00A9569F">
        <w:rPr>
          <w:noProof/>
        </w:rPr>
        <w:t>T</w:t>
      </w:r>
      <w:r w:rsidRPr="008707A8">
        <w:t>alk to your doctor or pharmacist</w:t>
      </w:r>
      <w:r>
        <w:t xml:space="preserve"> before using Adempas</w:t>
      </w:r>
      <w:r w:rsidRPr="008707A8">
        <w:t xml:space="preserve"> if</w:t>
      </w:r>
      <w:r w:rsidR="00D4630F" w:rsidRPr="008707A8">
        <w:t xml:space="preserve"> you</w:t>
      </w:r>
    </w:p>
    <w:p w14:paraId="29A836AC" w14:textId="77777777" w:rsidR="000B5AA7" w:rsidRPr="008707A8" w:rsidRDefault="000B5AA7" w:rsidP="000B5AA7">
      <w:pPr>
        <w:keepNext/>
        <w:numPr>
          <w:ilvl w:val="0"/>
          <w:numId w:val="112"/>
        </w:numPr>
        <w:spacing w:line="240" w:lineRule="atLeast"/>
        <w:ind w:left="601" w:hanging="601"/>
      </w:pPr>
      <w:r>
        <w:t xml:space="preserve">have </w:t>
      </w:r>
      <w:r w:rsidRPr="00C75D0B">
        <w:rPr>
          <w:b/>
          <w:bCs/>
        </w:rPr>
        <w:t>pulmonary veno-occlusive disease</w:t>
      </w:r>
      <w:r>
        <w:t xml:space="preserve">, a disease which makes you </w:t>
      </w:r>
      <w:r w:rsidRPr="00C75D0B">
        <w:rPr>
          <w:b/>
          <w:bCs/>
        </w:rPr>
        <w:t>feel short of breath</w:t>
      </w:r>
      <w:r>
        <w:t xml:space="preserve"> because fluid builds</w:t>
      </w:r>
      <w:ins w:id="225" w:author="Author">
        <w:r w:rsidR="00686625">
          <w:t xml:space="preserve"> </w:t>
        </w:r>
      </w:ins>
      <w:del w:id="226" w:author="Author">
        <w:r w:rsidDel="00686625">
          <w:delText>-</w:delText>
        </w:r>
      </w:del>
      <w:r>
        <w:t>up in the lungs. He or she may decide to provide you with an alternative medic</w:t>
      </w:r>
      <w:r w:rsidR="00281DB8">
        <w:t>ine</w:t>
      </w:r>
      <w:r>
        <w:t>.</w:t>
      </w:r>
    </w:p>
    <w:p w14:paraId="35463F13" w14:textId="77777777" w:rsidR="00D4630F" w:rsidRPr="008707A8" w:rsidRDefault="00D4630F" w:rsidP="00C75D0B">
      <w:pPr>
        <w:keepNext/>
        <w:numPr>
          <w:ilvl w:val="0"/>
          <w:numId w:val="112"/>
        </w:numPr>
        <w:spacing w:line="240" w:lineRule="atLeast"/>
        <w:ind w:left="601" w:hanging="601"/>
      </w:pPr>
      <w:r w:rsidRPr="008707A8">
        <w:t xml:space="preserve">have recently had serious </w:t>
      </w:r>
      <w:r w:rsidRPr="008707A8">
        <w:rPr>
          <w:b/>
        </w:rPr>
        <w:t>bleeding from the lung</w:t>
      </w:r>
      <w:r w:rsidR="003D2456">
        <w:rPr>
          <w:b/>
        </w:rPr>
        <w:t>s and airways</w:t>
      </w:r>
      <w:r w:rsidRPr="008707A8">
        <w:t>.</w:t>
      </w:r>
    </w:p>
    <w:p w14:paraId="62EE8687" w14:textId="77777777" w:rsidR="00D4630F" w:rsidRPr="008707A8" w:rsidRDefault="00D4630F" w:rsidP="00C75D0B">
      <w:pPr>
        <w:keepNext/>
        <w:numPr>
          <w:ilvl w:val="0"/>
          <w:numId w:val="112"/>
        </w:numPr>
        <w:spacing w:line="240" w:lineRule="atLeast"/>
        <w:ind w:left="601" w:hanging="601"/>
      </w:pPr>
      <w:r w:rsidRPr="008707A8">
        <w:t xml:space="preserve">have undergone treatment to stop </w:t>
      </w:r>
      <w:r w:rsidRPr="008707A8">
        <w:rPr>
          <w:b/>
        </w:rPr>
        <w:t>coughing up blood</w:t>
      </w:r>
      <w:r w:rsidR="006F0E12">
        <w:rPr>
          <w:b/>
        </w:rPr>
        <w:t xml:space="preserve"> </w:t>
      </w:r>
      <w:r w:rsidR="006F0E12" w:rsidRPr="008707A8">
        <w:t>(bronchial arterial embolisation)</w:t>
      </w:r>
      <w:r w:rsidRPr="008707A8">
        <w:t>.</w:t>
      </w:r>
    </w:p>
    <w:p w14:paraId="73ABE5F2" w14:textId="77777777" w:rsidR="00D4630F" w:rsidRPr="008707A8" w:rsidRDefault="00D4630F" w:rsidP="00C75D0B">
      <w:pPr>
        <w:keepNext/>
        <w:numPr>
          <w:ilvl w:val="0"/>
          <w:numId w:val="112"/>
        </w:numPr>
        <w:tabs>
          <w:tab w:val="clear" w:pos="567"/>
        </w:tabs>
        <w:spacing w:line="240" w:lineRule="atLeast"/>
        <w:ind w:left="601" w:hanging="601"/>
      </w:pPr>
      <w:r w:rsidRPr="008707A8">
        <w:t xml:space="preserve">take </w:t>
      </w:r>
      <w:r w:rsidR="00A9434C">
        <w:t>medicines that prevent the blood from clotting</w:t>
      </w:r>
      <w:r w:rsidR="001445EB">
        <w:t xml:space="preserve"> </w:t>
      </w:r>
      <w:r w:rsidRPr="008707A8">
        <w:t xml:space="preserve">since this may cause bleeding from the lungs. Your doctor will regularly </w:t>
      </w:r>
      <w:r w:rsidRPr="008707A8">
        <w:rPr>
          <w:lang w:val="en-US"/>
        </w:rPr>
        <w:t>test your blood and measure blood pressure</w:t>
      </w:r>
      <w:r w:rsidRPr="008707A8">
        <w:t>.</w:t>
      </w:r>
    </w:p>
    <w:p w14:paraId="24A16D40" w14:textId="77777777" w:rsidR="00135ECA" w:rsidRPr="008707A8" w:rsidRDefault="00135ECA" w:rsidP="00135ECA">
      <w:pPr>
        <w:keepNext/>
        <w:numPr>
          <w:ilvl w:val="0"/>
          <w:numId w:val="112"/>
        </w:numPr>
        <w:spacing w:line="240" w:lineRule="atLeast"/>
        <w:ind w:left="601" w:hanging="601"/>
      </w:pPr>
      <w:r w:rsidRPr="008707A8">
        <w:rPr>
          <w:lang w:val="en-US"/>
        </w:rPr>
        <w:t>The doctor may decide to monitor the blood pressure</w:t>
      </w:r>
      <w:r>
        <w:rPr>
          <w:lang w:val="en-US"/>
        </w:rPr>
        <w:t>, if you</w:t>
      </w:r>
    </w:p>
    <w:p w14:paraId="5FE8FF4C" w14:textId="77777777" w:rsidR="00135ECA" w:rsidRPr="008707A8" w:rsidRDefault="00135ECA" w:rsidP="00AD660E">
      <w:pPr>
        <w:keepNext/>
        <w:numPr>
          <w:ilvl w:val="0"/>
          <w:numId w:val="153"/>
        </w:numPr>
        <w:tabs>
          <w:tab w:val="clear" w:pos="567"/>
        </w:tabs>
        <w:spacing w:line="240" w:lineRule="atLeast"/>
        <w:ind w:left="1276" w:hanging="567"/>
      </w:pPr>
      <w:r>
        <w:rPr>
          <w:lang w:val="en-US"/>
        </w:rPr>
        <w:t xml:space="preserve">have </w:t>
      </w:r>
      <w:r w:rsidRPr="008707A8">
        <w:rPr>
          <w:lang w:val="en-US"/>
        </w:rPr>
        <w:t xml:space="preserve">symptoms of </w:t>
      </w:r>
      <w:r w:rsidRPr="008707A8">
        <w:rPr>
          <w:b/>
          <w:lang w:val="en-US"/>
        </w:rPr>
        <w:t>low blood pressure</w:t>
      </w:r>
      <w:r w:rsidRPr="008707A8">
        <w:rPr>
          <w:lang w:val="en-US"/>
        </w:rPr>
        <w:t xml:space="preserve"> like dizziness, lightheadedness or fainting,</w:t>
      </w:r>
      <w:del w:id="227" w:author="Author">
        <w:r w:rsidRPr="008707A8" w:rsidDel="00BB7D02">
          <w:rPr>
            <w:lang w:val="en-US"/>
          </w:rPr>
          <w:delText xml:space="preserve"> or </w:delText>
        </w:r>
      </w:del>
    </w:p>
    <w:p w14:paraId="0896F8A7" w14:textId="77777777" w:rsidR="00135ECA" w:rsidRPr="00C75D0B" w:rsidRDefault="00135ECA" w:rsidP="00AD660E">
      <w:pPr>
        <w:keepNext/>
        <w:numPr>
          <w:ilvl w:val="0"/>
          <w:numId w:val="153"/>
        </w:numPr>
        <w:tabs>
          <w:tab w:val="clear" w:pos="567"/>
        </w:tabs>
        <w:spacing w:line="240" w:lineRule="atLeast"/>
        <w:ind w:left="1276" w:hanging="567"/>
      </w:pPr>
      <w:r w:rsidRPr="00DE0D6E">
        <w:rPr>
          <w:lang w:val="en-US"/>
        </w:rPr>
        <w:t>take medicines to lower blood pressure</w:t>
      </w:r>
      <w:r w:rsidR="00785EE2">
        <w:rPr>
          <w:lang w:val="en-US"/>
        </w:rPr>
        <w:t xml:space="preserve"> or to </w:t>
      </w:r>
      <w:r w:rsidRPr="00DE0D6E">
        <w:rPr>
          <w:lang w:val="en-US"/>
        </w:rPr>
        <w:t>increase urination,</w:t>
      </w:r>
      <w:del w:id="228" w:author="Author">
        <w:r w:rsidRPr="00DE0D6E" w:rsidDel="00BB7D02">
          <w:rPr>
            <w:lang w:val="en-US"/>
          </w:rPr>
          <w:delText xml:space="preserve"> or</w:delText>
        </w:r>
      </w:del>
    </w:p>
    <w:p w14:paraId="22CDE3AE" w14:textId="77777777" w:rsidR="00184F3A" w:rsidRPr="00FF2322" w:rsidRDefault="00135ECA" w:rsidP="00AD660E">
      <w:pPr>
        <w:keepNext/>
        <w:numPr>
          <w:ilvl w:val="0"/>
          <w:numId w:val="153"/>
        </w:numPr>
        <w:tabs>
          <w:tab w:val="clear" w:pos="567"/>
        </w:tabs>
        <w:spacing w:line="240" w:lineRule="atLeast"/>
        <w:ind w:left="1276" w:hanging="567"/>
      </w:pPr>
      <w:r w:rsidRPr="00C75D0B">
        <w:rPr>
          <w:lang w:val="en-US"/>
        </w:rPr>
        <w:t xml:space="preserve">have </w:t>
      </w:r>
      <w:r w:rsidRPr="00C75D0B">
        <w:rPr>
          <w:b/>
          <w:bCs/>
          <w:lang w:val="en-US"/>
        </w:rPr>
        <w:t>heart or circulation problems</w:t>
      </w:r>
    </w:p>
    <w:p w14:paraId="4FA448DA" w14:textId="77777777" w:rsidR="00135ECA" w:rsidRPr="008707A8" w:rsidDel="00C815BF" w:rsidRDefault="00184F3A" w:rsidP="00FF2322">
      <w:pPr>
        <w:keepNext/>
        <w:numPr>
          <w:ilvl w:val="0"/>
          <w:numId w:val="153"/>
        </w:numPr>
        <w:tabs>
          <w:tab w:val="clear" w:pos="567"/>
          <w:tab w:val="left" w:pos="1134"/>
        </w:tabs>
        <w:spacing w:line="240" w:lineRule="atLeast"/>
        <w:rPr>
          <w:del w:id="229" w:author="Author"/>
        </w:rPr>
      </w:pPr>
      <w:del w:id="230" w:author="Author">
        <w:r w:rsidDel="00C815BF">
          <w:rPr>
            <w:lang w:val="en-US"/>
          </w:rPr>
          <w:delText>are older than 65 years as low blood pressure is more likely in th</w:delText>
        </w:r>
        <w:r w:rsidR="002B692A" w:rsidDel="00C815BF">
          <w:rPr>
            <w:lang w:val="en-US"/>
          </w:rPr>
          <w:delText>is</w:delText>
        </w:r>
        <w:r w:rsidDel="00C815BF">
          <w:rPr>
            <w:lang w:val="en-US"/>
          </w:rPr>
          <w:delText xml:space="preserve"> age group</w:delText>
        </w:r>
        <w:r w:rsidR="00135ECA" w:rsidRPr="00C11316" w:rsidDel="00C815BF">
          <w:rPr>
            <w:lang w:val="en-US"/>
          </w:rPr>
          <w:delText>.</w:delText>
        </w:r>
      </w:del>
    </w:p>
    <w:p w14:paraId="6C8BA756" w14:textId="77777777" w:rsidR="00D4630F" w:rsidRPr="00777DE6" w:rsidRDefault="00D4630F" w:rsidP="002D2498">
      <w:pPr>
        <w:pStyle w:val="BayerBodyTextFull"/>
        <w:spacing w:before="0" w:after="0"/>
        <w:rPr>
          <w:b/>
          <w:bCs/>
          <w:sz w:val="22"/>
          <w:szCs w:val="22"/>
          <w:lang w:val="en-GB"/>
        </w:rPr>
      </w:pPr>
    </w:p>
    <w:p w14:paraId="449F8DC5" w14:textId="77777777" w:rsidR="00D4630F" w:rsidRPr="00607104" w:rsidRDefault="00D4630F" w:rsidP="002D2498">
      <w:pPr>
        <w:pStyle w:val="BayerBodyTextFull"/>
        <w:spacing w:before="0" w:after="0"/>
        <w:rPr>
          <w:b/>
          <w:bCs/>
          <w:sz w:val="22"/>
          <w:szCs w:val="22"/>
        </w:rPr>
      </w:pPr>
      <w:r w:rsidRPr="00607104">
        <w:rPr>
          <w:b/>
          <w:bCs/>
          <w:sz w:val="22"/>
          <w:szCs w:val="22"/>
        </w:rPr>
        <w:t xml:space="preserve">Inform your doctor if </w:t>
      </w:r>
    </w:p>
    <w:p w14:paraId="380E9E67" w14:textId="77777777" w:rsidR="00D4630F" w:rsidRPr="008707A8" w:rsidRDefault="00E83160" w:rsidP="00C75D0B">
      <w:pPr>
        <w:keepNext/>
        <w:numPr>
          <w:ilvl w:val="0"/>
          <w:numId w:val="112"/>
        </w:numPr>
        <w:tabs>
          <w:tab w:val="clear" w:pos="567"/>
        </w:tabs>
        <w:spacing w:line="240" w:lineRule="auto"/>
        <w:ind w:left="601" w:right="-2" w:hanging="601"/>
        <w:rPr>
          <w:bCs/>
          <w:iCs/>
        </w:rPr>
      </w:pPr>
      <w:r>
        <w:t xml:space="preserve">you </w:t>
      </w:r>
      <w:r w:rsidR="00D4630F" w:rsidRPr="008707A8">
        <w:t xml:space="preserve">are </w:t>
      </w:r>
      <w:r w:rsidR="00D4630F" w:rsidRPr="008707A8">
        <w:rPr>
          <w:b/>
        </w:rPr>
        <w:t>on dialysis</w:t>
      </w:r>
      <w:r w:rsidR="00D4630F" w:rsidRPr="008707A8">
        <w:rPr>
          <w:bCs/>
          <w:iCs/>
        </w:rPr>
        <w:t xml:space="preserve"> </w:t>
      </w:r>
      <w:r w:rsidR="00D4630F" w:rsidRPr="008707A8">
        <w:t>or if</w:t>
      </w:r>
      <w:r w:rsidR="00D4630F" w:rsidRPr="008707A8">
        <w:rPr>
          <w:bCs/>
          <w:iCs/>
        </w:rPr>
        <w:t xml:space="preserve"> the </w:t>
      </w:r>
      <w:r w:rsidR="00D4630F" w:rsidRPr="008707A8">
        <w:rPr>
          <w:b/>
          <w:bCs/>
          <w:iCs/>
        </w:rPr>
        <w:t>kidneys do not work properly</w:t>
      </w:r>
      <w:r w:rsidR="00D4630F" w:rsidRPr="008707A8">
        <w:rPr>
          <w:bCs/>
          <w:iCs/>
        </w:rPr>
        <w:t>, as</w:t>
      </w:r>
      <w:r w:rsidR="00D4630F" w:rsidRPr="008707A8">
        <w:t xml:space="preserve"> use of this medicine is not recommended.</w:t>
      </w:r>
    </w:p>
    <w:p w14:paraId="23DF951C" w14:textId="77777777" w:rsidR="00D4630F" w:rsidRPr="008707A8" w:rsidRDefault="00E83160" w:rsidP="00C75D0B">
      <w:pPr>
        <w:pStyle w:val="ListParagraph"/>
        <w:numPr>
          <w:ilvl w:val="0"/>
          <w:numId w:val="112"/>
        </w:numPr>
        <w:spacing w:line="240" w:lineRule="auto"/>
        <w:ind w:left="601" w:hanging="601"/>
      </w:pPr>
      <w:r>
        <w:t xml:space="preserve">your </w:t>
      </w:r>
      <w:r w:rsidR="00D4630F" w:rsidRPr="00607104">
        <w:rPr>
          <w:b/>
        </w:rPr>
        <w:t xml:space="preserve">liver </w:t>
      </w:r>
      <w:r>
        <w:rPr>
          <w:b/>
        </w:rPr>
        <w:t>does not work properly</w:t>
      </w:r>
      <w:r w:rsidR="00D4630F" w:rsidRPr="008707A8">
        <w:t>.</w:t>
      </w:r>
    </w:p>
    <w:p w14:paraId="536815C8" w14:textId="77777777" w:rsidR="00D4630F" w:rsidRDefault="00D4630F" w:rsidP="002D2498">
      <w:pPr>
        <w:numPr>
          <w:ilvl w:val="12"/>
          <w:numId w:val="0"/>
        </w:numPr>
        <w:spacing w:line="240" w:lineRule="auto"/>
        <w:rPr>
          <w:b/>
          <w:bCs/>
          <w:noProof/>
        </w:rPr>
      </w:pPr>
    </w:p>
    <w:p w14:paraId="5B1885DA" w14:textId="77777777" w:rsidR="00D4630F" w:rsidRPr="00B10A92" w:rsidRDefault="00D4630F" w:rsidP="002D2498">
      <w:pPr>
        <w:numPr>
          <w:ilvl w:val="12"/>
          <w:numId w:val="0"/>
        </w:numPr>
        <w:spacing w:line="240" w:lineRule="auto"/>
        <w:rPr>
          <w:b/>
          <w:bCs/>
          <w:noProof/>
        </w:rPr>
      </w:pPr>
      <w:r w:rsidRPr="008707A8">
        <w:rPr>
          <w:b/>
          <w:bCs/>
          <w:noProof/>
        </w:rPr>
        <w:t>While using Adempas, talk to your doctor if</w:t>
      </w:r>
      <w:r>
        <w:rPr>
          <w:noProof/>
        </w:rPr>
        <w:t xml:space="preserve"> </w:t>
      </w:r>
      <w:r w:rsidRPr="00C75D0B">
        <w:rPr>
          <w:b/>
          <w:bCs/>
          <w:noProof/>
        </w:rPr>
        <w:t>you</w:t>
      </w:r>
    </w:p>
    <w:p w14:paraId="56D3E11F" w14:textId="77777777" w:rsidR="00D4630F" w:rsidRDefault="00D4630F" w:rsidP="002D2498">
      <w:pPr>
        <w:keepNext/>
        <w:numPr>
          <w:ilvl w:val="0"/>
          <w:numId w:val="112"/>
        </w:numPr>
        <w:spacing w:line="240" w:lineRule="auto"/>
        <w:ind w:left="601" w:hanging="601"/>
      </w:pPr>
      <w:r w:rsidRPr="008707A8">
        <w:t>feel</w:t>
      </w:r>
      <w:r w:rsidRPr="008707A8">
        <w:rPr>
          <w:b/>
        </w:rPr>
        <w:t xml:space="preserve"> short of breath</w:t>
      </w:r>
      <w:r w:rsidRPr="008707A8">
        <w:rPr>
          <w:bCs/>
        </w:rPr>
        <w:t xml:space="preserve"> during treatment with this medicine. This</w:t>
      </w:r>
      <w:r w:rsidRPr="008707A8">
        <w:t xml:space="preserve"> can be caused by a build</w:t>
      </w:r>
      <w:r w:rsidRPr="008707A8">
        <w:noBreakHyphen/>
        <w:t>up of fluid in the lungs.</w:t>
      </w:r>
      <w:r>
        <w:t xml:space="preserve"> </w:t>
      </w:r>
      <w:r w:rsidR="00CF2F36">
        <w:t xml:space="preserve">If this is due to </w:t>
      </w:r>
      <w:r w:rsidRPr="00676A92">
        <w:t>pulmonary veno</w:t>
      </w:r>
      <w:r w:rsidRPr="00676A92">
        <w:noBreakHyphen/>
        <w:t>occlusi</w:t>
      </w:r>
      <w:r>
        <w:t>v</w:t>
      </w:r>
      <w:r w:rsidRPr="00676A92">
        <w:t>e disease</w:t>
      </w:r>
      <w:r w:rsidR="006638C0">
        <w:t xml:space="preserve"> your doctor may stop treatment with Adempas</w:t>
      </w:r>
      <w:r>
        <w:t xml:space="preserve">. </w:t>
      </w:r>
    </w:p>
    <w:p w14:paraId="197055CE" w14:textId="77777777" w:rsidR="00D4630F" w:rsidRPr="00E94CF7" w:rsidRDefault="00D4630F" w:rsidP="00FC4AC9">
      <w:pPr>
        <w:keepNext/>
        <w:numPr>
          <w:ilvl w:val="0"/>
          <w:numId w:val="112"/>
        </w:numPr>
        <w:spacing w:line="240" w:lineRule="auto"/>
        <w:ind w:left="601" w:hanging="601"/>
      </w:pPr>
      <w:r w:rsidRPr="008707A8">
        <w:rPr>
          <w:lang w:val="en-US"/>
        </w:rPr>
        <w:t xml:space="preserve">start or stop </w:t>
      </w:r>
      <w:r w:rsidRPr="008707A8">
        <w:rPr>
          <w:b/>
          <w:lang w:val="en-US"/>
        </w:rPr>
        <w:t>smoking</w:t>
      </w:r>
      <w:r w:rsidRPr="008707A8">
        <w:rPr>
          <w:lang w:val="en-US"/>
        </w:rPr>
        <w:t xml:space="preserve"> during treatment with this medicine, because this may influence the level of riociguat in your blood</w:t>
      </w:r>
      <w:r w:rsidR="00107781">
        <w:rPr>
          <w:lang w:val="en-US"/>
        </w:rPr>
        <w:t>.</w:t>
      </w:r>
    </w:p>
    <w:p w14:paraId="059876C3" w14:textId="77777777" w:rsidR="007E0A85" w:rsidRPr="006A5BE1" w:rsidRDefault="007E0A85" w:rsidP="00FF2322">
      <w:pPr>
        <w:keepNext/>
        <w:spacing w:line="240" w:lineRule="atLeast"/>
      </w:pPr>
    </w:p>
    <w:p w14:paraId="4510CFC9" w14:textId="77777777" w:rsidR="00D4630F" w:rsidRPr="00EA74F7" w:rsidRDefault="00D4630F" w:rsidP="002D2498">
      <w:pPr>
        <w:keepNext/>
        <w:keepLines/>
        <w:tabs>
          <w:tab w:val="clear" w:pos="567"/>
        </w:tabs>
        <w:autoSpaceDE w:val="0"/>
        <w:autoSpaceDN w:val="0"/>
        <w:adjustRightInd w:val="0"/>
        <w:spacing w:line="240" w:lineRule="auto"/>
        <w:rPr>
          <w:b/>
          <w:bCs/>
          <w:lang w:eastAsia="de-DE"/>
        </w:rPr>
      </w:pPr>
      <w:bookmarkStart w:id="231" w:name="_Hlk141341662"/>
      <w:bookmarkEnd w:id="224"/>
      <w:r w:rsidRPr="00EA74F7">
        <w:rPr>
          <w:b/>
          <w:bCs/>
          <w:lang w:eastAsia="de-DE"/>
        </w:rPr>
        <w:t>Children and adolescents</w:t>
      </w:r>
    </w:p>
    <w:p w14:paraId="31002DA8" w14:textId="77777777" w:rsidR="00D4630F" w:rsidRPr="006A6D05" w:rsidRDefault="008B5FB2" w:rsidP="002D2498">
      <w:pPr>
        <w:pStyle w:val="BayerBodyTextFull"/>
        <w:spacing w:before="0" w:after="0"/>
        <w:rPr>
          <w:sz w:val="22"/>
          <w:szCs w:val="22"/>
        </w:rPr>
      </w:pPr>
      <w:r>
        <w:rPr>
          <w:sz w:val="22"/>
          <w:szCs w:val="22"/>
        </w:rPr>
        <w:t>You</w:t>
      </w:r>
      <w:del w:id="232" w:author="Author">
        <w:r w:rsidDel="00102958">
          <w:rPr>
            <w:sz w:val="22"/>
            <w:szCs w:val="22"/>
          </w:rPr>
          <w:delText>r</w:delText>
        </w:r>
      </w:del>
      <w:r>
        <w:rPr>
          <w:sz w:val="22"/>
          <w:szCs w:val="22"/>
        </w:rPr>
        <w:t xml:space="preserve"> have been prescribed </w:t>
      </w:r>
      <w:r w:rsidR="00A33C3F">
        <w:rPr>
          <w:sz w:val="22"/>
          <w:szCs w:val="22"/>
        </w:rPr>
        <w:t>Adempas granules for oral suspension. For PAH pati</w:t>
      </w:r>
      <w:r w:rsidR="009B28AC">
        <w:rPr>
          <w:sz w:val="22"/>
          <w:szCs w:val="22"/>
        </w:rPr>
        <w:t>e</w:t>
      </w:r>
      <w:r w:rsidR="00A33C3F">
        <w:rPr>
          <w:sz w:val="22"/>
          <w:szCs w:val="22"/>
        </w:rPr>
        <w:t xml:space="preserve">nts </w:t>
      </w:r>
      <w:r w:rsidR="006D1644">
        <w:rPr>
          <w:sz w:val="22"/>
          <w:szCs w:val="22"/>
        </w:rPr>
        <w:t>of 6</w:t>
      </w:r>
      <w:ins w:id="233" w:author="Author">
        <w:r w:rsidR="00413A13">
          <w:rPr>
            <w:sz w:val="22"/>
            <w:szCs w:val="22"/>
          </w:rPr>
          <w:t> </w:t>
        </w:r>
      </w:ins>
      <w:del w:id="234" w:author="Author">
        <w:r w:rsidR="006D1644" w:rsidDel="00413A13">
          <w:rPr>
            <w:sz w:val="22"/>
            <w:szCs w:val="22"/>
          </w:rPr>
          <w:delText xml:space="preserve"> </w:delText>
        </w:r>
      </w:del>
      <w:r w:rsidR="006D1644">
        <w:rPr>
          <w:sz w:val="22"/>
          <w:szCs w:val="22"/>
        </w:rPr>
        <w:t>years and older that weigh 50</w:t>
      </w:r>
      <w:ins w:id="235" w:author="Author">
        <w:r w:rsidR="00413A13">
          <w:rPr>
            <w:sz w:val="22"/>
            <w:szCs w:val="22"/>
          </w:rPr>
          <w:t> </w:t>
        </w:r>
      </w:ins>
      <w:del w:id="236" w:author="Author">
        <w:r w:rsidR="006D1644" w:rsidDel="00413A13">
          <w:rPr>
            <w:sz w:val="22"/>
            <w:szCs w:val="22"/>
          </w:rPr>
          <w:delText xml:space="preserve"> </w:delText>
        </w:r>
      </w:del>
      <w:r w:rsidR="006D1644">
        <w:rPr>
          <w:sz w:val="22"/>
          <w:szCs w:val="22"/>
        </w:rPr>
        <w:t xml:space="preserve">kg and more, Adempas </w:t>
      </w:r>
      <w:r w:rsidR="00121F6F">
        <w:rPr>
          <w:sz w:val="22"/>
          <w:szCs w:val="22"/>
        </w:rPr>
        <w:t>is also available as tablets. Patients may be switc</w:t>
      </w:r>
      <w:r w:rsidR="00D55C48">
        <w:rPr>
          <w:sz w:val="22"/>
          <w:szCs w:val="22"/>
        </w:rPr>
        <w:t>h</w:t>
      </w:r>
      <w:r w:rsidR="00121F6F">
        <w:rPr>
          <w:sz w:val="22"/>
          <w:szCs w:val="22"/>
        </w:rPr>
        <w:t xml:space="preserve">ed between granules for oral suspension </w:t>
      </w:r>
      <w:r w:rsidR="003268A8">
        <w:rPr>
          <w:sz w:val="22"/>
          <w:szCs w:val="22"/>
        </w:rPr>
        <w:t>and tablets during therapy due to body weight changes.</w:t>
      </w:r>
      <w:r w:rsidR="00A33C3F">
        <w:rPr>
          <w:sz w:val="22"/>
          <w:szCs w:val="22"/>
        </w:rPr>
        <w:t xml:space="preserve"> </w:t>
      </w:r>
      <w:r w:rsidR="00D4630F" w:rsidRPr="00EA74F7">
        <w:rPr>
          <w:sz w:val="22"/>
          <w:szCs w:val="22"/>
          <w:lang w:eastAsia="de-DE"/>
        </w:rPr>
        <w:t xml:space="preserve">Efficacy and safety have not been </w:t>
      </w:r>
      <w:r w:rsidR="000D400E">
        <w:rPr>
          <w:sz w:val="22"/>
          <w:szCs w:val="22"/>
          <w:lang w:eastAsia="de-DE"/>
        </w:rPr>
        <w:t xml:space="preserve">shown </w:t>
      </w:r>
      <w:r w:rsidR="00D4630F" w:rsidRPr="00B07488">
        <w:rPr>
          <w:sz w:val="22"/>
          <w:szCs w:val="22"/>
        </w:rPr>
        <w:t xml:space="preserve">in the </w:t>
      </w:r>
      <w:r w:rsidR="00D4630F" w:rsidRPr="006A6D05">
        <w:rPr>
          <w:sz w:val="22"/>
          <w:szCs w:val="22"/>
        </w:rPr>
        <w:t>following paediatric populations:</w:t>
      </w:r>
    </w:p>
    <w:p w14:paraId="6EE4657D" w14:textId="77777777" w:rsidR="00D4630F" w:rsidRPr="006A6D05" w:rsidRDefault="00D4630F" w:rsidP="00C75D0B">
      <w:pPr>
        <w:numPr>
          <w:ilvl w:val="0"/>
          <w:numId w:val="82"/>
        </w:numPr>
        <w:tabs>
          <w:tab w:val="clear" w:pos="567"/>
        </w:tabs>
        <w:spacing w:line="240" w:lineRule="auto"/>
        <w:ind w:left="567" w:hanging="567"/>
      </w:pPr>
      <w:r w:rsidRPr="00C75D0B">
        <w:rPr>
          <w:lang w:val="en-US"/>
        </w:rPr>
        <w:t>Children</w:t>
      </w:r>
      <w:r w:rsidRPr="006A6D05">
        <w:t xml:space="preserve"> less than 6 years because of safety concerns.</w:t>
      </w:r>
    </w:p>
    <w:bookmarkEnd w:id="231"/>
    <w:p w14:paraId="4B1655FC" w14:textId="77777777" w:rsidR="00D4630F" w:rsidRPr="00E94CF7" w:rsidRDefault="00D4630F" w:rsidP="002D2498">
      <w:pPr>
        <w:pStyle w:val="BayerBodyTextFull"/>
        <w:spacing w:before="0" w:after="0"/>
        <w:rPr>
          <w:sz w:val="22"/>
          <w:szCs w:val="22"/>
          <w:lang w:val="en-GB"/>
        </w:rPr>
      </w:pPr>
    </w:p>
    <w:p w14:paraId="32ED7BD7" w14:textId="77777777" w:rsidR="00D4630F" w:rsidRPr="00E94CF7" w:rsidRDefault="00D4630F" w:rsidP="002D2498">
      <w:pPr>
        <w:keepNext/>
        <w:keepLines/>
        <w:numPr>
          <w:ilvl w:val="12"/>
          <w:numId w:val="0"/>
        </w:numPr>
        <w:tabs>
          <w:tab w:val="clear" w:pos="567"/>
        </w:tabs>
        <w:spacing w:line="240" w:lineRule="auto"/>
        <w:rPr>
          <w:lang w:val="en-US"/>
        </w:rPr>
      </w:pPr>
      <w:r w:rsidRPr="00E94CF7">
        <w:rPr>
          <w:b/>
          <w:bCs/>
          <w:lang w:val="en-US"/>
        </w:rPr>
        <w:t>Other medicines and Adempas</w:t>
      </w:r>
    </w:p>
    <w:p w14:paraId="5BB4B208" w14:textId="77777777" w:rsidR="00D4630F" w:rsidRDefault="00D4630F" w:rsidP="002D2498">
      <w:pPr>
        <w:keepNext/>
        <w:keepLines/>
        <w:numPr>
          <w:ilvl w:val="12"/>
          <w:numId w:val="0"/>
        </w:numPr>
        <w:spacing w:line="240" w:lineRule="auto"/>
        <w:rPr>
          <w:lang w:val="en-US"/>
        </w:rPr>
      </w:pPr>
      <w:r w:rsidRPr="00E94CF7">
        <w:rPr>
          <w:lang w:val="en-US"/>
        </w:rPr>
        <w:t xml:space="preserve">Tell your doctor or pharmacist if you are </w:t>
      </w:r>
      <w:r w:rsidR="005C4D4A">
        <w:rPr>
          <w:lang w:val="en-US"/>
        </w:rPr>
        <w:t>using</w:t>
      </w:r>
      <w:r w:rsidRPr="00E94CF7">
        <w:rPr>
          <w:lang w:val="en-US"/>
        </w:rPr>
        <w:t xml:space="preserve">, have recently </w:t>
      </w:r>
      <w:r w:rsidR="005C4D4A">
        <w:rPr>
          <w:lang w:val="en-US"/>
        </w:rPr>
        <w:t>used</w:t>
      </w:r>
      <w:r w:rsidRPr="00E94CF7">
        <w:rPr>
          <w:lang w:val="en-US"/>
        </w:rPr>
        <w:t xml:space="preserve"> or might </w:t>
      </w:r>
      <w:r w:rsidR="005C4D4A">
        <w:rPr>
          <w:lang w:val="en-US"/>
        </w:rPr>
        <w:t>use</w:t>
      </w:r>
      <w:r w:rsidRPr="00E94CF7">
        <w:rPr>
          <w:lang w:val="en-US"/>
        </w:rPr>
        <w:t xml:space="preserve"> any other medicines, in particular</w:t>
      </w:r>
      <w:r>
        <w:rPr>
          <w:lang w:val="en-US"/>
        </w:rPr>
        <w:t>:</w:t>
      </w:r>
    </w:p>
    <w:p w14:paraId="3E1ECF52" w14:textId="77777777" w:rsidR="00D4630F" w:rsidRPr="00DA4F5E" w:rsidRDefault="00D4630F" w:rsidP="00C75D0B">
      <w:pPr>
        <w:pStyle w:val="ListParagraph"/>
        <w:keepNext/>
        <w:numPr>
          <w:ilvl w:val="0"/>
          <w:numId w:val="111"/>
        </w:numPr>
        <w:tabs>
          <w:tab w:val="clear" w:pos="567"/>
        </w:tabs>
        <w:spacing w:line="240" w:lineRule="auto"/>
        <w:ind w:left="567" w:hanging="567"/>
        <w:rPr>
          <w:lang w:val="en-US"/>
        </w:rPr>
      </w:pPr>
      <w:r w:rsidRPr="00DA4F5E">
        <w:rPr>
          <w:b/>
          <w:bCs/>
          <w:iCs/>
          <w:lang w:val="en-US"/>
        </w:rPr>
        <w:t>Do not take</w:t>
      </w:r>
      <w:r w:rsidRPr="00DA4F5E">
        <w:rPr>
          <w:b/>
          <w:bCs/>
          <w:iCs/>
        </w:rPr>
        <w:t xml:space="preserve"> </w:t>
      </w:r>
      <w:ins w:id="237" w:author="Author">
        <w:r w:rsidR="003623CB">
          <w:rPr>
            <w:b/>
            <w:bCs/>
            <w:iCs/>
          </w:rPr>
          <w:t xml:space="preserve">the following </w:t>
        </w:r>
      </w:ins>
      <w:r w:rsidRPr="00DA4F5E">
        <w:rPr>
          <w:b/>
          <w:bCs/>
          <w:iCs/>
        </w:rPr>
        <w:t xml:space="preserve">medicines </w:t>
      </w:r>
      <w:ins w:id="238" w:author="Author">
        <w:r w:rsidR="00C97E59">
          <w:rPr>
            <w:b/>
            <w:bCs/>
            <w:iCs/>
          </w:rPr>
          <w:t>with Adempas</w:t>
        </w:r>
      </w:ins>
      <w:del w:id="239" w:author="Author">
        <w:r w:rsidRPr="00DA4F5E" w:rsidDel="00C97E59">
          <w:rPr>
            <w:b/>
            <w:bCs/>
            <w:iCs/>
          </w:rPr>
          <w:delText>used for</w:delText>
        </w:r>
      </w:del>
    </w:p>
    <w:p w14:paraId="3F0464A4" w14:textId="77777777" w:rsidR="009C5AC7" w:rsidRPr="00945E31" w:rsidRDefault="009C5AC7" w:rsidP="009C5AC7">
      <w:pPr>
        <w:numPr>
          <w:ilvl w:val="0"/>
          <w:numId w:val="111"/>
        </w:numPr>
        <w:tabs>
          <w:tab w:val="clear" w:pos="567"/>
        </w:tabs>
        <w:spacing w:line="240" w:lineRule="auto"/>
        <w:ind w:left="1134" w:hanging="567"/>
        <w:rPr>
          <w:ins w:id="240" w:author="Author"/>
          <w:lang w:val="en-US"/>
        </w:rPr>
      </w:pPr>
      <w:ins w:id="241" w:author="Author">
        <w:r w:rsidRPr="00E94CF7">
          <w:rPr>
            <w:b/>
          </w:rPr>
          <w:t>PDE5 inhibitors</w:t>
        </w:r>
        <w:r w:rsidRPr="00E94CF7">
          <w:t xml:space="preserve"> </w:t>
        </w:r>
        <w:r w:rsidRPr="00962EF9">
          <w:t>such as</w:t>
        </w:r>
        <w:r w:rsidRPr="00E94CF7">
          <w:t xml:space="preserve"> </w:t>
        </w:r>
        <w:r w:rsidRPr="004873D5">
          <w:rPr>
            <w:b/>
            <w:bCs/>
          </w:rPr>
          <w:t>sildenafil, tadalafil</w:t>
        </w:r>
        <w:r w:rsidRPr="00E94CF7">
          <w:t xml:space="preserve">, </w:t>
        </w:r>
        <w:r w:rsidR="00873240">
          <w:t xml:space="preserve">or </w:t>
        </w:r>
        <w:r w:rsidRPr="004873D5">
          <w:rPr>
            <w:b/>
            <w:bCs/>
          </w:rPr>
          <w:t>vardenafil</w:t>
        </w:r>
        <w:r w:rsidRPr="00E94CF7">
          <w:t xml:space="preserve">. These are medicines </w:t>
        </w:r>
        <w:r>
          <w:t>to</w:t>
        </w:r>
        <w:r w:rsidRPr="00E94CF7">
          <w:t xml:space="preserve"> treat high blood pressure in </w:t>
        </w:r>
        <w:r>
          <w:t>lung</w:t>
        </w:r>
        <w:r w:rsidRPr="00E94CF7">
          <w:t xml:space="preserve"> arteries or </w:t>
        </w:r>
        <w:r w:rsidR="00163F64">
          <w:t xml:space="preserve">to treat </w:t>
        </w:r>
        <w:r w:rsidRPr="00E94CF7">
          <w:t>erectile dysfunction.</w:t>
        </w:r>
      </w:ins>
    </w:p>
    <w:p w14:paraId="2695B7FA" w14:textId="77777777" w:rsidR="00A97609" w:rsidRDefault="00A97609" w:rsidP="00A97609">
      <w:pPr>
        <w:keepNext/>
        <w:numPr>
          <w:ilvl w:val="0"/>
          <w:numId w:val="111"/>
        </w:numPr>
        <w:tabs>
          <w:tab w:val="clear" w:pos="567"/>
        </w:tabs>
        <w:spacing w:line="240" w:lineRule="atLeast"/>
        <w:ind w:left="1134" w:hanging="567"/>
        <w:rPr>
          <w:ins w:id="242" w:author="Author"/>
        </w:rPr>
      </w:pPr>
      <w:ins w:id="243" w:author="Author">
        <w:r w:rsidRPr="00B1268B">
          <w:rPr>
            <w:b/>
          </w:rPr>
          <w:t>nitrates</w:t>
        </w:r>
        <w:r w:rsidRPr="00B1268B">
          <w:t xml:space="preserve"> or </w:t>
        </w:r>
        <w:r w:rsidRPr="00B1268B">
          <w:rPr>
            <w:b/>
          </w:rPr>
          <w:t>nitric oxide donors</w:t>
        </w:r>
        <w:r w:rsidRPr="00B1268B">
          <w:t xml:space="preserve"> </w:t>
        </w:r>
        <w:r w:rsidRPr="004873D5">
          <w:t xml:space="preserve">such </w:t>
        </w:r>
        <w:r w:rsidRPr="005E02F8">
          <w:t>as</w:t>
        </w:r>
        <w:r w:rsidRPr="004873D5">
          <w:rPr>
            <w:b/>
            <w:bCs/>
          </w:rPr>
          <w:t xml:space="preserve"> amyl nitrite</w:t>
        </w:r>
        <w:r w:rsidRPr="00B1268B">
          <w:t>. These are medicines often used to treat high blood pressure, chest pain or heart disease. This also includes recreational drugs called poppers</w:t>
        </w:r>
        <w:r>
          <w:t>.</w:t>
        </w:r>
      </w:ins>
    </w:p>
    <w:p w14:paraId="58BFC7D6" w14:textId="77777777" w:rsidR="00D4630F" w:rsidRPr="00E94CF7" w:rsidRDefault="00B941BB" w:rsidP="00DA4F5E">
      <w:pPr>
        <w:numPr>
          <w:ilvl w:val="0"/>
          <w:numId w:val="111"/>
        </w:numPr>
        <w:tabs>
          <w:tab w:val="clear" w:pos="567"/>
        </w:tabs>
        <w:spacing w:line="240" w:lineRule="auto"/>
        <w:ind w:left="1134" w:hanging="567"/>
        <w:rPr>
          <w:lang w:val="en-US"/>
        </w:rPr>
      </w:pPr>
      <w:ins w:id="244" w:author="Author">
        <w:r>
          <w:t>o</w:t>
        </w:r>
        <w:r w:rsidR="00EF636F">
          <w:t xml:space="preserve">ther </w:t>
        </w:r>
        <w:r w:rsidR="0010448B" w:rsidRPr="00516CD5">
          <w:rPr>
            <w:b/>
            <w:bCs/>
          </w:rPr>
          <w:t>soluble guanylate cyclase stimulators</w:t>
        </w:r>
        <w:r w:rsidR="0010448B" w:rsidRPr="00B1268B">
          <w:t xml:space="preserve">, such as </w:t>
        </w:r>
        <w:r w:rsidR="0010448B" w:rsidRPr="004873D5">
          <w:rPr>
            <w:b/>
          </w:rPr>
          <w:t>vericiguat</w:t>
        </w:r>
        <w:r w:rsidR="0010448B" w:rsidRPr="00B1268B">
          <w:rPr>
            <w:lang w:eastAsia="de-DE"/>
          </w:rPr>
          <w:t>.</w:t>
        </w:r>
      </w:ins>
      <w:del w:id="245" w:author="Author">
        <w:r w:rsidR="00D4630F" w:rsidRPr="00E94CF7" w:rsidDel="0010448B">
          <w:rPr>
            <w:lang w:val="en-US"/>
          </w:rPr>
          <w:delText xml:space="preserve">high blood pressure or heart disease such as </w:delText>
        </w:r>
        <w:r w:rsidR="00D4630F" w:rsidRPr="009E7E11" w:rsidDel="0010448B">
          <w:rPr>
            <w:b/>
            <w:bCs/>
            <w:lang w:val="en-US"/>
          </w:rPr>
          <w:delText>nitrates</w:delText>
        </w:r>
        <w:r w:rsidR="00D4630F" w:rsidRPr="00E94CF7" w:rsidDel="0010448B">
          <w:rPr>
            <w:lang w:val="en-US"/>
          </w:rPr>
          <w:delText xml:space="preserve"> </w:delText>
        </w:r>
        <w:r w:rsidR="00D4630F" w:rsidRPr="00607104" w:rsidDel="0010448B">
          <w:rPr>
            <w:lang w:val="en-US"/>
          </w:rPr>
          <w:delText xml:space="preserve">and </w:delText>
        </w:r>
        <w:r w:rsidR="00D4630F" w:rsidRPr="009E7E11" w:rsidDel="0010448B">
          <w:rPr>
            <w:b/>
            <w:bCs/>
            <w:lang w:val="en-US"/>
          </w:rPr>
          <w:delText>amyl nitrite</w:delText>
        </w:r>
        <w:r w:rsidR="00D4630F" w:rsidDel="0010448B">
          <w:rPr>
            <w:lang w:val="en-US"/>
          </w:rPr>
          <w:delText>,</w:delText>
        </w:r>
        <w:r w:rsidR="00D4630F" w:rsidRPr="00E94CF7" w:rsidDel="0010448B">
          <w:rPr>
            <w:lang w:val="en-US"/>
          </w:rPr>
          <w:delText xml:space="preserve"> or </w:delText>
        </w:r>
        <w:r w:rsidR="00D4630F" w:rsidDel="0010448B">
          <w:rPr>
            <w:lang w:val="en-US"/>
          </w:rPr>
          <w:delText>an</w:delText>
        </w:r>
        <w:r w:rsidR="00D4630F" w:rsidRPr="00E94CF7" w:rsidDel="0010448B">
          <w:rPr>
            <w:lang w:val="en-US" w:eastAsia="de-DE"/>
          </w:rPr>
          <w:delText xml:space="preserve">other </w:delText>
        </w:r>
        <w:r w:rsidR="00D4630F" w:rsidRPr="009E7E11" w:rsidDel="0010448B">
          <w:rPr>
            <w:b/>
            <w:bCs/>
            <w:lang w:val="en-US" w:eastAsia="de-DE"/>
          </w:rPr>
          <w:delText>soluble guanylate cyclase stimulato</w:delText>
        </w:r>
        <w:r w:rsidR="00D4630F" w:rsidRPr="00607104" w:rsidDel="0010448B">
          <w:rPr>
            <w:b/>
            <w:lang w:val="en-US"/>
          </w:rPr>
          <w:delText>r</w:delText>
        </w:r>
        <w:r w:rsidR="00D4630F" w:rsidDel="0010448B">
          <w:rPr>
            <w:b/>
            <w:lang w:val="en-US"/>
          </w:rPr>
          <w:delText>s</w:delText>
        </w:r>
        <w:r w:rsidR="00D4630F" w:rsidDel="0010448B">
          <w:rPr>
            <w:lang w:val="en-US" w:eastAsia="de-DE"/>
          </w:rPr>
          <w:delText xml:space="preserve"> such as </w:delText>
        </w:r>
        <w:r w:rsidR="00D4630F" w:rsidDel="0010448B">
          <w:rPr>
            <w:b/>
            <w:bCs/>
            <w:lang w:val="en-US" w:eastAsia="de-DE"/>
          </w:rPr>
          <w:delText>v</w:delText>
        </w:r>
        <w:r w:rsidR="00D4630F" w:rsidRPr="00757CBC" w:rsidDel="0010448B">
          <w:rPr>
            <w:b/>
            <w:bCs/>
            <w:lang w:val="en-US" w:eastAsia="de-DE"/>
          </w:rPr>
          <w:delText>ericiguat</w:delText>
        </w:r>
        <w:r w:rsidR="00D4630F" w:rsidDel="0010448B">
          <w:rPr>
            <w:lang w:val="en-US"/>
          </w:rPr>
          <w:delText>.</w:delText>
        </w:r>
        <w:r w:rsidR="00D4630F" w:rsidRPr="00E94CF7" w:rsidDel="0010448B">
          <w:rPr>
            <w:lang w:val="en-US"/>
          </w:rPr>
          <w:delText xml:space="preserve"> </w:delText>
        </w:r>
        <w:r w:rsidR="00D4630F" w:rsidDel="0010448B">
          <w:rPr>
            <w:lang w:val="en-US"/>
          </w:rPr>
          <w:delText>Do</w:delText>
        </w:r>
        <w:r w:rsidR="00D4630F" w:rsidRPr="00E94CF7" w:rsidDel="0010448B">
          <w:rPr>
            <w:lang w:val="en-US"/>
          </w:rPr>
          <w:delText xml:space="preserve"> not take th</w:delText>
        </w:r>
        <w:r w:rsidR="00D4630F" w:rsidDel="0010448B">
          <w:rPr>
            <w:lang w:val="en-US"/>
          </w:rPr>
          <w:delText>e</w:delText>
        </w:r>
        <w:r w:rsidR="00D4630F" w:rsidRPr="00E94CF7" w:rsidDel="0010448B">
          <w:rPr>
            <w:lang w:val="en-US"/>
          </w:rPr>
          <w:delText>se medicines together with Adempas.</w:delText>
        </w:r>
      </w:del>
    </w:p>
    <w:p w14:paraId="50624AA9" w14:textId="77777777" w:rsidR="00D4630F" w:rsidRPr="00E94CF7" w:rsidDel="0010448B" w:rsidRDefault="00D4630F" w:rsidP="00DA4F5E">
      <w:pPr>
        <w:numPr>
          <w:ilvl w:val="0"/>
          <w:numId w:val="111"/>
        </w:numPr>
        <w:spacing w:line="240" w:lineRule="auto"/>
        <w:ind w:left="1134" w:hanging="567"/>
        <w:rPr>
          <w:del w:id="246" w:author="Author"/>
          <w:lang w:val="en-US"/>
        </w:rPr>
      </w:pPr>
      <w:del w:id="247" w:author="Author">
        <w:r w:rsidRPr="00E94CF7" w:rsidDel="0010448B">
          <w:rPr>
            <w:bdr w:val="none" w:sz="0" w:space="0" w:color="auto" w:frame="1"/>
            <w:lang w:val="en-US"/>
          </w:rPr>
          <w:delText xml:space="preserve">high blood pressure in lung arteries, as you must not take certain medicines </w:delText>
        </w:r>
        <w:r w:rsidDel="0010448B">
          <w:rPr>
            <w:bdr w:val="none" w:sz="0" w:space="0" w:color="auto" w:frame="1"/>
            <w:lang w:val="en-US"/>
          </w:rPr>
          <w:delText xml:space="preserve">such as </w:delText>
        </w:r>
        <w:r w:rsidRPr="009E7E11" w:rsidDel="0010448B">
          <w:rPr>
            <w:b/>
            <w:bCs/>
            <w:bdr w:val="none" w:sz="0" w:space="0" w:color="auto" w:frame="1"/>
            <w:lang w:val="en-US"/>
          </w:rPr>
          <w:delText>sildenafil</w:delText>
        </w:r>
        <w:r w:rsidDel="0010448B">
          <w:rPr>
            <w:b/>
            <w:bCs/>
            <w:bdr w:val="none" w:sz="0" w:space="0" w:color="auto" w:frame="1"/>
            <w:lang w:val="en-US"/>
          </w:rPr>
          <w:delText>,</w:delText>
        </w:r>
        <w:r w:rsidRPr="00E94CF7" w:rsidDel="0010448B">
          <w:rPr>
            <w:lang w:val="en-US"/>
          </w:rPr>
          <w:delText xml:space="preserve"> </w:delText>
        </w:r>
        <w:r w:rsidRPr="009E7E11" w:rsidDel="0010448B">
          <w:rPr>
            <w:b/>
            <w:bCs/>
            <w:lang w:val="en-US"/>
          </w:rPr>
          <w:delText>tadalafil</w:delText>
        </w:r>
        <w:r w:rsidRPr="00E94CF7" w:rsidDel="0010448B">
          <w:rPr>
            <w:bdr w:val="none" w:sz="0" w:space="0" w:color="auto" w:frame="1"/>
            <w:lang w:val="en-US"/>
          </w:rPr>
          <w:delText xml:space="preserve"> together with Adempas. Other medicines for high blood pressure in </w:delText>
        </w:r>
        <w:r w:rsidRPr="00E94CF7" w:rsidDel="0010448B">
          <w:rPr>
            <w:bdr w:val="none" w:sz="0" w:space="0" w:color="auto" w:frame="1"/>
            <w:lang w:val="en-US"/>
          </w:rPr>
          <w:lastRenderedPageBreak/>
          <w:delText xml:space="preserve">the lung arteries, such as </w:delText>
        </w:r>
        <w:r w:rsidRPr="009E7E11" w:rsidDel="0010448B">
          <w:rPr>
            <w:b/>
            <w:bCs/>
            <w:bdr w:val="none" w:sz="0" w:space="0" w:color="auto" w:frame="1"/>
            <w:lang w:val="en-US"/>
          </w:rPr>
          <w:delText>bosentan</w:delText>
        </w:r>
        <w:r w:rsidRPr="00E94CF7" w:rsidDel="0010448B">
          <w:rPr>
            <w:bdr w:val="none" w:sz="0" w:space="0" w:color="auto" w:frame="1"/>
            <w:lang w:val="en-US"/>
          </w:rPr>
          <w:delText xml:space="preserve"> and </w:delText>
        </w:r>
        <w:r w:rsidRPr="009E7E11" w:rsidDel="0010448B">
          <w:rPr>
            <w:b/>
            <w:bCs/>
            <w:bdr w:val="none" w:sz="0" w:space="0" w:color="auto" w:frame="1"/>
            <w:lang w:val="en-US"/>
          </w:rPr>
          <w:delText>iloprost</w:delText>
        </w:r>
        <w:r w:rsidRPr="00E94CF7" w:rsidDel="0010448B">
          <w:rPr>
            <w:bdr w:val="none" w:sz="0" w:space="0" w:color="auto" w:frame="1"/>
            <w:lang w:val="en-US"/>
          </w:rPr>
          <w:delText xml:space="preserve">, can be used with Adempas, but you should </w:delText>
        </w:r>
        <w:r w:rsidDel="0010448B">
          <w:rPr>
            <w:bdr w:val="none" w:sz="0" w:space="0" w:color="auto" w:frame="1"/>
            <w:lang w:val="en-US"/>
          </w:rPr>
          <w:delText>inform</w:delText>
        </w:r>
        <w:r w:rsidRPr="00E94CF7" w:rsidDel="0010448B">
          <w:rPr>
            <w:bdr w:val="none" w:sz="0" w:space="0" w:color="auto" w:frame="1"/>
            <w:lang w:val="en-US"/>
          </w:rPr>
          <w:delText xml:space="preserve"> the doctor.</w:delText>
        </w:r>
      </w:del>
    </w:p>
    <w:p w14:paraId="65D72124" w14:textId="77777777" w:rsidR="00D4630F" w:rsidDel="0010448B" w:rsidRDefault="00D4630F" w:rsidP="00DA4F5E">
      <w:pPr>
        <w:numPr>
          <w:ilvl w:val="0"/>
          <w:numId w:val="111"/>
        </w:numPr>
        <w:spacing w:line="240" w:lineRule="auto"/>
        <w:ind w:left="1134" w:hanging="567"/>
        <w:rPr>
          <w:del w:id="248" w:author="Author"/>
          <w:lang w:val="en-US"/>
        </w:rPr>
      </w:pPr>
      <w:del w:id="249" w:author="Author">
        <w:r w:rsidRPr="00E94CF7" w:rsidDel="0010448B">
          <w:rPr>
            <w:bdr w:val="none" w:sz="0" w:space="0" w:color="auto" w:frame="1"/>
            <w:lang w:val="en-US"/>
          </w:rPr>
          <w:delText xml:space="preserve">erectile dysfunction such as </w:delText>
        </w:r>
        <w:r w:rsidRPr="009E7E11" w:rsidDel="0010448B">
          <w:rPr>
            <w:b/>
            <w:bCs/>
            <w:bdr w:val="none" w:sz="0" w:space="0" w:color="auto" w:frame="1"/>
            <w:lang w:val="en-US"/>
          </w:rPr>
          <w:delText>sildenafil, tadalafil, vardenafil</w:delText>
        </w:r>
        <w:r w:rsidDel="0010448B">
          <w:rPr>
            <w:bdr w:val="none" w:sz="0" w:space="0" w:color="auto" w:frame="1"/>
            <w:lang w:val="en-US"/>
          </w:rPr>
          <w:delText>. Do</w:delText>
        </w:r>
        <w:r w:rsidRPr="00E94CF7" w:rsidDel="0010448B">
          <w:rPr>
            <w:bdr w:val="none" w:sz="0" w:space="0" w:color="auto" w:frame="1"/>
            <w:lang w:val="en-US"/>
          </w:rPr>
          <w:delText xml:space="preserve"> not take th</w:delText>
        </w:r>
        <w:r w:rsidDel="0010448B">
          <w:rPr>
            <w:bdr w:val="none" w:sz="0" w:space="0" w:color="auto" w:frame="1"/>
            <w:lang w:val="en-US"/>
          </w:rPr>
          <w:delText>e</w:delText>
        </w:r>
        <w:r w:rsidRPr="00E94CF7" w:rsidDel="0010448B">
          <w:rPr>
            <w:bdr w:val="none" w:sz="0" w:space="0" w:color="auto" w:frame="1"/>
            <w:lang w:val="en-US"/>
          </w:rPr>
          <w:delText>se medicines together with Adempas.</w:delText>
        </w:r>
      </w:del>
    </w:p>
    <w:p w14:paraId="091F4390" w14:textId="77777777" w:rsidR="00D4630F" w:rsidRPr="00DA4F5E" w:rsidRDefault="004A607C" w:rsidP="00C75D0B">
      <w:pPr>
        <w:pStyle w:val="ListParagraph"/>
        <w:keepNext/>
        <w:numPr>
          <w:ilvl w:val="0"/>
          <w:numId w:val="111"/>
        </w:numPr>
        <w:spacing w:line="240" w:lineRule="auto"/>
        <w:ind w:left="567" w:hanging="567"/>
        <w:rPr>
          <w:b/>
          <w:bCs/>
          <w:iCs/>
          <w:lang w:val="en-US"/>
        </w:rPr>
      </w:pPr>
      <w:del w:id="250" w:author="Author">
        <w:r w:rsidDel="00BA3229">
          <w:rPr>
            <w:b/>
            <w:bCs/>
            <w:iCs/>
          </w:rPr>
          <w:delText>The foll</w:delText>
        </w:r>
        <w:r w:rsidR="00EB6E60" w:rsidDel="00BA3229">
          <w:rPr>
            <w:b/>
            <w:bCs/>
            <w:iCs/>
          </w:rPr>
          <w:delText xml:space="preserve">owing </w:delText>
        </w:r>
        <w:r w:rsidR="00D4630F" w:rsidRPr="00C75D0B" w:rsidDel="00BA3229">
          <w:rPr>
            <w:b/>
            <w:bCs/>
            <w:iCs/>
          </w:rPr>
          <w:delText>m</w:delText>
        </w:r>
      </w:del>
      <w:ins w:id="251" w:author="Author">
        <w:r w:rsidR="00BA3229">
          <w:rPr>
            <w:b/>
            <w:bCs/>
            <w:iCs/>
          </w:rPr>
          <w:t>M</w:t>
        </w:r>
      </w:ins>
      <w:r w:rsidR="00D4630F" w:rsidRPr="00C75D0B">
        <w:rPr>
          <w:b/>
          <w:bCs/>
          <w:iCs/>
        </w:rPr>
        <w:t>edicines</w:t>
      </w:r>
      <w:r w:rsidR="00D4630F" w:rsidRPr="00DA4F5E">
        <w:rPr>
          <w:b/>
          <w:bCs/>
          <w:iCs/>
          <w:lang w:val="en-US"/>
        </w:rPr>
        <w:t xml:space="preserve"> </w:t>
      </w:r>
      <w:ins w:id="252" w:author="Author">
        <w:r w:rsidR="00AE3606">
          <w:rPr>
            <w:b/>
            <w:bCs/>
            <w:iCs/>
            <w:lang w:val="en-US"/>
          </w:rPr>
          <w:t xml:space="preserve">that </w:t>
        </w:r>
      </w:ins>
      <w:r w:rsidR="00EB6E60">
        <w:rPr>
          <w:b/>
          <w:bCs/>
          <w:iCs/>
          <w:lang w:val="en-US"/>
        </w:rPr>
        <w:t xml:space="preserve">can </w:t>
      </w:r>
      <w:ins w:id="253" w:author="Author">
        <w:r w:rsidR="00AE3606">
          <w:rPr>
            <w:b/>
            <w:bCs/>
            <w:iCs/>
            <w:lang w:val="en-US"/>
          </w:rPr>
          <w:t>change</w:t>
        </w:r>
      </w:ins>
      <w:del w:id="254" w:author="Author">
        <w:r w:rsidR="00EB6E60" w:rsidDel="00AE3606">
          <w:rPr>
            <w:b/>
            <w:bCs/>
            <w:iCs/>
            <w:lang w:val="en-US"/>
          </w:rPr>
          <w:delText>increase</w:delText>
        </w:r>
      </w:del>
      <w:r w:rsidR="00EB6E60">
        <w:rPr>
          <w:b/>
          <w:bCs/>
          <w:iCs/>
          <w:lang w:val="en-US"/>
        </w:rPr>
        <w:t xml:space="preserve"> the level of Adempas in the blood</w:t>
      </w:r>
      <w:ins w:id="255" w:author="Author">
        <w:r w:rsidR="009D488F">
          <w:rPr>
            <w:iCs/>
            <w:lang w:val="en-US"/>
          </w:rPr>
          <w:t>, for example</w:t>
        </w:r>
      </w:ins>
      <w:del w:id="256" w:author="Author">
        <w:r w:rsidR="00EB6E60" w:rsidDel="00453A35">
          <w:rPr>
            <w:b/>
            <w:bCs/>
            <w:iCs/>
            <w:lang w:val="en-US"/>
          </w:rPr>
          <w:delText xml:space="preserve"> </w:delText>
        </w:r>
        <w:r w:rsidR="00EB6E60" w:rsidDel="009D488F">
          <w:rPr>
            <w:b/>
            <w:bCs/>
            <w:iCs/>
            <w:lang w:val="en-US"/>
          </w:rPr>
          <w:delText>which increases the risk of side effects</w:delText>
        </w:r>
        <w:r w:rsidR="00D66C87" w:rsidDel="009D488F">
          <w:rPr>
            <w:b/>
            <w:bCs/>
            <w:iCs/>
            <w:lang w:val="en-US"/>
          </w:rPr>
          <w:delText>. Med</w:delText>
        </w:r>
        <w:r w:rsidR="00513BFE" w:rsidDel="009D488F">
          <w:rPr>
            <w:b/>
            <w:bCs/>
            <w:iCs/>
            <w:lang w:val="en-US"/>
          </w:rPr>
          <w:delText xml:space="preserve">icines </w:delText>
        </w:r>
        <w:r w:rsidR="00D4630F" w:rsidRPr="00DA4F5E" w:rsidDel="009D488F">
          <w:rPr>
            <w:b/>
            <w:bCs/>
            <w:iCs/>
            <w:lang w:val="en-US"/>
          </w:rPr>
          <w:delText>to treat</w:delText>
        </w:r>
      </w:del>
    </w:p>
    <w:p w14:paraId="0F6FAADB" w14:textId="77777777" w:rsidR="00D4630F" w:rsidRPr="00B0101D" w:rsidRDefault="00D4630F" w:rsidP="00C75D0B">
      <w:pPr>
        <w:pStyle w:val="Default"/>
        <w:keepNext/>
        <w:numPr>
          <w:ilvl w:val="0"/>
          <w:numId w:val="111"/>
        </w:numPr>
        <w:ind w:left="1134" w:hanging="567"/>
        <w:rPr>
          <w:color w:val="auto"/>
          <w:sz w:val="22"/>
          <w:szCs w:val="22"/>
          <w:lang w:eastAsia="de-DE"/>
        </w:rPr>
      </w:pPr>
      <w:del w:id="257" w:author="Author">
        <w:r w:rsidRPr="00E94CF7" w:rsidDel="00453A35">
          <w:rPr>
            <w:color w:val="auto"/>
            <w:sz w:val="22"/>
            <w:szCs w:val="22"/>
            <w:lang w:val="en-GB" w:eastAsia="de-DE"/>
          </w:rPr>
          <w:delText xml:space="preserve">fungal infections </w:delText>
        </w:r>
        <w:r w:rsidRPr="00E94CF7" w:rsidDel="00453A35">
          <w:rPr>
            <w:color w:val="auto"/>
            <w:sz w:val="22"/>
            <w:szCs w:val="22"/>
            <w:lang w:val="en-GB"/>
          </w:rPr>
          <w:delText xml:space="preserve">such as </w:delText>
        </w:r>
      </w:del>
      <w:r w:rsidRPr="009E7E11">
        <w:rPr>
          <w:b/>
          <w:bCs/>
          <w:color w:val="auto"/>
          <w:sz w:val="22"/>
          <w:szCs w:val="22"/>
          <w:lang w:val="en-GB"/>
        </w:rPr>
        <w:t>ketoconazole, posaconazole, itraconazole</w:t>
      </w:r>
      <w:ins w:id="258" w:author="Author">
        <w:r w:rsidR="00453A35">
          <w:rPr>
            <w:color w:val="auto"/>
            <w:sz w:val="22"/>
            <w:szCs w:val="22"/>
            <w:lang w:val="en-GB"/>
          </w:rPr>
          <w:t xml:space="preserve">, </w:t>
        </w:r>
        <w:r w:rsidR="005C45BC">
          <w:rPr>
            <w:color w:val="auto"/>
            <w:sz w:val="22"/>
            <w:szCs w:val="22"/>
            <w:lang w:val="en-GB"/>
          </w:rPr>
          <w:t xml:space="preserve">to treat </w:t>
        </w:r>
        <w:r w:rsidR="005C45BC" w:rsidRPr="00E94CF7">
          <w:rPr>
            <w:color w:val="auto"/>
            <w:sz w:val="22"/>
            <w:szCs w:val="22"/>
            <w:lang w:val="en-GB" w:eastAsia="de-DE"/>
          </w:rPr>
          <w:t>fungal infection</w:t>
        </w:r>
        <w:r w:rsidR="005C45BC" w:rsidRPr="005C45BC">
          <w:rPr>
            <w:color w:val="auto"/>
            <w:sz w:val="22"/>
            <w:szCs w:val="22"/>
            <w:lang w:val="en-GB" w:eastAsia="de-DE"/>
          </w:rPr>
          <w:t>s</w:t>
        </w:r>
      </w:ins>
      <w:r w:rsidR="0088600F" w:rsidRPr="005F0D69">
        <w:rPr>
          <w:color w:val="auto"/>
          <w:sz w:val="22"/>
          <w:szCs w:val="22"/>
          <w:lang w:val="en-GB"/>
        </w:rPr>
        <w:t>.</w:t>
      </w:r>
      <w:del w:id="259" w:author="Author">
        <w:r w:rsidRPr="00D36604" w:rsidDel="005C45BC">
          <w:rPr>
            <w:color w:val="auto"/>
            <w:sz w:val="22"/>
            <w:szCs w:val="22"/>
            <w:lang w:eastAsia="de-DE"/>
            <w:rPrChange w:id="260" w:author="Author">
              <w:rPr>
                <w:color w:val="auto"/>
                <w:sz w:val="22"/>
                <w:szCs w:val="22"/>
                <w:lang w:val="en-GB"/>
              </w:rPr>
            </w:rPrChange>
          </w:rPr>
          <w:delText xml:space="preserve"> </w:delText>
        </w:r>
      </w:del>
    </w:p>
    <w:p w14:paraId="49FA483C" w14:textId="77777777" w:rsidR="00D4630F" w:rsidRPr="00C75D0B" w:rsidRDefault="00D4630F" w:rsidP="00DA4F5E">
      <w:pPr>
        <w:pStyle w:val="Default"/>
        <w:numPr>
          <w:ilvl w:val="0"/>
          <w:numId w:val="111"/>
        </w:numPr>
        <w:ind w:left="1134" w:hanging="567"/>
        <w:rPr>
          <w:color w:val="auto"/>
          <w:sz w:val="22"/>
          <w:szCs w:val="22"/>
          <w:lang w:val="pt-BR" w:eastAsia="de-DE"/>
        </w:rPr>
      </w:pPr>
      <w:del w:id="261" w:author="Author">
        <w:r w:rsidRPr="00C75D0B" w:rsidDel="00A65072">
          <w:rPr>
            <w:rStyle w:val="BoldtextinprintedPIonly"/>
            <w:b w:val="0"/>
            <w:noProof/>
            <w:color w:val="auto"/>
            <w:sz w:val="22"/>
            <w:szCs w:val="22"/>
            <w:lang w:val="pt-BR"/>
          </w:rPr>
          <w:delText>HIV</w:delText>
        </w:r>
        <w:r w:rsidRPr="00C75D0B" w:rsidDel="00A65072">
          <w:rPr>
            <w:b/>
            <w:color w:val="auto"/>
            <w:sz w:val="22"/>
            <w:szCs w:val="22"/>
            <w:lang w:val="pt-BR"/>
          </w:rPr>
          <w:delText> </w:delText>
        </w:r>
        <w:r w:rsidRPr="00C75D0B" w:rsidDel="00A65072">
          <w:rPr>
            <w:color w:val="auto"/>
            <w:sz w:val="22"/>
            <w:szCs w:val="22"/>
            <w:lang w:val="pt-BR" w:eastAsia="de-DE"/>
          </w:rPr>
          <w:delText xml:space="preserve">infection </w:delText>
        </w:r>
        <w:r w:rsidRPr="00C75D0B" w:rsidDel="00A65072">
          <w:rPr>
            <w:color w:val="auto"/>
            <w:sz w:val="22"/>
            <w:szCs w:val="22"/>
            <w:lang w:val="pt-BR"/>
          </w:rPr>
          <w:delText xml:space="preserve">such as </w:delText>
        </w:r>
      </w:del>
      <w:r w:rsidRPr="00C75D0B">
        <w:rPr>
          <w:b/>
          <w:bCs/>
          <w:color w:val="auto"/>
          <w:sz w:val="22"/>
          <w:szCs w:val="22"/>
          <w:lang w:val="pt-BR"/>
        </w:rPr>
        <w:t>abacavir, atazanavir, cobicistat, darunavir, dolutegravir, efavirenz, elvitegravir, emtricitabine, rilpivirine,</w:t>
      </w:r>
      <w:r w:rsidRPr="00C75D0B">
        <w:rPr>
          <w:color w:val="auto"/>
          <w:sz w:val="22"/>
          <w:szCs w:val="22"/>
          <w:lang w:val="pt-BR"/>
        </w:rPr>
        <w:t xml:space="preserve"> </w:t>
      </w:r>
      <w:r w:rsidRPr="00C75D0B">
        <w:rPr>
          <w:b/>
          <w:bCs/>
          <w:color w:val="auto"/>
          <w:sz w:val="22"/>
          <w:szCs w:val="22"/>
          <w:lang w:val="pt-BR"/>
        </w:rPr>
        <w:t>ritonavir</w:t>
      </w:r>
      <w:ins w:id="262" w:author="Author">
        <w:r w:rsidR="00A65072">
          <w:rPr>
            <w:color w:val="auto"/>
            <w:sz w:val="22"/>
            <w:szCs w:val="22"/>
            <w:lang w:val="pt-BR"/>
          </w:rPr>
          <w:t xml:space="preserve">, to treat HIV </w:t>
        </w:r>
        <w:r w:rsidR="00A96CF3">
          <w:rPr>
            <w:color w:val="auto"/>
            <w:sz w:val="22"/>
            <w:szCs w:val="22"/>
            <w:lang w:val="pt-BR"/>
          </w:rPr>
          <w:t>infections</w:t>
        </w:r>
      </w:ins>
      <w:r w:rsidRPr="00C75D0B">
        <w:rPr>
          <w:color w:val="auto"/>
          <w:sz w:val="22"/>
          <w:szCs w:val="22"/>
          <w:lang w:val="pt-BR"/>
        </w:rPr>
        <w:t>.</w:t>
      </w:r>
    </w:p>
    <w:p w14:paraId="21B1F3E0" w14:textId="77777777" w:rsidR="00D4630F" w:rsidRPr="00E94CF7" w:rsidRDefault="00D4630F" w:rsidP="00DA4F5E">
      <w:pPr>
        <w:numPr>
          <w:ilvl w:val="0"/>
          <w:numId w:val="111"/>
        </w:numPr>
        <w:tabs>
          <w:tab w:val="clear" w:pos="567"/>
        </w:tabs>
        <w:spacing w:line="240" w:lineRule="auto"/>
        <w:ind w:left="1134" w:hanging="567"/>
        <w:rPr>
          <w:lang w:val="en-US"/>
        </w:rPr>
      </w:pPr>
      <w:del w:id="263" w:author="Author">
        <w:r w:rsidRPr="00E94CF7" w:rsidDel="00A96CF3">
          <w:rPr>
            <w:lang w:val="en-US"/>
          </w:rPr>
          <w:delText xml:space="preserve">epilepsy </w:delText>
        </w:r>
        <w:r w:rsidRPr="009D1208" w:rsidDel="00A96CF3">
          <w:rPr>
            <w:lang w:val="en-US" w:eastAsia="de-DE"/>
          </w:rPr>
          <w:delText>such as</w:delText>
        </w:r>
        <w:r w:rsidRPr="00E94CF7" w:rsidDel="00A96CF3">
          <w:rPr>
            <w:lang w:val="en-US"/>
          </w:rPr>
          <w:delText xml:space="preserve"> </w:delText>
        </w:r>
      </w:del>
      <w:r w:rsidRPr="009E7E11">
        <w:rPr>
          <w:b/>
          <w:bCs/>
          <w:lang w:val="en-US"/>
        </w:rPr>
        <w:t>phenytoin, carbamazepine, phenobarbitone</w:t>
      </w:r>
      <w:ins w:id="264" w:author="Author">
        <w:r w:rsidR="00A96CF3" w:rsidRPr="005F0D69">
          <w:rPr>
            <w:lang w:val="en-US"/>
          </w:rPr>
          <w:t>, to treat</w:t>
        </w:r>
        <w:r w:rsidR="002015EB">
          <w:rPr>
            <w:b/>
            <w:bCs/>
            <w:lang w:val="en-US"/>
          </w:rPr>
          <w:t xml:space="preserve"> </w:t>
        </w:r>
        <w:r w:rsidR="002015EB" w:rsidRPr="00E94CF7">
          <w:rPr>
            <w:lang w:val="en-US"/>
          </w:rPr>
          <w:t>epilepsy</w:t>
        </w:r>
      </w:ins>
      <w:r w:rsidRPr="00E94CF7">
        <w:rPr>
          <w:lang w:val="en-US"/>
        </w:rPr>
        <w:t>.</w:t>
      </w:r>
    </w:p>
    <w:p w14:paraId="42E59631" w14:textId="77777777" w:rsidR="00D4630F" w:rsidRPr="00977E66" w:rsidRDefault="00D4630F" w:rsidP="00DA4F5E">
      <w:pPr>
        <w:numPr>
          <w:ilvl w:val="0"/>
          <w:numId w:val="82"/>
        </w:numPr>
        <w:tabs>
          <w:tab w:val="clear" w:pos="567"/>
        </w:tabs>
        <w:spacing w:line="240" w:lineRule="auto"/>
        <w:ind w:left="1134" w:hanging="567"/>
        <w:rPr>
          <w:lang w:val="en-US"/>
        </w:rPr>
      </w:pPr>
      <w:del w:id="265" w:author="Author">
        <w:r w:rsidRPr="00E94CF7" w:rsidDel="005F0D69">
          <w:rPr>
            <w:lang w:val="en-US"/>
          </w:rPr>
          <w:delText xml:space="preserve">depression </w:delText>
        </w:r>
        <w:r w:rsidDel="005F0D69">
          <w:rPr>
            <w:lang w:val="en-US"/>
          </w:rPr>
          <w:delText xml:space="preserve">such as </w:delText>
        </w:r>
      </w:del>
      <w:r w:rsidRPr="009E7E11">
        <w:rPr>
          <w:b/>
          <w:bCs/>
          <w:lang w:val="en-US"/>
        </w:rPr>
        <w:t>St. John’s Wort</w:t>
      </w:r>
      <w:ins w:id="266" w:author="Author">
        <w:r w:rsidR="00977E66" w:rsidRPr="00977E66">
          <w:rPr>
            <w:lang w:val="en-US"/>
          </w:rPr>
          <w:t>, to treat</w:t>
        </w:r>
        <w:r w:rsidR="00977E66">
          <w:rPr>
            <w:b/>
            <w:bCs/>
            <w:lang w:val="en-US"/>
          </w:rPr>
          <w:t xml:space="preserve"> </w:t>
        </w:r>
        <w:r w:rsidR="00977E66" w:rsidRPr="00E94CF7">
          <w:rPr>
            <w:lang w:val="en-US"/>
          </w:rPr>
          <w:t>depression</w:t>
        </w:r>
      </w:ins>
      <w:r w:rsidRPr="00977E66">
        <w:rPr>
          <w:lang w:val="en-US"/>
        </w:rPr>
        <w:t>.</w:t>
      </w:r>
    </w:p>
    <w:p w14:paraId="7CBFAA04" w14:textId="77777777" w:rsidR="00D4630F" w:rsidRPr="00E94CF7" w:rsidDel="000C740D" w:rsidRDefault="00D4630F" w:rsidP="00DA4F5E">
      <w:pPr>
        <w:numPr>
          <w:ilvl w:val="0"/>
          <w:numId w:val="82"/>
        </w:numPr>
        <w:tabs>
          <w:tab w:val="clear" w:pos="567"/>
        </w:tabs>
        <w:spacing w:line="240" w:lineRule="auto"/>
        <w:ind w:left="1134" w:hanging="567"/>
        <w:rPr>
          <w:del w:id="267" w:author="Author"/>
          <w:lang w:val="en-US"/>
        </w:rPr>
      </w:pPr>
      <w:del w:id="268" w:author="Author">
        <w:r w:rsidRPr="00E94CF7" w:rsidDel="007204D9">
          <w:rPr>
            <w:lang w:val="en-US"/>
          </w:rPr>
          <w:delText xml:space="preserve">preventing rejection of transplanted organs </w:delText>
        </w:r>
        <w:r w:rsidDel="007204D9">
          <w:rPr>
            <w:lang w:val="en-US"/>
          </w:rPr>
          <w:delText xml:space="preserve">such as </w:delText>
        </w:r>
      </w:del>
      <w:r w:rsidRPr="009E7E11">
        <w:rPr>
          <w:b/>
          <w:bCs/>
          <w:lang w:val="en-US"/>
        </w:rPr>
        <w:t>ciclosporin</w:t>
      </w:r>
      <w:ins w:id="269" w:author="Author">
        <w:r w:rsidR="000C740D">
          <w:rPr>
            <w:lang w:val="en-US"/>
          </w:rPr>
          <w:t xml:space="preserve">, to prevent </w:t>
        </w:r>
        <w:r w:rsidR="000C740D" w:rsidRPr="00E94CF7">
          <w:rPr>
            <w:lang w:val="en-US"/>
          </w:rPr>
          <w:t>rejection of transplanted organs</w:t>
        </w:r>
      </w:ins>
      <w:r w:rsidRPr="00E94CF7">
        <w:rPr>
          <w:lang w:val="en-US"/>
        </w:rPr>
        <w:t>.</w:t>
      </w:r>
    </w:p>
    <w:p w14:paraId="5FEA61F3" w14:textId="77777777" w:rsidR="00D4630F" w:rsidRPr="000C740D" w:rsidRDefault="00D4630F" w:rsidP="00792057">
      <w:pPr>
        <w:numPr>
          <w:ilvl w:val="0"/>
          <w:numId w:val="82"/>
        </w:numPr>
        <w:tabs>
          <w:tab w:val="clear" w:pos="567"/>
        </w:tabs>
        <w:spacing w:line="240" w:lineRule="auto"/>
        <w:ind w:left="1134" w:hanging="567"/>
        <w:rPr>
          <w:lang w:val="en-US"/>
        </w:rPr>
      </w:pPr>
    </w:p>
    <w:p w14:paraId="3DBC82EA" w14:textId="77777777" w:rsidR="00D4630F" w:rsidDel="004501BC" w:rsidRDefault="00D4630F" w:rsidP="00801F5F">
      <w:pPr>
        <w:numPr>
          <w:ilvl w:val="0"/>
          <w:numId w:val="111"/>
        </w:numPr>
        <w:tabs>
          <w:tab w:val="clear" w:pos="567"/>
        </w:tabs>
        <w:spacing w:line="240" w:lineRule="auto"/>
        <w:ind w:left="1134" w:hanging="567"/>
        <w:rPr>
          <w:del w:id="270" w:author="Author"/>
          <w:lang w:val="en-US"/>
        </w:rPr>
      </w:pPr>
      <w:del w:id="271" w:author="Author">
        <w:r w:rsidRPr="00E94CF7" w:rsidDel="00913A4C">
          <w:rPr>
            <w:lang w:val="en-US"/>
          </w:rPr>
          <w:delText xml:space="preserve">cancer such as </w:delText>
        </w:r>
      </w:del>
      <w:r w:rsidRPr="009E7E11">
        <w:rPr>
          <w:b/>
          <w:bCs/>
          <w:lang w:val="en-US"/>
        </w:rPr>
        <w:t>erlotinib, gefitinib</w:t>
      </w:r>
      <w:ins w:id="272" w:author="Author">
        <w:r w:rsidR="00913A4C">
          <w:rPr>
            <w:lang w:val="en-US"/>
          </w:rPr>
          <w:t>, to treat cancer</w:t>
        </w:r>
      </w:ins>
      <w:r w:rsidRPr="00E94CF7">
        <w:rPr>
          <w:lang w:val="en-US"/>
        </w:rPr>
        <w:t>.</w:t>
      </w:r>
    </w:p>
    <w:p w14:paraId="03F72A78" w14:textId="77777777" w:rsidR="004501BC" w:rsidRDefault="004501BC" w:rsidP="00B2781F">
      <w:pPr>
        <w:numPr>
          <w:ilvl w:val="0"/>
          <w:numId w:val="111"/>
        </w:numPr>
        <w:tabs>
          <w:tab w:val="clear" w:pos="567"/>
        </w:tabs>
        <w:spacing w:line="240" w:lineRule="auto"/>
        <w:ind w:left="1134" w:hanging="567"/>
        <w:rPr>
          <w:ins w:id="273" w:author="Author"/>
          <w:lang w:val="en-US"/>
        </w:rPr>
      </w:pPr>
    </w:p>
    <w:p w14:paraId="3C2500CE" w14:textId="77777777" w:rsidR="00B2781F" w:rsidRPr="00801F5F" w:rsidRDefault="00085D1B" w:rsidP="00801F5F">
      <w:pPr>
        <w:numPr>
          <w:ilvl w:val="0"/>
          <w:numId w:val="111"/>
        </w:numPr>
        <w:tabs>
          <w:tab w:val="clear" w:pos="567"/>
        </w:tabs>
        <w:spacing w:line="240" w:lineRule="auto"/>
        <w:ind w:left="1134" w:hanging="567"/>
        <w:rPr>
          <w:ins w:id="274" w:author="Author"/>
          <w:lang w:val="en-US"/>
        </w:rPr>
      </w:pPr>
      <w:ins w:id="275" w:author="Author">
        <w:r w:rsidRPr="00801F5F">
          <w:rPr>
            <w:b/>
            <w:bCs/>
            <w:lang w:val="en-US"/>
          </w:rPr>
          <w:t>bosentan</w:t>
        </w:r>
        <w:r w:rsidRPr="00801F5F">
          <w:rPr>
            <w:lang w:val="en-US"/>
          </w:rPr>
          <w:t xml:space="preserve">, to treat </w:t>
        </w:r>
        <w:r w:rsidRPr="0032789A">
          <w:t>pulmonary arterial hypertension</w:t>
        </w:r>
        <w:r>
          <w:t>.</w:t>
        </w:r>
      </w:ins>
    </w:p>
    <w:p w14:paraId="729CB60D" w14:textId="77777777" w:rsidR="00D4630F" w:rsidRPr="00B2781F" w:rsidDel="0009309A" w:rsidRDefault="00D4630F" w:rsidP="00B2781F">
      <w:pPr>
        <w:numPr>
          <w:ilvl w:val="0"/>
          <w:numId w:val="111"/>
        </w:numPr>
        <w:tabs>
          <w:tab w:val="clear" w:pos="567"/>
        </w:tabs>
        <w:spacing w:line="240" w:lineRule="auto"/>
        <w:ind w:left="1134" w:hanging="567"/>
        <w:rPr>
          <w:del w:id="276" w:author="Author"/>
          <w:lang w:val="en-US"/>
        </w:rPr>
      </w:pPr>
      <w:del w:id="277" w:author="Author">
        <w:r w:rsidRPr="00B2781F" w:rsidDel="004F4FE1">
          <w:rPr>
            <w:lang w:val="en-US"/>
          </w:rPr>
          <w:delText xml:space="preserve">nausea, vomiting such as </w:delText>
        </w:r>
        <w:r w:rsidRPr="00B2781F" w:rsidDel="004F4FE1">
          <w:rPr>
            <w:b/>
            <w:lang w:val="en-US"/>
          </w:rPr>
          <w:delText>granisetron</w:delText>
        </w:r>
        <w:r w:rsidRPr="00B2781F" w:rsidDel="004F4FE1">
          <w:rPr>
            <w:lang w:val="en-US"/>
          </w:rPr>
          <w:delText>.</w:delText>
        </w:r>
      </w:del>
    </w:p>
    <w:p w14:paraId="0100FB0D" w14:textId="77777777" w:rsidR="009F7700" w:rsidRDefault="00264D7C" w:rsidP="00B2781F">
      <w:pPr>
        <w:numPr>
          <w:ilvl w:val="0"/>
          <w:numId w:val="111"/>
        </w:numPr>
        <w:tabs>
          <w:tab w:val="clear" w:pos="567"/>
        </w:tabs>
        <w:spacing w:line="240" w:lineRule="auto"/>
        <w:ind w:left="1134" w:hanging="567"/>
        <w:rPr>
          <w:ins w:id="278" w:author="Author"/>
          <w:lang w:val="en-US"/>
        </w:rPr>
      </w:pPr>
      <w:del w:id="279" w:author="Author">
        <w:r w:rsidRPr="005A2A42" w:rsidDel="004F4FE1">
          <w:rPr>
            <w:lang w:val="en-US"/>
          </w:rPr>
          <w:delText xml:space="preserve">stomach disease or heartburn </w:delText>
        </w:r>
        <w:r w:rsidR="00D4630F" w:rsidRPr="005A2A42" w:rsidDel="004F4FE1">
          <w:rPr>
            <w:lang w:val="en-US"/>
          </w:rPr>
          <w:delText xml:space="preserve">called </w:delText>
        </w:r>
      </w:del>
      <w:r w:rsidR="00D4630F" w:rsidRPr="005A2A42">
        <w:rPr>
          <w:b/>
          <w:bCs/>
          <w:lang w:val="en-US"/>
        </w:rPr>
        <w:t xml:space="preserve">antacids </w:t>
      </w:r>
      <w:r w:rsidR="00D4630F" w:rsidRPr="005A2A42">
        <w:rPr>
          <w:lang w:val="en-US"/>
        </w:rPr>
        <w:t>such as</w:t>
      </w:r>
      <w:r w:rsidR="00D4630F" w:rsidRPr="005A2A42">
        <w:rPr>
          <w:b/>
          <w:bCs/>
          <w:lang w:val="en-US"/>
        </w:rPr>
        <w:t xml:space="preserve"> aluminium hydroxide</w:t>
      </w:r>
      <w:r w:rsidR="007829B3">
        <w:rPr>
          <w:b/>
          <w:bCs/>
          <w:lang w:val="en-US"/>
        </w:rPr>
        <w:t xml:space="preserve"> </w:t>
      </w:r>
      <w:r w:rsidR="00D4630F" w:rsidRPr="005A2A42">
        <w:rPr>
          <w:b/>
          <w:bCs/>
          <w:lang w:val="en-US"/>
        </w:rPr>
        <w:t>/</w:t>
      </w:r>
      <w:r w:rsidR="007829B3">
        <w:rPr>
          <w:b/>
          <w:bCs/>
          <w:lang w:val="en-US"/>
        </w:rPr>
        <w:t xml:space="preserve"> </w:t>
      </w:r>
      <w:r w:rsidR="00D4630F" w:rsidRPr="005A2A42">
        <w:rPr>
          <w:b/>
          <w:bCs/>
          <w:lang w:val="en-US"/>
        </w:rPr>
        <w:t>magnesium hydroxide</w:t>
      </w:r>
      <w:ins w:id="280" w:author="Author">
        <w:r w:rsidR="004F4FE1" w:rsidRPr="00792057">
          <w:rPr>
            <w:lang w:val="en-US"/>
          </w:rPr>
          <w:t xml:space="preserve">, to treat indigestion </w:t>
        </w:r>
        <w:r w:rsidR="00EB055E" w:rsidRPr="00792057">
          <w:rPr>
            <w:lang w:val="en-US"/>
          </w:rPr>
          <w:t>or heartburn</w:t>
        </w:r>
      </w:ins>
      <w:r w:rsidR="00D4630F" w:rsidRPr="005A2A42">
        <w:rPr>
          <w:lang w:val="en-US"/>
        </w:rPr>
        <w:t>.</w:t>
      </w:r>
      <w:r w:rsidR="005A2A42" w:rsidRPr="005A2A42">
        <w:rPr>
          <w:lang w:val="en-US"/>
        </w:rPr>
        <w:t xml:space="preserve"> Take </w:t>
      </w:r>
      <w:r w:rsidR="00923816">
        <w:rPr>
          <w:lang w:val="en-US"/>
        </w:rPr>
        <w:t xml:space="preserve">antacids </w:t>
      </w:r>
      <w:r w:rsidR="005A2A42" w:rsidRPr="005A2A42">
        <w:rPr>
          <w:lang w:val="en-US"/>
        </w:rPr>
        <w:t>at least 2 hours before or 1 hour after using Adempas</w:t>
      </w:r>
      <w:r w:rsidR="003865CE">
        <w:rPr>
          <w:lang w:val="en-US"/>
        </w:rPr>
        <w:t>.</w:t>
      </w:r>
    </w:p>
    <w:p w14:paraId="1DABCB9C" w14:textId="77777777" w:rsidR="009F7700" w:rsidRDefault="009714DB" w:rsidP="0028698F">
      <w:pPr>
        <w:pStyle w:val="ListParagraph"/>
        <w:tabs>
          <w:tab w:val="clear" w:pos="567"/>
        </w:tabs>
        <w:spacing w:line="240" w:lineRule="auto"/>
        <w:ind w:left="567"/>
        <w:rPr>
          <w:ins w:id="281" w:author="Author"/>
          <w:lang w:val="en-US"/>
        </w:rPr>
      </w:pPr>
      <w:ins w:id="282" w:author="Author">
        <w:r>
          <w:rPr>
            <w:lang w:val="en-US"/>
          </w:rPr>
          <w:t>If y</w:t>
        </w:r>
        <w:r w:rsidR="009F7700" w:rsidRPr="7D957E1D">
          <w:rPr>
            <w:lang w:val="en-US"/>
          </w:rPr>
          <w:t xml:space="preserve">ou </w:t>
        </w:r>
        <w:r w:rsidR="00D32EFC">
          <w:rPr>
            <w:lang w:val="en-US"/>
          </w:rPr>
          <w:t>are taking these medicines,</w:t>
        </w:r>
        <w:r w:rsidR="000B439E">
          <w:rPr>
            <w:lang w:val="en-US"/>
          </w:rPr>
          <w:t xml:space="preserve"> </w:t>
        </w:r>
        <w:r w:rsidR="00D32EFC">
          <w:rPr>
            <w:lang w:val="en-US"/>
          </w:rPr>
          <w:t xml:space="preserve">you </w:t>
        </w:r>
        <w:r w:rsidR="009F7700" w:rsidRPr="7D957E1D">
          <w:rPr>
            <w:lang w:val="en-US"/>
          </w:rPr>
          <w:t xml:space="preserve">may </w:t>
        </w:r>
        <w:r w:rsidR="00D32EFC">
          <w:rPr>
            <w:lang w:val="en-US"/>
          </w:rPr>
          <w:t>exp</w:t>
        </w:r>
        <w:r w:rsidR="000976DA">
          <w:rPr>
            <w:lang w:val="en-US"/>
          </w:rPr>
          <w:t>erience</w:t>
        </w:r>
        <w:r w:rsidR="009F7700" w:rsidRPr="7D957E1D">
          <w:rPr>
            <w:lang w:val="en-US"/>
          </w:rPr>
          <w:t xml:space="preserve"> more side effects, or Adempas may not work as expected.</w:t>
        </w:r>
      </w:ins>
    </w:p>
    <w:p w14:paraId="62AEE7C1" w14:textId="77777777" w:rsidR="009F7700" w:rsidRPr="007E75D9" w:rsidRDefault="009F7700" w:rsidP="009F7700">
      <w:pPr>
        <w:pStyle w:val="ListParagraph"/>
        <w:numPr>
          <w:ilvl w:val="0"/>
          <w:numId w:val="111"/>
        </w:numPr>
        <w:tabs>
          <w:tab w:val="clear" w:pos="567"/>
          <w:tab w:val="left" w:pos="1276"/>
        </w:tabs>
        <w:spacing w:line="240" w:lineRule="auto"/>
        <w:ind w:left="567" w:hanging="567"/>
        <w:rPr>
          <w:ins w:id="283" w:author="Author"/>
        </w:rPr>
      </w:pPr>
      <w:ins w:id="284" w:author="Author">
        <w:r>
          <w:rPr>
            <w:b/>
            <w:bCs/>
            <w:lang w:val="en-US"/>
          </w:rPr>
          <w:t>Medicines whose effect may be influence</w:t>
        </w:r>
        <w:r w:rsidRPr="76FEA14F">
          <w:rPr>
            <w:b/>
            <w:bCs/>
            <w:lang w:val="en-US"/>
          </w:rPr>
          <w:t>d</w:t>
        </w:r>
        <w:r>
          <w:rPr>
            <w:b/>
            <w:bCs/>
            <w:lang w:val="en-US"/>
          </w:rPr>
          <w:t xml:space="preserve"> by Adempas</w:t>
        </w:r>
        <w:r w:rsidRPr="065A5683">
          <w:rPr>
            <w:lang w:val="en-US"/>
          </w:rPr>
          <w:t>, for example</w:t>
        </w:r>
      </w:ins>
    </w:p>
    <w:p w14:paraId="6AFDB269" w14:textId="77777777" w:rsidR="009F7700" w:rsidRPr="007E75D9" w:rsidRDefault="009F7700" w:rsidP="009F7700">
      <w:pPr>
        <w:pStyle w:val="ListParagraph"/>
        <w:numPr>
          <w:ilvl w:val="0"/>
          <w:numId w:val="111"/>
        </w:numPr>
        <w:tabs>
          <w:tab w:val="clear" w:pos="567"/>
          <w:tab w:val="left" w:pos="1276"/>
        </w:tabs>
        <w:spacing w:line="240" w:lineRule="auto"/>
        <w:ind w:left="1134" w:hanging="567"/>
        <w:rPr>
          <w:ins w:id="285" w:author="Author"/>
        </w:rPr>
      </w:pPr>
      <w:ins w:id="286" w:author="Author">
        <w:r w:rsidRPr="007E75D9">
          <w:rPr>
            <w:b/>
            <w:bCs/>
            <w:iCs/>
            <w:lang w:val="en-US"/>
          </w:rPr>
          <w:t>granisetron,</w:t>
        </w:r>
        <w:r>
          <w:rPr>
            <w:iCs/>
            <w:lang w:val="en-US"/>
          </w:rPr>
          <w:t xml:space="preserve"> to treat nausea or vomiting. </w:t>
        </w:r>
      </w:ins>
    </w:p>
    <w:p w14:paraId="21B25FD5" w14:textId="77777777" w:rsidR="009F7700" w:rsidRPr="00640E7D" w:rsidRDefault="009F7700" w:rsidP="009F7700">
      <w:pPr>
        <w:pStyle w:val="ListParagraph"/>
        <w:numPr>
          <w:ilvl w:val="0"/>
          <w:numId w:val="111"/>
        </w:numPr>
        <w:tabs>
          <w:tab w:val="clear" w:pos="567"/>
          <w:tab w:val="left" w:pos="1276"/>
        </w:tabs>
        <w:spacing w:line="240" w:lineRule="auto"/>
        <w:ind w:left="1134" w:hanging="567"/>
        <w:rPr>
          <w:ins w:id="287" w:author="Author"/>
        </w:rPr>
      </w:pPr>
      <w:ins w:id="288" w:author="Author">
        <w:r w:rsidRPr="007E75D9">
          <w:rPr>
            <w:b/>
            <w:bCs/>
            <w:iCs/>
            <w:lang w:val="en-US"/>
          </w:rPr>
          <w:t>erlotinib</w:t>
        </w:r>
        <w:r>
          <w:rPr>
            <w:iCs/>
            <w:lang w:val="en-US"/>
          </w:rPr>
          <w:t>, to treat cancer.</w:t>
        </w:r>
      </w:ins>
    </w:p>
    <w:p w14:paraId="53132141" w14:textId="77777777" w:rsidR="005A2A42" w:rsidRPr="00792057" w:rsidRDefault="009F7700" w:rsidP="00FB5B8D">
      <w:pPr>
        <w:pStyle w:val="ListParagraph"/>
        <w:tabs>
          <w:tab w:val="clear" w:pos="567"/>
          <w:tab w:val="left" w:pos="1276"/>
        </w:tabs>
        <w:spacing w:line="240" w:lineRule="auto"/>
        <w:ind w:left="567"/>
        <w:rPr>
          <w:lang w:val="en-US"/>
        </w:rPr>
      </w:pPr>
      <w:ins w:id="289" w:author="Author">
        <w:r w:rsidRPr="00640E7D">
          <w:rPr>
            <w:iCs/>
            <w:lang w:val="en-US"/>
          </w:rPr>
          <w:t>If you are taking th</w:t>
        </w:r>
        <w:r>
          <w:rPr>
            <w:iCs/>
            <w:lang w:val="en-US"/>
          </w:rPr>
          <w:t>ese</w:t>
        </w:r>
        <w:r w:rsidRPr="00640E7D">
          <w:rPr>
            <w:iCs/>
            <w:lang w:val="en-US"/>
          </w:rPr>
          <w:t xml:space="preserve"> medicines, ask your doctor whether </w:t>
        </w:r>
        <w:r w:rsidRPr="087E2F6F">
          <w:rPr>
            <w:lang w:val="en-US"/>
          </w:rPr>
          <w:t>their doses need</w:t>
        </w:r>
        <w:r w:rsidRPr="00640E7D">
          <w:rPr>
            <w:iCs/>
            <w:lang w:val="en-US"/>
          </w:rPr>
          <w:t xml:space="preserve"> to be changed.</w:t>
        </w:r>
      </w:ins>
    </w:p>
    <w:p w14:paraId="1FEFA144" w14:textId="77777777" w:rsidR="0049229E" w:rsidRDefault="0049229E" w:rsidP="0049229E">
      <w:pPr>
        <w:numPr>
          <w:ilvl w:val="12"/>
          <w:numId w:val="0"/>
        </w:numPr>
        <w:ind w:right="-2"/>
        <w:rPr>
          <w:i/>
          <w:iCs/>
          <w:noProof/>
          <w:u w:val="single"/>
        </w:rPr>
      </w:pPr>
    </w:p>
    <w:p w14:paraId="470A81B3" w14:textId="77777777" w:rsidR="00936729" w:rsidRPr="00A9569F" w:rsidRDefault="00936729" w:rsidP="00936729">
      <w:pPr>
        <w:numPr>
          <w:ilvl w:val="12"/>
          <w:numId w:val="0"/>
        </w:numPr>
        <w:ind w:right="-2"/>
        <w:rPr>
          <w:b/>
          <w:bCs/>
          <w:noProof/>
          <w:u w:val="single"/>
        </w:rPr>
      </w:pPr>
      <w:r w:rsidRPr="00A9569F">
        <w:rPr>
          <w:b/>
          <w:bCs/>
          <w:noProof/>
        </w:rPr>
        <w:t>Adempas with food</w:t>
      </w:r>
    </w:p>
    <w:p w14:paraId="791E7B41" w14:textId="77777777" w:rsidR="0049229E" w:rsidRPr="00E94CF7" w:rsidRDefault="0049229E" w:rsidP="0049229E">
      <w:pPr>
        <w:keepNext/>
        <w:numPr>
          <w:ilvl w:val="12"/>
          <w:numId w:val="0"/>
        </w:numPr>
        <w:ind w:right="-2"/>
        <w:rPr>
          <w:noProof/>
        </w:rPr>
      </w:pPr>
      <w:r>
        <w:rPr>
          <w:noProof/>
        </w:rPr>
        <w:t>Adempas</w:t>
      </w:r>
      <w:r w:rsidRPr="00E94CF7">
        <w:rPr>
          <w:noProof/>
        </w:rPr>
        <w:t xml:space="preserve"> can generally be taken with or without food. </w:t>
      </w:r>
    </w:p>
    <w:p w14:paraId="216B548B" w14:textId="77777777" w:rsidR="0049229E" w:rsidRDefault="0049229E" w:rsidP="0049229E">
      <w:pPr>
        <w:numPr>
          <w:ilvl w:val="12"/>
          <w:numId w:val="0"/>
        </w:numPr>
        <w:ind w:right="-2"/>
        <w:rPr>
          <w:i/>
          <w:noProof/>
          <w:u w:val="single"/>
        </w:rPr>
      </w:pPr>
      <w:r w:rsidRPr="00E94CF7">
        <w:rPr>
          <w:noProof/>
        </w:rPr>
        <w:t>However, if you</w:t>
      </w:r>
      <w:r>
        <w:rPr>
          <w:noProof/>
        </w:rPr>
        <w:t>r</w:t>
      </w:r>
      <w:r w:rsidRPr="00E94CF7">
        <w:rPr>
          <w:noProof/>
        </w:rPr>
        <w:t xml:space="preserve"> blood pressure </w:t>
      </w:r>
      <w:r>
        <w:rPr>
          <w:noProof/>
        </w:rPr>
        <w:t>tends to be low</w:t>
      </w:r>
      <w:r w:rsidRPr="00E94CF7">
        <w:rPr>
          <w:noProof/>
        </w:rPr>
        <w:t xml:space="preserve">, </w:t>
      </w:r>
      <w:r>
        <w:rPr>
          <w:noProof/>
        </w:rPr>
        <w:t>take</w:t>
      </w:r>
      <w:r w:rsidRPr="00E94CF7">
        <w:rPr>
          <w:noProof/>
        </w:rPr>
        <w:t xml:space="preserve"> Adempas </w:t>
      </w:r>
      <w:r>
        <w:rPr>
          <w:noProof/>
        </w:rPr>
        <w:t xml:space="preserve">either always </w:t>
      </w:r>
      <w:r w:rsidRPr="00E94CF7">
        <w:rPr>
          <w:noProof/>
        </w:rPr>
        <w:t xml:space="preserve">with food </w:t>
      </w:r>
      <w:r>
        <w:rPr>
          <w:noProof/>
        </w:rPr>
        <w:t>or always</w:t>
      </w:r>
      <w:r w:rsidRPr="00E94CF7">
        <w:rPr>
          <w:noProof/>
        </w:rPr>
        <w:t xml:space="preserve"> without food.</w:t>
      </w:r>
    </w:p>
    <w:p w14:paraId="2D970993" w14:textId="77777777" w:rsidR="0049229E" w:rsidRPr="00CA2FD4" w:rsidRDefault="0049229E" w:rsidP="002D2498">
      <w:pPr>
        <w:rPr>
          <w:bCs/>
        </w:rPr>
      </w:pPr>
    </w:p>
    <w:p w14:paraId="16572545" w14:textId="77777777" w:rsidR="00D4630F" w:rsidRPr="001D0CD9" w:rsidRDefault="0028361E" w:rsidP="002D2498">
      <w:pPr>
        <w:keepNext/>
        <w:keepLines/>
        <w:numPr>
          <w:ilvl w:val="12"/>
          <w:numId w:val="0"/>
        </w:numPr>
        <w:ind w:left="567" w:hanging="567"/>
        <w:rPr>
          <w:b/>
          <w:bCs/>
        </w:rPr>
      </w:pPr>
      <w:r>
        <w:rPr>
          <w:b/>
          <w:bCs/>
          <w:lang w:val="en-US"/>
        </w:rPr>
        <w:t>P</w:t>
      </w:r>
      <w:r w:rsidR="00D4630F" w:rsidRPr="001D0CD9">
        <w:rPr>
          <w:b/>
          <w:bCs/>
        </w:rPr>
        <w:t>regnancy and breast</w:t>
      </w:r>
      <w:r w:rsidR="00D4630F" w:rsidRPr="001D0CD9">
        <w:rPr>
          <w:b/>
          <w:bCs/>
        </w:rPr>
        <w:noBreakHyphen/>
        <w:t>feeding</w:t>
      </w:r>
    </w:p>
    <w:p w14:paraId="283D8BE1" w14:textId="77777777" w:rsidR="00D4630F" w:rsidRPr="00C75D0B" w:rsidRDefault="00D4630F" w:rsidP="00C75D0B">
      <w:pPr>
        <w:pStyle w:val="Default"/>
        <w:numPr>
          <w:ilvl w:val="0"/>
          <w:numId w:val="154"/>
        </w:numPr>
        <w:ind w:left="567" w:hanging="567"/>
        <w:rPr>
          <w:bCs/>
          <w:iCs/>
          <w:sz w:val="22"/>
          <w:szCs w:val="22"/>
        </w:rPr>
      </w:pPr>
      <w:r w:rsidRPr="001D0CD9">
        <w:rPr>
          <w:b/>
          <w:color w:val="auto"/>
          <w:sz w:val="22"/>
          <w:szCs w:val="22"/>
          <w:lang w:val="en-GB"/>
        </w:rPr>
        <w:t>Birth control</w:t>
      </w:r>
      <w:r w:rsidRPr="001406C4">
        <w:rPr>
          <w:b/>
          <w:color w:val="auto"/>
          <w:sz w:val="22"/>
          <w:szCs w:val="22"/>
          <w:lang w:val="en-GB"/>
        </w:rPr>
        <w:t xml:space="preserve">: </w:t>
      </w:r>
      <w:r w:rsidRPr="001406C4">
        <w:rPr>
          <w:sz w:val="22"/>
          <w:szCs w:val="22"/>
        </w:rPr>
        <w:t>Women</w:t>
      </w:r>
      <w:r w:rsidRPr="00C75D0B">
        <w:rPr>
          <w:sz w:val="22"/>
          <w:szCs w:val="22"/>
        </w:rPr>
        <w:t xml:space="preserve"> and </w:t>
      </w:r>
      <w:r w:rsidRPr="001406C4">
        <w:rPr>
          <w:sz w:val="22"/>
          <w:szCs w:val="22"/>
        </w:rPr>
        <w:t xml:space="preserve">female </w:t>
      </w:r>
      <w:r w:rsidRPr="00C75D0B">
        <w:rPr>
          <w:sz w:val="22"/>
          <w:szCs w:val="22"/>
          <w:lang w:eastAsia="ja-JP"/>
        </w:rPr>
        <w:t>adolescents</w:t>
      </w:r>
      <w:r w:rsidRPr="00C75D0B">
        <w:rPr>
          <w:sz w:val="22"/>
          <w:szCs w:val="22"/>
        </w:rPr>
        <w:t xml:space="preserve"> of childbearing potential must use effective contraception during treatment with Adempas. </w:t>
      </w:r>
      <w:r w:rsidR="003E51BC">
        <w:rPr>
          <w:sz w:val="22"/>
          <w:szCs w:val="22"/>
        </w:rPr>
        <w:t>Talk</w:t>
      </w:r>
      <w:r w:rsidR="00754EE3" w:rsidRPr="00C75D0B">
        <w:rPr>
          <w:sz w:val="22"/>
          <w:szCs w:val="22"/>
        </w:rPr>
        <w:t xml:space="preserve"> to your doctor about suitable methods of contraception you may use to prevent pregnancy.</w:t>
      </w:r>
      <w:r w:rsidR="00063CBB">
        <w:rPr>
          <w:sz w:val="22"/>
          <w:szCs w:val="22"/>
        </w:rPr>
        <w:t xml:space="preserve"> </w:t>
      </w:r>
      <w:r w:rsidRPr="00C75D0B">
        <w:rPr>
          <w:sz w:val="22"/>
          <w:szCs w:val="22"/>
        </w:rPr>
        <w:t>In addition</w:t>
      </w:r>
      <w:r w:rsidR="00E033A6">
        <w:rPr>
          <w:sz w:val="22"/>
          <w:szCs w:val="22"/>
        </w:rPr>
        <w:t>,</w:t>
      </w:r>
      <w:r w:rsidRPr="00C75D0B">
        <w:rPr>
          <w:sz w:val="22"/>
          <w:szCs w:val="22"/>
        </w:rPr>
        <w:t xml:space="preserve"> you should take monthly pregnancy</w:t>
      </w:r>
      <w:r w:rsidRPr="00C75D0B">
        <w:rPr>
          <w:noProof/>
          <w:sz w:val="22"/>
          <w:szCs w:val="22"/>
        </w:rPr>
        <w:t xml:space="preserve"> tests.</w:t>
      </w:r>
    </w:p>
    <w:p w14:paraId="5C2BF8F9" w14:textId="77777777" w:rsidR="00D4630F" w:rsidRPr="00C75D0B" w:rsidRDefault="00D4630F" w:rsidP="00C75D0B">
      <w:pPr>
        <w:pStyle w:val="Default"/>
        <w:numPr>
          <w:ilvl w:val="0"/>
          <w:numId w:val="154"/>
        </w:numPr>
        <w:ind w:left="567" w:hanging="567"/>
        <w:rPr>
          <w:sz w:val="22"/>
          <w:szCs w:val="22"/>
        </w:rPr>
      </w:pPr>
      <w:r w:rsidRPr="001D0CD9">
        <w:rPr>
          <w:b/>
          <w:color w:val="auto"/>
          <w:sz w:val="22"/>
          <w:szCs w:val="22"/>
          <w:lang w:val="en-GB"/>
        </w:rPr>
        <w:t xml:space="preserve">Pregnancy: </w:t>
      </w:r>
      <w:r w:rsidRPr="00C75D0B">
        <w:rPr>
          <w:sz w:val="22"/>
          <w:szCs w:val="22"/>
        </w:rPr>
        <w:t>Do not use Adempas during pregnancy.</w:t>
      </w:r>
    </w:p>
    <w:p w14:paraId="1DFB582D" w14:textId="77777777" w:rsidR="00D4630F" w:rsidRPr="00C75D0B" w:rsidRDefault="00D4630F" w:rsidP="00C75D0B">
      <w:pPr>
        <w:pStyle w:val="Default"/>
        <w:numPr>
          <w:ilvl w:val="0"/>
          <w:numId w:val="154"/>
        </w:numPr>
        <w:ind w:left="567" w:hanging="567"/>
        <w:rPr>
          <w:sz w:val="22"/>
          <w:szCs w:val="22"/>
        </w:rPr>
      </w:pPr>
      <w:r w:rsidRPr="001D0CD9">
        <w:rPr>
          <w:b/>
          <w:color w:val="auto"/>
          <w:sz w:val="22"/>
          <w:szCs w:val="22"/>
          <w:lang w:val="en-GB"/>
        </w:rPr>
        <w:t xml:space="preserve">Breast-feeding: </w:t>
      </w:r>
      <w:r w:rsidRPr="00C75D0B">
        <w:rPr>
          <w:bCs/>
          <w:sz w:val="22"/>
          <w:szCs w:val="22"/>
        </w:rPr>
        <w:t>Breast-</w:t>
      </w:r>
      <w:r w:rsidRPr="00C75D0B">
        <w:rPr>
          <w:sz w:val="22"/>
          <w:szCs w:val="22"/>
        </w:rPr>
        <w:t xml:space="preserve">feeding </w:t>
      </w:r>
      <w:r w:rsidRPr="00C75D0B">
        <w:rPr>
          <w:bCs/>
          <w:sz w:val="22"/>
          <w:szCs w:val="22"/>
        </w:rPr>
        <w:t>is not recommended while using</w:t>
      </w:r>
      <w:r w:rsidRPr="00C75D0B">
        <w:rPr>
          <w:sz w:val="22"/>
          <w:szCs w:val="22"/>
        </w:rPr>
        <w:t xml:space="preserve"> this medicine because it might harm </w:t>
      </w:r>
      <w:r w:rsidRPr="00C75D0B">
        <w:rPr>
          <w:bCs/>
          <w:sz w:val="22"/>
          <w:szCs w:val="22"/>
        </w:rPr>
        <w:t>the</w:t>
      </w:r>
      <w:r w:rsidRPr="00C75D0B">
        <w:rPr>
          <w:sz w:val="22"/>
          <w:szCs w:val="22"/>
        </w:rPr>
        <w:t xml:space="preserve"> baby. </w:t>
      </w:r>
      <w:r w:rsidRPr="00C75D0B">
        <w:rPr>
          <w:bCs/>
          <w:sz w:val="22"/>
          <w:szCs w:val="22"/>
        </w:rPr>
        <w:t>Inform your doctor if you are currently breast-feeding, or planning to breast-feed before using</w:t>
      </w:r>
      <w:r w:rsidRPr="00C75D0B">
        <w:rPr>
          <w:sz w:val="22"/>
          <w:szCs w:val="22"/>
        </w:rPr>
        <w:t xml:space="preserve"> this medicine. Your doctor will decide with you to either stop breast</w:t>
      </w:r>
      <w:r w:rsidRPr="00C75D0B">
        <w:rPr>
          <w:sz w:val="22"/>
          <w:szCs w:val="22"/>
        </w:rPr>
        <w:noBreakHyphen/>
        <w:t>feeding or to stop using Adempas.</w:t>
      </w:r>
    </w:p>
    <w:p w14:paraId="4E728984" w14:textId="77777777" w:rsidR="00D4630F" w:rsidRPr="00C75D0B" w:rsidRDefault="00D4630F" w:rsidP="002D2498">
      <w:pPr>
        <w:numPr>
          <w:ilvl w:val="12"/>
          <w:numId w:val="0"/>
        </w:numPr>
        <w:tabs>
          <w:tab w:val="clear" w:pos="567"/>
        </w:tabs>
        <w:spacing w:line="240" w:lineRule="auto"/>
        <w:rPr>
          <w:lang w:val="en-US"/>
        </w:rPr>
      </w:pPr>
    </w:p>
    <w:p w14:paraId="1B127E9F" w14:textId="77777777" w:rsidR="00D4630F" w:rsidRPr="00E94CF7" w:rsidRDefault="00D4630F" w:rsidP="002D2498">
      <w:pPr>
        <w:keepNext/>
        <w:keepLines/>
        <w:numPr>
          <w:ilvl w:val="12"/>
          <w:numId w:val="0"/>
        </w:numPr>
        <w:tabs>
          <w:tab w:val="clear" w:pos="567"/>
        </w:tabs>
        <w:spacing w:line="240" w:lineRule="auto"/>
        <w:rPr>
          <w:b/>
          <w:bCs/>
        </w:rPr>
      </w:pPr>
      <w:r w:rsidRPr="006A6D05">
        <w:rPr>
          <w:b/>
          <w:bCs/>
        </w:rPr>
        <w:t>Driving and</w:t>
      </w:r>
      <w:r w:rsidRPr="002D2498">
        <w:rPr>
          <w:b/>
          <w:bCs/>
        </w:rPr>
        <w:t xml:space="preserve"> using</w:t>
      </w:r>
      <w:r w:rsidRPr="00E94CF7">
        <w:rPr>
          <w:b/>
          <w:bCs/>
        </w:rPr>
        <w:t xml:space="preserve"> machines</w:t>
      </w:r>
    </w:p>
    <w:p w14:paraId="2F90624B" w14:textId="77777777" w:rsidR="00D4630F" w:rsidRPr="00E94CF7" w:rsidRDefault="00D4630F" w:rsidP="002D2498">
      <w:pPr>
        <w:keepNext/>
        <w:rPr>
          <w:noProof/>
        </w:rPr>
      </w:pPr>
      <w:r w:rsidRPr="00E94CF7">
        <w:t>Adempas moderate</w:t>
      </w:r>
      <w:r>
        <w:t>ly</w:t>
      </w:r>
      <w:r w:rsidRPr="00E94CF7">
        <w:t xml:space="preserve"> influence</w:t>
      </w:r>
      <w:r>
        <w:t>s</w:t>
      </w:r>
      <w:r w:rsidRPr="00E94CF7">
        <w:t xml:space="preserve"> the ability to </w:t>
      </w:r>
      <w:r>
        <w:t xml:space="preserve">cycle, </w:t>
      </w:r>
      <w:r w:rsidRPr="00E94CF7">
        <w:t>drive and use machines. It</w:t>
      </w:r>
      <w:r w:rsidRPr="00E94CF7">
        <w:rPr>
          <w:noProof/>
        </w:rPr>
        <w:t xml:space="preserve"> may cause side effects such as dizziness. You should </w:t>
      </w:r>
      <w:r w:rsidRPr="00E94CF7">
        <w:t xml:space="preserve">be aware of the side effects of this medicine before </w:t>
      </w:r>
      <w:r>
        <w:t>cy</w:t>
      </w:r>
      <w:r w:rsidR="00063CBB">
        <w:t>c</w:t>
      </w:r>
      <w:r>
        <w:t xml:space="preserve">ling, </w:t>
      </w:r>
      <w:r w:rsidRPr="00E94CF7">
        <w:t xml:space="preserve">driving or using </w:t>
      </w:r>
      <w:del w:id="290" w:author="Author">
        <w:r w:rsidDel="00074E5F">
          <w:delText xml:space="preserve">any tools or </w:delText>
        </w:r>
      </w:del>
      <w:r w:rsidRPr="00E94CF7">
        <w:rPr>
          <w:noProof/>
        </w:rPr>
        <w:t>machines (see section</w:t>
      </w:r>
      <w:r w:rsidRPr="00E94CF7">
        <w:t> </w:t>
      </w:r>
      <w:r w:rsidRPr="00E94CF7">
        <w:rPr>
          <w:noProof/>
        </w:rPr>
        <w:t>4).</w:t>
      </w:r>
    </w:p>
    <w:p w14:paraId="5117AA7E" w14:textId="77777777" w:rsidR="00D4630F" w:rsidRPr="00E94CF7" w:rsidRDefault="00D4630F" w:rsidP="002D2498">
      <w:pPr>
        <w:numPr>
          <w:ilvl w:val="12"/>
          <w:numId w:val="0"/>
        </w:numPr>
        <w:tabs>
          <w:tab w:val="clear" w:pos="567"/>
        </w:tabs>
        <w:spacing w:line="240" w:lineRule="auto"/>
        <w:ind w:right="-2"/>
      </w:pPr>
    </w:p>
    <w:p w14:paraId="13F4760C" w14:textId="77777777" w:rsidR="00D4630F" w:rsidRPr="00E94CF7" w:rsidRDefault="00D4630F" w:rsidP="002D2498">
      <w:pPr>
        <w:keepNext/>
        <w:numPr>
          <w:ilvl w:val="12"/>
          <w:numId w:val="0"/>
        </w:numPr>
        <w:tabs>
          <w:tab w:val="clear" w:pos="567"/>
        </w:tabs>
        <w:spacing w:line="240" w:lineRule="auto"/>
        <w:ind w:right="-2"/>
      </w:pPr>
      <w:r w:rsidRPr="00E94CF7">
        <w:rPr>
          <w:b/>
          <w:bCs/>
        </w:rPr>
        <w:t xml:space="preserve">Adempas </w:t>
      </w:r>
      <w:r w:rsidRPr="00A75102">
        <w:rPr>
          <w:b/>
          <w:bCs/>
        </w:rPr>
        <w:t>contains sodium benzoate</w:t>
      </w:r>
    </w:p>
    <w:p w14:paraId="24616EC5" w14:textId="77777777" w:rsidR="00D4630F" w:rsidRDefault="00D4630F" w:rsidP="00C75D0B">
      <w:pPr>
        <w:ind w:right="-2"/>
        <w:rPr>
          <w:noProof/>
        </w:rPr>
      </w:pPr>
      <w:r>
        <w:rPr>
          <w:noProof/>
        </w:rPr>
        <w:t>This medicine contains 1.8 mg sodium benzoate (E 211) in each mL oral suspension.</w:t>
      </w:r>
    </w:p>
    <w:p w14:paraId="48E34F30" w14:textId="77777777" w:rsidR="00D4630F" w:rsidRDefault="00D4630F" w:rsidP="002D2498">
      <w:pPr>
        <w:ind w:right="-2"/>
        <w:rPr>
          <w:noProof/>
        </w:rPr>
      </w:pPr>
    </w:p>
    <w:p w14:paraId="5361B330" w14:textId="77777777" w:rsidR="00D4630F" w:rsidRPr="00E94CF7" w:rsidRDefault="00D4630F" w:rsidP="002D2498">
      <w:pPr>
        <w:keepNext/>
        <w:numPr>
          <w:ilvl w:val="12"/>
          <w:numId w:val="0"/>
        </w:numPr>
        <w:tabs>
          <w:tab w:val="clear" w:pos="567"/>
        </w:tabs>
        <w:spacing w:line="240" w:lineRule="auto"/>
        <w:ind w:right="-2"/>
      </w:pPr>
      <w:r w:rsidRPr="00E94CF7">
        <w:rPr>
          <w:b/>
          <w:bCs/>
        </w:rPr>
        <w:t xml:space="preserve">Adempas </w:t>
      </w:r>
      <w:r w:rsidRPr="00A75102">
        <w:rPr>
          <w:b/>
          <w:bCs/>
        </w:rPr>
        <w:t>contains sodium</w:t>
      </w:r>
    </w:p>
    <w:p w14:paraId="66240E9A" w14:textId="77777777" w:rsidR="00D4630F" w:rsidRDefault="00D4630F" w:rsidP="00C75D0B">
      <w:pPr>
        <w:ind w:right="-2"/>
        <w:rPr>
          <w:noProof/>
        </w:rPr>
      </w:pPr>
      <w:r>
        <w:rPr>
          <w:noProof/>
        </w:rPr>
        <w:t xml:space="preserve">This medicine contains </w:t>
      </w:r>
      <w:r>
        <w:rPr>
          <w:rStyle w:val="ui-provider"/>
        </w:rPr>
        <w:t>0.</w:t>
      </w:r>
      <w:r w:rsidR="005F03C8">
        <w:rPr>
          <w:rStyle w:val="ui-provider"/>
        </w:rPr>
        <w:t>5</w:t>
      </w:r>
      <w:ins w:id="291" w:author="Author">
        <w:r w:rsidR="00CD72E0">
          <w:rPr>
            <w:rStyle w:val="ui-provider"/>
          </w:rPr>
          <w:t> </w:t>
        </w:r>
      </w:ins>
      <w:del w:id="292" w:author="Author">
        <w:r w:rsidDel="00CD72E0">
          <w:rPr>
            <w:rStyle w:val="ui-provider"/>
          </w:rPr>
          <w:delText xml:space="preserve"> </w:delText>
        </w:r>
      </w:del>
      <w:r>
        <w:rPr>
          <w:rStyle w:val="ui-provider"/>
        </w:rPr>
        <w:t xml:space="preserve">mg sodium </w:t>
      </w:r>
      <w:r>
        <w:rPr>
          <w:noProof/>
        </w:rPr>
        <w:t xml:space="preserve">in each mL oral suspension. This medicine contains less than 1 mmol sodium (23 mg) per </w:t>
      </w:r>
      <w:r w:rsidRPr="00E94CF7">
        <w:t>m</w:t>
      </w:r>
      <w:r>
        <w:t xml:space="preserve">L </w:t>
      </w:r>
      <w:r w:rsidRPr="00E94CF7">
        <w:rPr>
          <w:noProof/>
        </w:rPr>
        <w:t>oral suspension</w:t>
      </w:r>
      <w:r>
        <w:rPr>
          <w:noProof/>
        </w:rPr>
        <w:t>, that is to say essentially “sodium</w:t>
      </w:r>
      <w:r>
        <w:rPr>
          <w:noProof/>
        </w:rPr>
        <w:noBreakHyphen/>
        <w:t>free”.</w:t>
      </w:r>
    </w:p>
    <w:p w14:paraId="105125CE" w14:textId="77777777" w:rsidR="00D4630F" w:rsidRPr="00C75D0B" w:rsidRDefault="00D4630F" w:rsidP="002D2498">
      <w:pPr>
        <w:numPr>
          <w:ilvl w:val="12"/>
          <w:numId w:val="0"/>
        </w:numPr>
        <w:tabs>
          <w:tab w:val="clear" w:pos="567"/>
        </w:tabs>
        <w:spacing w:line="240" w:lineRule="auto"/>
        <w:ind w:right="-2"/>
      </w:pPr>
    </w:p>
    <w:p w14:paraId="14240CFB" w14:textId="77777777" w:rsidR="00D4630F" w:rsidRPr="00E94CF7" w:rsidRDefault="00D4630F" w:rsidP="002D2498">
      <w:pPr>
        <w:numPr>
          <w:ilvl w:val="12"/>
          <w:numId w:val="0"/>
        </w:numPr>
        <w:tabs>
          <w:tab w:val="clear" w:pos="567"/>
        </w:tabs>
        <w:spacing w:line="240" w:lineRule="auto"/>
        <w:ind w:right="-2"/>
        <w:rPr>
          <w:lang w:val="en-US"/>
        </w:rPr>
      </w:pPr>
    </w:p>
    <w:p w14:paraId="4612B50D" w14:textId="77777777" w:rsidR="00D4630F" w:rsidRPr="00E94CF7" w:rsidRDefault="00D4630F" w:rsidP="002D2498">
      <w:pPr>
        <w:keepNext/>
        <w:keepLines/>
        <w:numPr>
          <w:ilvl w:val="12"/>
          <w:numId w:val="0"/>
        </w:numPr>
        <w:tabs>
          <w:tab w:val="clear" w:pos="567"/>
        </w:tabs>
        <w:spacing w:line="240" w:lineRule="auto"/>
        <w:ind w:left="567" w:hanging="567"/>
        <w:outlineLvl w:val="2"/>
        <w:rPr>
          <w:b/>
          <w:bCs/>
        </w:rPr>
      </w:pPr>
      <w:r w:rsidRPr="00E94CF7">
        <w:rPr>
          <w:b/>
          <w:bCs/>
        </w:rPr>
        <w:t>3.</w:t>
      </w:r>
      <w:r w:rsidRPr="00E94CF7">
        <w:rPr>
          <w:b/>
          <w:bCs/>
        </w:rPr>
        <w:tab/>
        <w:t xml:space="preserve">How to </w:t>
      </w:r>
      <w:r>
        <w:rPr>
          <w:b/>
          <w:bCs/>
        </w:rPr>
        <w:t>use</w:t>
      </w:r>
      <w:r w:rsidRPr="00E94CF7">
        <w:rPr>
          <w:b/>
          <w:bCs/>
        </w:rPr>
        <w:t xml:space="preserve"> Adempas</w:t>
      </w:r>
    </w:p>
    <w:p w14:paraId="56B89295" w14:textId="77777777" w:rsidR="00D4630F" w:rsidRPr="00E94CF7" w:rsidRDefault="00D4630F" w:rsidP="002D2498">
      <w:pPr>
        <w:keepNext/>
        <w:keepLines/>
        <w:numPr>
          <w:ilvl w:val="12"/>
          <w:numId w:val="0"/>
        </w:numPr>
        <w:tabs>
          <w:tab w:val="clear" w:pos="567"/>
        </w:tabs>
        <w:spacing w:line="240" w:lineRule="auto"/>
        <w:ind w:left="567" w:right="-2" w:hanging="567"/>
      </w:pPr>
    </w:p>
    <w:p w14:paraId="01DC3653" w14:textId="77777777" w:rsidR="00D4630F" w:rsidRDefault="00D4630F" w:rsidP="002D2498">
      <w:pPr>
        <w:keepNext/>
        <w:tabs>
          <w:tab w:val="clear" w:pos="567"/>
        </w:tabs>
        <w:spacing w:line="240" w:lineRule="auto"/>
      </w:pPr>
      <w:r w:rsidRPr="00E94CF7">
        <w:t xml:space="preserve">Always </w:t>
      </w:r>
      <w:r>
        <w:t>use</w:t>
      </w:r>
      <w:r w:rsidRPr="00E94CF7">
        <w:t xml:space="preserve"> this medicine exactly as your doctor has told you. Check with your doctor or pharmacist if you are not sure.</w:t>
      </w:r>
    </w:p>
    <w:p w14:paraId="781CB99C" w14:textId="77777777" w:rsidR="008D3DE3" w:rsidRDefault="008D3DE3" w:rsidP="002D2498">
      <w:pPr>
        <w:keepNext/>
        <w:tabs>
          <w:tab w:val="clear" w:pos="567"/>
        </w:tabs>
        <w:spacing w:line="240" w:lineRule="auto"/>
      </w:pPr>
    </w:p>
    <w:p w14:paraId="01097D01" w14:textId="77777777" w:rsidR="0037409E" w:rsidRDefault="0037409E" w:rsidP="0037409E">
      <w:r>
        <w:t>Adempas is available as a tablet or granules for oral suspension.</w:t>
      </w:r>
    </w:p>
    <w:p w14:paraId="640D45FC" w14:textId="77777777" w:rsidR="0037409E" w:rsidRDefault="0037409E" w:rsidP="0037409E"/>
    <w:p w14:paraId="6C42BE58" w14:textId="77777777" w:rsidR="0037409E" w:rsidRPr="009E7E11" w:rsidRDefault="0037409E" w:rsidP="0037409E">
      <w:pPr>
        <w:keepNext/>
      </w:pPr>
      <w:r>
        <w:t>Tablets are available for use by adults and children weighing at least 50</w:t>
      </w:r>
      <w:ins w:id="293" w:author="Author">
        <w:r w:rsidR="00B92436">
          <w:t> </w:t>
        </w:r>
      </w:ins>
      <w:del w:id="294" w:author="Author">
        <w:r w:rsidDel="00B92436">
          <w:delText xml:space="preserve"> </w:delText>
        </w:r>
      </w:del>
      <w:r>
        <w:t>kg. Granules for oral suspension are available for children weighing less than 50</w:t>
      </w:r>
      <w:ins w:id="295" w:author="Author">
        <w:r w:rsidR="00B92436">
          <w:t> </w:t>
        </w:r>
      </w:ins>
      <w:del w:id="296" w:author="Author">
        <w:r w:rsidDel="00B92436">
          <w:delText xml:space="preserve"> </w:delText>
        </w:r>
      </w:del>
      <w:r>
        <w:t>kg.</w:t>
      </w:r>
    </w:p>
    <w:p w14:paraId="578D2D8E" w14:textId="77777777" w:rsidR="00D4630F" w:rsidRPr="00607104" w:rsidRDefault="00D4630F" w:rsidP="002D2498">
      <w:pPr>
        <w:numPr>
          <w:ilvl w:val="12"/>
          <w:numId w:val="0"/>
        </w:numPr>
        <w:spacing w:line="240" w:lineRule="auto"/>
        <w:ind w:left="709" w:right="-2" w:hanging="709"/>
        <w:rPr>
          <w:i/>
          <w:iCs/>
          <w:noProof/>
        </w:rPr>
      </w:pPr>
    </w:p>
    <w:p w14:paraId="5E197687" w14:textId="77777777" w:rsidR="00D4630F" w:rsidRPr="00C75D0B" w:rsidRDefault="00D4630F" w:rsidP="002D2498">
      <w:pPr>
        <w:spacing w:line="240" w:lineRule="auto"/>
        <w:ind w:left="709" w:hanging="709"/>
        <w:rPr>
          <w:b/>
          <w:bCs/>
        </w:rPr>
      </w:pPr>
      <w:r w:rsidRPr="00C75D0B">
        <w:rPr>
          <w:b/>
          <w:bCs/>
        </w:rPr>
        <w:t>How to start treatment</w:t>
      </w:r>
    </w:p>
    <w:p w14:paraId="11E4FFFF" w14:textId="77777777" w:rsidR="00D4630F" w:rsidRPr="0061382E" w:rsidRDefault="00D4630F" w:rsidP="002D2498">
      <w:pPr>
        <w:spacing w:line="240" w:lineRule="auto"/>
        <w:ind w:left="709" w:hanging="709"/>
      </w:pPr>
      <w:r w:rsidRPr="0061382E">
        <w:t>Your doctor will tell you what dose of Adempas to take</w:t>
      </w:r>
      <w:r>
        <w:t>.</w:t>
      </w:r>
    </w:p>
    <w:p w14:paraId="193DA325" w14:textId="77777777" w:rsidR="00D4630F" w:rsidRPr="0061382E" w:rsidRDefault="00D4630F" w:rsidP="00C75D0B">
      <w:pPr>
        <w:pStyle w:val="ListParagraph"/>
        <w:numPr>
          <w:ilvl w:val="0"/>
          <w:numId w:val="155"/>
        </w:numPr>
        <w:tabs>
          <w:tab w:val="clear" w:pos="567"/>
        </w:tabs>
        <w:spacing w:line="240" w:lineRule="auto"/>
        <w:ind w:left="567" w:hanging="567"/>
      </w:pPr>
      <w:r w:rsidRPr="0061382E">
        <w:t xml:space="preserve">Treatment usually starts with a low dose. </w:t>
      </w:r>
    </w:p>
    <w:p w14:paraId="6CA87D2F" w14:textId="77777777" w:rsidR="00D4630F" w:rsidRPr="0061382E" w:rsidRDefault="00D4630F" w:rsidP="00C75D0B">
      <w:pPr>
        <w:pStyle w:val="ListParagraph"/>
        <w:numPr>
          <w:ilvl w:val="0"/>
          <w:numId w:val="155"/>
        </w:numPr>
        <w:tabs>
          <w:tab w:val="clear" w:pos="567"/>
        </w:tabs>
        <w:spacing w:line="240" w:lineRule="auto"/>
        <w:ind w:left="567" w:hanging="567"/>
      </w:pPr>
      <w:r w:rsidRPr="0061382E">
        <w:t xml:space="preserve">Your doctor will slowly increase your dose depending on how you respond to the treatment. </w:t>
      </w:r>
    </w:p>
    <w:p w14:paraId="16D75D80" w14:textId="77777777" w:rsidR="00D4630F" w:rsidRPr="00320AAD" w:rsidRDefault="00D4630F" w:rsidP="00C75D0B">
      <w:pPr>
        <w:pStyle w:val="ListParagraph"/>
        <w:numPr>
          <w:ilvl w:val="0"/>
          <w:numId w:val="155"/>
        </w:numPr>
        <w:tabs>
          <w:tab w:val="clear" w:pos="567"/>
        </w:tabs>
        <w:spacing w:line="240" w:lineRule="auto"/>
        <w:ind w:left="567" w:hanging="567"/>
      </w:pPr>
      <w:r w:rsidRPr="0061382E">
        <w:rPr>
          <w:noProof/>
        </w:rPr>
        <w:t xml:space="preserve">During the first weeks of treatment the doctor will need to measure your blood pressure at least every two weeks. This is required to decide on the correct dose of your </w:t>
      </w:r>
      <w:r w:rsidRPr="00320AAD">
        <w:rPr>
          <w:noProof/>
        </w:rPr>
        <w:t>medicine.</w:t>
      </w:r>
    </w:p>
    <w:p w14:paraId="5F2AC0DA" w14:textId="77777777" w:rsidR="00D4630F" w:rsidRDefault="00D4630F" w:rsidP="002D2498">
      <w:pPr>
        <w:pStyle w:val="Paragraph"/>
        <w:spacing w:before="0" w:line="240" w:lineRule="auto"/>
        <w:rPr>
          <w:color w:val="auto"/>
          <w:lang w:val="en-GB"/>
        </w:rPr>
      </w:pPr>
    </w:p>
    <w:p w14:paraId="063564BC" w14:textId="77777777" w:rsidR="00D4630F" w:rsidRPr="00AC6926" w:rsidRDefault="00D4630F" w:rsidP="002D2498">
      <w:pPr>
        <w:keepNext/>
        <w:spacing w:line="240" w:lineRule="auto"/>
      </w:pPr>
      <w:r w:rsidRPr="00AC6926">
        <w:rPr>
          <w:rStyle w:val="cf01"/>
          <w:rFonts w:ascii="Times New Roman" w:hAnsi="Times New Roman" w:cs="Times New Roman"/>
          <w:sz w:val="22"/>
          <w:szCs w:val="22"/>
        </w:rPr>
        <w:t xml:space="preserve">Your doctor will calculate and </w:t>
      </w:r>
      <w:r>
        <w:rPr>
          <w:rStyle w:val="cf01"/>
          <w:rFonts w:ascii="Times New Roman" w:hAnsi="Times New Roman" w:cs="Times New Roman"/>
          <w:sz w:val="22"/>
          <w:szCs w:val="22"/>
        </w:rPr>
        <w:t>tell you the</w:t>
      </w:r>
      <w:r w:rsidRPr="00AC6926">
        <w:rPr>
          <w:rStyle w:val="cf01"/>
          <w:rFonts w:ascii="Times New Roman" w:hAnsi="Times New Roman" w:cs="Times New Roman"/>
          <w:sz w:val="22"/>
          <w:szCs w:val="22"/>
        </w:rPr>
        <w:t xml:space="preserve"> amount of oral suspension in millilitres (mL)</w:t>
      </w:r>
      <w:r w:rsidR="00D85E80">
        <w:rPr>
          <w:rStyle w:val="cf01"/>
          <w:rFonts w:ascii="Times New Roman" w:hAnsi="Times New Roman" w:cs="Times New Roman"/>
          <w:sz w:val="22"/>
          <w:szCs w:val="22"/>
        </w:rPr>
        <w:t xml:space="preserve"> you need to take</w:t>
      </w:r>
      <w:r w:rsidRPr="00AC6926">
        <w:rPr>
          <w:rStyle w:val="cf01"/>
          <w:rFonts w:ascii="Times New Roman" w:hAnsi="Times New Roman" w:cs="Times New Roman"/>
          <w:sz w:val="22"/>
          <w:szCs w:val="22"/>
        </w:rPr>
        <w:t xml:space="preserve">. </w:t>
      </w:r>
      <w:r w:rsidRPr="00607104">
        <w:rPr>
          <w:rStyle w:val="cf01"/>
          <w:rFonts w:ascii="Times New Roman" w:hAnsi="Times New Roman" w:cs="Times New Roman"/>
          <w:b/>
          <w:bCs/>
          <w:sz w:val="22"/>
          <w:szCs w:val="22"/>
        </w:rPr>
        <w:t>Do not adjust the dose yourself.</w:t>
      </w:r>
      <w:r w:rsidRPr="00AC6926">
        <w:rPr>
          <w:rStyle w:val="cf01"/>
          <w:rFonts w:ascii="Times New Roman" w:hAnsi="Times New Roman" w:cs="Times New Roman"/>
          <w:sz w:val="22"/>
          <w:szCs w:val="22"/>
        </w:rPr>
        <w:t xml:space="preserve"> The amount in mL needs to be measured with </w:t>
      </w:r>
      <w:r>
        <w:rPr>
          <w:rStyle w:val="cf01"/>
          <w:rFonts w:ascii="Times New Roman" w:hAnsi="Times New Roman" w:cs="Times New Roman"/>
          <w:sz w:val="22"/>
          <w:szCs w:val="22"/>
        </w:rPr>
        <w:t>one of the</w:t>
      </w:r>
      <w:r w:rsidRPr="00AC6926">
        <w:rPr>
          <w:rStyle w:val="cf01"/>
          <w:rFonts w:ascii="Times New Roman" w:hAnsi="Times New Roman" w:cs="Times New Roman"/>
          <w:sz w:val="22"/>
          <w:szCs w:val="22"/>
        </w:rPr>
        <w:t xml:space="preserve"> blue </w:t>
      </w:r>
      <w:del w:id="297" w:author="Author">
        <w:r w:rsidRPr="00AC6926" w:rsidDel="000E15F1">
          <w:rPr>
            <w:rStyle w:val="cf01"/>
            <w:rFonts w:ascii="Times New Roman" w:hAnsi="Times New Roman" w:cs="Times New Roman"/>
            <w:sz w:val="22"/>
            <w:szCs w:val="22"/>
          </w:rPr>
          <w:delText xml:space="preserve"> </w:delText>
        </w:r>
      </w:del>
      <w:r w:rsidRPr="00AC6926">
        <w:rPr>
          <w:rStyle w:val="cf01"/>
          <w:rFonts w:ascii="Times New Roman" w:hAnsi="Times New Roman" w:cs="Times New Roman"/>
          <w:sz w:val="22"/>
          <w:szCs w:val="22"/>
        </w:rPr>
        <w:t>syringe</w:t>
      </w:r>
      <w:r w:rsidR="0064207A">
        <w:rPr>
          <w:rStyle w:val="cf01"/>
          <w:rFonts w:ascii="Times New Roman" w:hAnsi="Times New Roman" w:cs="Times New Roman"/>
          <w:sz w:val="22"/>
          <w:szCs w:val="22"/>
        </w:rPr>
        <w:t>s</w:t>
      </w:r>
      <w:r w:rsidRPr="00AC6926">
        <w:rPr>
          <w:rStyle w:val="cf01"/>
          <w:rFonts w:ascii="Times New Roman" w:hAnsi="Times New Roman" w:cs="Times New Roman"/>
          <w:sz w:val="22"/>
          <w:szCs w:val="22"/>
        </w:rPr>
        <w:t xml:space="preserve"> included in the Adempas carton. </w:t>
      </w:r>
      <w:bookmarkStart w:id="298" w:name="_Hlk161647124"/>
      <w:r w:rsidRPr="00AC6926">
        <w:rPr>
          <w:rStyle w:val="cf01"/>
          <w:rFonts w:ascii="Times New Roman" w:hAnsi="Times New Roman" w:cs="Times New Roman"/>
          <w:sz w:val="22"/>
          <w:szCs w:val="22"/>
        </w:rPr>
        <w:t xml:space="preserve">Your doctor </w:t>
      </w:r>
      <w:r>
        <w:rPr>
          <w:rStyle w:val="cf01"/>
          <w:rFonts w:ascii="Times New Roman" w:hAnsi="Times New Roman" w:cs="Times New Roman"/>
          <w:sz w:val="22"/>
          <w:szCs w:val="22"/>
        </w:rPr>
        <w:t xml:space="preserve">or pharmacist </w:t>
      </w:r>
      <w:r w:rsidRPr="00AC6926">
        <w:rPr>
          <w:rStyle w:val="cf01"/>
          <w:rFonts w:ascii="Times New Roman" w:hAnsi="Times New Roman" w:cs="Times New Roman"/>
          <w:sz w:val="22"/>
          <w:szCs w:val="22"/>
        </w:rPr>
        <w:t xml:space="preserve">will tell you which </w:t>
      </w:r>
      <w:r w:rsidR="00051844">
        <w:rPr>
          <w:rStyle w:val="cf01"/>
          <w:rFonts w:ascii="Times New Roman" w:hAnsi="Times New Roman" w:cs="Times New Roman"/>
          <w:sz w:val="22"/>
          <w:szCs w:val="22"/>
        </w:rPr>
        <w:t xml:space="preserve">blue </w:t>
      </w:r>
      <w:r w:rsidRPr="00AC6926">
        <w:rPr>
          <w:rStyle w:val="cf01"/>
          <w:rFonts w:ascii="Times New Roman" w:hAnsi="Times New Roman" w:cs="Times New Roman"/>
          <w:sz w:val="22"/>
          <w:szCs w:val="22"/>
        </w:rPr>
        <w:t>syringe to use (5</w:t>
      </w:r>
      <w:r w:rsidRPr="00E94CF7">
        <w:t> </w:t>
      </w:r>
      <w:r w:rsidRPr="00AC6926">
        <w:rPr>
          <w:rStyle w:val="cf01"/>
          <w:rFonts w:ascii="Times New Roman" w:hAnsi="Times New Roman" w:cs="Times New Roman"/>
          <w:sz w:val="22"/>
          <w:szCs w:val="22"/>
        </w:rPr>
        <w:t>mL or 10</w:t>
      </w:r>
      <w:r w:rsidRPr="00E94CF7">
        <w:t> </w:t>
      </w:r>
      <w:r w:rsidRPr="00AC6926">
        <w:rPr>
          <w:rStyle w:val="cf01"/>
          <w:rFonts w:ascii="Times New Roman" w:hAnsi="Times New Roman" w:cs="Times New Roman"/>
          <w:sz w:val="22"/>
          <w:szCs w:val="22"/>
        </w:rPr>
        <w:t>mL).</w:t>
      </w:r>
      <w:bookmarkEnd w:id="298"/>
    </w:p>
    <w:p w14:paraId="4966253C" w14:textId="77777777" w:rsidR="00D4630F" w:rsidRPr="00C74080" w:rsidRDefault="00D4630F" w:rsidP="002D2498">
      <w:pPr>
        <w:spacing w:line="240" w:lineRule="auto"/>
      </w:pPr>
    </w:p>
    <w:p w14:paraId="6EAF5DB0" w14:textId="77777777" w:rsidR="00D4630F" w:rsidRPr="00C75D0B" w:rsidRDefault="00D4630F" w:rsidP="002D2498">
      <w:pPr>
        <w:tabs>
          <w:tab w:val="clear" w:pos="567"/>
        </w:tabs>
        <w:spacing w:line="240" w:lineRule="auto"/>
        <w:rPr>
          <w:b/>
          <w:bCs/>
        </w:rPr>
      </w:pPr>
      <w:r w:rsidRPr="00C75D0B">
        <w:rPr>
          <w:b/>
          <w:bCs/>
        </w:rPr>
        <w:t>Before you use</w:t>
      </w:r>
    </w:p>
    <w:p w14:paraId="58AA228C" w14:textId="77777777" w:rsidR="00D4630F" w:rsidRPr="00AC6926" w:rsidRDefault="00B04060" w:rsidP="002D2498">
      <w:pPr>
        <w:pStyle w:val="ListParagraph"/>
        <w:numPr>
          <w:ilvl w:val="0"/>
          <w:numId w:val="64"/>
        </w:numPr>
        <w:tabs>
          <w:tab w:val="clear" w:pos="567"/>
        </w:tabs>
        <w:spacing w:line="240" w:lineRule="auto"/>
        <w:ind w:left="567" w:hanging="567"/>
        <w:rPr>
          <w:lang w:val="en-US"/>
        </w:rPr>
      </w:pPr>
      <w:r>
        <w:t>M</w:t>
      </w:r>
      <w:r w:rsidR="00D4630F" w:rsidRPr="008A2052">
        <w:t>ake</w:t>
      </w:r>
      <w:r w:rsidR="00D4630F" w:rsidRPr="009E7E11">
        <w:rPr>
          <w:bCs/>
        </w:rPr>
        <w:t xml:space="preserve"> sure the correct dose is written on the carton. If not, ask your pharmacist or doctor to provide </w:t>
      </w:r>
      <w:r w:rsidR="00D4630F" w:rsidRPr="00AC6926">
        <w:rPr>
          <w:bCs/>
        </w:rPr>
        <w:t xml:space="preserve">it. </w:t>
      </w:r>
      <w:r w:rsidR="00D4630F" w:rsidRPr="00607104">
        <w:rPr>
          <w:rStyle w:val="cf01"/>
          <w:rFonts w:ascii="Times New Roman" w:hAnsi="Times New Roman" w:cs="Times New Roman"/>
          <w:sz w:val="22"/>
          <w:szCs w:val="22"/>
        </w:rPr>
        <w:t xml:space="preserve">Keep the </w:t>
      </w:r>
      <w:r w:rsidR="00D4630F" w:rsidRPr="002D2498">
        <w:rPr>
          <w:rStyle w:val="cf01"/>
          <w:rFonts w:ascii="Times New Roman" w:hAnsi="Times New Roman" w:cs="Times New Roman"/>
          <w:sz w:val="22"/>
          <w:szCs w:val="22"/>
        </w:rPr>
        <w:t>carton until the granules for oral suspension</w:t>
      </w:r>
      <w:r w:rsidR="00D4630F" w:rsidRPr="00607104">
        <w:rPr>
          <w:rStyle w:val="cf01"/>
          <w:rFonts w:ascii="Times New Roman" w:hAnsi="Times New Roman" w:cs="Times New Roman"/>
          <w:sz w:val="22"/>
          <w:szCs w:val="22"/>
        </w:rPr>
        <w:t xml:space="preserve"> </w:t>
      </w:r>
      <w:r w:rsidR="00D4630F">
        <w:rPr>
          <w:rStyle w:val="cf01"/>
          <w:rFonts w:ascii="Times New Roman" w:hAnsi="Times New Roman" w:cs="Times New Roman"/>
          <w:sz w:val="22"/>
          <w:szCs w:val="22"/>
        </w:rPr>
        <w:t>are</w:t>
      </w:r>
      <w:r w:rsidR="00D4630F" w:rsidRPr="00607104">
        <w:rPr>
          <w:rStyle w:val="cf01"/>
          <w:rFonts w:ascii="Times New Roman" w:hAnsi="Times New Roman" w:cs="Times New Roman"/>
          <w:sz w:val="22"/>
          <w:szCs w:val="22"/>
        </w:rPr>
        <w:t xml:space="preserve"> used up.</w:t>
      </w:r>
    </w:p>
    <w:p w14:paraId="11FC2735" w14:textId="77777777" w:rsidR="00D4630F" w:rsidRDefault="00B04060" w:rsidP="002D2498">
      <w:pPr>
        <w:pStyle w:val="ListParagraph"/>
        <w:numPr>
          <w:ilvl w:val="0"/>
          <w:numId w:val="64"/>
        </w:numPr>
        <w:tabs>
          <w:tab w:val="clear" w:pos="567"/>
        </w:tabs>
        <w:spacing w:line="240" w:lineRule="auto"/>
        <w:ind w:left="567" w:hanging="567"/>
      </w:pPr>
      <w:r w:rsidRPr="00AC6926">
        <w:t>F</w:t>
      </w:r>
      <w:r w:rsidR="00D4630F" w:rsidRPr="00AC6926">
        <w:t>ollow th</w:t>
      </w:r>
      <w:r w:rsidR="00D4630F" w:rsidRPr="009E7E11">
        <w:t xml:space="preserve">e </w:t>
      </w:r>
      <w:r w:rsidR="00D4630F">
        <w:t>“</w:t>
      </w:r>
      <w:r w:rsidR="00D4630F" w:rsidRPr="009E7E11">
        <w:t>Instruction</w:t>
      </w:r>
      <w:r w:rsidR="00D4630F">
        <w:t>s</w:t>
      </w:r>
      <w:r w:rsidR="00D4630F" w:rsidRPr="009E7E11">
        <w:t xml:space="preserve"> for Use”</w:t>
      </w:r>
      <w:r w:rsidR="00D4630F" w:rsidRPr="009E7E11">
        <w:rPr>
          <w:b/>
          <w:bCs/>
        </w:rPr>
        <w:t xml:space="preserve"> </w:t>
      </w:r>
      <w:r w:rsidR="00D4630F" w:rsidRPr="009E7E11">
        <w:t xml:space="preserve">included in the carton on how to prepare and </w:t>
      </w:r>
      <w:r w:rsidR="00D4630F">
        <w:t>use</w:t>
      </w:r>
      <w:r w:rsidR="00D4630F" w:rsidRPr="009E7E11">
        <w:t xml:space="preserve"> Adempas oral suspension</w:t>
      </w:r>
      <w:r w:rsidR="00357E12">
        <w:t xml:space="preserve"> carefully to avoid any handling problems e.g., </w:t>
      </w:r>
      <w:r w:rsidR="00C6141A">
        <w:t>clumps or sediment in the suspension</w:t>
      </w:r>
      <w:r w:rsidR="00D4630F">
        <w:t>.</w:t>
      </w:r>
    </w:p>
    <w:p w14:paraId="1178E7A3" w14:textId="77777777" w:rsidR="00E85341" w:rsidRDefault="00B04060" w:rsidP="00E85341">
      <w:pPr>
        <w:pStyle w:val="ListParagraph"/>
        <w:numPr>
          <w:ilvl w:val="0"/>
          <w:numId w:val="64"/>
        </w:numPr>
        <w:tabs>
          <w:tab w:val="clear" w:pos="567"/>
        </w:tabs>
        <w:spacing w:line="240" w:lineRule="auto"/>
        <w:ind w:left="567" w:hanging="567"/>
      </w:pPr>
      <w:r w:rsidRPr="00607104">
        <w:t>All</w:t>
      </w:r>
      <w:r w:rsidRPr="00607104">
        <w:rPr>
          <w:spacing w:val="-1"/>
        </w:rPr>
        <w:t xml:space="preserve"> </w:t>
      </w:r>
      <w:r w:rsidRPr="00607104">
        <w:t>materials</w:t>
      </w:r>
      <w:r w:rsidRPr="00607104">
        <w:rPr>
          <w:spacing w:val="-4"/>
        </w:rPr>
        <w:t xml:space="preserve"> </w:t>
      </w:r>
      <w:r w:rsidRPr="00607104">
        <w:t>to</w:t>
      </w:r>
      <w:r w:rsidRPr="00607104">
        <w:rPr>
          <w:spacing w:val="-2"/>
        </w:rPr>
        <w:t xml:space="preserve"> </w:t>
      </w:r>
      <w:r w:rsidRPr="00607104">
        <w:t>prepare</w:t>
      </w:r>
      <w:r w:rsidRPr="00607104">
        <w:rPr>
          <w:spacing w:val="-2"/>
        </w:rPr>
        <w:t xml:space="preserve"> </w:t>
      </w:r>
      <w:r w:rsidRPr="00607104">
        <w:t>and</w:t>
      </w:r>
      <w:r w:rsidRPr="00607104">
        <w:rPr>
          <w:spacing w:val="-5"/>
        </w:rPr>
        <w:t xml:space="preserve"> </w:t>
      </w:r>
      <w:r>
        <w:t>take</w:t>
      </w:r>
      <w:r w:rsidRPr="00607104">
        <w:rPr>
          <w:spacing w:val="-4"/>
        </w:rPr>
        <w:t xml:space="preserve"> </w:t>
      </w:r>
      <w:r w:rsidRPr="00607104">
        <w:t>the</w:t>
      </w:r>
      <w:r w:rsidRPr="00607104">
        <w:rPr>
          <w:spacing w:val="-2"/>
        </w:rPr>
        <w:t xml:space="preserve"> </w:t>
      </w:r>
      <w:r w:rsidRPr="00607104">
        <w:t>oral</w:t>
      </w:r>
      <w:r w:rsidRPr="00607104">
        <w:rPr>
          <w:spacing w:val="-1"/>
        </w:rPr>
        <w:t xml:space="preserve"> </w:t>
      </w:r>
      <w:r w:rsidRPr="00607104">
        <w:t>suspension</w:t>
      </w:r>
      <w:r w:rsidRPr="00607104">
        <w:rPr>
          <w:spacing w:val="-2"/>
        </w:rPr>
        <w:t xml:space="preserve"> </w:t>
      </w:r>
      <w:r w:rsidRPr="00607104">
        <w:t>are</w:t>
      </w:r>
      <w:r w:rsidRPr="00607104">
        <w:rPr>
          <w:spacing w:val="-2"/>
        </w:rPr>
        <w:t xml:space="preserve"> </w:t>
      </w:r>
      <w:r w:rsidRPr="00607104">
        <w:t>provided</w:t>
      </w:r>
      <w:r w:rsidRPr="00607104">
        <w:rPr>
          <w:spacing w:val="-2"/>
        </w:rPr>
        <w:t xml:space="preserve"> </w:t>
      </w:r>
      <w:r w:rsidRPr="00607104">
        <w:t>with</w:t>
      </w:r>
      <w:r w:rsidRPr="00607104">
        <w:rPr>
          <w:spacing w:val="-5"/>
        </w:rPr>
        <w:t xml:space="preserve"> </w:t>
      </w:r>
      <w:r w:rsidRPr="00607104">
        <w:t>the medicine</w:t>
      </w:r>
      <w:r>
        <w:t>.</w:t>
      </w:r>
      <w:r w:rsidRPr="00607104">
        <w:t xml:space="preserve"> Only use non-</w:t>
      </w:r>
      <w:r>
        <w:t>sparkling</w:t>
      </w:r>
      <w:r w:rsidRPr="00607104">
        <w:t xml:space="preserve"> water to avoid bubbles</w:t>
      </w:r>
      <w:r w:rsidR="0080662B">
        <w:t>.</w:t>
      </w:r>
    </w:p>
    <w:p w14:paraId="665B0159" w14:textId="77777777" w:rsidR="006556D4" w:rsidRPr="004A7778" w:rsidRDefault="00796A8D" w:rsidP="004A7778">
      <w:pPr>
        <w:pStyle w:val="BodyText"/>
        <w:spacing w:after="0"/>
        <w:ind w:left="567" w:right="142"/>
        <w:rPr>
          <w:sz w:val="22"/>
          <w:szCs w:val="22"/>
        </w:rPr>
      </w:pPr>
      <w:r w:rsidRPr="004A7778">
        <w:rPr>
          <w:b/>
          <w:sz w:val="22"/>
          <w:szCs w:val="22"/>
        </w:rPr>
        <w:t>U</w:t>
      </w:r>
      <w:r w:rsidR="00B35CF0" w:rsidRPr="004A7778">
        <w:rPr>
          <w:b/>
          <w:sz w:val="22"/>
          <w:szCs w:val="22"/>
        </w:rPr>
        <w:t>se</w:t>
      </w:r>
      <w:r w:rsidRPr="004A7778">
        <w:rPr>
          <w:b/>
          <w:sz w:val="22"/>
          <w:szCs w:val="22"/>
        </w:rPr>
        <w:t xml:space="preserve"> only</w:t>
      </w:r>
      <w:r w:rsidR="00B35CF0" w:rsidRPr="004A7778">
        <w:rPr>
          <w:b/>
          <w:sz w:val="22"/>
          <w:szCs w:val="22"/>
        </w:rPr>
        <w:t xml:space="preserve"> the syringes provided </w:t>
      </w:r>
      <w:r w:rsidR="00B35CF0" w:rsidRPr="004A7778">
        <w:rPr>
          <w:sz w:val="22"/>
          <w:szCs w:val="22"/>
        </w:rPr>
        <w:t>to administer</w:t>
      </w:r>
      <w:r w:rsidR="00B35CF0" w:rsidRPr="004A7778">
        <w:rPr>
          <w:spacing w:val="-1"/>
          <w:sz w:val="22"/>
          <w:szCs w:val="22"/>
        </w:rPr>
        <w:t xml:space="preserve"> </w:t>
      </w:r>
      <w:r w:rsidR="00B35CF0" w:rsidRPr="004A7778">
        <w:rPr>
          <w:sz w:val="22"/>
          <w:szCs w:val="22"/>
        </w:rPr>
        <w:t>Adempas</w:t>
      </w:r>
      <w:r w:rsidR="00B35CF0" w:rsidRPr="004A7778">
        <w:rPr>
          <w:spacing w:val="-2"/>
          <w:sz w:val="22"/>
          <w:szCs w:val="22"/>
        </w:rPr>
        <w:t xml:space="preserve"> </w:t>
      </w:r>
      <w:r w:rsidR="00B35CF0" w:rsidRPr="004A7778">
        <w:rPr>
          <w:sz w:val="22"/>
          <w:szCs w:val="22"/>
        </w:rPr>
        <w:t>to ensure correct dosing. Do not use any</w:t>
      </w:r>
      <w:r w:rsidR="00B35CF0" w:rsidRPr="004A7778">
        <w:rPr>
          <w:spacing w:val="-1"/>
          <w:sz w:val="22"/>
          <w:szCs w:val="22"/>
        </w:rPr>
        <w:t xml:space="preserve"> </w:t>
      </w:r>
      <w:r w:rsidR="00B35CF0" w:rsidRPr="004A7778">
        <w:rPr>
          <w:sz w:val="22"/>
          <w:szCs w:val="22"/>
        </w:rPr>
        <w:t>other method</w:t>
      </w:r>
      <w:r w:rsidR="00B35CF0" w:rsidRPr="004A7778">
        <w:rPr>
          <w:spacing w:val="-2"/>
          <w:sz w:val="22"/>
          <w:szCs w:val="22"/>
        </w:rPr>
        <w:t xml:space="preserve"> </w:t>
      </w:r>
      <w:r w:rsidR="00B35CF0" w:rsidRPr="004A7778">
        <w:rPr>
          <w:sz w:val="22"/>
          <w:szCs w:val="22"/>
        </w:rPr>
        <w:t>to take the suspension, such as</w:t>
      </w:r>
      <w:r w:rsidR="00B35CF0" w:rsidRPr="004A7778">
        <w:rPr>
          <w:spacing w:val="-5"/>
          <w:sz w:val="22"/>
          <w:szCs w:val="22"/>
        </w:rPr>
        <w:t xml:space="preserve"> </w:t>
      </w:r>
      <w:r w:rsidR="00B35CF0" w:rsidRPr="004A7778">
        <w:rPr>
          <w:sz w:val="22"/>
          <w:szCs w:val="22"/>
        </w:rPr>
        <w:t>alternative</w:t>
      </w:r>
      <w:r w:rsidR="00B35CF0" w:rsidRPr="004A7778">
        <w:rPr>
          <w:spacing w:val="-5"/>
          <w:sz w:val="22"/>
          <w:szCs w:val="22"/>
        </w:rPr>
        <w:t xml:space="preserve"> </w:t>
      </w:r>
      <w:r w:rsidR="00B35CF0" w:rsidRPr="004A7778">
        <w:rPr>
          <w:sz w:val="22"/>
          <w:szCs w:val="22"/>
        </w:rPr>
        <w:t>syringe,</w:t>
      </w:r>
      <w:r w:rsidR="00B35CF0" w:rsidRPr="004A7778">
        <w:rPr>
          <w:spacing w:val="-5"/>
          <w:sz w:val="22"/>
          <w:szCs w:val="22"/>
        </w:rPr>
        <w:t xml:space="preserve"> </w:t>
      </w:r>
      <w:r w:rsidR="00B35CF0" w:rsidRPr="004A7778">
        <w:rPr>
          <w:sz w:val="22"/>
          <w:szCs w:val="22"/>
        </w:rPr>
        <w:t>spoon</w:t>
      </w:r>
      <w:r w:rsidR="00B35CF0" w:rsidRPr="004A7778">
        <w:rPr>
          <w:spacing w:val="-4"/>
          <w:sz w:val="22"/>
          <w:szCs w:val="22"/>
        </w:rPr>
        <w:t xml:space="preserve"> etc.</w:t>
      </w:r>
    </w:p>
    <w:p w14:paraId="4C4FA8D2" w14:textId="77777777" w:rsidR="00D4630F" w:rsidRPr="00607104" w:rsidRDefault="00D4630F" w:rsidP="002D2498">
      <w:pPr>
        <w:pStyle w:val="Paragraph"/>
        <w:spacing w:before="0" w:line="240" w:lineRule="auto"/>
        <w:rPr>
          <w:color w:val="auto"/>
          <w:lang w:val="en-GB"/>
        </w:rPr>
      </w:pPr>
    </w:p>
    <w:p w14:paraId="270C52F0" w14:textId="77777777" w:rsidR="00E864CE" w:rsidRPr="00C75D0B" w:rsidRDefault="00E864CE" w:rsidP="004B4466">
      <w:pPr>
        <w:keepNext/>
        <w:numPr>
          <w:ilvl w:val="12"/>
          <w:numId w:val="0"/>
        </w:numPr>
        <w:rPr>
          <w:rStyle w:val="cf01"/>
          <w:rFonts w:ascii="Times New Roman" w:hAnsi="Times New Roman" w:cs="Times New Roman"/>
          <w:b/>
          <w:bCs/>
          <w:color w:val="000000"/>
          <w:sz w:val="22"/>
          <w:szCs w:val="22"/>
          <w:lang w:val="en-US"/>
        </w:rPr>
      </w:pPr>
      <w:r w:rsidRPr="00C75D0B">
        <w:rPr>
          <w:rStyle w:val="cf01"/>
          <w:rFonts w:ascii="Times New Roman" w:hAnsi="Times New Roman" w:cs="Times New Roman"/>
          <w:b/>
          <w:bCs/>
          <w:sz w:val="22"/>
          <w:szCs w:val="22"/>
        </w:rPr>
        <w:t>How to take the medicine</w:t>
      </w:r>
    </w:p>
    <w:p w14:paraId="1ED68214" w14:textId="77777777" w:rsidR="00D4630F" w:rsidRDefault="00D4630F" w:rsidP="002D2498">
      <w:pPr>
        <w:pStyle w:val="Paragraph"/>
        <w:spacing w:before="0" w:line="240" w:lineRule="auto"/>
        <w:rPr>
          <w:color w:val="auto"/>
        </w:rPr>
      </w:pPr>
      <w:r>
        <w:rPr>
          <w:szCs w:val="24"/>
        </w:rPr>
        <w:t>Adempas</w:t>
      </w:r>
      <w:r w:rsidRPr="00021EF3">
        <w:rPr>
          <w:szCs w:val="24"/>
        </w:rPr>
        <w:t xml:space="preserve"> is </w:t>
      </w:r>
      <w:r>
        <w:rPr>
          <w:szCs w:val="24"/>
        </w:rPr>
        <w:t>for</w:t>
      </w:r>
      <w:r w:rsidRPr="00021EF3">
        <w:rPr>
          <w:szCs w:val="24"/>
        </w:rPr>
        <w:t xml:space="preserve"> </w:t>
      </w:r>
      <w:r>
        <w:rPr>
          <w:szCs w:val="24"/>
        </w:rPr>
        <w:t>oral use</w:t>
      </w:r>
      <w:r w:rsidRPr="00021EF3">
        <w:rPr>
          <w:szCs w:val="24"/>
        </w:rPr>
        <w:t>.</w:t>
      </w:r>
      <w:r>
        <w:rPr>
          <w:szCs w:val="24"/>
        </w:rPr>
        <w:t xml:space="preserve"> </w:t>
      </w:r>
      <w:ins w:id="299" w:author="Author">
        <w:r w:rsidR="00287B79">
          <w:rPr>
            <w:szCs w:val="24"/>
          </w:rPr>
          <w:t xml:space="preserve">Take your </w:t>
        </w:r>
      </w:ins>
      <w:del w:id="300" w:author="Author">
        <w:r w:rsidRPr="00A75102" w:rsidDel="00C31A33">
          <w:rPr>
            <w:color w:val="auto"/>
          </w:rPr>
          <w:delText>E</w:delText>
        </w:r>
        <w:r w:rsidRPr="00A75102" w:rsidDel="00C31A33">
          <w:rPr>
            <w:color w:val="auto"/>
            <w:lang w:val="en"/>
          </w:rPr>
          <w:delText xml:space="preserve">ach </w:delText>
        </w:r>
      </w:del>
      <w:r>
        <w:rPr>
          <w:color w:val="auto"/>
          <w:lang w:val="en"/>
        </w:rPr>
        <w:t>Adempas</w:t>
      </w:r>
      <w:r w:rsidRPr="00A75102">
        <w:rPr>
          <w:color w:val="auto"/>
          <w:lang w:val="en"/>
        </w:rPr>
        <w:t xml:space="preserve"> dose </w:t>
      </w:r>
      <w:del w:id="301" w:author="Author">
        <w:r w:rsidRPr="00A75102" w:rsidDel="00B8754C">
          <w:rPr>
            <w:color w:val="auto"/>
            <w:lang w:val="en"/>
          </w:rPr>
          <w:delText>has to be swallowed</w:delText>
        </w:r>
        <w:r w:rsidRPr="00C75D0B" w:rsidDel="00B8754C">
          <w:rPr>
            <w:rStyle w:val="cf01"/>
            <w:rFonts w:ascii="Times New Roman" w:hAnsi="Times New Roman" w:cs="Times New Roman"/>
            <w:sz w:val="22"/>
            <w:szCs w:val="22"/>
          </w:rPr>
          <w:delText>.</w:delText>
        </w:r>
        <w:r w:rsidR="00821697" w:rsidDel="00B8754C">
          <w:rPr>
            <w:rStyle w:val="cf01"/>
            <w:rFonts w:ascii="Times New Roman" w:hAnsi="Times New Roman" w:cs="Times New Roman"/>
            <w:sz w:val="22"/>
            <w:szCs w:val="22"/>
          </w:rPr>
          <w:delText xml:space="preserve"> </w:delText>
        </w:r>
        <w:r w:rsidR="00821697" w:rsidRPr="00821697" w:rsidDel="00B8754C">
          <w:rPr>
            <w:rStyle w:val="cf01"/>
            <w:rFonts w:ascii="Times New Roman" w:hAnsi="Times New Roman" w:cs="Times New Roman"/>
            <w:sz w:val="22"/>
            <w:szCs w:val="22"/>
          </w:rPr>
          <w:delText>The patient must swallow the full dose of medicine.</w:delText>
        </w:r>
        <w:r w:rsidRPr="00C75D0B" w:rsidDel="00B8754C">
          <w:rPr>
            <w:rStyle w:val="cf01"/>
            <w:rFonts w:ascii="Times New Roman" w:hAnsi="Times New Roman" w:cs="Times New Roman"/>
            <w:sz w:val="22"/>
            <w:szCs w:val="22"/>
          </w:rPr>
          <w:delText xml:space="preserve"> </w:delText>
        </w:r>
        <w:r w:rsidRPr="00AC6926" w:rsidDel="00B8754C">
          <w:rPr>
            <w:color w:val="auto"/>
          </w:rPr>
          <w:delText>U</w:delText>
        </w:r>
        <w:r w:rsidRPr="00AC6926" w:rsidDel="00260194">
          <w:rPr>
            <w:color w:val="auto"/>
          </w:rPr>
          <w:delText xml:space="preserve">se Adempas </w:delText>
        </w:r>
      </w:del>
      <w:r w:rsidRPr="00AC6926">
        <w:rPr>
          <w:color w:val="auto"/>
        </w:rPr>
        <w:t xml:space="preserve">3 times </w:t>
      </w:r>
      <w:ins w:id="302" w:author="Author">
        <w:r w:rsidR="00260194">
          <w:rPr>
            <w:color w:val="auto"/>
          </w:rPr>
          <w:t xml:space="preserve">a </w:t>
        </w:r>
      </w:ins>
      <w:r w:rsidRPr="00AC6926">
        <w:rPr>
          <w:color w:val="auto"/>
        </w:rPr>
        <w:t>da</w:t>
      </w:r>
      <w:ins w:id="303" w:author="Author">
        <w:r w:rsidR="000F7ED4">
          <w:rPr>
            <w:color w:val="auto"/>
          </w:rPr>
          <w:t>y</w:t>
        </w:r>
      </w:ins>
      <w:del w:id="304" w:author="Author">
        <w:r w:rsidRPr="00AC6926" w:rsidDel="00260194">
          <w:rPr>
            <w:color w:val="auto"/>
          </w:rPr>
          <w:delText>il</w:delText>
        </w:r>
        <w:r w:rsidRPr="00AC6926" w:rsidDel="000F7ED4">
          <w:rPr>
            <w:color w:val="auto"/>
          </w:rPr>
          <w:delText>y</w:delText>
        </w:r>
      </w:del>
      <w:r w:rsidRPr="00AC6926">
        <w:rPr>
          <w:color w:val="auto"/>
        </w:rPr>
        <w:t xml:space="preserve">, </w:t>
      </w:r>
      <w:del w:id="305" w:author="Author">
        <w:r w:rsidRPr="00AC6926" w:rsidDel="00260194">
          <w:delText>approximately</w:delText>
        </w:r>
        <w:r w:rsidRPr="00AC6926" w:rsidDel="00260194">
          <w:rPr>
            <w:color w:val="auto"/>
          </w:rPr>
          <w:delText xml:space="preserve"> </w:delText>
        </w:r>
      </w:del>
      <w:r w:rsidRPr="00AC6926">
        <w:rPr>
          <w:color w:val="auto"/>
        </w:rPr>
        <w:t>every 6 to 8 hours</w:t>
      </w:r>
      <w:r>
        <w:rPr>
          <w:color w:val="auto"/>
        </w:rPr>
        <w:t>.</w:t>
      </w:r>
    </w:p>
    <w:p w14:paraId="2648F848" w14:textId="77777777" w:rsidR="00D4630F" w:rsidRPr="00FC5215" w:rsidRDefault="00D4630F" w:rsidP="002D2498"/>
    <w:p w14:paraId="5869B2C7" w14:textId="77777777" w:rsidR="00D4630F" w:rsidRPr="002D2498" w:rsidRDefault="00D4630F" w:rsidP="002D2498">
      <w:pPr>
        <w:pStyle w:val="Paragraph"/>
        <w:keepNext/>
        <w:spacing w:before="0" w:line="240" w:lineRule="auto"/>
        <w:rPr>
          <w:color w:val="auto"/>
        </w:rPr>
      </w:pPr>
      <w:r w:rsidRPr="002D2498">
        <w:rPr>
          <w:b/>
          <w:bCs/>
          <w:color w:val="333333"/>
          <w:shd w:val="clear" w:color="auto" w:fill="FFFFFF"/>
        </w:rPr>
        <w:t>How much you have to use</w:t>
      </w:r>
    </w:p>
    <w:p w14:paraId="69FC6737" w14:textId="77777777" w:rsidR="00D4630F" w:rsidRPr="002D2498" w:rsidRDefault="00D4630F" w:rsidP="002D2498">
      <w:pPr>
        <w:pStyle w:val="Paragraph"/>
        <w:keepNext/>
        <w:spacing w:before="0" w:line="240" w:lineRule="auto"/>
        <w:rPr>
          <w:lang w:bidi="he-IL"/>
        </w:rPr>
      </w:pPr>
      <w:r w:rsidRPr="002D2498">
        <w:rPr>
          <w:color w:val="auto"/>
        </w:rPr>
        <w:t>During the starting phase your doctor decides the dose of oral suspension every 2</w:t>
      </w:r>
      <w:r w:rsidRPr="002D2498">
        <w:t> </w:t>
      </w:r>
      <w:r w:rsidRPr="002D2498">
        <w:rPr>
          <w:color w:val="auto"/>
        </w:rPr>
        <w:t xml:space="preserve">weeks. </w:t>
      </w:r>
      <w:r w:rsidRPr="002D2498">
        <w:rPr>
          <w:szCs w:val="24"/>
        </w:rPr>
        <w:t>The doctor will adjust the dose based on body weight and blood pressure.</w:t>
      </w:r>
      <w:r w:rsidRPr="002D2498">
        <w:rPr>
          <w:color w:val="auto"/>
        </w:rPr>
        <w:t xml:space="preserve"> </w:t>
      </w:r>
      <w:r w:rsidRPr="00C75D0B">
        <w:rPr>
          <w:color w:val="auto"/>
        </w:rPr>
        <w:t xml:space="preserve">The maximum dose depends on the body weight. </w:t>
      </w:r>
      <w:r w:rsidRPr="00C75D0B">
        <w:rPr>
          <w:rStyle w:val="cf01"/>
          <w:rFonts w:ascii="Times New Roman" w:hAnsi="Times New Roman" w:cs="Times New Roman"/>
          <w:sz w:val="22"/>
          <w:szCs w:val="22"/>
        </w:rPr>
        <w:t>Your doctor will decide whether and when to</w:t>
      </w:r>
      <w:r w:rsidRPr="002D2498">
        <w:rPr>
          <w:lang w:bidi="he-IL"/>
        </w:rPr>
        <w:t xml:space="preserve"> switch between tablets and oral suspension during therapy due to body weight changes.</w:t>
      </w:r>
    </w:p>
    <w:p w14:paraId="13108A8A" w14:textId="77777777" w:rsidR="00D4630F" w:rsidRPr="002D2498" w:rsidRDefault="00D4630F" w:rsidP="002D2498">
      <w:pPr>
        <w:numPr>
          <w:ilvl w:val="12"/>
          <w:numId w:val="0"/>
        </w:numPr>
        <w:ind w:right="-2"/>
        <w:rPr>
          <w:bCs/>
        </w:rPr>
      </w:pPr>
    </w:p>
    <w:p w14:paraId="7C9F96A3" w14:textId="77777777" w:rsidR="00D4630F" w:rsidRPr="00927CC7" w:rsidRDefault="00D4630F" w:rsidP="002D2498">
      <w:pPr>
        <w:suppressLineNumbers/>
        <w:spacing w:line="240" w:lineRule="auto"/>
        <w:rPr>
          <w:b/>
          <w:lang w:val="en-US"/>
        </w:rPr>
      </w:pPr>
      <w:r>
        <w:rPr>
          <w:b/>
          <w:lang w:val="en-US"/>
        </w:rPr>
        <w:t>If you</w:t>
      </w:r>
      <w:r w:rsidRPr="00927CC7">
        <w:rPr>
          <w:b/>
          <w:lang w:val="en-US"/>
        </w:rPr>
        <w:t xml:space="preserve"> smoke</w:t>
      </w:r>
    </w:p>
    <w:p w14:paraId="1162E880" w14:textId="77777777" w:rsidR="00606F60" w:rsidRPr="00E94CF7" w:rsidRDefault="00D078EA" w:rsidP="002D2498">
      <w:pPr>
        <w:suppressLineNumbers/>
        <w:spacing w:line="240" w:lineRule="auto"/>
        <w:rPr>
          <w:iCs/>
          <w:noProof/>
        </w:rPr>
      </w:pPr>
      <w:r w:rsidRPr="004B4466">
        <w:rPr>
          <w:b/>
          <w:bCs/>
          <w:iCs/>
          <w:noProof/>
        </w:rPr>
        <w:t>If you smoke, it is recommended that you stop before starting treatment</w:t>
      </w:r>
      <w:r w:rsidRPr="00D078EA">
        <w:rPr>
          <w:iCs/>
          <w:noProof/>
        </w:rPr>
        <w:t xml:space="preserve">, as smoking may reduce the effectiveness of </w:t>
      </w:r>
      <w:r w:rsidR="008A52EF">
        <w:rPr>
          <w:iCs/>
          <w:noProof/>
        </w:rPr>
        <w:t>this medicine</w:t>
      </w:r>
      <w:r w:rsidRPr="00D078EA">
        <w:rPr>
          <w:iCs/>
          <w:noProof/>
        </w:rPr>
        <w:t>. Please tell your doctor if you smoke or stop smoke during treatment. Your doctor may need to adjust your dose.</w:t>
      </w:r>
    </w:p>
    <w:p w14:paraId="1A7E1E97" w14:textId="77777777" w:rsidR="00D4630F" w:rsidRPr="00E94CF7" w:rsidRDefault="00D4630F" w:rsidP="002D2498">
      <w:pPr>
        <w:rPr>
          <w:iCs/>
          <w:noProof/>
        </w:rPr>
      </w:pPr>
    </w:p>
    <w:p w14:paraId="73684126" w14:textId="77777777" w:rsidR="00D4630F" w:rsidRPr="00E94CF7" w:rsidRDefault="00D4630F" w:rsidP="002D2498">
      <w:pPr>
        <w:keepNext/>
        <w:keepLines/>
        <w:numPr>
          <w:ilvl w:val="12"/>
          <w:numId w:val="0"/>
        </w:numPr>
        <w:tabs>
          <w:tab w:val="clear" w:pos="567"/>
        </w:tabs>
        <w:spacing w:line="240" w:lineRule="auto"/>
      </w:pPr>
      <w:r w:rsidRPr="00E94CF7">
        <w:rPr>
          <w:b/>
          <w:bCs/>
        </w:rPr>
        <w:t xml:space="preserve">If you </w:t>
      </w:r>
      <w:ins w:id="306" w:author="Author">
        <w:r w:rsidR="006361AE">
          <w:rPr>
            <w:b/>
            <w:bCs/>
          </w:rPr>
          <w:t xml:space="preserve">take </w:t>
        </w:r>
      </w:ins>
      <w:del w:id="307" w:author="Author">
        <w:r w:rsidDel="006361AE">
          <w:rPr>
            <w:b/>
            <w:bCs/>
          </w:rPr>
          <w:delText>use</w:delText>
        </w:r>
        <w:r w:rsidRPr="00E94CF7" w:rsidDel="006361AE">
          <w:rPr>
            <w:b/>
            <w:bCs/>
          </w:rPr>
          <w:delText xml:space="preserve"> </w:delText>
        </w:r>
      </w:del>
      <w:r w:rsidRPr="00E94CF7">
        <w:rPr>
          <w:b/>
          <w:bCs/>
        </w:rPr>
        <w:t>more Adempas than you should</w:t>
      </w:r>
    </w:p>
    <w:p w14:paraId="019834C9" w14:textId="77777777" w:rsidR="00D4630F" w:rsidRPr="00E94CF7" w:rsidRDefault="00D4630F" w:rsidP="002D2498">
      <w:pPr>
        <w:spacing w:line="240" w:lineRule="auto"/>
      </w:pPr>
      <w:r>
        <w:rPr>
          <w:bCs/>
        </w:rPr>
        <w:t>Please contact the doctor if you used more Adempas than you should and if you notice any side effects (see section</w:t>
      </w:r>
      <w:ins w:id="308" w:author="Author">
        <w:r w:rsidR="004A7778">
          <w:rPr>
            <w:bCs/>
          </w:rPr>
          <w:t> </w:t>
        </w:r>
      </w:ins>
      <w:del w:id="309" w:author="Author">
        <w:r w:rsidDel="004A7778">
          <w:rPr>
            <w:bCs/>
          </w:rPr>
          <w:delText xml:space="preserve"> </w:delText>
        </w:r>
      </w:del>
      <w:r>
        <w:rPr>
          <w:bCs/>
        </w:rPr>
        <w:t xml:space="preserve">4). </w:t>
      </w:r>
      <w:r w:rsidRPr="00E94CF7">
        <w:rPr>
          <w:bCs/>
        </w:rPr>
        <w:t xml:space="preserve">If the blood pressure drops (which can </w:t>
      </w:r>
      <w:ins w:id="310" w:author="Author">
        <w:r w:rsidR="009C5201">
          <w:rPr>
            <w:bCs/>
          </w:rPr>
          <w:t>make you feel</w:t>
        </w:r>
      </w:ins>
      <w:del w:id="311" w:author="Author">
        <w:r w:rsidDel="009C5201">
          <w:rPr>
            <w:bCs/>
          </w:rPr>
          <w:delText>cause</w:delText>
        </w:r>
      </w:del>
      <w:r w:rsidRPr="00E94CF7">
        <w:rPr>
          <w:bCs/>
        </w:rPr>
        <w:t xml:space="preserve"> dizz</w:t>
      </w:r>
      <w:ins w:id="312" w:author="Author">
        <w:r w:rsidR="004E2F42">
          <w:rPr>
            <w:bCs/>
          </w:rPr>
          <w:t>y</w:t>
        </w:r>
      </w:ins>
      <w:del w:id="313" w:author="Author">
        <w:r w:rsidDel="004E2F42">
          <w:rPr>
            <w:bCs/>
          </w:rPr>
          <w:delText>iness</w:delText>
        </w:r>
      </w:del>
      <w:r w:rsidRPr="00E94CF7">
        <w:rPr>
          <w:bCs/>
        </w:rPr>
        <w:t xml:space="preserve">) </w:t>
      </w:r>
      <w:del w:id="314" w:author="Author">
        <w:r w:rsidRPr="00E94CF7" w:rsidDel="00641399">
          <w:rPr>
            <w:bCs/>
          </w:rPr>
          <w:delText xml:space="preserve">then </w:delText>
        </w:r>
      </w:del>
      <w:r w:rsidRPr="00E94CF7">
        <w:rPr>
          <w:bCs/>
        </w:rPr>
        <w:t>immediate medical attention</w:t>
      </w:r>
      <w:r>
        <w:rPr>
          <w:bCs/>
        </w:rPr>
        <w:t xml:space="preserve"> may be needed</w:t>
      </w:r>
      <w:r w:rsidRPr="00E94CF7">
        <w:rPr>
          <w:bCs/>
        </w:rPr>
        <w:t>.</w:t>
      </w:r>
    </w:p>
    <w:p w14:paraId="472DBEBD" w14:textId="77777777" w:rsidR="00D4630F" w:rsidRPr="00E94CF7" w:rsidRDefault="00D4630F" w:rsidP="002D2498">
      <w:pPr>
        <w:tabs>
          <w:tab w:val="clear" w:pos="567"/>
          <w:tab w:val="left" w:pos="0"/>
        </w:tabs>
        <w:spacing w:line="240" w:lineRule="auto"/>
      </w:pPr>
    </w:p>
    <w:p w14:paraId="40FB2996" w14:textId="77777777" w:rsidR="00D4630F" w:rsidRPr="00E94CF7" w:rsidRDefault="00D4630F" w:rsidP="002D2498">
      <w:pPr>
        <w:keepNext/>
        <w:keepLines/>
        <w:numPr>
          <w:ilvl w:val="12"/>
          <w:numId w:val="0"/>
        </w:numPr>
        <w:tabs>
          <w:tab w:val="clear" w:pos="567"/>
        </w:tabs>
        <w:spacing w:line="240" w:lineRule="auto"/>
      </w:pPr>
      <w:r w:rsidRPr="00E94CF7">
        <w:rPr>
          <w:b/>
          <w:bCs/>
        </w:rPr>
        <w:t xml:space="preserve">If you forget to </w:t>
      </w:r>
      <w:r>
        <w:rPr>
          <w:b/>
          <w:bCs/>
        </w:rPr>
        <w:t>use</w:t>
      </w:r>
      <w:r w:rsidRPr="00E94CF7">
        <w:rPr>
          <w:b/>
          <w:bCs/>
        </w:rPr>
        <w:t xml:space="preserve"> Adempas</w:t>
      </w:r>
    </w:p>
    <w:p w14:paraId="7E772506" w14:textId="77777777" w:rsidR="00D4630F" w:rsidRPr="00E94CF7" w:rsidRDefault="00D4630F" w:rsidP="002D2498">
      <w:pPr>
        <w:pStyle w:val="BayerBodyTextFull"/>
        <w:spacing w:before="0" w:after="0"/>
        <w:rPr>
          <w:bCs/>
          <w:sz w:val="22"/>
          <w:szCs w:val="22"/>
          <w:lang w:val="en-GB"/>
        </w:rPr>
      </w:pPr>
      <w:r w:rsidRPr="00E94CF7">
        <w:rPr>
          <w:bCs/>
          <w:sz w:val="22"/>
          <w:szCs w:val="22"/>
          <w:lang w:val="en-GB"/>
        </w:rPr>
        <w:t xml:space="preserve">Do not </w:t>
      </w:r>
      <w:r>
        <w:rPr>
          <w:bCs/>
          <w:sz w:val="22"/>
          <w:szCs w:val="22"/>
          <w:lang w:val="en-GB"/>
        </w:rPr>
        <w:t>use</w:t>
      </w:r>
      <w:r w:rsidRPr="00E94CF7">
        <w:rPr>
          <w:bCs/>
          <w:sz w:val="22"/>
          <w:szCs w:val="22"/>
          <w:lang w:val="en-GB"/>
        </w:rPr>
        <w:t xml:space="preserve"> a double dose to make up for a forgotten dose. If you miss a dose, continue with the next dose as planned.</w:t>
      </w:r>
    </w:p>
    <w:p w14:paraId="3BD44699" w14:textId="77777777" w:rsidR="00D4630F" w:rsidRPr="00E94CF7" w:rsidRDefault="00D4630F" w:rsidP="002D2498">
      <w:pPr>
        <w:pStyle w:val="BayerBodyTextFull"/>
        <w:spacing w:before="0" w:after="0"/>
        <w:rPr>
          <w:rFonts w:eastAsia="SimSun"/>
          <w:sz w:val="22"/>
          <w:szCs w:val="22"/>
          <w:lang w:val="en-GB" w:eastAsia="zh-CN" w:bidi="th-TH"/>
        </w:rPr>
      </w:pPr>
    </w:p>
    <w:p w14:paraId="59A53951" w14:textId="77777777" w:rsidR="00D4630F" w:rsidRPr="00E94CF7" w:rsidRDefault="00D4630F" w:rsidP="002D2498">
      <w:pPr>
        <w:keepNext/>
        <w:rPr>
          <w:b/>
        </w:rPr>
      </w:pPr>
      <w:r w:rsidRPr="00E94CF7">
        <w:rPr>
          <w:b/>
        </w:rPr>
        <w:t xml:space="preserve">If you stop </w:t>
      </w:r>
      <w:r>
        <w:rPr>
          <w:b/>
        </w:rPr>
        <w:t>using</w:t>
      </w:r>
      <w:r w:rsidRPr="00E94CF7">
        <w:rPr>
          <w:b/>
        </w:rPr>
        <w:t xml:space="preserve"> </w:t>
      </w:r>
      <w:r w:rsidRPr="00E94CF7">
        <w:rPr>
          <w:b/>
          <w:bCs/>
        </w:rPr>
        <w:t>Adempas</w:t>
      </w:r>
    </w:p>
    <w:p w14:paraId="3294BB2F" w14:textId="77777777" w:rsidR="00D4630F" w:rsidRDefault="00D4630F" w:rsidP="002D2498">
      <w:r w:rsidRPr="00E94CF7">
        <w:rPr>
          <w:noProof/>
        </w:rPr>
        <w:t xml:space="preserve">Do not stop </w:t>
      </w:r>
      <w:r>
        <w:rPr>
          <w:noProof/>
        </w:rPr>
        <w:t>using</w:t>
      </w:r>
      <w:r w:rsidRPr="00E94CF7">
        <w:rPr>
          <w:noProof/>
        </w:rPr>
        <w:t xml:space="preserve"> </w:t>
      </w:r>
      <w:r w:rsidRPr="00E94CF7">
        <w:t>this medicine</w:t>
      </w:r>
      <w:r w:rsidRPr="00E94CF7">
        <w:rPr>
          <w:noProof/>
        </w:rPr>
        <w:t xml:space="preserve"> without talking to your doctor first. </w:t>
      </w:r>
      <w:r w:rsidRPr="00E94CF7">
        <w:t xml:space="preserve">If you stop </w:t>
      </w:r>
      <w:del w:id="315" w:author="Author">
        <w:r w:rsidDel="00B0536A">
          <w:delText xml:space="preserve">to </w:delText>
        </w:r>
      </w:del>
      <w:r>
        <w:t>taking this medicine</w:t>
      </w:r>
      <w:r w:rsidR="00B94B2D">
        <w:t xml:space="preserve">, </w:t>
      </w:r>
      <w:r w:rsidR="00B94B2D" w:rsidRPr="004F61D6">
        <w:t>your disease may worsen. If you have not taken this medicine</w:t>
      </w:r>
      <w:r>
        <w:t xml:space="preserve"> </w:t>
      </w:r>
      <w:r w:rsidRPr="00E94CF7">
        <w:rPr>
          <w:lang w:bidi="he-IL"/>
        </w:rPr>
        <w:t xml:space="preserve">for 3 days or </w:t>
      </w:r>
      <w:r>
        <w:rPr>
          <w:lang w:bidi="he-IL"/>
        </w:rPr>
        <w:t>more</w:t>
      </w:r>
      <w:r w:rsidRPr="00E94CF7">
        <w:rPr>
          <w:lang w:bidi="he-IL"/>
        </w:rPr>
        <w:t xml:space="preserve">, please tell your doctor before </w:t>
      </w:r>
      <w:r>
        <w:rPr>
          <w:lang w:bidi="he-IL"/>
        </w:rPr>
        <w:t>you start</w:t>
      </w:r>
      <w:r w:rsidRPr="00E94CF7">
        <w:rPr>
          <w:lang w:bidi="he-IL"/>
        </w:rPr>
        <w:t xml:space="preserve"> </w:t>
      </w:r>
      <w:r>
        <w:t>taking it again</w:t>
      </w:r>
      <w:r w:rsidRPr="00E94CF7">
        <w:rPr>
          <w:lang w:bidi="he-IL"/>
        </w:rPr>
        <w:t>.</w:t>
      </w:r>
    </w:p>
    <w:p w14:paraId="0EDDBCFD" w14:textId="77777777" w:rsidR="00D4630F" w:rsidRPr="0048071D" w:rsidRDefault="00D4630F" w:rsidP="002D2498">
      <w:pPr>
        <w:pStyle w:val="BayerBodyTextFull"/>
        <w:spacing w:before="0" w:after="0"/>
        <w:rPr>
          <w:rFonts w:eastAsia="SimSun"/>
          <w:sz w:val="22"/>
          <w:szCs w:val="22"/>
          <w:lang w:val="en-GB" w:eastAsia="zh-CN" w:bidi="th-TH"/>
        </w:rPr>
      </w:pPr>
    </w:p>
    <w:p w14:paraId="6BA7F140" w14:textId="77777777" w:rsidR="00D4630F" w:rsidRPr="0048071D" w:rsidRDefault="00D4630F" w:rsidP="002D2498">
      <w:pPr>
        <w:pStyle w:val="BayerBodyTextFull"/>
        <w:keepNext/>
        <w:spacing w:before="0" w:after="0"/>
        <w:rPr>
          <w:b/>
          <w:iCs/>
          <w:sz w:val="22"/>
          <w:szCs w:val="22"/>
        </w:rPr>
      </w:pPr>
      <w:r w:rsidRPr="0048071D">
        <w:rPr>
          <w:rFonts w:eastAsia="SimSun"/>
          <w:b/>
          <w:sz w:val="22"/>
          <w:szCs w:val="22"/>
          <w:lang w:val="en-GB" w:eastAsia="zh-CN" w:bidi="th-TH"/>
        </w:rPr>
        <w:t xml:space="preserve">If you are switching </w:t>
      </w:r>
      <w:r w:rsidRPr="0048071D">
        <w:rPr>
          <w:b/>
          <w:iCs/>
          <w:sz w:val="22"/>
          <w:szCs w:val="22"/>
        </w:rPr>
        <w:t>between Adempas and sildenafil or tadalafil</w:t>
      </w:r>
    </w:p>
    <w:p w14:paraId="24DF1F0F" w14:textId="77777777" w:rsidR="00D4630F" w:rsidRPr="00C75D0B" w:rsidRDefault="00D4630F" w:rsidP="00C75D0B">
      <w:pPr>
        <w:pStyle w:val="pf0"/>
        <w:spacing w:before="0" w:beforeAutospacing="0" w:after="0" w:afterAutospacing="0"/>
        <w:rPr>
          <w:sz w:val="22"/>
          <w:szCs w:val="22"/>
          <w:lang w:val="en-US"/>
        </w:rPr>
      </w:pPr>
      <w:r w:rsidRPr="00C75D0B">
        <w:rPr>
          <w:rStyle w:val="cf01"/>
          <w:rFonts w:ascii="Times New Roman" w:hAnsi="Times New Roman" w:cs="Times New Roman"/>
          <w:sz w:val="22"/>
          <w:szCs w:val="22"/>
          <w:lang w:val="en-US"/>
        </w:rPr>
        <w:t>To avoid interactions,</w:t>
      </w:r>
      <w:r w:rsidR="00667A2D" w:rsidRPr="00C75D0B">
        <w:rPr>
          <w:rStyle w:val="cf01"/>
          <w:rFonts w:ascii="Times New Roman" w:hAnsi="Times New Roman" w:cs="Times New Roman"/>
          <w:sz w:val="22"/>
          <w:szCs w:val="22"/>
          <w:lang w:val="en-US"/>
        </w:rPr>
        <w:t xml:space="preserve"> </w:t>
      </w:r>
      <w:r w:rsidR="00667A2D" w:rsidRPr="006941E9">
        <w:rPr>
          <w:rStyle w:val="cf01"/>
          <w:rFonts w:ascii="Times New Roman" w:hAnsi="Times New Roman" w:cs="Times New Roman"/>
          <w:sz w:val="22"/>
          <w:szCs w:val="22"/>
          <w:lang w:val="en-US"/>
        </w:rPr>
        <w:t>Adempas and PDE5 inhibitors (sildenafil, tadalafil) must not be taken at the same time</w:t>
      </w:r>
      <w:r w:rsidR="00F83F00">
        <w:rPr>
          <w:rStyle w:val="cf01"/>
          <w:rFonts w:ascii="Times New Roman" w:hAnsi="Times New Roman" w:cs="Times New Roman"/>
          <w:sz w:val="22"/>
          <w:szCs w:val="22"/>
          <w:lang w:val="en-US"/>
        </w:rPr>
        <w:t>.</w:t>
      </w:r>
    </w:p>
    <w:p w14:paraId="1EB75134" w14:textId="77777777" w:rsidR="00D4630F" w:rsidRPr="002E48B5" w:rsidRDefault="00D4630F" w:rsidP="002D2498">
      <w:pPr>
        <w:pStyle w:val="ListParagraph"/>
        <w:numPr>
          <w:ilvl w:val="0"/>
          <w:numId w:val="64"/>
        </w:numPr>
        <w:tabs>
          <w:tab w:val="clear" w:pos="567"/>
        </w:tabs>
        <w:spacing w:line="240" w:lineRule="auto"/>
        <w:ind w:left="567" w:hanging="567"/>
      </w:pPr>
      <w:r>
        <w:t>If you s</w:t>
      </w:r>
      <w:r w:rsidRPr="002E48B5">
        <w:t>witch to Adempas</w:t>
      </w:r>
    </w:p>
    <w:p w14:paraId="79B2E7B1" w14:textId="77777777" w:rsidR="00D4630F" w:rsidRDefault="00123724" w:rsidP="002D2498">
      <w:pPr>
        <w:pStyle w:val="Paragraph"/>
        <w:numPr>
          <w:ilvl w:val="0"/>
          <w:numId w:val="109"/>
        </w:numPr>
        <w:spacing w:before="0" w:line="240" w:lineRule="auto"/>
        <w:ind w:left="993" w:hanging="426"/>
      </w:pPr>
      <w:r>
        <w:t>d</w:t>
      </w:r>
      <w:r w:rsidR="00D4630F">
        <w:t xml:space="preserve">o not </w:t>
      </w:r>
      <w:r w:rsidR="004D53FC">
        <w:t>start</w:t>
      </w:r>
      <w:r w:rsidR="00D4630F">
        <w:t xml:space="preserve"> </w:t>
      </w:r>
      <w:r w:rsidR="00D4630F" w:rsidRPr="00F569E0">
        <w:t xml:space="preserve">Adempas </w:t>
      </w:r>
      <w:r w:rsidR="00D4630F" w:rsidRPr="00C75D0B">
        <w:rPr>
          <w:rStyle w:val="cf01"/>
          <w:rFonts w:ascii="Times New Roman" w:hAnsi="Times New Roman" w:cs="Times New Roman"/>
          <w:sz w:val="22"/>
          <w:szCs w:val="22"/>
        </w:rPr>
        <w:t>for at least 24</w:t>
      </w:r>
      <w:r w:rsidR="00D4630F" w:rsidRPr="009630A3">
        <w:t> </w:t>
      </w:r>
      <w:r w:rsidR="00D4630F" w:rsidRPr="00C75D0B">
        <w:rPr>
          <w:rStyle w:val="cf01"/>
          <w:rFonts w:ascii="Times New Roman" w:hAnsi="Times New Roman" w:cs="Times New Roman"/>
          <w:sz w:val="22"/>
          <w:szCs w:val="22"/>
        </w:rPr>
        <w:t>hours after</w:t>
      </w:r>
      <w:r w:rsidR="00D4630F" w:rsidRPr="00F569E0">
        <w:t xml:space="preserve"> your last </w:t>
      </w:r>
      <w:r w:rsidR="004D53FC" w:rsidRPr="00C82528">
        <w:t xml:space="preserve">dose of sildenafil and at least </w:t>
      </w:r>
      <w:ins w:id="316" w:author="Author">
        <w:r w:rsidR="009D5061">
          <w:t>72</w:t>
        </w:r>
      </w:ins>
      <w:del w:id="317" w:author="Author">
        <w:r w:rsidR="004D53FC" w:rsidRPr="00C82528" w:rsidDel="009D5061">
          <w:delText>48</w:delText>
        </w:r>
      </w:del>
      <w:ins w:id="318" w:author="Author">
        <w:r w:rsidR="0088210D">
          <w:t> </w:t>
        </w:r>
      </w:ins>
      <w:del w:id="319" w:author="Author">
        <w:r w:rsidR="004D53FC" w:rsidRPr="00C82528" w:rsidDel="0088210D">
          <w:delText xml:space="preserve"> </w:delText>
        </w:r>
      </w:del>
      <w:r w:rsidR="004D53FC" w:rsidRPr="00C82528">
        <w:t>hours after your last dose of tadalafil.</w:t>
      </w:r>
    </w:p>
    <w:p w14:paraId="5F6F6D28" w14:textId="77777777" w:rsidR="004D53FC" w:rsidRPr="00F569E0" w:rsidRDefault="004D53FC" w:rsidP="004B4466">
      <w:pPr>
        <w:pStyle w:val="Paragraph"/>
        <w:numPr>
          <w:ilvl w:val="0"/>
          <w:numId w:val="0"/>
        </w:numPr>
        <w:spacing w:before="0" w:line="240" w:lineRule="auto"/>
        <w:ind w:left="993"/>
      </w:pPr>
    </w:p>
    <w:p w14:paraId="50BB7B1C" w14:textId="77777777" w:rsidR="00D4630F" w:rsidRPr="002E48B5" w:rsidRDefault="00D4630F" w:rsidP="002D2498">
      <w:pPr>
        <w:pStyle w:val="ListParagraph"/>
        <w:numPr>
          <w:ilvl w:val="0"/>
          <w:numId w:val="64"/>
        </w:numPr>
        <w:tabs>
          <w:tab w:val="clear" w:pos="567"/>
        </w:tabs>
        <w:spacing w:line="240" w:lineRule="auto"/>
        <w:ind w:left="567" w:hanging="567"/>
      </w:pPr>
      <w:r>
        <w:t>If you s</w:t>
      </w:r>
      <w:r w:rsidRPr="002E48B5">
        <w:t>witch from Adempas</w:t>
      </w:r>
    </w:p>
    <w:p w14:paraId="436ECA5F" w14:textId="77777777" w:rsidR="00D4630F" w:rsidRPr="008C3131" w:rsidRDefault="00123724" w:rsidP="002D2498">
      <w:pPr>
        <w:pStyle w:val="Paragraph"/>
        <w:numPr>
          <w:ilvl w:val="0"/>
          <w:numId w:val="109"/>
        </w:numPr>
        <w:spacing w:before="0" w:line="240" w:lineRule="auto"/>
        <w:ind w:left="993" w:hanging="426"/>
        <w:rPr>
          <w:lang w:bidi="he-IL"/>
        </w:rPr>
      </w:pPr>
      <w:r>
        <w:t>s</w:t>
      </w:r>
      <w:r w:rsidR="00D4630F">
        <w:t>top</w:t>
      </w:r>
      <w:r w:rsidR="00D4630F">
        <w:rPr>
          <w:lang w:bidi="he-IL"/>
        </w:rPr>
        <w:t xml:space="preserve"> using Adempas at least 24</w:t>
      </w:r>
      <w:r w:rsidR="00D4630F" w:rsidRPr="00E94CF7">
        <w:rPr>
          <w:lang w:bidi="he-IL"/>
        </w:rPr>
        <w:t> </w:t>
      </w:r>
      <w:r w:rsidR="00D4630F">
        <w:rPr>
          <w:lang w:bidi="he-IL"/>
        </w:rPr>
        <w:t>hours before you start using</w:t>
      </w:r>
      <w:r w:rsidR="00D4630F" w:rsidRPr="008C3131">
        <w:rPr>
          <w:lang w:bidi="he-IL"/>
        </w:rPr>
        <w:t xml:space="preserve"> sildenafil or tadalafil.</w:t>
      </w:r>
    </w:p>
    <w:p w14:paraId="0C567941" w14:textId="77777777" w:rsidR="00D4630F" w:rsidRDefault="00D4630F" w:rsidP="002D2498">
      <w:pPr>
        <w:pStyle w:val="BayerBodyTextFull"/>
        <w:spacing w:before="0" w:after="0"/>
        <w:rPr>
          <w:rFonts w:eastAsia="SimSun"/>
          <w:sz w:val="22"/>
          <w:szCs w:val="22"/>
          <w:lang w:val="en-GB" w:eastAsia="zh-CN" w:bidi="th-TH"/>
        </w:rPr>
      </w:pPr>
    </w:p>
    <w:p w14:paraId="6C7664D0" w14:textId="77777777" w:rsidR="00D4630F" w:rsidRPr="00E94CF7" w:rsidRDefault="00D4630F" w:rsidP="002D2498">
      <w:pPr>
        <w:pStyle w:val="BayerBodyTextFull"/>
        <w:spacing w:before="0" w:after="0"/>
        <w:rPr>
          <w:rFonts w:eastAsia="SimSun"/>
          <w:sz w:val="22"/>
          <w:szCs w:val="22"/>
          <w:lang w:val="en-GB"/>
        </w:rPr>
      </w:pPr>
      <w:r w:rsidRPr="00E94CF7">
        <w:rPr>
          <w:rFonts w:eastAsia="SimSun"/>
          <w:sz w:val="22"/>
          <w:szCs w:val="22"/>
          <w:lang w:val="en-GB" w:eastAsia="zh-CN" w:bidi="th-TH"/>
        </w:rPr>
        <w:t>If you have any further questions on the use of this medicine, ask your doctor or pharmacist.</w:t>
      </w:r>
    </w:p>
    <w:p w14:paraId="1506743B" w14:textId="77777777" w:rsidR="00D4630F" w:rsidRPr="00E94CF7" w:rsidRDefault="00D4630F" w:rsidP="002D2498">
      <w:pPr>
        <w:tabs>
          <w:tab w:val="clear" w:pos="567"/>
        </w:tabs>
        <w:autoSpaceDE w:val="0"/>
        <w:autoSpaceDN w:val="0"/>
        <w:adjustRightInd w:val="0"/>
        <w:spacing w:line="240" w:lineRule="auto"/>
        <w:rPr>
          <w:bCs/>
          <w:lang w:eastAsia="de-DE"/>
        </w:rPr>
      </w:pPr>
    </w:p>
    <w:p w14:paraId="33A5A7DE" w14:textId="77777777" w:rsidR="00D4630F" w:rsidRPr="00E94CF7" w:rsidRDefault="00D4630F" w:rsidP="002D2498">
      <w:pPr>
        <w:numPr>
          <w:ilvl w:val="12"/>
          <w:numId w:val="0"/>
        </w:numPr>
        <w:tabs>
          <w:tab w:val="clear" w:pos="567"/>
        </w:tabs>
        <w:spacing w:line="240" w:lineRule="auto"/>
      </w:pPr>
    </w:p>
    <w:p w14:paraId="7525BE78" w14:textId="77777777" w:rsidR="00D4630F" w:rsidRPr="00E94CF7" w:rsidRDefault="00D4630F" w:rsidP="002D2498">
      <w:pPr>
        <w:keepNext/>
        <w:keepLines/>
        <w:numPr>
          <w:ilvl w:val="12"/>
          <w:numId w:val="0"/>
        </w:numPr>
        <w:tabs>
          <w:tab w:val="clear" w:pos="567"/>
        </w:tabs>
        <w:spacing w:line="240" w:lineRule="auto"/>
        <w:outlineLvl w:val="2"/>
      </w:pPr>
      <w:r w:rsidRPr="00E94CF7">
        <w:rPr>
          <w:b/>
          <w:bCs/>
        </w:rPr>
        <w:t>4.</w:t>
      </w:r>
      <w:r w:rsidRPr="00E94CF7">
        <w:rPr>
          <w:b/>
          <w:bCs/>
        </w:rPr>
        <w:tab/>
        <w:t>Possible side effects</w:t>
      </w:r>
    </w:p>
    <w:p w14:paraId="44090518" w14:textId="77777777" w:rsidR="00D4630F" w:rsidRPr="00E94CF7" w:rsidRDefault="00D4630F" w:rsidP="002D2498">
      <w:pPr>
        <w:keepNext/>
        <w:keepLines/>
        <w:numPr>
          <w:ilvl w:val="12"/>
          <w:numId w:val="0"/>
        </w:numPr>
        <w:tabs>
          <w:tab w:val="clear" w:pos="567"/>
        </w:tabs>
        <w:spacing w:line="240" w:lineRule="auto"/>
        <w:ind w:right="-29"/>
      </w:pPr>
    </w:p>
    <w:p w14:paraId="29153B2B" w14:textId="77777777" w:rsidR="00D4630F" w:rsidRDefault="00D4630F" w:rsidP="002D2498">
      <w:pPr>
        <w:keepNext/>
        <w:keepLines/>
        <w:numPr>
          <w:ilvl w:val="12"/>
          <w:numId w:val="0"/>
        </w:numPr>
        <w:tabs>
          <w:tab w:val="clear" w:pos="567"/>
        </w:tabs>
        <w:spacing w:line="240" w:lineRule="auto"/>
        <w:ind w:right="-29"/>
      </w:pPr>
      <w:r w:rsidRPr="00E94CF7">
        <w:t>Like all medicines, this medicine can cause side effects although not everybody gets them.</w:t>
      </w:r>
      <w:r>
        <w:t xml:space="preserve"> Some of these may be serious. </w:t>
      </w:r>
      <w:r w:rsidRPr="0022065D">
        <w:t>If this happens</w:t>
      </w:r>
      <w:r w:rsidRPr="00E94CF7">
        <w:t xml:space="preserve">, </w:t>
      </w:r>
      <w:r w:rsidRPr="00E94CF7">
        <w:rPr>
          <w:b/>
        </w:rPr>
        <w:t>contact your doctor immediately</w:t>
      </w:r>
      <w:r w:rsidRPr="00E94CF7">
        <w:t xml:space="preserve"> as you may need urgent medical treatment. </w:t>
      </w:r>
    </w:p>
    <w:p w14:paraId="2E8BA51B" w14:textId="77777777" w:rsidR="00D4630F" w:rsidRPr="00E94CF7" w:rsidRDefault="00D4630F" w:rsidP="00C75D0B">
      <w:pPr>
        <w:numPr>
          <w:ilvl w:val="12"/>
          <w:numId w:val="0"/>
        </w:numPr>
        <w:tabs>
          <w:tab w:val="clear" w:pos="567"/>
        </w:tabs>
        <w:spacing w:line="240" w:lineRule="auto"/>
        <w:ind w:right="-29"/>
      </w:pPr>
    </w:p>
    <w:p w14:paraId="3E49D766" w14:textId="77777777" w:rsidR="00D4630F" w:rsidRPr="002E48B5" w:rsidRDefault="00D4630F" w:rsidP="002D2498">
      <w:pPr>
        <w:pStyle w:val="BayerBodyTextFull"/>
        <w:keepNext/>
        <w:spacing w:before="0" w:after="0"/>
        <w:rPr>
          <w:b/>
          <w:bCs/>
          <w:sz w:val="22"/>
          <w:szCs w:val="22"/>
          <w:lang w:val="en-GB"/>
        </w:rPr>
      </w:pPr>
      <w:r w:rsidRPr="002E48B5">
        <w:rPr>
          <w:b/>
          <w:bCs/>
          <w:sz w:val="22"/>
          <w:szCs w:val="22"/>
          <w:lang w:val="en-GB"/>
        </w:rPr>
        <w:t>Side effects in children</w:t>
      </w:r>
    </w:p>
    <w:p w14:paraId="31D92EAF" w14:textId="77777777" w:rsidR="00D4630F" w:rsidRPr="00641EA3" w:rsidRDefault="00D4630F" w:rsidP="002D2498">
      <w:pPr>
        <w:pStyle w:val="BayerBodyTextFull"/>
        <w:keepNext/>
        <w:spacing w:before="0" w:after="0"/>
        <w:rPr>
          <w:sz w:val="22"/>
          <w:szCs w:val="22"/>
          <w:lang w:val="en-GB"/>
        </w:rPr>
      </w:pPr>
      <w:r w:rsidRPr="008C2693">
        <w:rPr>
          <w:sz w:val="22"/>
          <w:szCs w:val="22"/>
          <w:lang w:val="en-GB"/>
        </w:rPr>
        <w:t xml:space="preserve">In general, side effects </w:t>
      </w:r>
      <w:r w:rsidRPr="00641EA3">
        <w:rPr>
          <w:sz w:val="22"/>
          <w:szCs w:val="22"/>
          <w:lang w:val="en-GB"/>
        </w:rPr>
        <w:t xml:space="preserve">observed in </w:t>
      </w:r>
      <w:r w:rsidRPr="002E48B5">
        <w:rPr>
          <w:b/>
          <w:bCs/>
          <w:sz w:val="22"/>
          <w:szCs w:val="22"/>
          <w:lang w:val="en-GB"/>
        </w:rPr>
        <w:t xml:space="preserve">children </w:t>
      </w:r>
      <w:r w:rsidRPr="00FA7843">
        <w:rPr>
          <w:b/>
          <w:bCs/>
          <w:sz w:val="22"/>
          <w:szCs w:val="22"/>
        </w:rPr>
        <w:t xml:space="preserve">less than </w:t>
      </w:r>
      <w:r w:rsidRPr="009471AE">
        <w:rPr>
          <w:b/>
          <w:bCs/>
          <w:sz w:val="22"/>
          <w:szCs w:val="22"/>
        </w:rPr>
        <w:t>18 years</w:t>
      </w:r>
      <w:r w:rsidRPr="009471AE">
        <w:rPr>
          <w:b/>
          <w:bCs/>
          <w:sz w:val="22"/>
          <w:szCs w:val="22"/>
          <w:lang w:val="en-GB"/>
        </w:rPr>
        <w:t xml:space="preserve"> </w:t>
      </w:r>
      <w:r w:rsidRPr="009471AE">
        <w:rPr>
          <w:sz w:val="22"/>
          <w:szCs w:val="22"/>
          <w:lang w:val="en-GB"/>
        </w:rPr>
        <w:t>treated</w:t>
      </w:r>
      <w:r w:rsidRPr="00641EA3">
        <w:rPr>
          <w:sz w:val="22"/>
          <w:szCs w:val="22"/>
          <w:lang w:val="en-GB"/>
        </w:rPr>
        <w:t xml:space="preserve"> with Adempas were similar to those observed in adults. The most </w:t>
      </w:r>
      <w:r w:rsidRPr="00C933BB">
        <w:rPr>
          <w:b/>
          <w:bCs/>
          <w:sz w:val="22"/>
          <w:szCs w:val="22"/>
          <w:lang w:val="en-GB"/>
        </w:rPr>
        <w:t>frequent</w:t>
      </w:r>
      <w:r w:rsidRPr="00641EA3">
        <w:rPr>
          <w:sz w:val="22"/>
          <w:szCs w:val="22"/>
          <w:lang w:val="en-GB"/>
        </w:rPr>
        <w:t xml:space="preserve"> side effects </w:t>
      </w:r>
      <w:r w:rsidRPr="00641EA3">
        <w:rPr>
          <w:b/>
          <w:bCs/>
          <w:sz w:val="22"/>
          <w:szCs w:val="22"/>
          <w:lang w:val="en-GB"/>
        </w:rPr>
        <w:t>in children</w:t>
      </w:r>
      <w:r w:rsidRPr="00641EA3">
        <w:rPr>
          <w:sz w:val="22"/>
          <w:szCs w:val="22"/>
          <w:lang w:val="en-GB"/>
        </w:rPr>
        <w:t xml:space="preserve"> were:</w:t>
      </w:r>
    </w:p>
    <w:p w14:paraId="73E0C61D" w14:textId="77777777" w:rsidR="00D4630F" w:rsidRPr="008C2693" w:rsidRDefault="00D4630F" w:rsidP="002D2498">
      <w:pPr>
        <w:pStyle w:val="BayerBodyTextFull"/>
        <w:keepNext/>
        <w:numPr>
          <w:ilvl w:val="0"/>
          <w:numId w:val="59"/>
        </w:numPr>
        <w:spacing w:before="0" w:after="0"/>
        <w:ind w:left="567" w:hanging="567"/>
        <w:rPr>
          <w:sz w:val="22"/>
          <w:szCs w:val="22"/>
          <w:lang w:val="en-GB"/>
        </w:rPr>
      </w:pPr>
      <w:r w:rsidRPr="00153918">
        <w:rPr>
          <w:b/>
          <w:bCs/>
          <w:sz w:val="22"/>
          <w:szCs w:val="22"/>
        </w:rPr>
        <w:t>l</w:t>
      </w:r>
      <w:r w:rsidRPr="008C2693">
        <w:rPr>
          <w:b/>
          <w:bCs/>
          <w:sz w:val="22"/>
          <w:szCs w:val="22"/>
        </w:rPr>
        <w:t>ow blood pressure</w:t>
      </w:r>
      <w:r w:rsidRPr="008C2693">
        <w:rPr>
          <w:sz w:val="22"/>
          <w:szCs w:val="22"/>
        </w:rPr>
        <w:t xml:space="preserve"> (hypotension) (</w:t>
      </w:r>
      <w:ins w:id="320" w:author="Author">
        <w:r w:rsidR="00970469" w:rsidRPr="00970469">
          <w:rPr>
            <w:sz w:val="22"/>
            <w:szCs w:val="22"/>
          </w:rPr>
          <w:t>v</w:t>
        </w:r>
      </w:ins>
      <w:del w:id="321" w:author="Author">
        <w:r w:rsidR="00464A03" w:rsidRPr="00970469" w:rsidDel="00970469">
          <w:rPr>
            <w:sz w:val="22"/>
            <w:szCs w:val="22"/>
          </w:rPr>
          <w:delText>V</w:delText>
        </w:r>
      </w:del>
      <w:r w:rsidR="00464A03" w:rsidRPr="00970469">
        <w:rPr>
          <w:sz w:val="22"/>
          <w:szCs w:val="22"/>
        </w:rPr>
        <w:t>ery common</w:t>
      </w:r>
      <w:r w:rsidR="00464A03">
        <w:rPr>
          <w:sz w:val="22"/>
          <w:szCs w:val="22"/>
        </w:rPr>
        <w:t xml:space="preserve">: </w:t>
      </w:r>
      <w:r w:rsidRPr="008C2693">
        <w:rPr>
          <w:sz w:val="22"/>
          <w:szCs w:val="22"/>
        </w:rPr>
        <w:t>may affect more than 1</w:t>
      </w:r>
      <w:r w:rsidRPr="00E94CF7">
        <w:t> </w:t>
      </w:r>
      <w:r w:rsidRPr="008C2693">
        <w:rPr>
          <w:sz w:val="22"/>
          <w:szCs w:val="22"/>
        </w:rPr>
        <w:t>in</w:t>
      </w:r>
      <w:r w:rsidRPr="00E94CF7">
        <w:t> </w:t>
      </w:r>
      <w:r w:rsidRPr="008C2693">
        <w:rPr>
          <w:sz w:val="22"/>
          <w:szCs w:val="22"/>
        </w:rPr>
        <w:t>10</w:t>
      </w:r>
      <w:r w:rsidRPr="00E94CF7">
        <w:t> </w:t>
      </w:r>
      <w:r w:rsidRPr="008C2693">
        <w:rPr>
          <w:sz w:val="22"/>
          <w:szCs w:val="22"/>
        </w:rPr>
        <w:t>people)</w:t>
      </w:r>
    </w:p>
    <w:p w14:paraId="111D3EE0" w14:textId="77777777" w:rsidR="00D4630F" w:rsidRPr="008C2693" w:rsidRDefault="00D4630F" w:rsidP="002D2498">
      <w:pPr>
        <w:pStyle w:val="BayerBodyTextFull"/>
        <w:keepNext/>
        <w:numPr>
          <w:ilvl w:val="0"/>
          <w:numId w:val="59"/>
        </w:numPr>
        <w:spacing w:before="0" w:after="0"/>
        <w:ind w:left="567" w:hanging="567"/>
        <w:rPr>
          <w:sz w:val="22"/>
          <w:szCs w:val="22"/>
        </w:rPr>
      </w:pPr>
      <w:r>
        <w:rPr>
          <w:b/>
          <w:bCs/>
          <w:sz w:val="22"/>
          <w:szCs w:val="22"/>
        </w:rPr>
        <w:t>h</w:t>
      </w:r>
      <w:r w:rsidRPr="008C2693">
        <w:rPr>
          <w:b/>
          <w:bCs/>
          <w:sz w:val="22"/>
          <w:szCs w:val="22"/>
        </w:rPr>
        <w:t>eadache</w:t>
      </w:r>
      <w:r w:rsidRPr="008C2693">
        <w:rPr>
          <w:sz w:val="22"/>
          <w:szCs w:val="22"/>
        </w:rPr>
        <w:t xml:space="preserve"> (</w:t>
      </w:r>
      <w:ins w:id="322" w:author="Author">
        <w:r w:rsidR="00970469" w:rsidRPr="00970469">
          <w:rPr>
            <w:sz w:val="22"/>
            <w:szCs w:val="22"/>
          </w:rPr>
          <w:t>c</w:t>
        </w:r>
      </w:ins>
      <w:del w:id="323" w:author="Author">
        <w:r w:rsidR="00464A03" w:rsidRPr="00970469" w:rsidDel="00970469">
          <w:rPr>
            <w:sz w:val="22"/>
            <w:szCs w:val="22"/>
          </w:rPr>
          <w:delText>C</w:delText>
        </w:r>
      </w:del>
      <w:r w:rsidR="00464A03" w:rsidRPr="00970469">
        <w:rPr>
          <w:sz w:val="22"/>
          <w:szCs w:val="22"/>
        </w:rPr>
        <w:t>ommon</w:t>
      </w:r>
      <w:r w:rsidR="00464A03">
        <w:rPr>
          <w:sz w:val="22"/>
          <w:szCs w:val="22"/>
        </w:rPr>
        <w:t xml:space="preserve">: </w:t>
      </w:r>
      <w:r w:rsidRPr="008C2693">
        <w:rPr>
          <w:sz w:val="22"/>
          <w:szCs w:val="22"/>
        </w:rPr>
        <w:t>may affect up to 1</w:t>
      </w:r>
      <w:r w:rsidRPr="00E94CF7">
        <w:t> </w:t>
      </w:r>
      <w:r w:rsidRPr="008C2693">
        <w:rPr>
          <w:sz w:val="22"/>
          <w:szCs w:val="22"/>
        </w:rPr>
        <w:t>in</w:t>
      </w:r>
      <w:r w:rsidRPr="00E94CF7">
        <w:t> </w:t>
      </w:r>
      <w:r w:rsidRPr="008C2693">
        <w:rPr>
          <w:sz w:val="22"/>
          <w:szCs w:val="22"/>
        </w:rPr>
        <w:t>10</w:t>
      </w:r>
      <w:r w:rsidRPr="00E94CF7">
        <w:t> </w:t>
      </w:r>
      <w:r w:rsidRPr="008C2693">
        <w:rPr>
          <w:sz w:val="22"/>
          <w:szCs w:val="22"/>
        </w:rPr>
        <w:t>people)</w:t>
      </w:r>
    </w:p>
    <w:p w14:paraId="2A01C010" w14:textId="77777777" w:rsidR="00D4630F" w:rsidRPr="009E06EB" w:rsidRDefault="00D4630F" w:rsidP="002D2498">
      <w:pPr>
        <w:pStyle w:val="Default"/>
        <w:rPr>
          <w:bCs/>
          <w:color w:val="auto"/>
          <w:sz w:val="22"/>
          <w:szCs w:val="22"/>
          <w:u w:val="single"/>
        </w:rPr>
      </w:pPr>
    </w:p>
    <w:p w14:paraId="2031F17E" w14:textId="77777777" w:rsidR="00D4630F" w:rsidRPr="00E94CF7" w:rsidRDefault="00D4630F" w:rsidP="002D2498">
      <w:pPr>
        <w:keepNext/>
        <w:rPr>
          <w:b/>
          <w:bCs/>
        </w:rPr>
      </w:pPr>
      <w:r w:rsidRPr="00E94CF7">
        <w:rPr>
          <w:b/>
          <w:bCs/>
        </w:rPr>
        <w:t>Overall list of possible side effects</w:t>
      </w:r>
      <w:r w:rsidR="00583970">
        <w:rPr>
          <w:b/>
          <w:bCs/>
        </w:rPr>
        <w:t xml:space="preserve"> (in adult patients)</w:t>
      </w:r>
    </w:p>
    <w:p w14:paraId="370A33C9" w14:textId="77777777" w:rsidR="00D4630F" w:rsidRPr="00E94CF7" w:rsidRDefault="00D4630F" w:rsidP="002D2498">
      <w:pPr>
        <w:keepNext/>
        <w:rPr>
          <w:b/>
          <w:bCs/>
        </w:rPr>
      </w:pPr>
    </w:p>
    <w:p w14:paraId="1D7164A9" w14:textId="77777777" w:rsidR="00D4630F" w:rsidRPr="00E94CF7" w:rsidRDefault="00D4630F" w:rsidP="002D2498">
      <w:pPr>
        <w:keepNext/>
        <w:keepLines/>
        <w:rPr>
          <w:iCs/>
        </w:rPr>
      </w:pPr>
      <w:r w:rsidRPr="00E94CF7">
        <w:rPr>
          <w:b/>
          <w:bCs/>
        </w:rPr>
        <w:t xml:space="preserve">Very common: </w:t>
      </w:r>
      <w:r w:rsidRPr="00E94CF7">
        <w:rPr>
          <w:iCs/>
        </w:rPr>
        <w:t>may affect more than 1</w:t>
      </w:r>
      <w:r w:rsidRPr="00E94CF7">
        <w:t> </w:t>
      </w:r>
      <w:r w:rsidRPr="00E94CF7">
        <w:rPr>
          <w:iCs/>
        </w:rPr>
        <w:t>in</w:t>
      </w:r>
      <w:r w:rsidRPr="00E94CF7">
        <w:t> </w:t>
      </w:r>
      <w:r w:rsidRPr="00E94CF7">
        <w:rPr>
          <w:iCs/>
        </w:rPr>
        <w:t>10</w:t>
      </w:r>
      <w:r w:rsidRPr="00E94CF7">
        <w:t> </w:t>
      </w:r>
      <w:r w:rsidRPr="00E94CF7">
        <w:rPr>
          <w:iCs/>
        </w:rPr>
        <w:t>people</w:t>
      </w:r>
    </w:p>
    <w:p w14:paraId="222F7B8B" w14:textId="77777777" w:rsidR="00AF272D" w:rsidRPr="00E94CF7" w:rsidRDefault="00AF272D" w:rsidP="00AF272D">
      <w:pPr>
        <w:keepNext/>
        <w:keepLines/>
        <w:numPr>
          <w:ilvl w:val="0"/>
          <w:numId w:val="1"/>
        </w:numPr>
        <w:ind w:left="567" w:hanging="567"/>
      </w:pPr>
      <w:r w:rsidRPr="00E94CF7">
        <w:t>dizziness</w:t>
      </w:r>
    </w:p>
    <w:p w14:paraId="12A3364D" w14:textId="77777777" w:rsidR="00D4630F" w:rsidRPr="00E94CF7" w:rsidRDefault="00D4630F" w:rsidP="002D2498">
      <w:pPr>
        <w:keepNext/>
        <w:keepLines/>
        <w:numPr>
          <w:ilvl w:val="0"/>
          <w:numId w:val="1"/>
        </w:numPr>
        <w:ind w:left="567" w:hanging="567"/>
      </w:pPr>
      <w:r w:rsidRPr="00E94CF7">
        <w:t>headache</w:t>
      </w:r>
    </w:p>
    <w:p w14:paraId="1A66E14C" w14:textId="77777777" w:rsidR="00D4630F" w:rsidRPr="00E94CF7" w:rsidRDefault="00D4630F" w:rsidP="002D2498">
      <w:pPr>
        <w:keepNext/>
        <w:keepLines/>
        <w:numPr>
          <w:ilvl w:val="0"/>
          <w:numId w:val="1"/>
        </w:numPr>
        <w:ind w:left="567" w:hanging="567"/>
      </w:pPr>
      <w:r w:rsidRPr="00E94CF7">
        <w:t>indigestion (dyspepsia)</w:t>
      </w:r>
    </w:p>
    <w:p w14:paraId="77DDD25C" w14:textId="77777777" w:rsidR="001C4F7B" w:rsidRPr="00E94CF7" w:rsidRDefault="001C4F7B" w:rsidP="001C4F7B">
      <w:pPr>
        <w:keepNext/>
        <w:keepLines/>
        <w:numPr>
          <w:ilvl w:val="0"/>
          <w:numId w:val="1"/>
        </w:numPr>
        <w:ind w:left="567" w:hanging="567"/>
      </w:pPr>
      <w:r w:rsidRPr="00E94CF7">
        <w:t xml:space="preserve">diarrhoea </w:t>
      </w:r>
    </w:p>
    <w:p w14:paraId="13DC04A4" w14:textId="77777777" w:rsidR="001C4F7B" w:rsidRPr="004B4466" w:rsidRDefault="004345C7" w:rsidP="002D2498">
      <w:pPr>
        <w:keepNext/>
        <w:keepLines/>
        <w:numPr>
          <w:ilvl w:val="0"/>
          <w:numId w:val="1"/>
        </w:numPr>
        <w:ind w:left="567" w:hanging="567"/>
      </w:pPr>
      <w:r w:rsidRPr="00E94CF7">
        <w:t>feeling</w:t>
      </w:r>
      <w:r w:rsidR="00D816C4">
        <w:t xml:space="preserve"> sick</w:t>
      </w:r>
      <w:r w:rsidRPr="00E94CF7">
        <w:t xml:space="preserve"> </w:t>
      </w:r>
      <w:r w:rsidRPr="00E94CF7">
        <w:rPr>
          <w:lang w:val="en-US"/>
        </w:rPr>
        <w:t>(nausea)</w:t>
      </w:r>
    </w:p>
    <w:p w14:paraId="7AAACCBC" w14:textId="77777777" w:rsidR="00F8391F" w:rsidRPr="00A9569F" w:rsidRDefault="00F8391F" w:rsidP="00F8391F">
      <w:pPr>
        <w:keepNext/>
        <w:keepLines/>
        <w:numPr>
          <w:ilvl w:val="0"/>
          <w:numId w:val="1"/>
        </w:numPr>
        <w:ind w:left="567" w:hanging="567"/>
      </w:pPr>
      <w:r w:rsidRPr="00E94CF7">
        <w:rPr>
          <w:lang w:val="en-US"/>
        </w:rPr>
        <w:t>vomiting</w:t>
      </w:r>
    </w:p>
    <w:p w14:paraId="057D3B3E" w14:textId="77777777" w:rsidR="00D4630F" w:rsidRPr="00E94CF7" w:rsidRDefault="00D4630F" w:rsidP="002D2498">
      <w:pPr>
        <w:keepNext/>
        <w:keepLines/>
        <w:numPr>
          <w:ilvl w:val="0"/>
          <w:numId w:val="1"/>
        </w:numPr>
        <w:ind w:left="567" w:hanging="567"/>
      </w:pPr>
      <w:r w:rsidRPr="00E94CF7">
        <w:t>swelling of limbs (oedema peripheral)</w:t>
      </w:r>
    </w:p>
    <w:p w14:paraId="30565F37" w14:textId="77777777" w:rsidR="00D4630F" w:rsidRPr="00E94CF7" w:rsidRDefault="00D4630F" w:rsidP="002D2498"/>
    <w:p w14:paraId="7C8F8277" w14:textId="77777777" w:rsidR="00D4630F" w:rsidRPr="00E94CF7" w:rsidRDefault="00D4630F" w:rsidP="002D2498">
      <w:pPr>
        <w:keepNext/>
        <w:keepLines/>
        <w:rPr>
          <w:iCs/>
        </w:rPr>
      </w:pPr>
      <w:r w:rsidRPr="00E94CF7">
        <w:rPr>
          <w:b/>
          <w:bCs/>
        </w:rPr>
        <w:t xml:space="preserve">Common: </w:t>
      </w:r>
      <w:r w:rsidRPr="00E94CF7">
        <w:rPr>
          <w:iCs/>
        </w:rPr>
        <w:t>may affect up to 1</w:t>
      </w:r>
      <w:r w:rsidRPr="00E94CF7">
        <w:t> </w:t>
      </w:r>
      <w:r w:rsidRPr="00E94CF7">
        <w:rPr>
          <w:iCs/>
        </w:rPr>
        <w:t>in</w:t>
      </w:r>
      <w:r w:rsidRPr="00E94CF7">
        <w:t> </w:t>
      </w:r>
      <w:r w:rsidRPr="00E94CF7">
        <w:rPr>
          <w:iCs/>
        </w:rPr>
        <w:t>10</w:t>
      </w:r>
      <w:r w:rsidRPr="00E94CF7">
        <w:t> </w:t>
      </w:r>
      <w:r w:rsidRPr="00E94CF7">
        <w:rPr>
          <w:iCs/>
        </w:rPr>
        <w:t>people</w:t>
      </w:r>
    </w:p>
    <w:p w14:paraId="288D05FE" w14:textId="77777777" w:rsidR="00D23C48" w:rsidRPr="00E94CF7" w:rsidRDefault="00D23C48" w:rsidP="00D23C48">
      <w:pPr>
        <w:keepNext/>
        <w:keepLines/>
        <w:numPr>
          <w:ilvl w:val="0"/>
          <w:numId w:val="2"/>
        </w:numPr>
        <w:ind w:left="567" w:hanging="567"/>
        <w:rPr>
          <w:lang w:val="en-US"/>
        </w:rPr>
      </w:pPr>
      <w:r w:rsidRPr="00E94CF7">
        <w:rPr>
          <w:bCs/>
          <w:lang w:val="en-US"/>
        </w:rPr>
        <w:t>inflammation in the digestive system (gastroenteritis)</w:t>
      </w:r>
    </w:p>
    <w:p w14:paraId="452BB75E" w14:textId="77777777" w:rsidR="007C62BE" w:rsidRPr="00E94CF7" w:rsidRDefault="00EB0110" w:rsidP="007C62BE">
      <w:pPr>
        <w:keepNext/>
        <w:numPr>
          <w:ilvl w:val="0"/>
          <w:numId w:val="2"/>
        </w:numPr>
        <w:ind w:left="567" w:hanging="567"/>
      </w:pPr>
      <w:r>
        <w:t>low levels</w:t>
      </w:r>
      <w:r w:rsidRPr="00E94CF7">
        <w:t xml:space="preserve"> </w:t>
      </w:r>
      <w:r w:rsidR="007C62BE" w:rsidRPr="00E94CF7">
        <w:t>of red blood cells (anaemia)</w:t>
      </w:r>
      <w:r>
        <w:t>. Symptoms are</w:t>
      </w:r>
      <w:r w:rsidR="007C62BE" w:rsidRPr="00E94CF7">
        <w:t xml:space="preserve"> pale skin, weakness or breathlessness </w:t>
      </w:r>
    </w:p>
    <w:p w14:paraId="39265FAD" w14:textId="77777777" w:rsidR="007C62BE" w:rsidRPr="00E94CF7" w:rsidRDefault="007C62BE" w:rsidP="007C62BE">
      <w:pPr>
        <w:keepNext/>
        <w:numPr>
          <w:ilvl w:val="0"/>
          <w:numId w:val="2"/>
        </w:numPr>
        <w:ind w:left="567" w:hanging="567"/>
      </w:pPr>
      <w:r w:rsidRPr="00E94CF7">
        <w:t xml:space="preserve">irregular, hard or rapid heartbeat </w:t>
      </w:r>
      <w:r w:rsidRPr="00E94CF7">
        <w:rPr>
          <w:lang w:val="en-US"/>
        </w:rPr>
        <w:t>(palpitation</w:t>
      </w:r>
      <w:r w:rsidR="000743B8">
        <w:rPr>
          <w:lang w:val="en-US"/>
        </w:rPr>
        <w:t>s</w:t>
      </w:r>
      <w:r w:rsidRPr="00E94CF7">
        <w:rPr>
          <w:lang w:val="en-US"/>
        </w:rPr>
        <w:t>)</w:t>
      </w:r>
    </w:p>
    <w:p w14:paraId="1031311D" w14:textId="77777777" w:rsidR="003E7F26" w:rsidRPr="00E94CF7" w:rsidRDefault="003E7F26" w:rsidP="003E7F26">
      <w:pPr>
        <w:keepNext/>
        <w:numPr>
          <w:ilvl w:val="0"/>
          <w:numId w:val="2"/>
        </w:numPr>
        <w:ind w:left="567" w:hanging="567"/>
      </w:pPr>
      <w:r w:rsidRPr="00E94CF7">
        <w:t xml:space="preserve">low blood pressure (hypotension) </w:t>
      </w:r>
    </w:p>
    <w:p w14:paraId="4A35E107" w14:textId="77777777" w:rsidR="008B706C" w:rsidRPr="00E94CF7" w:rsidRDefault="008B706C" w:rsidP="008B706C">
      <w:pPr>
        <w:keepNext/>
        <w:numPr>
          <w:ilvl w:val="0"/>
          <w:numId w:val="2"/>
        </w:numPr>
        <w:ind w:left="567" w:hanging="567"/>
      </w:pPr>
      <w:r w:rsidRPr="00E94CF7">
        <w:t>nose bleed (epistaxis)</w:t>
      </w:r>
    </w:p>
    <w:p w14:paraId="1006ABED" w14:textId="77777777" w:rsidR="008B706C" w:rsidRPr="00E94CF7" w:rsidRDefault="008B706C" w:rsidP="008B706C">
      <w:pPr>
        <w:keepNext/>
        <w:numPr>
          <w:ilvl w:val="0"/>
          <w:numId w:val="2"/>
        </w:numPr>
        <w:ind w:left="567" w:hanging="567"/>
      </w:pPr>
      <w:r w:rsidRPr="00E94CF7">
        <w:t>difficulty breathing through your nose (nasal congestion)</w:t>
      </w:r>
    </w:p>
    <w:p w14:paraId="6AFE6987" w14:textId="77777777" w:rsidR="00D4630F" w:rsidRPr="00E94CF7" w:rsidRDefault="00D4630F" w:rsidP="002D2498">
      <w:pPr>
        <w:keepNext/>
        <w:keepLines/>
        <w:numPr>
          <w:ilvl w:val="0"/>
          <w:numId w:val="2"/>
        </w:numPr>
        <w:ind w:left="567" w:hanging="567"/>
        <w:rPr>
          <w:lang w:val="en-US"/>
        </w:rPr>
      </w:pPr>
      <w:r w:rsidRPr="00E94CF7">
        <w:rPr>
          <w:bCs/>
          <w:lang w:val="en-US"/>
        </w:rPr>
        <w:t>inflammation of the stomach (gastritis)</w:t>
      </w:r>
    </w:p>
    <w:p w14:paraId="3D23565B" w14:textId="77777777" w:rsidR="009D4A11" w:rsidRPr="00E94CF7" w:rsidRDefault="009D4A11" w:rsidP="009D4A11">
      <w:pPr>
        <w:keepNext/>
        <w:numPr>
          <w:ilvl w:val="0"/>
          <w:numId w:val="2"/>
        </w:numPr>
        <w:ind w:left="567" w:hanging="567"/>
      </w:pPr>
      <w:r w:rsidRPr="00E94CF7">
        <w:t>heartburn (gastro</w:t>
      </w:r>
      <w:r w:rsidRPr="00E94CF7">
        <w:noBreakHyphen/>
        <w:t>oesophageal reflux disease)</w:t>
      </w:r>
    </w:p>
    <w:p w14:paraId="0FB4B3B5" w14:textId="77777777" w:rsidR="00E67A72" w:rsidRPr="00E94CF7" w:rsidRDefault="00E67A72" w:rsidP="00E67A72">
      <w:pPr>
        <w:keepNext/>
        <w:numPr>
          <w:ilvl w:val="0"/>
          <w:numId w:val="2"/>
        </w:numPr>
        <w:ind w:left="567" w:hanging="567"/>
      </w:pPr>
      <w:r w:rsidRPr="00E94CF7">
        <w:t>difficulty in swallowing (dysphagia)</w:t>
      </w:r>
    </w:p>
    <w:p w14:paraId="225EE7A5" w14:textId="77777777" w:rsidR="00D4630F" w:rsidRPr="00E94CF7" w:rsidRDefault="00D4630F" w:rsidP="002D2498">
      <w:pPr>
        <w:keepNext/>
        <w:numPr>
          <w:ilvl w:val="0"/>
          <w:numId w:val="1"/>
        </w:numPr>
        <w:ind w:left="567" w:hanging="567"/>
      </w:pPr>
      <w:r w:rsidRPr="00E94CF7">
        <w:t>pain in the stomach, intestine or abdomen (gastrointestinal and abdominal pain)</w:t>
      </w:r>
    </w:p>
    <w:p w14:paraId="2DE963F5" w14:textId="77777777" w:rsidR="00D4630F" w:rsidRPr="00E94CF7" w:rsidRDefault="00D4630F" w:rsidP="002D2498">
      <w:pPr>
        <w:keepNext/>
        <w:numPr>
          <w:ilvl w:val="0"/>
          <w:numId w:val="2"/>
        </w:numPr>
        <w:ind w:left="567" w:hanging="567"/>
      </w:pPr>
      <w:r w:rsidRPr="00E94CF7">
        <w:t xml:space="preserve">constipation </w:t>
      </w:r>
    </w:p>
    <w:p w14:paraId="6DAC7EA0" w14:textId="77777777" w:rsidR="00D4630F" w:rsidRPr="00E94CF7" w:rsidRDefault="00D4630F" w:rsidP="002D2498">
      <w:pPr>
        <w:keepNext/>
        <w:numPr>
          <w:ilvl w:val="0"/>
          <w:numId w:val="2"/>
        </w:numPr>
        <w:ind w:left="567" w:hanging="567"/>
      </w:pPr>
      <w:r w:rsidRPr="00E94CF7">
        <w:t>bloating (abdominal distension)</w:t>
      </w:r>
    </w:p>
    <w:p w14:paraId="0D82AB0D" w14:textId="77777777" w:rsidR="00D4630F" w:rsidRPr="00E94CF7" w:rsidRDefault="00D4630F" w:rsidP="002D2498">
      <w:pPr>
        <w:widowControl w:val="0"/>
        <w:numPr>
          <w:ilvl w:val="12"/>
          <w:numId w:val="0"/>
        </w:numPr>
        <w:tabs>
          <w:tab w:val="clear" w:pos="567"/>
        </w:tabs>
        <w:spacing w:line="240" w:lineRule="auto"/>
        <w:ind w:right="-29"/>
      </w:pPr>
    </w:p>
    <w:p w14:paraId="68E8CCFD" w14:textId="77777777" w:rsidR="00D4630F" w:rsidRPr="00E94CF7" w:rsidRDefault="00D4630F" w:rsidP="002D2498">
      <w:pPr>
        <w:pStyle w:val="Default"/>
        <w:keepNext/>
        <w:rPr>
          <w:b/>
          <w:color w:val="auto"/>
          <w:sz w:val="22"/>
          <w:szCs w:val="22"/>
          <w:lang w:val="en-GB"/>
        </w:rPr>
      </w:pPr>
      <w:r w:rsidRPr="00E94CF7">
        <w:rPr>
          <w:b/>
          <w:bCs/>
          <w:color w:val="auto"/>
          <w:sz w:val="22"/>
          <w:szCs w:val="22"/>
          <w:lang w:val="en-GB"/>
        </w:rPr>
        <w:lastRenderedPageBreak/>
        <w:t xml:space="preserve">Reporting of side effects </w:t>
      </w:r>
    </w:p>
    <w:p w14:paraId="460CF9C0" w14:textId="77777777" w:rsidR="00D4630F" w:rsidRPr="00E94CF7" w:rsidRDefault="00D4630F" w:rsidP="002D2498">
      <w:pPr>
        <w:keepNext/>
      </w:pPr>
      <w:r w:rsidRPr="00E94CF7">
        <w:t xml:space="preserve">If you get any side effects, talk to your doctor or pharmacist. This includes any possible side effects not listed in this leaflet. You can also report side effects directly </w:t>
      </w:r>
      <w:r w:rsidRPr="00E94CF7">
        <w:rPr>
          <w:highlight w:val="lightGray"/>
        </w:rPr>
        <w:t>via</w:t>
      </w:r>
      <w:r w:rsidR="00CC6975" w:rsidRPr="00E94CF7">
        <w:rPr>
          <w:highlight w:val="lightGray"/>
        </w:rPr>
        <w:t xml:space="preserve"> </w:t>
      </w:r>
      <w:r w:rsidR="00CC6975">
        <w:rPr>
          <w:highlight w:val="lightGray"/>
        </w:rPr>
        <w:t>the national reporting system listed in</w:t>
      </w:r>
      <w:r w:rsidR="00197E74">
        <w:rPr>
          <w:highlight w:val="lightGray"/>
        </w:rPr>
        <w:t xml:space="preserve"> </w:t>
      </w:r>
      <w:hyperlink r:id="rId29" w:history="1">
        <w:r w:rsidR="00D02443" w:rsidRPr="0048758B">
          <w:rPr>
            <w:rStyle w:val="Hyperlink"/>
            <w:highlight w:val="lightGray"/>
          </w:rPr>
          <w:t>Appendix V</w:t>
        </w:r>
      </w:hyperlink>
      <w:r w:rsidR="00197E74">
        <w:rPr>
          <w:highlight w:val="lightGray"/>
        </w:rPr>
        <w:t>.</w:t>
      </w:r>
      <w:r w:rsidRPr="00E94CF7">
        <w:t xml:space="preserve"> By reporting side effects you can help provide more information on the safety of this medicine.</w:t>
      </w:r>
    </w:p>
    <w:p w14:paraId="7AD60D8B" w14:textId="77777777" w:rsidR="00D4630F" w:rsidRPr="000D2A49" w:rsidRDefault="00D4630F" w:rsidP="002D2498">
      <w:pPr>
        <w:pStyle w:val="BayerBodyTextFull"/>
        <w:spacing w:before="0" w:after="0"/>
        <w:rPr>
          <w:sz w:val="22"/>
          <w:szCs w:val="22"/>
          <w:lang w:val="en-GB"/>
        </w:rPr>
      </w:pPr>
    </w:p>
    <w:p w14:paraId="00D282B0" w14:textId="77777777" w:rsidR="00D4630F" w:rsidRPr="00E94CF7" w:rsidRDefault="00D4630F" w:rsidP="002D2498">
      <w:pPr>
        <w:numPr>
          <w:ilvl w:val="12"/>
          <w:numId w:val="0"/>
        </w:numPr>
        <w:tabs>
          <w:tab w:val="clear" w:pos="567"/>
        </w:tabs>
        <w:spacing w:line="240" w:lineRule="auto"/>
        <w:ind w:right="-2"/>
      </w:pPr>
    </w:p>
    <w:p w14:paraId="26EC50B6" w14:textId="77777777" w:rsidR="00D4630F" w:rsidRPr="00E94CF7" w:rsidRDefault="00D4630F" w:rsidP="002D2498">
      <w:pPr>
        <w:keepNext/>
        <w:keepLines/>
        <w:numPr>
          <w:ilvl w:val="12"/>
          <w:numId w:val="0"/>
        </w:numPr>
        <w:tabs>
          <w:tab w:val="clear" w:pos="567"/>
        </w:tabs>
        <w:spacing w:line="240" w:lineRule="auto"/>
        <w:ind w:left="567" w:hanging="567"/>
        <w:outlineLvl w:val="2"/>
      </w:pPr>
      <w:r w:rsidRPr="00E94CF7">
        <w:rPr>
          <w:b/>
          <w:bCs/>
        </w:rPr>
        <w:t>5.</w:t>
      </w:r>
      <w:r w:rsidRPr="00E94CF7">
        <w:rPr>
          <w:b/>
          <w:bCs/>
        </w:rPr>
        <w:tab/>
        <w:t>How to store Adempas</w:t>
      </w:r>
    </w:p>
    <w:p w14:paraId="52E1277D" w14:textId="77777777" w:rsidR="00D4630F" w:rsidRPr="00E94CF7" w:rsidRDefault="00D4630F" w:rsidP="002D2498">
      <w:pPr>
        <w:keepNext/>
        <w:keepLines/>
        <w:rPr>
          <w:b/>
          <w:bCs/>
        </w:rPr>
      </w:pPr>
    </w:p>
    <w:p w14:paraId="22B4D5CB" w14:textId="77777777" w:rsidR="00D4630F" w:rsidRPr="00E94CF7" w:rsidRDefault="00D4630F" w:rsidP="002D2498">
      <w:pPr>
        <w:keepNext/>
        <w:keepLines/>
      </w:pPr>
      <w:r w:rsidRPr="00E94CF7">
        <w:t xml:space="preserve">Keep this medicine out of </w:t>
      </w:r>
      <w:r>
        <w:t xml:space="preserve">the </w:t>
      </w:r>
      <w:r w:rsidRPr="00E94CF7">
        <w:t>sight and reach of children.</w:t>
      </w:r>
    </w:p>
    <w:p w14:paraId="0E7A93C8" w14:textId="77777777" w:rsidR="00D4630F" w:rsidRPr="00E94CF7" w:rsidRDefault="00D4630F" w:rsidP="002D2498">
      <w:pPr>
        <w:rPr>
          <w:b/>
          <w:bCs/>
        </w:rPr>
      </w:pPr>
    </w:p>
    <w:p w14:paraId="0F841AA1" w14:textId="77777777" w:rsidR="00D4630F" w:rsidRPr="00E94CF7" w:rsidRDefault="00D4630F" w:rsidP="002D2498">
      <w:r w:rsidRPr="00E94CF7">
        <w:t xml:space="preserve">Do not use this medicine after the expiry date which is stated on the </w:t>
      </w:r>
      <w:r>
        <w:t>bottle label</w:t>
      </w:r>
      <w:r w:rsidRPr="00E94CF7">
        <w:t xml:space="preserve"> after “EXP”. The expiry date refers to the last day of that month.</w:t>
      </w:r>
    </w:p>
    <w:p w14:paraId="59FE4417" w14:textId="77777777" w:rsidR="00D4630F" w:rsidRPr="00E94CF7" w:rsidRDefault="00D4630F" w:rsidP="002D2498"/>
    <w:p w14:paraId="0A8709A4" w14:textId="77777777" w:rsidR="00D4630F" w:rsidRPr="00E94CF7" w:rsidRDefault="00D4630F" w:rsidP="002D2498">
      <w:pPr>
        <w:numPr>
          <w:ilvl w:val="12"/>
          <w:numId w:val="0"/>
        </w:numPr>
        <w:tabs>
          <w:tab w:val="clear" w:pos="567"/>
        </w:tabs>
        <w:ind w:right="-2"/>
      </w:pPr>
      <w:r w:rsidRPr="00E94CF7">
        <w:t>Do not store above 30 °C.</w:t>
      </w:r>
    </w:p>
    <w:p w14:paraId="79897F8A" w14:textId="77777777" w:rsidR="00D4630F" w:rsidRDefault="00D4630F" w:rsidP="002D2498">
      <w:pPr>
        <w:rPr>
          <w:noProof/>
          <w:lang w:val="en-US"/>
        </w:rPr>
      </w:pPr>
      <w:r w:rsidRPr="00E94CF7">
        <w:rPr>
          <w:noProof/>
          <w:lang w:val="en-US"/>
        </w:rPr>
        <w:t xml:space="preserve">Do not freeze. </w:t>
      </w:r>
    </w:p>
    <w:p w14:paraId="2AEEBC5B" w14:textId="77777777" w:rsidR="00D4630F" w:rsidRDefault="00D4630F" w:rsidP="002D2498">
      <w:pPr>
        <w:rPr>
          <w:noProof/>
          <w:lang w:val="en-US"/>
        </w:rPr>
      </w:pPr>
    </w:p>
    <w:p w14:paraId="23BCC634" w14:textId="77777777" w:rsidR="00D4630F" w:rsidRPr="00E94CF7" w:rsidRDefault="00D4630F" w:rsidP="002D2498">
      <w:pPr>
        <w:numPr>
          <w:ilvl w:val="12"/>
          <w:numId w:val="0"/>
        </w:numPr>
        <w:tabs>
          <w:tab w:val="clear" w:pos="567"/>
        </w:tabs>
        <w:ind w:right="-2"/>
      </w:pPr>
      <w:r w:rsidRPr="00E94CF7">
        <w:t xml:space="preserve">After </w:t>
      </w:r>
      <w:r w:rsidR="007D23CB">
        <w:t>reconstitution</w:t>
      </w:r>
      <w:r w:rsidRPr="00E94CF7">
        <w:t xml:space="preserve"> the shelf life of the suspension is 14 days</w:t>
      </w:r>
      <w:r w:rsidR="00BD5064">
        <w:t xml:space="preserve"> </w:t>
      </w:r>
      <w:r w:rsidR="00BD5064" w:rsidRPr="00BD5064">
        <w:t>at room temperature</w:t>
      </w:r>
      <w:r w:rsidRPr="00E94CF7">
        <w:t>.</w:t>
      </w:r>
    </w:p>
    <w:p w14:paraId="1C0C75E3" w14:textId="77777777" w:rsidR="00D4630F" w:rsidRPr="002E48B5" w:rsidRDefault="00D4630F" w:rsidP="002D2498">
      <w:pPr>
        <w:rPr>
          <w:noProof/>
        </w:rPr>
      </w:pPr>
    </w:p>
    <w:p w14:paraId="25133366" w14:textId="77777777" w:rsidR="00D4630F" w:rsidRPr="00E94CF7" w:rsidRDefault="00D4630F" w:rsidP="002D2498">
      <w:r w:rsidRPr="00E94CF7">
        <w:rPr>
          <w:noProof/>
          <w:lang w:val="en-US"/>
        </w:rPr>
        <w:t>Store the prepared suspension upright.</w:t>
      </w:r>
    </w:p>
    <w:p w14:paraId="6CA790CA" w14:textId="77777777" w:rsidR="00D4630F" w:rsidRPr="00E94CF7" w:rsidRDefault="00D4630F" w:rsidP="002D2498"/>
    <w:p w14:paraId="736A932F" w14:textId="77777777" w:rsidR="00D4630F" w:rsidRPr="00E94CF7" w:rsidRDefault="00D4630F" w:rsidP="002D2498">
      <w:r w:rsidRPr="00E94CF7">
        <w:t>Do not throw away any medicines via wastewater or household waste. Ask your pharmacist how to throw away medicines you no longer use. These measures will help protect the environment.</w:t>
      </w:r>
    </w:p>
    <w:p w14:paraId="5A9D7160" w14:textId="77777777" w:rsidR="00D4630F" w:rsidRPr="00E94CF7" w:rsidRDefault="00D4630F" w:rsidP="002D2498">
      <w:pPr>
        <w:numPr>
          <w:ilvl w:val="12"/>
          <w:numId w:val="0"/>
        </w:numPr>
        <w:tabs>
          <w:tab w:val="clear" w:pos="567"/>
        </w:tabs>
        <w:spacing w:line="240" w:lineRule="auto"/>
        <w:ind w:right="-2"/>
      </w:pPr>
    </w:p>
    <w:p w14:paraId="65136117" w14:textId="77777777" w:rsidR="00D4630F" w:rsidRPr="00E94CF7" w:rsidRDefault="00D4630F" w:rsidP="002D2498">
      <w:pPr>
        <w:numPr>
          <w:ilvl w:val="12"/>
          <w:numId w:val="0"/>
        </w:numPr>
        <w:tabs>
          <w:tab w:val="clear" w:pos="567"/>
        </w:tabs>
        <w:spacing w:line="240" w:lineRule="auto"/>
        <w:ind w:right="-2"/>
      </w:pPr>
    </w:p>
    <w:p w14:paraId="33809ACE" w14:textId="77777777" w:rsidR="00D4630F" w:rsidRPr="00E94CF7" w:rsidRDefault="00D4630F" w:rsidP="002D2498">
      <w:pPr>
        <w:keepNext/>
        <w:keepLines/>
        <w:numPr>
          <w:ilvl w:val="12"/>
          <w:numId w:val="0"/>
        </w:numPr>
        <w:tabs>
          <w:tab w:val="clear" w:pos="567"/>
        </w:tabs>
        <w:spacing w:line="240" w:lineRule="auto"/>
        <w:ind w:left="567" w:hanging="567"/>
        <w:outlineLvl w:val="2"/>
        <w:rPr>
          <w:b/>
          <w:bCs/>
        </w:rPr>
      </w:pPr>
      <w:r w:rsidRPr="00E94CF7">
        <w:rPr>
          <w:b/>
          <w:bCs/>
        </w:rPr>
        <w:t>6.</w:t>
      </w:r>
      <w:r w:rsidRPr="00E94CF7">
        <w:rPr>
          <w:b/>
          <w:bCs/>
        </w:rPr>
        <w:tab/>
        <w:t>Contents of the pack and other information</w:t>
      </w:r>
    </w:p>
    <w:p w14:paraId="67BF9671" w14:textId="77777777" w:rsidR="00D4630F" w:rsidRPr="00E94CF7" w:rsidRDefault="00D4630F" w:rsidP="002D2498">
      <w:pPr>
        <w:keepNext/>
        <w:keepLines/>
        <w:numPr>
          <w:ilvl w:val="12"/>
          <w:numId w:val="0"/>
        </w:numPr>
        <w:tabs>
          <w:tab w:val="clear" w:pos="567"/>
        </w:tabs>
        <w:spacing w:line="240" w:lineRule="auto"/>
        <w:ind w:right="-2"/>
      </w:pPr>
    </w:p>
    <w:p w14:paraId="3BFB6370" w14:textId="77777777" w:rsidR="00D4630F" w:rsidRPr="00AE3ED1" w:rsidRDefault="00D4630F" w:rsidP="002D2498">
      <w:pPr>
        <w:keepNext/>
        <w:keepLines/>
        <w:numPr>
          <w:ilvl w:val="12"/>
          <w:numId w:val="0"/>
        </w:numPr>
        <w:tabs>
          <w:tab w:val="clear" w:pos="567"/>
        </w:tabs>
        <w:spacing w:line="240" w:lineRule="atLeast"/>
        <w:rPr>
          <w:bCs/>
        </w:rPr>
      </w:pPr>
      <w:r w:rsidRPr="00AE3ED1">
        <w:rPr>
          <w:b/>
          <w:bCs/>
        </w:rPr>
        <w:t>What Adempas contains</w:t>
      </w:r>
    </w:p>
    <w:p w14:paraId="3622993A" w14:textId="77777777" w:rsidR="00D4630F" w:rsidRPr="00AE3ED1" w:rsidRDefault="00D4630F" w:rsidP="002D2498">
      <w:pPr>
        <w:keepNext/>
        <w:ind w:left="567" w:hanging="567"/>
        <w:rPr>
          <w:lang w:val="en-US"/>
        </w:rPr>
      </w:pPr>
      <w:r w:rsidRPr="00AE3ED1">
        <w:t>-</w:t>
      </w:r>
      <w:r w:rsidRPr="00AE3ED1">
        <w:tab/>
        <w:t xml:space="preserve">The </w:t>
      </w:r>
      <w:r w:rsidRPr="002E48B5">
        <w:rPr>
          <w:bCs/>
        </w:rPr>
        <w:t>active</w:t>
      </w:r>
      <w:r w:rsidRPr="008A2052">
        <w:rPr>
          <w:bCs/>
        </w:rPr>
        <w:t xml:space="preserve"> </w:t>
      </w:r>
      <w:r w:rsidRPr="002E48B5">
        <w:rPr>
          <w:bCs/>
        </w:rPr>
        <w:t>substance</w:t>
      </w:r>
      <w:r w:rsidRPr="00AE3ED1">
        <w:t xml:space="preserve"> is riociguat. </w:t>
      </w:r>
    </w:p>
    <w:p w14:paraId="685D223B" w14:textId="77777777" w:rsidR="00D4630F" w:rsidRPr="00AE3ED1" w:rsidRDefault="00D4630F" w:rsidP="002D2498">
      <w:pPr>
        <w:keepNext/>
        <w:ind w:left="567"/>
        <w:rPr>
          <w:lang w:val="en-US"/>
        </w:rPr>
      </w:pPr>
      <w:r w:rsidRPr="00AE3ED1">
        <w:rPr>
          <w:lang w:val="en-US"/>
        </w:rPr>
        <w:t xml:space="preserve">After </w:t>
      </w:r>
      <w:r>
        <w:rPr>
          <w:lang w:val="en-US"/>
        </w:rPr>
        <w:t>prep</w:t>
      </w:r>
      <w:r w:rsidR="00351A15">
        <w:rPr>
          <w:lang w:val="en-US"/>
        </w:rPr>
        <w:t>a</w:t>
      </w:r>
      <w:r>
        <w:rPr>
          <w:lang w:val="en-US"/>
        </w:rPr>
        <w:t>ration</w:t>
      </w:r>
      <w:r w:rsidRPr="00AE3ED1">
        <w:rPr>
          <w:lang w:val="en-US"/>
        </w:rPr>
        <w:t>, the oral suspension contains 10.5</w:t>
      </w:r>
      <w:r w:rsidRPr="00AE3ED1">
        <w:rPr>
          <w:lang w:bidi="he-IL"/>
        </w:rPr>
        <w:t> </w:t>
      </w:r>
      <w:r w:rsidRPr="00AE3ED1">
        <w:rPr>
          <w:lang w:val="en-US"/>
        </w:rPr>
        <w:t>g granules plus 200</w:t>
      </w:r>
      <w:r w:rsidRPr="00AE3ED1">
        <w:rPr>
          <w:lang w:bidi="he-IL"/>
        </w:rPr>
        <w:t> </w:t>
      </w:r>
      <w:r w:rsidRPr="00AE3ED1">
        <w:rPr>
          <w:lang w:val="en-US"/>
        </w:rPr>
        <w:t>mL water, which results in 208</w:t>
      </w:r>
      <w:r w:rsidRPr="00AE3ED1">
        <w:rPr>
          <w:lang w:bidi="he-IL"/>
        </w:rPr>
        <w:t> </w:t>
      </w:r>
      <w:r w:rsidRPr="00AE3ED1">
        <w:rPr>
          <w:lang w:val="en-US"/>
        </w:rPr>
        <w:t xml:space="preserve">mL suspension with </w:t>
      </w:r>
      <w:r w:rsidRPr="00AE3ED1">
        <w:rPr>
          <w:lang w:val="en-US" w:eastAsia="de-DE"/>
        </w:rPr>
        <w:t>0.15</w:t>
      </w:r>
      <w:r w:rsidRPr="00AE3ED1">
        <w:rPr>
          <w:lang w:bidi="he-IL"/>
        </w:rPr>
        <w:t> </w:t>
      </w:r>
      <w:r w:rsidRPr="00AE3ED1">
        <w:rPr>
          <w:lang w:val="en-US" w:eastAsia="de-DE"/>
        </w:rPr>
        <w:t>mg riociguat</w:t>
      </w:r>
      <w:r w:rsidRPr="00AE3ED1">
        <w:rPr>
          <w:lang w:val="en-US"/>
        </w:rPr>
        <w:t xml:space="preserve"> per mL.</w:t>
      </w:r>
    </w:p>
    <w:p w14:paraId="57F71B4E" w14:textId="77777777" w:rsidR="00D4630F" w:rsidRPr="008F66B4" w:rsidRDefault="00D4630F" w:rsidP="00FF2322">
      <w:pPr>
        <w:pStyle w:val="UnorderedList"/>
        <w:numPr>
          <w:ilvl w:val="1"/>
          <w:numId w:val="52"/>
        </w:numPr>
        <w:tabs>
          <w:tab w:val="left" w:pos="567"/>
          <w:tab w:val="left" w:pos="567"/>
        </w:tabs>
        <w:spacing w:before="0" w:line="240" w:lineRule="auto"/>
        <w:ind w:left="567" w:hanging="567"/>
      </w:pPr>
      <w:r w:rsidRPr="008F66B4">
        <w:t xml:space="preserve">The other ingredients are </w:t>
      </w:r>
      <w:r w:rsidR="008649FE" w:rsidRPr="008F66B4">
        <w:t xml:space="preserve">anhydrous </w:t>
      </w:r>
      <w:r w:rsidRPr="008F66B4">
        <w:t xml:space="preserve">citric acid </w:t>
      </w:r>
      <w:bookmarkStart w:id="324" w:name="_Hlk178673308"/>
      <w:r w:rsidR="000254A9" w:rsidRPr="008F66B4">
        <w:t>(E</w:t>
      </w:r>
      <w:r w:rsidR="000705D8">
        <w:t> </w:t>
      </w:r>
      <w:r w:rsidR="000254A9" w:rsidRPr="008F66B4">
        <w:t>330)</w:t>
      </w:r>
      <w:bookmarkEnd w:id="324"/>
      <w:ins w:id="325" w:author="Author">
        <w:r w:rsidR="00D3112B">
          <w:t>,</w:t>
        </w:r>
      </w:ins>
      <w:del w:id="326" w:author="Author">
        <w:r w:rsidRPr="008F66B4" w:rsidDel="00D3112B">
          <w:delText>;</w:delText>
        </w:r>
      </w:del>
      <w:r w:rsidRPr="008F66B4">
        <w:t xml:space="preserve"> flavour strawberry</w:t>
      </w:r>
      <w:ins w:id="327" w:author="Author">
        <w:r w:rsidR="00D3112B">
          <w:t>,</w:t>
        </w:r>
      </w:ins>
      <w:del w:id="328" w:author="Author">
        <w:r w:rsidRPr="008F66B4" w:rsidDel="00D3112B">
          <w:delText>;</w:delText>
        </w:r>
      </w:del>
      <w:r w:rsidRPr="008F66B4">
        <w:t xml:space="preserve"> hypromellose</w:t>
      </w:r>
      <w:del w:id="329" w:author="Author">
        <w:r w:rsidRPr="008F66B4" w:rsidDel="00D3112B">
          <w:delText>;</w:delText>
        </w:r>
      </w:del>
      <w:ins w:id="330" w:author="Author">
        <w:r w:rsidR="00D3112B">
          <w:t>,</w:t>
        </w:r>
      </w:ins>
      <w:r w:rsidRPr="008F66B4">
        <w:t xml:space="preserve"> mannitol (E 421); microcrystalline cellulose</w:t>
      </w:r>
      <w:r w:rsidR="00EE143C" w:rsidRPr="008F66B4">
        <w:t xml:space="preserve"> and </w:t>
      </w:r>
      <w:r w:rsidR="00EE143C" w:rsidRPr="002E48B5">
        <w:rPr>
          <w:color w:val="auto"/>
        </w:rPr>
        <w:t>carmellose sodium</w:t>
      </w:r>
      <w:r w:rsidRPr="008F66B4">
        <w:t>; sodium benzoate (E 211) (see end of section 2 for further information on sodium benzoate and sodium)</w:t>
      </w:r>
      <w:ins w:id="331" w:author="Author">
        <w:r w:rsidR="00D3112B">
          <w:t>,</w:t>
        </w:r>
      </w:ins>
      <w:del w:id="332" w:author="Author">
        <w:r w:rsidRPr="008F66B4" w:rsidDel="00D3112B">
          <w:delText>;</w:delText>
        </w:r>
      </w:del>
      <w:r w:rsidRPr="008F66B4">
        <w:t xml:space="preserve"> sucralose</w:t>
      </w:r>
      <w:r w:rsidR="009507D7" w:rsidRPr="008F66B4">
        <w:t xml:space="preserve"> </w:t>
      </w:r>
      <w:bookmarkStart w:id="333" w:name="_Hlk178673520"/>
      <w:r w:rsidR="009507D7" w:rsidRPr="008F66B4">
        <w:t>(E</w:t>
      </w:r>
      <w:r w:rsidR="000705D8">
        <w:t> </w:t>
      </w:r>
      <w:r w:rsidR="009507D7" w:rsidRPr="008F66B4">
        <w:t>955)</w:t>
      </w:r>
      <w:bookmarkEnd w:id="333"/>
      <w:ins w:id="334" w:author="Author">
        <w:r w:rsidR="005E6B02">
          <w:t>,</w:t>
        </w:r>
      </w:ins>
      <w:del w:id="335" w:author="Author">
        <w:r w:rsidRPr="008F66B4" w:rsidDel="005E6B02">
          <w:delText>;</w:delText>
        </w:r>
      </w:del>
      <w:r w:rsidRPr="008F66B4">
        <w:t xml:space="preserve"> xanthan gum</w:t>
      </w:r>
      <w:r w:rsidR="00801061" w:rsidRPr="008F66B4">
        <w:t xml:space="preserve"> </w:t>
      </w:r>
      <w:bookmarkStart w:id="336" w:name="_Hlk178673561"/>
      <w:r w:rsidR="00C75D0B" w:rsidRPr="008F66B4">
        <w:t>(E</w:t>
      </w:r>
      <w:r w:rsidR="000705D8">
        <w:t> </w:t>
      </w:r>
      <w:r w:rsidR="00C75D0B" w:rsidRPr="008F66B4">
        <w:t>415)</w:t>
      </w:r>
      <w:bookmarkEnd w:id="336"/>
      <w:r w:rsidR="00C75D0B" w:rsidRPr="008F66B4">
        <w:t>.</w:t>
      </w:r>
    </w:p>
    <w:p w14:paraId="3DDF726D" w14:textId="77777777" w:rsidR="00D4630F" w:rsidRPr="002E48B5" w:rsidRDefault="00D4630F" w:rsidP="002D2498">
      <w:pPr>
        <w:numPr>
          <w:ilvl w:val="12"/>
          <w:numId w:val="0"/>
        </w:numPr>
        <w:tabs>
          <w:tab w:val="clear" w:pos="567"/>
        </w:tabs>
        <w:spacing w:line="240" w:lineRule="atLeast"/>
        <w:rPr>
          <w:lang w:val="en-US"/>
        </w:rPr>
      </w:pPr>
    </w:p>
    <w:p w14:paraId="40359970" w14:textId="77777777" w:rsidR="00D4630F" w:rsidRPr="004E7FF0" w:rsidRDefault="00D4630F" w:rsidP="002D2498">
      <w:pPr>
        <w:keepNext/>
        <w:keepLines/>
        <w:numPr>
          <w:ilvl w:val="12"/>
          <w:numId w:val="0"/>
        </w:numPr>
        <w:tabs>
          <w:tab w:val="clear" w:pos="567"/>
        </w:tabs>
        <w:spacing w:line="240" w:lineRule="auto"/>
        <w:ind w:right="-2"/>
      </w:pPr>
      <w:r w:rsidRPr="004E7FF0">
        <w:rPr>
          <w:b/>
          <w:bCs/>
        </w:rPr>
        <w:t>What Adempas looks like and contents of the pack</w:t>
      </w:r>
    </w:p>
    <w:p w14:paraId="634C2F5C" w14:textId="77777777" w:rsidR="00D4630F" w:rsidRPr="004E7FF0" w:rsidRDefault="00D4630F" w:rsidP="002D2498">
      <w:pPr>
        <w:pStyle w:val="BayerBodyTextFull"/>
        <w:spacing w:before="0" w:after="0" w:line="240" w:lineRule="atLeast"/>
        <w:rPr>
          <w:sz w:val="22"/>
          <w:szCs w:val="22"/>
          <w:lang w:val="en-GB"/>
        </w:rPr>
      </w:pPr>
      <w:r w:rsidRPr="009E7E11">
        <w:rPr>
          <w:sz w:val="22"/>
          <w:szCs w:val="22"/>
        </w:rPr>
        <w:t>Adempas are white to off-white granules.</w:t>
      </w:r>
    </w:p>
    <w:p w14:paraId="7CC1B5CF" w14:textId="77777777" w:rsidR="00D4630F" w:rsidRPr="00FE3B20" w:rsidRDefault="00D4630F" w:rsidP="002D2498">
      <w:pPr>
        <w:pStyle w:val="BayerBodyTextFull"/>
        <w:spacing w:before="0" w:after="0"/>
        <w:rPr>
          <w:sz w:val="22"/>
          <w:szCs w:val="22"/>
        </w:rPr>
      </w:pPr>
      <w:r w:rsidRPr="00E94CF7">
        <w:rPr>
          <w:sz w:val="22"/>
          <w:szCs w:val="22"/>
        </w:rPr>
        <w:t>Content of the pack:</w:t>
      </w:r>
    </w:p>
    <w:p w14:paraId="2E68BACA" w14:textId="77777777" w:rsidR="00D4630F" w:rsidRPr="00FE3B20" w:rsidRDefault="00D4630F" w:rsidP="002D2498">
      <w:pPr>
        <w:pStyle w:val="BayerBodyTextFull"/>
        <w:numPr>
          <w:ilvl w:val="1"/>
          <w:numId w:val="52"/>
        </w:numPr>
        <w:spacing w:before="0" w:after="0"/>
        <w:ind w:left="567" w:hanging="567"/>
        <w:rPr>
          <w:sz w:val="22"/>
          <w:szCs w:val="22"/>
        </w:rPr>
      </w:pPr>
      <w:r w:rsidRPr="00FE3B20">
        <w:rPr>
          <w:sz w:val="22"/>
          <w:szCs w:val="22"/>
        </w:rPr>
        <w:t xml:space="preserve">1 bottle (brown glass) </w:t>
      </w:r>
      <w:r w:rsidRPr="005F1382">
        <w:rPr>
          <w:sz w:val="22"/>
          <w:szCs w:val="22"/>
        </w:rPr>
        <w:t>containing 10.5 g Adempas granules</w:t>
      </w:r>
      <w:r w:rsidRPr="00FE3B20">
        <w:rPr>
          <w:sz w:val="22"/>
          <w:szCs w:val="22"/>
        </w:rPr>
        <w:t>, closed with a child</w:t>
      </w:r>
      <w:r w:rsidR="00E9742F">
        <w:rPr>
          <w:sz w:val="22"/>
          <w:szCs w:val="22"/>
        </w:rPr>
        <w:noBreakHyphen/>
      </w:r>
      <w:r w:rsidRPr="00FE3B20">
        <w:rPr>
          <w:sz w:val="22"/>
          <w:szCs w:val="22"/>
        </w:rPr>
        <w:t>resistant screw cap.</w:t>
      </w:r>
    </w:p>
    <w:p w14:paraId="02D2A324" w14:textId="77777777" w:rsidR="00D4630F" w:rsidRPr="00FE3B20" w:rsidRDefault="00D4630F" w:rsidP="002D2498">
      <w:pPr>
        <w:pStyle w:val="BayerBodyTextFull"/>
        <w:numPr>
          <w:ilvl w:val="1"/>
          <w:numId w:val="52"/>
        </w:numPr>
        <w:spacing w:before="0" w:after="0"/>
        <w:ind w:left="567" w:hanging="567"/>
        <w:rPr>
          <w:sz w:val="22"/>
          <w:szCs w:val="22"/>
        </w:rPr>
      </w:pPr>
      <w:r w:rsidRPr="005F1382">
        <w:rPr>
          <w:color w:val="010101"/>
          <w:sz w:val="22"/>
          <w:szCs w:val="22"/>
        </w:rPr>
        <w:t>1 water syringe 100 mL</w:t>
      </w:r>
      <w:r>
        <w:rPr>
          <w:color w:val="010101"/>
          <w:sz w:val="22"/>
          <w:szCs w:val="22"/>
        </w:rPr>
        <w:t xml:space="preserve"> </w:t>
      </w:r>
      <w:r w:rsidRPr="005F1382">
        <w:rPr>
          <w:color w:val="010101"/>
          <w:sz w:val="22"/>
          <w:szCs w:val="22"/>
        </w:rPr>
        <w:t xml:space="preserve">(for single use only) used to measure and add 200 mL of water to the bottle. </w:t>
      </w:r>
    </w:p>
    <w:p w14:paraId="65C941B1" w14:textId="77777777" w:rsidR="00D4630F" w:rsidRPr="00FE3B20" w:rsidRDefault="00D4630F" w:rsidP="002D2498">
      <w:pPr>
        <w:pStyle w:val="BayerBodyTextFull"/>
        <w:numPr>
          <w:ilvl w:val="1"/>
          <w:numId w:val="52"/>
        </w:numPr>
        <w:spacing w:before="0" w:after="0"/>
        <w:ind w:left="567" w:hanging="567"/>
        <w:rPr>
          <w:sz w:val="22"/>
          <w:szCs w:val="22"/>
        </w:rPr>
      </w:pPr>
      <w:r w:rsidRPr="005F1382">
        <w:rPr>
          <w:sz w:val="22"/>
          <w:szCs w:val="22"/>
          <w:lang w:eastAsia="de-DE"/>
        </w:rPr>
        <w:t xml:space="preserve">1 </w:t>
      </w:r>
      <w:r w:rsidRPr="00A75102">
        <w:rPr>
          <w:sz w:val="22"/>
          <w:szCs w:val="22"/>
        </w:rPr>
        <w:t xml:space="preserve">adapter for bottle and </w:t>
      </w:r>
      <w:r>
        <w:rPr>
          <w:sz w:val="22"/>
          <w:szCs w:val="22"/>
        </w:rPr>
        <w:t>blue</w:t>
      </w:r>
      <w:r w:rsidRPr="00A75102">
        <w:rPr>
          <w:sz w:val="22"/>
          <w:szCs w:val="22"/>
        </w:rPr>
        <w:t xml:space="preserve"> syringes</w:t>
      </w:r>
      <w:r w:rsidR="0069353C">
        <w:rPr>
          <w:sz w:val="22"/>
          <w:szCs w:val="22"/>
        </w:rPr>
        <w:t>.</w:t>
      </w:r>
    </w:p>
    <w:p w14:paraId="74EA042F" w14:textId="77777777" w:rsidR="00D4630F" w:rsidRPr="00FB3258" w:rsidRDefault="00D4630F" w:rsidP="002D2498">
      <w:pPr>
        <w:pStyle w:val="BayerBodyTextFull"/>
        <w:numPr>
          <w:ilvl w:val="1"/>
          <w:numId w:val="52"/>
        </w:numPr>
        <w:spacing w:before="0" w:after="0"/>
        <w:ind w:left="567" w:hanging="567"/>
        <w:rPr>
          <w:sz w:val="22"/>
          <w:szCs w:val="22"/>
        </w:rPr>
      </w:pPr>
      <w:r w:rsidRPr="00FB3258">
        <w:rPr>
          <w:sz w:val="22"/>
          <w:szCs w:val="22"/>
          <w:lang w:eastAsia="de-DE"/>
        </w:rPr>
        <w:t>2 blue syringes</w:t>
      </w:r>
      <w:r w:rsidRPr="00FB3258">
        <w:rPr>
          <w:sz w:val="22"/>
          <w:szCs w:val="22"/>
        </w:rPr>
        <w:t xml:space="preserve"> </w:t>
      </w:r>
      <w:r w:rsidRPr="00FB3258">
        <w:rPr>
          <w:sz w:val="22"/>
          <w:szCs w:val="22"/>
          <w:lang w:eastAsia="de-DE"/>
        </w:rPr>
        <w:t xml:space="preserve">5 mL </w:t>
      </w:r>
      <w:r w:rsidRPr="00FB3258">
        <w:rPr>
          <w:sz w:val="22"/>
          <w:szCs w:val="22"/>
        </w:rPr>
        <w:t>with blue plunger to extract and orally administer Adempas (1 is a spare syringe)</w:t>
      </w:r>
      <w:r w:rsidR="000F7315" w:rsidRPr="00FB3258">
        <w:rPr>
          <w:sz w:val="22"/>
          <w:szCs w:val="22"/>
        </w:rPr>
        <w:t xml:space="preserve">. </w:t>
      </w:r>
      <w:r w:rsidR="000F7315" w:rsidRPr="00C75D0B">
        <w:rPr>
          <w:sz w:val="22"/>
          <w:szCs w:val="22"/>
        </w:rPr>
        <w:t>The scale of the 5 mL blue syringe starts with 1 mL. The graduation marks are in increments of 0.2 mL.</w:t>
      </w:r>
    </w:p>
    <w:p w14:paraId="50AF6A98" w14:textId="77777777" w:rsidR="00D4630F" w:rsidRPr="00FB3258" w:rsidRDefault="00D4630F" w:rsidP="002D2498">
      <w:pPr>
        <w:pStyle w:val="BayerBodyTextFull"/>
        <w:numPr>
          <w:ilvl w:val="1"/>
          <w:numId w:val="52"/>
        </w:numPr>
        <w:spacing w:before="0" w:after="0"/>
        <w:ind w:left="567" w:hanging="567"/>
        <w:rPr>
          <w:sz w:val="22"/>
          <w:szCs w:val="22"/>
        </w:rPr>
      </w:pPr>
      <w:r w:rsidRPr="00FB3258">
        <w:rPr>
          <w:sz w:val="22"/>
          <w:szCs w:val="22"/>
          <w:lang w:eastAsia="de-DE"/>
        </w:rPr>
        <w:t>2 blue syringes</w:t>
      </w:r>
      <w:r w:rsidRPr="00FB3258">
        <w:rPr>
          <w:sz w:val="22"/>
          <w:szCs w:val="22"/>
        </w:rPr>
        <w:t xml:space="preserve"> </w:t>
      </w:r>
      <w:r w:rsidRPr="00FB3258">
        <w:rPr>
          <w:sz w:val="22"/>
          <w:szCs w:val="22"/>
          <w:lang w:eastAsia="de-DE"/>
        </w:rPr>
        <w:t xml:space="preserve">10 mL </w:t>
      </w:r>
      <w:r w:rsidRPr="00FB3258">
        <w:rPr>
          <w:sz w:val="22"/>
          <w:szCs w:val="22"/>
        </w:rPr>
        <w:t>with blue plunger to extract and orally administer Adempas (1 is a spare syringe</w:t>
      </w:r>
      <w:r w:rsidRPr="00FB3258">
        <w:rPr>
          <w:sz w:val="22"/>
          <w:szCs w:val="22"/>
          <w:lang w:eastAsia="de-DE"/>
        </w:rPr>
        <w:t>)</w:t>
      </w:r>
      <w:r w:rsidR="00FB3258" w:rsidRPr="00FB3258">
        <w:rPr>
          <w:sz w:val="22"/>
          <w:szCs w:val="22"/>
          <w:lang w:eastAsia="de-DE"/>
        </w:rPr>
        <w:t xml:space="preserve">. </w:t>
      </w:r>
      <w:r w:rsidR="00FB3258" w:rsidRPr="00C75D0B">
        <w:rPr>
          <w:sz w:val="22"/>
          <w:szCs w:val="22"/>
        </w:rPr>
        <w:t>The scale of the 10 mL blue syringe starts with 2 mL. The graduation marks are in increments of 0.5 mL.</w:t>
      </w:r>
    </w:p>
    <w:p w14:paraId="74993C3B" w14:textId="77777777" w:rsidR="00D4630F" w:rsidRPr="002862D3" w:rsidRDefault="00D4630F" w:rsidP="002D2498">
      <w:pPr>
        <w:numPr>
          <w:ilvl w:val="12"/>
          <w:numId w:val="0"/>
        </w:numPr>
        <w:tabs>
          <w:tab w:val="clear" w:pos="567"/>
        </w:tabs>
        <w:spacing w:line="240" w:lineRule="auto"/>
        <w:ind w:right="-2"/>
      </w:pPr>
    </w:p>
    <w:p w14:paraId="35A89CAB" w14:textId="77777777" w:rsidR="00D4630F" w:rsidRPr="00E94CF7" w:rsidRDefault="00D4630F" w:rsidP="002D2498">
      <w:pPr>
        <w:keepNext/>
        <w:keepLines/>
        <w:autoSpaceDE w:val="0"/>
        <w:autoSpaceDN w:val="0"/>
        <w:adjustRightInd w:val="0"/>
        <w:spacing w:line="240" w:lineRule="atLeast"/>
        <w:ind w:left="23"/>
        <w:rPr>
          <w:b/>
          <w:bCs/>
        </w:rPr>
      </w:pPr>
      <w:r w:rsidRPr="00E94CF7">
        <w:rPr>
          <w:b/>
          <w:bCs/>
        </w:rPr>
        <w:t>Marketing Authorisation Holder</w:t>
      </w:r>
    </w:p>
    <w:p w14:paraId="208F2211" w14:textId="77777777" w:rsidR="00D4630F" w:rsidRPr="000C4C1C" w:rsidRDefault="00D4630F" w:rsidP="002D2498">
      <w:pPr>
        <w:keepNext/>
        <w:tabs>
          <w:tab w:val="clear" w:pos="567"/>
          <w:tab w:val="left" w:pos="590"/>
        </w:tabs>
        <w:autoSpaceDE w:val="0"/>
        <w:autoSpaceDN w:val="0"/>
        <w:adjustRightInd w:val="0"/>
        <w:spacing w:line="240" w:lineRule="atLeast"/>
        <w:ind w:left="23"/>
        <w:rPr>
          <w:lang w:val="de-DE"/>
        </w:rPr>
      </w:pPr>
      <w:r w:rsidRPr="000C4C1C">
        <w:rPr>
          <w:lang w:val="de-DE"/>
        </w:rPr>
        <w:t>Bayer AG</w:t>
      </w:r>
    </w:p>
    <w:p w14:paraId="2E1AA6C4" w14:textId="77777777" w:rsidR="00D4630F" w:rsidRPr="007061DA" w:rsidRDefault="00D4630F" w:rsidP="002D2498">
      <w:pPr>
        <w:keepNext/>
        <w:tabs>
          <w:tab w:val="clear" w:pos="567"/>
          <w:tab w:val="left" w:pos="590"/>
        </w:tabs>
        <w:autoSpaceDE w:val="0"/>
        <w:autoSpaceDN w:val="0"/>
        <w:adjustRightInd w:val="0"/>
        <w:spacing w:line="240" w:lineRule="atLeast"/>
        <w:ind w:left="23"/>
        <w:rPr>
          <w:lang w:val="en-US"/>
        </w:rPr>
      </w:pPr>
      <w:r w:rsidRPr="007061DA">
        <w:rPr>
          <w:lang w:val="en-US"/>
        </w:rPr>
        <w:t>51368 Leverkusen</w:t>
      </w:r>
    </w:p>
    <w:p w14:paraId="4F7C76B5" w14:textId="77777777" w:rsidR="00D4630F" w:rsidRPr="007061DA" w:rsidRDefault="00D4630F" w:rsidP="002D2498">
      <w:pPr>
        <w:keepNext/>
        <w:keepLines/>
        <w:tabs>
          <w:tab w:val="clear" w:pos="567"/>
        </w:tabs>
        <w:spacing w:line="240" w:lineRule="auto"/>
        <w:rPr>
          <w:lang w:val="en-US"/>
        </w:rPr>
      </w:pPr>
      <w:r w:rsidRPr="007061DA">
        <w:rPr>
          <w:lang w:val="en-US"/>
        </w:rPr>
        <w:t>Germany</w:t>
      </w:r>
    </w:p>
    <w:p w14:paraId="74E2DEDC" w14:textId="77777777" w:rsidR="00D4630F" w:rsidRPr="007061DA" w:rsidRDefault="00D4630F" w:rsidP="002D2498">
      <w:pPr>
        <w:numPr>
          <w:ilvl w:val="12"/>
          <w:numId w:val="0"/>
        </w:numPr>
        <w:tabs>
          <w:tab w:val="clear" w:pos="567"/>
        </w:tabs>
        <w:spacing w:line="240" w:lineRule="auto"/>
        <w:ind w:right="-2"/>
        <w:rPr>
          <w:lang w:val="en-US"/>
        </w:rPr>
      </w:pPr>
    </w:p>
    <w:p w14:paraId="3E8C8759" w14:textId="77777777" w:rsidR="00D4630F" w:rsidRPr="007061DA" w:rsidRDefault="00D4630F" w:rsidP="002D2498">
      <w:pPr>
        <w:keepNext/>
        <w:autoSpaceDE w:val="0"/>
        <w:autoSpaceDN w:val="0"/>
        <w:adjustRightInd w:val="0"/>
        <w:spacing w:line="240" w:lineRule="atLeast"/>
        <w:ind w:left="23"/>
        <w:rPr>
          <w:b/>
          <w:bCs/>
          <w:lang w:val="en-US"/>
        </w:rPr>
      </w:pPr>
      <w:r w:rsidRPr="007061DA">
        <w:rPr>
          <w:b/>
          <w:bCs/>
          <w:lang w:val="en-US"/>
        </w:rPr>
        <w:lastRenderedPageBreak/>
        <w:t>Manufacturer</w:t>
      </w:r>
    </w:p>
    <w:p w14:paraId="30312AB0" w14:textId="77777777" w:rsidR="00D4630F" w:rsidRPr="007061DA" w:rsidRDefault="00D4630F" w:rsidP="002D2498">
      <w:pPr>
        <w:keepNext/>
        <w:tabs>
          <w:tab w:val="clear" w:pos="567"/>
          <w:tab w:val="left" w:pos="590"/>
        </w:tabs>
        <w:autoSpaceDE w:val="0"/>
        <w:autoSpaceDN w:val="0"/>
        <w:adjustRightInd w:val="0"/>
        <w:spacing w:line="240" w:lineRule="atLeast"/>
        <w:ind w:left="23"/>
        <w:rPr>
          <w:lang w:val="en-US"/>
        </w:rPr>
      </w:pPr>
      <w:r w:rsidRPr="007061DA">
        <w:rPr>
          <w:lang w:val="en-US"/>
        </w:rPr>
        <w:t>Bayer AG</w:t>
      </w:r>
    </w:p>
    <w:p w14:paraId="693F751B" w14:textId="77777777" w:rsidR="00D4630F" w:rsidRPr="007061DA" w:rsidRDefault="00D4630F" w:rsidP="002D2498">
      <w:pPr>
        <w:keepNext/>
        <w:tabs>
          <w:tab w:val="clear" w:pos="567"/>
          <w:tab w:val="left" w:pos="590"/>
        </w:tabs>
        <w:autoSpaceDE w:val="0"/>
        <w:autoSpaceDN w:val="0"/>
        <w:adjustRightInd w:val="0"/>
        <w:spacing w:line="240" w:lineRule="atLeast"/>
        <w:ind w:left="23"/>
        <w:rPr>
          <w:lang w:val="en-US"/>
        </w:rPr>
      </w:pPr>
      <w:r w:rsidRPr="007061DA">
        <w:rPr>
          <w:lang w:val="en-US"/>
        </w:rPr>
        <w:t>Kaiser-Wilhelm-Allee</w:t>
      </w:r>
    </w:p>
    <w:p w14:paraId="427C7E7A" w14:textId="77777777" w:rsidR="00D4630F" w:rsidRPr="007061DA" w:rsidRDefault="00D4630F" w:rsidP="002D2498">
      <w:pPr>
        <w:keepNext/>
        <w:tabs>
          <w:tab w:val="clear" w:pos="567"/>
          <w:tab w:val="left" w:pos="590"/>
        </w:tabs>
        <w:autoSpaceDE w:val="0"/>
        <w:autoSpaceDN w:val="0"/>
        <w:adjustRightInd w:val="0"/>
        <w:spacing w:line="240" w:lineRule="atLeast"/>
        <w:ind w:left="23"/>
        <w:rPr>
          <w:lang w:val="en-US"/>
        </w:rPr>
      </w:pPr>
      <w:r w:rsidRPr="007061DA">
        <w:rPr>
          <w:lang w:val="en-US"/>
        </w:rPr>
        <w:t>51368 Leverkusen</w:t>
      </w:r>
    </w:p>
    <w:p w14:paraId="3D0CD6DA" w14:textId="77777777" w:rsidR="00D4630F" w:rsidRPr="00E94CF7" w:rsidRDefault="00D4630F" w:rsidP="002D2498">
      <w:pPr>
        <w:tabs>
          <w:tab w:val="clear" w:pos="567"/>
        </w:tabs>
        <w:autoSpaceDE w:val="0"/>
        <w:autoSpaceDN w:val="0"/>
        <w:adjustRightInd w:val="0"/>
        <w:spacing w:line="240" w:lineRule="auto"/>
        <w:rPr>
          <w:noProof/>
        </w:rPr>
      </w:pPr>
      <w:r w:rsidRPr="00E94CF7">
        <w:rPr>
          <w:noProof/>
        </w:rPr>
        <w:t>Germany</w:t>
      </w:r>
    </w:p>
    <w:p w14:paraId="309B3C71" w14:textId="77777777" w:rsidR="00D4630F" w:rsidRPr="00E94CF7" w:rsidRDefault="00D4630F" w:rsidP="002D2498">
      <w:pPr>
        <w:numPr>
          <w:ilvl w:val="12"/>
          <w:numId w:val="0"/>
        </w:numPr>
        <w:tabs>
          <w:tab w:val="clear" w:pos="567"/>
        </w:tabs>
        <w:spacing w:line="240" w:lineRule="auto"/>
        <w:ind w:right="-2"/>
      </w:pPr>
    </w:p>
    <w:p w14:paraId="4E6A8D52" w14:textId="77777777" w:rsidR="00D4630F" w:rsidRPr="00E94CF7" w:rsidRDefault="00D4630F" w:rsidP="002D2498">
      <w:pPr>
        <w:keepNext/>
        <w:keepLines/>
        <w:numPr>
          <w:ilvl w:val="12"/>
          <w:numId w:val="0"/>
        </w:numPr>
        <w:tabs>
          <w:tab w:val="clear" w:pos="567"/>
        </w:tabs>
        <w:spacing w:line="240" w:lineRule="auto"/>
        <w:ind w:right="-2"/>
      </w:pPr>
      <w:r w:rsidRPr="00E94CF7">
        <w:t>For any information about this medicine, please contact the local representative of the Marketing Authorisation Holder</w:t>
      </w:r>
      <w:r w:rsidRPr="00E94CF7">
        <w:rPr>
          <w:lang w:eastAsia="de-DE"/>
        </w:rPr>
        <w:t>.</w:t>
      </w:r>
    </w:p>
    <w:p w14:paraId="68BC6D8F" w14:textId="77777777" w:rsidR="008E0930" w:rsidRPr="00E94CF7" w:rsidRDefault="008E0930" w:rsidP="008E0930">
      <w:pPr>
        <w:keepNext/>
        <w:keepLines/>
        <w:numPr>
          <w:ilvl w:val="12"/>
          <w:numId w:val="0"/>
        </w:numPr>
        <w:tabs>
          <w:tab w:val="clear" w:pos="567"/>
        </w:tabs>
        <w:spacing w:line="240" w:lineRule="auto"/>
        <w:ind w:right="-2"/>
      </w:pPr>
    </w:p>
    <w:tbl>
      <w:tblPr>
        <w:tblW w:w="9356" w:type="dxa"/>
        <w:tblInd w:w="-34" w:type="dxa"/>
        <w:tblLayout w:type="fixed"/>
        <w:tblLook w:val="0000" w:firstRow="0" w:lastRow="0" w:firstColumn="0" w:lastColumn="0" w:noHBand="0" w:noVBand="0"/>
      </w:tblPr>
      <w:tblGrid>
        <w:gridCol w:w="4678"/>
        <w:gridCol w:w="4678"/>
      </w:tblGrid>
      <w:tr w:rsidR="008E0930" w:rsidRPr="00E94CF7" w14:paraId="4FC18F34" w14:textId="77777777" w:rsidTr="00CD4A63">
        <w:trPr>
          <w:cantSplit/>
        </w:trPr>
        <w:tc>
          <w:tcPr>
            <w:tcW w:w="4678" w:type="dxa"/>
          </w:tcPr>
          <w:p w14:paraId="1FC400EF" w14:textId="77777777" w:rsidR="008E0930" w:rsidRPr="00123E19" w:rsidRDefault="008E0930" w:rsidP="00CD4A63">
            <w:pPr>
              <w:autoSpaceDE w:val="0"/>
              <w:autoSpaceDN w:val="0"/>
              <w:adjustRightInd w:val="0"/>
              <w:rPr>
                <w:b/>
                <w:bCs/>
                <w:lang w:val="de-DE"/>
              </w:rPr>
            </w:pPr>
            <w:r w:rsidRPr="00123E19">
              <w:rPr>
                <w:b/>
                <w:bCs/>
                <w:lang w:val="de-DE"/>
              </w:rPr>
              <w:t>België / Belgique / Belgien</w:t>
            </w:r>
          </w:p>
          <w:p w14:paraId="3D649F93" w14:textId="77777777" w:rsidR="008E0930" w:rsidRPr="00123E19" w:rsidRDefault="008E0930" w:rsidP="00CD4A63">
            <w:pPr>
              <w:autoSpaceDE w:val="0"/>
              <w:autoSpaceDN w:val="0"/>
              <w:adjustRightInd w:val="0"/>
              <w:rPr>
                <w:lang w:val="de-DE"/>
              </w:rPr>
            </w:pPr>
            <w:r w:rsidRPr="00123E19">
              <w:rPr>
                <w:lang w:val="de-DE"/>
              </w:rPr>
              <w:t>MSD Belgium</w:t>
            </w:r>
          </w:p>
          <w:p w14:paraId="584AA092" w14:textId="77777777" w:rsidR="008E0930" w:rsidRPr="00123E19" w:rsidRDefault="008E0930" w:rsidP="00CD4A63">
            <w:pPr>
              <w:autoSpaceDE w:val="0"/>
              <w:autoSpaceDN w:val="0"/>
              <w:adjustRightInd w:val="0"/>
              <w:rPr>
                <w:lang w:val="de-DE"/>
              </w:rPr>
            </w:pPr>
            <w:r w:rsidRPr="00123E19">
              <w:rPr>
                <w:lang w:val="de-DE"/>
              </w:rPr>
              <w:t>Tél/Tel: +32(0)27766211</w:t>
            </w:r>
          </w:p>
          <w:p w14:paraId="41FED688" w14:textId="77777777" w:rsidR="008E0930" w:rsidRPr="000150D8" w:rsidRDefault="008E0930" w:rsidP="00CD4A63">
            <w:pPr>
              <w:autoSpaceDE w:val="0"/>
              <w:autoSpaceDN w:val="0"/>
              <w:adjustRightInd w:val="0"/>
              <w:rPr>
                <w:lang w:val="fr-FR"/>
              </w:rPr>
            </w:pPr>
            <w:r w:rsidRPr="000150D8">
              <w:rPr>
                <w:lang w:val="fr-FR"/>
              </w:rPr>
              <w:t>dpoc_belux@msd.com</w:t>
            </w:r>
          </w:p>
        </w:tc>
        <w:tc>
          <w:tcPr>
            <w:tcW w:w="4678" w:type="dxa"/>
          </w:tcPr>
          <w:p w14:paraId="687902E9" w14:textId="77777777" w:rsidR="008E0930" w:rsidRPr="000150D8" w:rsidRDefault="008E0930" w:rsidP="00CD4A63">
            <w:pPr>
              <w:keepNext/>
              <w:keepLines/>
              <w:rPr>
                <w:b/>
                <w:bCs/>
              </w:rPr>
            </w:pPr>
            <w:r w:rsidRPr="000150D8">
              <w:rPr>
                <w:b/>
                <w:bCs/>
              </w:rPr>
              <w:t>Lietuva</w:t>
            </w:r>
          </w:p>
          <w:p w14:paraId="057186E1" w14:textId="77777777" w:rsidR="008E0930" w:rsidRPr="000150D8" w:rsidRDefault="008E0930" w:rsidP="00CD4A63">
            <w:pPr>
              <w:spacing w:line="240" w:lineRule="auto"/>
              <w:rPr>
                <w:noProof/>
              </w:rPr>
            </w:pPr>
            <w:r w:rsidRPr="000150D8">
              <w:rPr>
                <w:noProof/>
              </w:rPr>
              <w:t>UAB Merck Sharp &amp; Dohme</w:t>
            </w:r>
          </w:p>
          <w:p w14:paraId="6F501E3B" w14:textId="77777777" w:rsidR="008E0930" w:rsidRPr="000150D8" w:rsidRDefault="008E0930" w:rsidP="00CD4A63">
            <w:pPr>
              <w:spacing w:line="240" w:lineRule="auto"/>
              <w:ind w:right="-449"/>
              <w:rPr>
                <w:rFonts w:eastAsia="PMingLiU"/>
                <w:lang w:eastAsia="zh-TW"/>
              </w:rPr>
            </w:pPr>
            <w:r w:rsidRPr="000150D8">
              <w:rPr>
                <w:noProof/>
              </w:rPr>
              <w:t>Tel</w:t>
            </w:r>
            <w:ins w:id="337" w:author="Author">
              <w:r w:rsidR="00692F22">
                <w:rPr>
                  <w:noProof/>
                </w:rPr>
                <w:t>.</w:t>
              </w:r>
            </w:ins>
            <w:r w:rsidRPr="000150D8">
              <w:rPr>
                <w:noProof/>
              </w:rPr>
              <w:t xml:space="preserve"> +</w:t>
            </w:r>
            <w:del w:id="338" w:author="Author">
              <w:r w:rsidRPr="000150D8" w:rsidDel="00EB58CE">
                <w:rPr>
                  <w:noProof/>
                </w:rPr>
                <w:delText xml:space="preserve"> </w:delText>
              </w:r>
            </w:del>
            <w:r w:rsidRPr="000150D8">
              <w:rPr>
                <w:rFonts w:eastAsia="PMingLiU"/>
                <w:lang w:eastAsia="zh-TW"/>
              </w:rPr>
              <w:t>370 5 2780</w:t>
            </w:r>
            <w:r w:rsidR="00EC61E1">
              <w:rPr>
                <w:rFonts w:eastAsia="PMingLiU"/>
                <w:lang w:eastAsia="zh-TW"/>
              </w:rPr>
              <w:t xml:space="preserve"> </w:t>
            </w:r>
            <w:r w:rsidRPr="000150D8">
              <w:rPr>
                <w:rFonts w:eastAsia="PMingLiU"/>
                <w:lang w:eastAsia="zh-TW"/>
              </w:rPr>
              <w:t>247</w:t>
            </w:r>
          </w:p>
          <w:p w14:paraId="6FA4BBFC" w14:textId="77777777" w:rsidR="008E0930" w:rsidRPr="00C84085" w:rsidRDefault="008E0930" w:rsidP="00CD4A63">
            <w:pPr>
              <w:keepNext/>
              <w:keepLines/>
              <w:rPr>
                <w:lang w:val="de-DE"/>
              </w:rPr>
            </w:pPr>
            <w:hyperlink r:id="rId30" w:history="1">
              <w:r w:rsidRPr="00C84085">
                <w:rPr>
                  <w:lang w:val="de-DE"/>
                </w:rPr>
                <w:t>dpoc_lithuania@msd.com</w:t>
              </w:r>
            </w:hyperlink>
          </w:p>
          <w:p w14:paraId="1DCCAACF" w14:textId="77777777" w:rsidR="008E0930" w:rsidRPr="000150D8" w:rsidRDefault="008E0930" w:rsidP="00CD4A63">
            <w:pPr>
              <w:keepNext/>
              <w:keepLines/>
              <w:rPr>
                <w:lang w:val="de-DE"/>
              </w:rPr>
            </w:pPr>
          </w:p>
        </w:tc>
      </w:tr>
      <w:tr w:rsidR="008E0930" w:rsidRPr="00E94CF7" w14:paraId="5F303F95" w14:textId="77777777" w:rsidTr="00CD4A63">
        <w:trPr>
          <w:cantSplit/>
        </w:trPr>
        <w:tc>
          <w:tcPr>
            <w:tcW w:w="4678" w:type="dxa"/>
          </w:tcPr>
          <w:p w14:paraId="4F9FAD15" w14:textId="77777777" w:rsidR="008E0930" w:rsidRPr="004B4466" w:rsidRDefault="008E0930" w:rsidP="00CD4A63">
            <w:pPr>
              <w:rPr>
                <w:b/>
                <w:bCs/>
                <w:lang w:val="ru-RU"/>
              </w:rPr>
            </w:pPr>
            <w:r w:rsidRPr="004B4466">
              <w:rPr>
                <w:b/>
                <w:bCs/>
                <w:lang w:val="ru-RU"/>
              </w:rPr>
              <w:t>България</w:t>
            </w:r>
          </w:p>
          <w:p w14:paraId="3BBFEDC0" w14:textId="77777777" w:rsidR="008E0930" w:rsidRPr="004B4466" w:rsidRDefault="008E0930" w:rsidP="00CD4A63">
            <w:pPr>
              <w:rPr>
                <w:lang w:val="ru-RU"/>
              </w:rPr>
            </w:pPr>
            <w:r w:rsidRPr="004B4466">
              <w:rPr>
                <w:lang w:val="ru-RU"/>
              </w:rPr>
              <w:t>Мерк Шарп и Доум България ЕООД</w:t>
            </w:r>
          </w:p>
          <w:p w14:paraId="4D10A089" w14:textId="77777777" w:rsidR="008E0930" w:rsidRPr="000150D8" w:rsidRDefault="008E0930" w:rsidP="00CD4A63">
            <w:pPr>
              <w:rPr>
                <w:rFonts w:eastAsia="PMingLiU"/>
                <w:lang w:val="pl-PL" w:eastAsia="zh-TW"/>
              </w:rPr>
            </w:pPr>
            <w:r w:rsidRPr="000150D8">
              <w:rPr>
                <w:lang w:val="pl-PL"/>
              </w:rPr>
              <w:t>Te</w:t>
            </w:r>
            <w:r w:rsidRPr="000150D8">
              <w:t>л</w:t>
            </w:r>
            <w:r w:rsidRPr="000150D8">
              <w:rPr>
                <w:lang w:val="pl-PL"/>
              </w:rPr>
              <w:t>.: +</w:t>
            </w:r>
            <w:del w:id="339" w:author="Author">
              <w:r w:rsidRPr="000150D8" w:rsidDel="00506480">
                <w:rPr>
                  <w:lang w:val="pl-PL"/>
                </w:rPr>
                <w:delText xml:space="preserve"> </w:delText>
              </w:r>
            </w:del>
            <w:r w:rsidRPr="000150D8">
              <w:rPr>
                <w:rFonts w:eastAsia="PMingLiU"/>
                <w:lang w:val="pl-PL" w:eastAsia="zh-TW"/>
              </w:rPr>
              <w:t>359 2 819 37 37</w:t>
            </w:r>
          </w:p>
          <w:p w14:paraId="11EB940B" w14:textId="77777777" w:rsidR="008E0930" w:rsidRPr="000150D8" w:rsidRDefault="008E0930" w:rsidP="00CD4A63">
            <w:pPr>
              <w:rPr>
                <w:lang w:val="pl-PL"/>
              </w:rPr>
            </w:pPr>
            <w:r w:rsidRPr="000150D8">
              <w:rPr>
                <w:lang w:val="pl-PL"/>
              </w:rPr>
              <w:t>info-msdbg@</w:t>
            </w:r>
            <w:ins w:id="340" w:author="Author">
              <w:r w:rsidR="00506480">
                <w:rPr>
                  <w:lang w:val="pl-PL"/>
                </w:rPr>
                <w:t>msd</w:t>
              </w:r>
            </w:ins>
            <w:del w:id="341" w:author="Author">
              <w:r w:rsidRPr="000150D8" w:rsidDel="00506480">
                <w:rPr>
                  <w:lang w:val="pl-PL"/>
                </w:rPr>
                <w:delText>merck</w:delText>
              </w:r>
            </w:del>
            <w:r w:rsidRPr="000150D8">
              <w:rPr>
                <w:lang w:val="pl-PL"/>
              </w:rPr>
              <w:t>.com</w:t>
            </w:r>
          </w:p>
          <w:p w14:paraId="159B2F88" w14:textId="77777777" w:rsidR="008E0930" w:rsidRPr="000150D8" w:rsidRDefault="008E0930" w:rsidP="00CD4A63">
            <w:pPr>
              <w:rPr>
                <w:b/>
                <w:bCs/>
                <w:lang w:val="pl-PL"/>
              </w:rPr>
            </w:pPr>
          </w:p>
        </w:tc>
        <w:tc>
          <w:tcPr>
            <w:tcW w:w="4678" w:type="dxa"/>
          </w:tcPr>
          <w:p w14:paraId="7D7B3D75" w14:textId="77777777" w:rsidR="008E0930" w:rsidRPr="000150D8" w:rsidRDefault="008E0930" w:rsidP="00CD4A63">
            <w:pPr>
              <w:autoSpaceDE w:val="0"/>
              <w:autoSpaceDN w:val="0"/>
              <w:adjustRightInd w:val="0"/>
              <w:rPr>
                <w:b/>
                <w:bCs/>
                <w:lang w:val="de-DE"/>
              </w:rPr>
            </w:pPr>
            <w:r w:rsidRPr="000150D8">
              <w:rPr>
                <w:b/>
                <w:bCs/>
                <w:lang w:val="de-DE"/>
              </w:rPr>
              <w:t>Luxembourg / Luxemburg</w:t>
            </w:r>
          </w:p>
          <w:p w14:paraId="7BF1B586" w14:textId="77777777" w:rsidR="008E0930" w:rsidRPr="000150D8" w:rsidRDefault="008E0930" w:rsidP="00CD4A63">
            <w:pPr>
              <w:autoSpaceDE w:val="0"/>
              <w:autoSpaceDN w:val="0"/>
              <w:adjustRightInd w:val="0"/>
              <w:rPr>
                <w:lang w:val="de-DE"/>
              </w:rPr>
            </w:pPr>
            <w:r w:rsidRPr="000150D8">
              <w:rPr>
                <w:lang w:val="de-DE"/>
              </w:rPr>
              <w:t>MSD Belgium</w:t>
            </w:r>
          </w:p>
          <w:p w14:paraId="02CDD7FC" w14:textId="77777777" w:rsidR="008E0930" w:rsidRPr="000150D8" w:rsidRDefault="008E0930" w:rsidP="00CD4A63">
            <w:pPr>
              <w:autoSpaceDE w:val="0"/>
              <w:autoSpaceDN w:val="0"/>
              <w:adjustRightInd w:val="0"/>
              <w:rPr>
                <w:lang w:val="de-DE"/>
              </w:rPr>
            </w:pPr>
            <w:r w:rsidRPr="000150D8">
              <w:rPr>
                <w:lang w:val="de-DE"/>
              </w:rPr>
              <w:t>Tél/Tel: +32(0)27766211</w:t>
            </w:r>
          </w:p>
          <w:p w14:paraId="2DE38D3B" w14:textId="77777777" w:rsidR="008E0930" w:rsidRPr="000150D8" w:rsidRDefault="008E0930" w:rsidP="00CD4A63">
            <w:pPr>
              <w:rPr>
                <w:lang w:val="de-DE"/>
              </w:rPr>
            </w:pPr>
            <w:r w:rsidRPr="000150D8">
              <w:rPr>
                <w:lang w:val="de-DE"/>
              </w:rPr>
              <w:t>dpoc_belux@msd.com</w:t>
            </w:r>
          </w:p>
          <w:p w14:paraId="0DADCA22" w14:textId="77777777" w:rsidR="008E0930" w:rsidRPr="000150D8" w:rsidRDefault="008E0930" w:rsidP="00CD4A63">
            <w:pPr>
              <w:rPr>
                <w:b/>
                <w:bCs/>
                <w:lang w:val="de-DE"/>
              </w:rPr>
            </w:pPr>
          </w:p>
        </w:tc>
      </w:tr>
      <w:tr w:rsidR="008E0930" w:rsidRPr="0024668F" w14:paraId="20827730" w14:textId="77777777" w:rsidTr="00CD4A63">
        <w:trPr>
          <w:cantSplit/>
        </w:trPr>
        <w:tc>
          <w:tcPr>
            <w:tcW w:w="4678" w:type="dxa"/>
          </w:tcPr>
          <w:p w14:paraId="59043109" w14:textId="77777777" w:rsidR="008E0930" w:rsidRPr="000150D8" w:rsidRDefault="008E0930" w:rsidP="00CD4A63">
            <w:pPr>
              <w:rPr>
                <w:b/>
                <w:bCs/>
                <w:lang w:val="de-DE"/>
              </w:rPr>
            </w:pPr>
            <w:r w:rsidRPr="000150D8">
              <w:rPr>
                <w:b/>
                <w:bCs/>
                <w:lang w:val="de-DE"/>
              </w:rPr>
              <w:t>Česká republika</w:t>
            </w:r>
          </w:p>
          <w:p w14:paraId="10DA146B" w14:textId="77777777" w:rsidR="008E0930" w:rsidRPr="000150D8" w:rsidRDefault="008E0930" w:rsidP="00CD4A63">
            <w:pPr>
              <w:rPr>
                <w:noProof/>
              </w:rPr>
            </w:pPr>
            <w:r w:rsidRPr="000150D8">
              <w:rPr>
                <w:noProof/>
              </w:rPr>
              <w:t>Merck Sharp &amp; Dohme s.r.o.</w:t>
            </w:r>
          </w:p>
          <w:p w14:paraId="194E00CD" w14:textId="77777777" w:rsidR="008E0930" w:rsidRPr="000150D8" w:rsidRDefault="008E0930" w:rsidP="00CD4A63">
            <w:pPr>
              <w:rPr>
                <w:noProof/>
                <w:lang w:val="de-DE"/>
              </w:rPr>
            </w:pPr>
            <w:r w:rsidRPr="000150D8">
              <w:rPr>
                <w:noProof/>
                <w:lang w:val="de-DE"/>
              </w:rPr>
              <w:t>Tel</w:t>
            </w:r>
            <w:ins w:id="342" w:author="Author">
              <w:r w:rsidR="00D82B86">
                <w:rPr>
                  <w:noProof/>
                  <w:lang w:val="de-DE"/>
                </w:rPr>
                <w:t>.</w:t>
              </w:r>
            </w:ins>
            <w:r w:rsidRPr="000150D8">
              <w:rPr>
                <w:noProof/>
                <w:lang w:val="de-DE"/>
              </w:rPr>
              <w:t xml:space="preserve">: +420 </w:t>
            </w:r>
            <w:ins w:id="343" w:author="Author">
              <w:r w:rsidR="00A03D7A">
                <w:rPr>
                  <w:noProof/>
                  <w:lang w:val="de-DE"/>
                </w:rPr>
                <w:t>277 050 000</w:t>
              </w:r>
            </w:ins>
            <w:del w:id="344" w:author="Author">
              <w:r w:rsidRPr="000150D8" w:rsidDel="00A03D7A">
                <w:rPr>
                  <w:noProof/>
                  <w:lang w:val="de-DE"/>
                </w:rPr>
                <w:delText>233 010 111</w:delText>
              </w:r>
            </w:del>
          </w:p>
          <w:p w14:paraId="6081673A" w14:textId="77777777" w:rsidR="008E0930" w:rsidRPr="000150D8" w:rsidRDefault="008E0930" w:rsidP="00CD4A63">
            <w:pPr>
              <w:rPr>
                <w:noProof/>
                <w:lang w:val="de-DE"/>
              </w:rPr>
            </w:pPr>
            <w:r w:rsidRPr="000150D8">
              <w:rPr>
                <w:lang w:val="de-DE"/>
              </w:rPr>
              <w:t>dpoc_czechslovak</w:t>
            </w:r>
            <w:r w:rsidRPr="000150D8">
              <w:rPr>
                <w:noProof/>
                <w:lang w:val="de-DE"/>
              </w:rPr>
              <w:t>@</w:t>
            </w:r>
            <w:ins w:id="345" w:author="Author">
              <w:r w:rsidR="00A03D7A">
                <w:rPr>
                  <w:noProof/>
                  <w:lang w:val="de-DE"/>
                </w:rPr>
                <w:t>msd</w:t>
              </w:r>
            </w:ins>
            <w:del w:id="346" w:author="Author">
              <w:r w:rsidRPr="000150D8" w:rsidDel="00A03D7A">
                <w:rPr>
                  <w:noProof/>
                  <w:lang w:val="de-DE"/>
                </w:rPr>
                <w:delText>merck</w:delText>
              </w:r>
            </w:del>
            <w:r w:rsidRPr="000150D8">
              <w:rPr>
                <w:noProof/>
                <w:lang w:val="de-DE"/>
              </w:rPr>
              <w:t>.com</w:t>
            </w:r>
          </w:p>
          <w:p w14:paraId="5F620318" w14:textId="77777777" w:rsidR="008E0930" w:rsidRPr="000150D8" w:rsidRDefault="008E0930" w:rsidP="00CD4A63">
            <w:pPr>
              <w:rPr>
                <w:lang w:val="de-DE"/>
              </w:rPr>
            </w:pPr>
          </w:p>
        </w:tc>
        <w:tc>
          <w:tcPr>
            <w:tcW w:w="4678" w:type="dxa"/>
          </w:tcPr>
          <w:p w14:paraId="4E1DA68E" w14:textId="77777777" w:rsidR="008E0930" w:rsidRPr="002821A4" w:rsidRDefault="008E0930" w:rsidP="00CD4A63">
            <w:pPr>
              <w:autoSpaceDE w:val="0"/>
              <w:autoSpaceDN w:val="0"/>
              <w:adjustRightInd w:val="0"/>
              <w:rPr>
                <w:b/>
                <w:bCs/>
                <w:lang w:val="de-DE"/>
              </w:rPr>
            </w:pPr>
            <w:r w:rsidRPr="002821A4">
              <w:rPr>
                <w:b/>
                <w:bCs/>
                <w:lang w:val="de-DE"/>
              </w:rPr>
              <w:t>Magyarország</w:t>
            </w:r>
          </w:p>
          <w:p w14:paraId="628B7292" w14:textId="77777777" w:rsidR="008E0930" w:rsidRPr="002821A4" w:rsidRDefault="008E0930" w:rsidP="00CD4A63">
            <w:pPr>
              <w:autoSpaceDE w:val="0"/>
              <w:autoSpaceDN w:val="0"/>
              <w:adjustRightInd w:val="0"/>
              <w:rPr>
                <w:lang w:val="de-DE"/>
              </w:rPr>
            </w:pPr>
            <w:r w:rsidRPr="002821A4">
              <w:rPr>
                <w:lang w:val="de-DE"/>
              </w:rPr>
              <w:t>MSD Pharma Hungary Kft.</w:t>
            </w:r>
          </w:p>
          <w:p w14:paraId="1AB734D7" w14:textId="77777777" w:rsidR="008E0930" w:rsidRPr="00DA29AE" w:rsidRDefault="008E0930" w:rsidP="00CD4A63">
            <w:pPr>
              <w:autoSpaceDE w:val="0"/>
              <w:autoSpaceDN w:val="0"/>
              <w:adjustRightInd w:val="0"/>
              <w:rPr>
                <w:lang w:val="de-DE"/>
              </w:rPr>
            </w:pPr>
            <w:r w:rsidRPr="00DA29AE">
              <w:rPr>
                <w:lang w:val="de-DE"/>
              </w:rPr>
              <w:t>Tel.: +</w:t>
            </w:r>
            <w:del w:id="347" w:author="Author">
              <w:r w:rsidRPr="00DA29AE" w:rsidDel="0024668F">
                <w:rPr>
                  <w:lang w:val="de-DE"/>
                </w:rPr>
                <w:delText xml:space="preserve"> </w:delText>
              </w:r>
            </w:del>
            <w:r w:rsidRPr="00DA29AE">
              <w:rPr>
                <w:lang w:val="de-DE"/>
              </w:rPr>
              <w:t>36 1 888</w:t>
            </w:r>
            <w:r w:rsidRPr="00DA29AE">
              <w:rPr>
                <w:bCs/>
                <w:lang w:val="de-DE"/>
              </w:rPr>
              <w:t xml:space="preserve"> </w:t>
            </w:r>
            <w:r w:rsidRPr="00DA29AE">
              <w:rPr>
                <w:lang w:val="de-DE"/>
              </w:rPr>
              <w:t>5300</w:t>
            </w:r>
          </w:p>
          <w:p w14:paraId="0172E1DE" w14:textId="77777777" w:rsidR="008E0930" w:rsidRPr="000150D8" w:rsidRDefault="008E0930" w:rsidP="00CD4A63">
            <w:pPr>
              <w:rPr>
                <w:rFonts w:eastAsia="PMingLiU"/>
                <w:lang w:val="de-DE" w:eastAsia="zh-TW"/>
              </w:rPr>
            </w:pPr>
            <w:r w:rsidRPr="00DA29AE">
              <w:rPr>
                <w:lang w:val="de-DE"/>
              </w:rPr>
              <w:t>hungary_msd@</w:t>
            </w:r>
            <w:ins w:id="348" w:author="Author">
              <w:r w:rsidR="0024668F" w:rsidRPr="00DA29AE">
                <w:rPr>
                  <w:lang w:val="de-DE"/>
                </w:rPr>
                <w:t>msd</w:t>
              </w:r>
            </w:ins>
            <w:del w:id="349" w:author="Author">
              <w:r w:rsidRPr="00DA29AE" w:rsidDel="0024668F">
                <w:rPr>
                  <w:lang w:val="de-DE"/>
                </w:rPr>
                <w:delText>merck</w:delText>
              </w:r>
            </w:del>
            <w:r w:rsidRPr="00DA29AE">
              <w:rPr>
                <w:lang w:val="de-DE"/>
              </w:rPr>
              <w:t>.com</w:t>
            </w:r>
          </w:p>
          <w:p w14:paraId="2F4FB93F" w14:textId="77777777" w:rsidR="008E0930" w:rsidRPr="000150D8" w:rsidRDefault="008E0930" w:rsidP="00CD4A63">
            <w:pPr>
              <w:rPr>
                <w:lang w:val="de-DE" w:eastAsia="de-DE"/>
              </w:rPr>
            </w:pPr>
          </w:p>
        </w:tc>
      </w:tr>
      <w:tr w:rsidR="008E0930" w:rsidRPr="00DA29AE" w14:paraId="57FDD226" w14:textId="77777777" w:rsidTr="00CD4A63">
        <w:trPr>
          <w:cantSplit/>
        </w:trPr>
        <w:tc>
          <w:tcPr>
            <w:tcW w:w="4678" w:type="dxa"/>
          </w:tcPr>
          <w:p w14:paraId="48232E7D" w14:textId="77777777" w:rsidR="008E0930" w:rsidRPr="000150D8" w:rsidRDefault="008E0930" w:rsidP="00CD4A63">
            <w:pPr>
              <w:rPr>
                <w:b/>
                <w:bCs/>
                <w:lang w:val="de-DE"/>
              </w:rPr>
            </w:pPr>
            <w:r w:rsidRPr="000150D8">
              <w:rPr>
                <w:b/>
                <w:bCs/>
                <w:lang w:val="de-DE"/>
              </w:rPr>
              <w:t>Danmark</w:t>
            </w:r>
          </w:p>
          <w:p w14:paraId="08BB3C88" w14:textId="77777777" w:rsidR="008E0930" w:rsidRPr="000150D8" w:rsidRDefault="008E0930" w:rsidP="00CD4A63">
            <w:pPr>
              <w:rPr>
                <w:rFonts w:eastAsia="PMingLiU"/>
                <w:lang w:val="sv-SE" w:eastAsia="zh-TW"/>
              </w:rPr>
            </w:pPr>
            <w:r w:rsidRPr="000150D8">
              <w:rPr>
                <w:rFonts w:eastAsia="PMingLiU"/>
                <w:lang w:val="sv-SE" w:eastAsia="zh-TW"/>
              </w:rPr>
              <w:t>MSD Danmark ApS</w:t>
            </w:r>
          </w:p>
          <w:p w14:paraId="120DD160" w14:textId="77777777" w:rsidR="008E0930" w:rsidRPr="000150D8" w:rsidRDefault="008E0930" w:rsidP="00CD4A63">
            <w:pPr>
              <w:rPr>
                <w:rFonts w:eastAsia="PMingLiU"/>
                <w:lang w:val="sv-SE" w:eastAsia="zh-TW"/>
              </w:rPr>
            </w:pPr>
            <w:r w:rsidRPr="000150D8">
              <w:rPr>
                <w:noProof/>
                <w:lang w:val="sv-SE"/>
              </w:rPr>
              <w:t>Tlf.: +</w:t>
            </w:r>
            <w:r w:rsidRPr="000150D8">
              <w:rPr>
                <w:rFonts w:eastAsia="PMingLiU"/>
                <w:lang w:val="sv-SE" w:eastAsia="zh-TW"/>
              </w:rPr>
              <w:t>45 4482 4000</w:t>
            </w:r>
          </w:p>
          <w:p w14:paraId="37260A8B" w14:textId="77777777" w:rsidR="008E0930" w:rsidRPr="000150D8" w:rsidRDefault="008E0930" w:rsidP="00CD4A63">
            <w:pPr>
              <w:rPr>
                <w:lang w:val="de-DE"/>
              </w:rPr>
            </w:pPr>
            <w:r w:rsidRPr="000150D8">
              <w:rPr>
                <w:lang w:val="de-DE"/>
              </w:rPr>
              <w:t>dkmail@msd.com</w:t>
            </w:r>
          </w:p>
          <w:p w14:paraId="496F58F4" w14:textId="77777777" w:rsidR="008E0930" w:rsidRPr="000150D8" w:rsidRDefault="008E0930" w:rsidP="00CD4A63">
            <w:pPr>
              <w:rPr>
                <w:lang w:val="de-DE"/>
              </w:rPr>
            </w:pPr>
          </w:p>
        </w:tc>
        <w:tc>
          <w:tcPr>
            <w:tcW w:w="4678" w:type="dxa"/>
          </w:tcPr>
          <w:p w14:paraId="4FB4560A" w14:textId="77777777" w:rsidR="008E0930" w:rsidRPr="000150D8" w:rsidRDefault="008E0930" w:rsidP="00CD4A63">
            <w:pPr>
              <w:rPr>
                <w:b/>
                <w:bCs/>
                <w:lang w:eastAsia="de-DE"/>
              </w:rPr>
            </w:pPr>
            <w:r w:rsidRPr="000150D8">
              <w:rPr>
                <w:b/>
                <w:bCs/>
                <w:lang w:eastAsia="de-DE"/>
              </w:rPr>
              <w:t>Malta</w:t>
            </w:r>
          </w:p>
          <w:p w14:paraId="5455AFD3" w14:textId="77777777" w:rsidR="008E0930" w:rsidRPr="000150D8" w:rsidRDefault="008E0930" w:rsidP="00CD4A63">
            <w:r w:rsidRPr="000150D8">
              <w:t>Merck Sharp &amp; Dohme Cyprus Limited</w:t>
            </w:r>
          </w:p>
          <w:p w14:paraId="76470498" w14:textId="77777777" w:rsidR="008E0930" w:rsidRPr="000150D8" w:rsidRDefault="008E0930" w:rsidP="00CD4A63">
            <w:pPr>
              <w:rPr>
                <w:lang w:val="de-DE"/>
              </w:rPr>
            </w:pPr>
            <w:r w:rsidRPr="000150D8">
              <w:rPr>
                <w:lang w:val="de-DE"/>
              </w:rPr>
              <w:t>Tel: 8007 4433 (+356 99917558)</w:t>
            </w:r>
          </w:p>
          <w:p w14:paraId="1D883E58" w14:textId="77777777" w:rsidR="008E0930" w:rsidRPr="000150D8" w:rsidRDefault="00DA29AE" w:rsidP="00CD4A63">
            <w:pPr>
              <w:rPr>
                <w:lang w:val="de-DE"/>
              </w:rPr>
            </w:pPr>
            <w:ins w:id="350" w:author="Author">
              <w:r>
                <w:rPr>
                  <w:lang w:val="de-DE"/>
                </w:rPr>
                <w:t>dpoccyprus</w:t>
              </w:r>
            </w:ins>
            <w:del w:id="351" w:author="Author">
              <w:r w:rsidR="008E0930" w:rsidRPr="000150D8" w:rsidDel="00DA29AE">
                <w:rPr>
                  <w:lang w:val="de-DE"/>
                </w:rPr>
                <w:delText>malta</w:delText>
              </w:r>
              <w:r w:rsidR="008E0930" w:rsidRPr="000150D8" w:rsidDel="00DA29AE">
                <w:rPr>
                  <w:b/>
                  <w:bCs/>
                  <w:lang w:val="de-DE"/>
                </w:rPr>
                <w:delText>_</w:delText>
              </w:r>
              <w:r w:rsidR="008E0930" w:rsidRPr="000150D8" w:rsidDel="00DA29AE">
                <w:rPr>
                  <w:lang w:val="de-DE"/>
                </w:rPr>
                <w:delText>info</w:delText>
              </w:r>
            </w:del>
            <w:r w:rsidR="008E0930" w:rsidRPr="000150D8">
              <w:rPr>
                <w:lang w:val="de-DE"/>
              </w:rPr>
              <w:t>@</w:t>
            </w:r>
            <w:ins w:id="352" w:author="Author">
              <w:r>
                <w:rPr>
                  <w:lang w:val="de-DE"/>
                </w:rPr>
                <w:t>msd</w:t>
              </w:r>
            </w:ins>
            <w:del w:id="353" w:author="Author">
              <w:r w:rsidR="008E0930" w:rsidRPr="000150D8" w:rsidDel="00DA29AE">
                <w:rPr>
                  <w:lang w:val="de-DE"/>
                </w:rPr>
                <w:delText>merck</w:delText>
              </w:r>
            </w:del>
            <w:r w:rsidR="008E0930" w:rsidRPr="000150D8">
              <w:rPr>
                <w:bCs/>
                <w:lang w:val="de-DE"/>
              </w:rPr>
              <w:t>.</w:t>
            </w:r>
            <w:r w:rsidR="008E0930" w:rsidRPr="000150D8">
              <w:rPr>
                <w:lang w:val="de-DE"/>
              </w:rPr>
              <w:t>com</w:t>
            </w:r>
          </w:p>
          <w:p w14:paraId="0ECC8B04" w14:textId="77777777" w:rsidR="008E0930" w:rsidRPr="000150D8" w:rsidRDefault="008E0930" w:rsidP="00CD4A63">
            <w:pPr>
              <w:rPr>
                <w:lang w:val="de-DE"/>
              </w:rPr>
            </w:pPr>
          </w:p>
        </w:tc>
      </w:tr>
      <w:tr w:rsidR="008E0930" w:rsidRPr="00E94CF7" w14:paraId="344B36BB" w14:textId="77777777" w:rsidTr="00CD4A63">
        <w:trPr>
          <w:cantSplit/>
        </w:trPr>
        <w:tc>
          <w:tcPr>
            <w:tcW w:w="4678" w:type="dxa"/>
          </w:tcPr>
          <w:p w14:paraId="3F73D066" w14:textId="77777777" w:rsidR="008E0930" w:rsidRPr="000150D8" w:rsidRDefault="008E0930" w:rsidP="00CD4A63">
            <w:pPr>
              <w:rPr>
                <w:b/>
                <w:bCs/>
                <w:lang w:val="de-DE"/>
              </w:rPr>
            </w:pPr>
            <w:r w:rsidRPr="000150D8">
              <w:rPr>
                <w:b/>
                <w:bCs/>
                <w:lang w:val="de-DE"/>
              </w:rPr>
              <w:t>Deutschland</w:t>
            </w:r>
          </w:p>
          <w:p w14:paraId="590EB5AA" w14:textId="77777777" w:rsidR="008E0930" w:rsidRPr="000150D8" w:rsidRDefault="008E0930" w:rsidP="00CD4A63">
            <w:pPr>
              <w:pStyle w:val="paragraph0"/>
              <w:spacing w:before="0" w:beforeAutospacing="0" w:after="0" w:afterAutospacing="0"/>
              <w:textAlignment w:val="baseline"/>
              <w:rPr>
                <w:sz w:val="22"/>
                <w:szCs w:val="22"/>
                <w:lang w:val="de-DE"/>
              </w:rPr>
            </w:pPr>
            <w:r w:rsidRPr="000150D8">
              <w:rPr>
                <w:rStyle w:val="normaltextrun"/>
                <w:sz w:val="22"/>
                <w:szCs w:val="22"/>
                <w:lang w:val="de-DE"/>
              </w:rPr>
              <w:t>MSD Sharp &amp; Dohme GmbH</w:t>
            </w:r>
            <w:r w:rsidRPr="000150D8">
              <w:rPr>
                <w:rStyle w:val="eop"/>
                <w:sz w:val="22"/>
                <w:szCs w:val="22"/>
                <w:lang w:val="de-DE"/>
              </w:rPr>
              <w:t> </w:t>
            </w:r>
          </w:p>
          <w:p w14:paraId="245C2815" w14:textId="77777777" w:rsidR="008E0930" w:rsidRPr="000150D8" w:rsidRDefault="008E0930" w:rsidP="00CD4A63">
            <w:pPr>
              <w:spacing w:line="240" w:lineRule="auto"/>
              <w:rPr>
                <w:lang w:val="de-DE"/>
              </w:rPr>
            </w:pPr>
            <w:r w:rsidRPr="000150D8">
              <w:rPr>
                <w:lang w:val="de-DE"/>
              </w:rPr>
              <w:t>Tel</w:t>
            </w:r>
            <w:ins w:id="354" w:author="Author">
              <w:r w:rsidR="006C24B5">
                <w:rPr>
                  <w:lang w:val="de-DE"/>
                </w:rPr>
                <w:t>.</w:t>
              </w:r>
            </w:ins>
            <w:r w:rsidRPr="000150D8">
              <w:rPr>
                <w:lang w:val="de-DE"/>
              </w:rPr>
              <w:t>: +49 (0) 89 20 300 4500</w:t>
            </w:r>
          </w:p>
          <w:p w14:paraId="7E7A61A0" w14:textId="77777777" w:rsidR="008E0930" w:rsidRPr="00682A54" w:rsidRDefault="008E0930" w:rsidP="00CD4A63">
            <w:pPr>
              <w:spacing w:line="240" w:lineRule="auto"/>
              <w:rPr>
                <w:lang w:val="de-DE"/>
              </w:rPr>
            </w:pPr>
            <w:hyperlink r:id="rId31" w:history="1">
              <w:r w:rsidRPr="00682A54">
                <w:rPr>
                  <w:lang w:val="de-DE"/>
                </w:rPr>
                <w:t>medinfo@msd.de</w:t>
              </w:r>
            </w:hyperlink>
          </w:p>
          <w:p w14:paraId="38003993" w14:textId="77777777" w:rsidR="008E0930" w:rsidRPr="000150D8" w:rsidRDefault="008E0930" w:rsidP="00CD4A63">
            <w:pPr>
              <w:numPr>
                <w:ilvl w:val="12"/>
                <w:numId w:val="0"/>
              </w:numPr>
              <w:spacing w:line="240" w:lineRule="atLeast"/>
              <w:rPr>
                <w:bCs/>
                <w:lang w:val="de-DE"/>
              </w:rPr>
            </w:pPr>
          </w:p>
        </w:tc>
        <w:tc>
          <w:tcPr>
            <w:tcW w:w="4678" w:type="dxa"/>
          </w:tcPr>
          <w:p w14:paraId="7BAD9F61" w14:textId="77777777" w:rsidR="008E0930" w:rsidRPr="000150D8" w:rsidRDefault="008E0930" w:rsidP="00CD4A63">
            <w:pPr>
              <w:autoSpaceDE w:val="0"/>
              <w:autoSpaceDN w:val="0"/>
              <w:adjustRightInd w:val="0"/>
              <w:rPr>
                <w:b/>
                <w:bCs/>
              </w:rPr>
            </w:pPr>
            <w:r w:rsidRPr="000150D8">
              <w:rPr>
                <w:b/>
                <w:bCs/>
              </w:rPr>
              <w:t>Nederland</w:t>
            </w:r>
          </w:p>
          <w:p w14:paraId="4EC84A6B" w14:textId="77777777" w:rsidR="008E0930" w:rsidRPr="000150D8" w:rsidRDefault="008E0930" w:rsidP="00CD4A63">
            <w:pPr>
              <w:autoSpaceDE w:val="0"/>
              <w:autoSpaceDN w:val="0"/>
              <w:adjustRightInd w:val="0"/>
            </w:pPr>
            <w:r w:rsidRPr="000150D8">
              <w:t>Merck Sharp &amp; Dohme B.V.</w:t>
            </w:r>
          </w:p>
          <w:p w14:paraId="74DBC036" w14:textId="77777777" w:rsidR="008E0930" w:rsidRPr="000150D8" w:rsidRDefault="008E0930" w:rsidP="00CD4A63">
            <w:pPr>
              <w:autoSpaceDE w:val="0"/>
              <w:autoSpaceDN w:val="0"/>
              <w:adjustRightInd w:val="0"/>
            </w:pPr>
            <w:r w:rsidRPr="000150D8">
              <w:t>Tel: 0800 9999 000 (+</w:t>
            </w:r>
            <w:del w:id="355" w:author="Author">
              <w:r w:rsidRPr="000150D8" w:rsidDel="00B45281">
                <w:delText xml:space="preserve"> </w:delText>
              </w:r>
            </w:del>
            <w:r w:rsidRPr="000150D8">
              <w:t>31 23 5153153)</w:t>
            </w:r>
          </w:p>
          <w:p w14:paraId="2D69D38D" w14:textId="77777777" w:rsidR="008E0930" w:rsidRPr="000150D8" w:rsidRDefault="008E0930" w:rsidP="00CD4A63">
            <w:pPr>
              <w:rPr>
                <w:rFonts w:eastAsia="PMingLiU"/>
                <w:lang w:val="de-DE" w:eastAsia="zh-TW"/>
              </w:rPr>
            </w:pPr>
            <w:r w:rsidRPr="000150D8">
              <w:t>medicalinfo.nl@</w:t>
            </w:r>
            <w:ins w:id="356" w:author="Author">
              <w:r w:rsidR="00636AFB">
                <w:t>msd</w:t>
              </w:r>
            </w:ins>
            <w:del w:id="357" w:author="Author">
              <w:r w:rsidRPr="000150D8" w:rsidDel="00636AFB">
                <w:delText>merck</w:delText>
              </w:r>
            </w:del>
            <w:r w:rsidRPr="000150D8">
              <w:t>.com</w:t>
            </w:r>
          </w:p>
          <w:p w14:paraId="4FE58C7B" w14:textId="77777777" w:rsidR="008E0930" w:rsidRPr="000150D8" w:rsidRDefault="008E0930" w:rsidP="00CD4A63">
            <w:pPr>
              <w:rPr>
                <w:lang w:val="de-DE"/>
              </w:rPr>
            </w:pPr>
          </w:p>
        </w:tc>
      </w:tr>
      <w:tr w:rsidR="008E0930" w:rsidRPr="00E94CF7" w14:paraId="628DED04" w14:textId="77777777" w:rsidTr="00CD4A63">
        <w:trPr>
          <w:cantSplit/>
        </w:trPr>
        <w:tc>
          <w:tcPr>
            <w:tcW w:w="4678" w:type="dxa"/>
          </w:tcPr>
          <w:p w14:paraId="447F7AED" w14:textId="77777777" w:rsidR="008E0930" w:rsidRPr="000150D8" w:rsidRDefault="008E0930" w:rsidP="00CD4A63">
            <w:pPr>
              <w:rPr>
                <w:b/>
                <w:bCs/>
              </w:rPr>
            </w:pPr>
            <w:r w:rsidRPr="000150D8">
              <w:rPr>
                <w:b/>
                <w:bCs/>
              </w:rPr>
              <w:t>Eesti</w:t>
            </w:r>
          </w:p>
          <w:p w14:paraId="699BAB84" w14:textId="77777777" w:rsidR="008E0930" w:rsidRPr="000150D8" w:rsidRDefault="008E0930" w:rsidP="00CD4A63">
            <w:pPr>
              <w:rPr>
                <w:noProof/>
              </w:rPr>
            </w:pPr>
            <w:r w:rsidRPr="000150D8">
              <w:rPr>
                <w:noProof/>
              </w:rPr>
              <w:t>Merck Sharp &amp; Dohme OÜ</w:t>
            </w:r>
          </w:p>
          <w:p w14:paraId="140FC37E" w14:textId="77777777" w:rsidR="008E0930" w:rsidRPr="00792F29" w:rsidRDefault="008E0930" w:rsidP="00CD4A63">
            <w:pPr>
              <w:rPr>
                <w:noProof/>
                <w:lang w:val="en-US"/>
              </w:rPr>
            </w:pPr>
            <w:r w:rsidRPr="00792F29">
              <w:rPr>
                <w:noProof/>
                <w:lang w:val="en-US"/>
              </w:rPr>
              <w:t>Tel: +</w:t>
            </w:r>
            <w:del w:id="358" w:author="Author">
              <w:r w:rsidRPr="00792F29" w:rsidDel="00B45281">
                <w:rPr>
                  <w:noProof/>
                  <w:lang w:val="en-US"/>
                </w:rPr>
                <w:delText xml:space="preserve"> </w:delText>
              </w:r>
            </w:del>
            <w:r w:rsidRPr="00792F29">
              <w:rPr>
                <w:noProof/>
                <w:lang w:val="en-US"/>
              </w:rPr>
              <w:t>372 614</w:t>
            </w:r>
            <w:r w:rsidR="00374A59" w:rsidRPr="00792F29">
              <w:rPr>
                <w:noProof/>
                <w:lang w:val="en-US"/>
              </w:rPr>
              <w:t xml:space="preserve"> </w:t>
            </w:r>
            <w:r w:rsidRPr="00792F29">
              <w:rPr>
                <w:noProof/>
                <w:lang w:val="en-US"/>
              </w:rPr>
              <w:t>4200</w:t>
            </w:r>
          </w:p>
          <w:p w14:paraId="3BCB78C3" w14:textId="77777777" w:rsidR="008E0930" w:rsidRPr="000150D8" w:rsidRDefault="008E0930" w:rsidP="00CD4A63">
            <w:pPr>
              <w:rPr>
                <w:lang w:val="de-DE"/>
              </w:rPr>
            </w:pPr>
            <w:hyperlink r:id="rId32" w:history="1">
              <w:r w:rsidRPr="00682A54">
                <w:rPr>
                  <w:lang w:val="de-DE"/>
                </w:rPr>
                <w:t>dpoc.estonia@msd.com</w:t>
              </w:r>
            </w:hyperlink>
          </w:p>
          <w:p w14:paraId="07E4AF54" w14:textId="77777777" w:rsidR="008E0930" w:rsidRPr="000150D8" w:rsidRDefault="008E0930" w:rsidP="00CD4A63">
            <w:pPr>
              <w:rPr>
                <w:lang w:val="de-DE"/>
              </w:rPr>
            </w:pPr>
          </w:p>
        </w:tc>
        <w:tc>
          <w:tcPr>
            <w:tcW w:w="4678" w:type="dxa"/>
          </w:tcPr>
          <w:p w14:paraId="6B26DEDD" w14:textId="77777777" w:rsidR="008E0930" w:rsidRPr="000150D8" w:rsidRDefault="008E0930" w:rsidP="00CD4A63">
            <w:pPr>
              <w:rPr>
                <w:b/>
                <w:bCs/>
                <w:snapToGrid w:val="0"/>
                <w:lang w:eastAsia="de-DE"/>
              </w:rPr>
            </w:pPr>
            <w:r w:rsidRPr="000150D8">
              <w:rPr>
                <w:b/>
                <w:bCs/>
                <w:snapToGrid w:val="0"/>
                <w:lang w:eastAsia="de-DE"/>
              </w:rPr>
              <w:t>Norge</w:t>
            </w:r>
          </w:p>
          <w:p w14:paraId="4D40AAB6" w14:textId="77777777" w:rsidR="008E0930" w:rsidRPr="000150D8" w:rsidRDefault="008E0930" w:rsidP="00CD4A63">
            <w:pPr>
              <w:rPr>
                <w:lang w:val="nb-NO"/>
              </w:rPr>
            </w:pPr>
            <w:r w:rsidRPr="000150D8">
              <w:rPr>
                <w:lang w:val="nb-NO"/>
              </w:rPr>
              <w:t>MSD (Norge) AS</w:t>
            </w:r>
          </w:p>
          <w:p w14:paraId="44E1EDA5" w14:textId="77777777" w:rsidR="008E0930" w:rsidRPr="000150D8" w:rsidRDefault="008E0930" w:rsidP="00CD4A63">
            <w:pPr>
              <w:rPr>
                <w:rFonts w:eastAsia="PMingLiU"/>
                <w:lang w:val="nb-NO" w:eastAsia="zh-TW"/>
              </w:rPr>
            </w:pPr>
            <w:r w:rsidRPr="000150D8">
              <w:rPr>
                <w:noProof/>
                <w:lang w:val="nb-NO"/>
              </w:rPr>
              <w:t>Tlf: +</w:t>
            </w:r>
            <w:del w:id="359" w:author="Author">
              <w:r w:rsidRPr="000150D8" w:rsidDel="00A1062C">
                <w:rPr>
                  <w:noProof/>
                  <w:lang w:val="nb-NO"/>
                </w:rPr>
                <w:delText xml:space="preserve"> </w:delText>
              </w:r>
            </w:del>
            <w:r w:rsidRPr="000150D8">
              <w:rPr>
                <w:rFonts w:eastAsia="PMingLiU"/>
                <w:lang w:val="nb-NO" w:eastAsia="zh-TW"/>
              </w:rPr>
              <w:t>47 32 20 73 00</w:t>
            </w:r>
          </w:p>
          <w:p w14:paraId="2A66B181" w14:textId="77777777" w:rsidR="008E0930" w:rsidRPr="000150D8" w:rsidRDefault="008E0930" w:rsidP="00CD4A63">
            <w:pPr>
              <w:rPr>
                <w:noProof/>
                <w:lang w:val="de-DE"/>
              </w:rPr>
            </w:pPr>
            <w:hyperlink r:id="rId33" w:history="1">
              <w:r w:rsidRPr="00C84085">
                <w:rPr>
                  <w:lang w:val="de-DE"/>
                </w:rPr>
                <w:t>medinfo.norway@msd.com</w:t>
              </w:r>
            </w:hyperlink>
          </w:p>
          <w:p w14:paraId="40B45E2E" w14:textId="77777777" w:rsidR="008E0930" w:rsidRPr="000150D8" w:rsidRDefault="008E0930" w:rsidP="00CD4A63">
            <w:pPr>
              <w:rPr>
                <w:snapToGrid w:val="0"/>
                <w:lang w:val="de-DE" w:eastAsia="de-DE"/>
              </w:rPr>
            </w:pPr>
          </w:p>
        </w:tc>
      </w:tr>
      <w:tr w:rsidR="008E0930" w:rsidRPr="00E94CF7" w14:paraId="794B3719" w14:textId="77777777" w:rsidTr="00CD4A63">
        <w:trPr>
          <w:cantSplit/>
        </w:trPr>
        <w:tc>
          <w:tcPr>
            <w:tcW w:w="4678" w:type="dxa"/>
          </w:tcPr>
          <w:p w14:paraId="79CA9847" w14:textId="77777777" w:rsidR="008E0930" w:rsidRPr="00682A54" w:rsidRDefault="008E0930" w:rsidP="00CD4A63">
            <w:pPr>
              <w:rPr>
                <w:b/>
                <w:bCs/>
                <w:lang w:val="pl-PL"/>
              </w:rPr>
            </w:pPr>
            <w:r w:rsidRPr="00682A54">
              <w:rPr>
                <w:b/>
                <w:bCs/>
                <w:lang w:val="pl-PL"/>
              </w:rPr>
              <w:t>Ελλάδα</w:t>
            </w:r>
          </w:p>
          <w:p w14:paraId="6C40D639" w14:textId="77777777" w:rsidR="008E0930" w:rsidRPr="00087755" w:rsidRDefault="008E0930" w:rsidP="00CD4A63">
            <w:r w:rsidRPr="00087755">
              <w:t xml:space="preserve">MSD </w:t>
            </w:r>
            <w:r w:rsidRPr="00682A54">
              <w:rPr>
                <w:lang w:val="de-DE"/>
              </w:rPr>
              <w:t>Α</w:t>
            </w:r>
            <w:r w:rsidRPr="00087755">
              <w:t>.</w:t>
            </w:r>
            <w:r w:rsidRPr="00682A54">
              <w:rPr>
                <w:lang w:val="de-DE"/>
              </w:rPr>
              <w:t>Φ</w:t>
            </w:r>
            <w:r w:rsidRPr="00087755">
              <w:t>.</w:t>
            </w:r>
            <w:r w:rsidRPr="00682A54">
              <w:rPr>
                <w:lang w:val="de-DE"/>
              </w:rPr>
              <w:t>Ε</w:t>
            </w:r>
            <w:r w:rsidRPr="00087755">
              <w:t>.</w:t>
            </w:r>
            <w:r w:rsidRPr="00682A54">
              <w:rPr>
                <w:lang w:val="de-DE"/>
              </w:rPr>
              <w:t>Ε</w:t>
            </w:r>
            <w:ins w:id="360" w:author="Author">
              <w:r w:rsidR="001E26C4" w:rsidRPr="00087755">
                <w:t>.</w:t>
              </w:r>
            </w:ins>
          </w:p>
          <w:p w14:paraId="0E67416B" w14:textId="77777777" w:rsidR="008E0930" w:rsidRPr="00682A54" w:rsidRDefault="008E0930" w:rsidP="00CD4A63">
            <w:pPr>
              <w:rPr>
                <w:lang w:val="de-DE"/>
              </w:rPr>
            </w:pPr>
            <w:r w:rsidRPr="00682A54">
              <w:rPr>
                <w:lang w:val="de-DE"/>
              </w:rPr>
              <w:t>Τηλ: +</w:t>
            </w:r>
            <w:del w:id="361" w:author="Author">
              <w:r w:rsidRPr="00682A54" w:rsidDel="00A1062C">
                <w:rPr>
                  <w:lang w:val="de-DE"/>
                </w:rPr>
                <w:delText xml:space="preserve"> </w:delText>
              </w:r>
            </w:del>
            <w:r w:rsidRPr="00682A54">
              <w:rPr>
                <w:lang w:val="de-DE"/>
              </w:rPr>
              <w:t>30 210 98 97 300</w:t>
            </w:r>
          </w:p>
          <w:p w14:paraId="2A457153" w14:textId="77777777" w:rsidR="008E0930" w:rsidRPr="00D36604" w:rsidRDefault="00342C71" w:rsidP="00CD4A63">
            <w:pPr>
              <w:rPr>
                <w:lang w:val="de-DE"/>
                <w:rPrChange w:id="362" w:author="Author">
                  <w:rPr>
                    <w:noProof/>
                    <w:lang w:val="el-GR"/>
                  </w:rPr>
                </w:rPrChange>
              </w:rPr>
            </w:pPr>
            <w:ins w:id="363" w:author="Author">
              <w:r w:rsidRPr="00682A54">
                <w:rPr>
                  <w:lang w:val="de-DE"/>
                </w:rPr>
                <w:t>d</w:t>
              </w:r>
            </w:ins>
            <w:del w:id="364" w:author="Author">
              <w:r w:rsidR="00317168" w:rsidRPr="00682A54" w:rsidDel="00342C71">
                <w:rPr>
                  <w:lang w:val="de-DE"/>
                </w:rPr>
                <w:delText>D</w:delText>
              </w:r>
            </w:del>
            <w:r w:rsidR="008E0930" w:rsidRPr="00682A54">
              <w:rPr>
                <w:lang w:val="de-DE"/>
              </w:rPr>
              <w:t>poc</w:t>
            </w:r>
            <w:ins w:id="365" w:author="Author">
              <w:r w:rsidR="00317168" w:rsidRPr="00682A54">
                <w:rPr>
                  <w:lang w:val="de-DE"/>
                </w:rPr>
                <w:t>.</w:t>
              </w:r>
            </w:ins>
            <w:del w:id="366" w:author="Author">
              <w:r w:rsidR="008E0930" w:rsidRPr="00682A54" w:rsidDel="00317168">
                <w:rPr>
                  <w:lang w:val="de-DE"/>
                </w:rPr>
                <w:delText>_</w:delText>
              </w:r>
            </w:del>
            <w:r w:rsidR="008E0930" w:rsidRPr="00682A54">
              <w:rPr>
                <w:lang w:val="de-DE"/>
              </w:rPr>
              <w:t>greece@</w:t>
            </w:r>
            <w:ins w:id="367" w:author="Author">
              <w:r w:rsidR="00C637E5">
                <w:rPr>
                  <w:lang w:val="de-DE"/>
                </w:rPr>
                <w:t>msd</w:t>
              </w:r>
            </w:ins>
            <w:del w:id="368" w:author="Author">
              <w:r w:rsidR="008E0930" w:rsidRPr="00D36604" w:rsidDel="00C637E5">
                <w:rPr>
                  <w:lang w:val="de-DE"/>
                  <w:rPrChange w:id="369" w:author="Author">
                    <w:rPr>
                      <w:noProof/>
                    </w:rPr>
                  </w:rPrChange>
                </w:rPr>
                <w:delText>merck</w:delText>
              </w:r>
            </w:del>
            <w:r w:rsidR="008E0930" w:rsidRPr="00D36604">
              <w:rPr>
                <w:lang w:val="de-DE"/>
                <w:rPrChange w:id="370" w:author="Author">
                  <w:rPr>
                    <w:noProof/>
                    <w:lang w:val="el-GR"/>
                  </w:rPr>
                </w:rPrChange>
              </w:rPr>
              <w:t>.</w:t>
            </w:r>
            <w:r w:rsidR="008E0930" w:rsidRPr="00D36604">
              <w:rPr>
                <w:lang w:val="de-DE"/>
                <w:rPrChange w:id="371" w:author="Author">
                  <w:rPr>
                    <w:noProof/>
                  </w:rPr>
                </w:rPrChange>
              </w:rPr>
              <w:t>com</w:t>
            </w:r>
          </w:p>
          <w:p w14:paraId="4519539F" w14:textId="77777777" w:rsidR="008E0930" w:rsidRPr="00D36604" w:rsidRDefault="008E0930" w:rsidP="00CD4A63">
            <w:pPr>
              <w:rPr>
                <w:lang w:val="de-DE"/>
                <w:rPrChange w:id="372" w:author="Author">
                  <w:rPr>
                    <w:lang w:val="el-GR"/>
                  </w:rPr>
                </w:rPrChange>
              </w:rPr>
            </w:pPr>
          </w:p>
        </w:tc>
        <w:tc>
          <w:tcPr>
            <w:tcW w:w="4678" w:type="dxa"/>
          </w:tcPr>
          <w:p w14:paraId="77A9C5C3" w14:textId="77777777" w:rsidR="008E0930" w:rsidRPr="00682A54" w:rsidRDefault="008E0930" w:rsidP="00CD4A63">
            <w:pPr>
              <w:rPr>
                <w:b/>
                <w:bCs/>
                <w:lang w:val="de-DE"/>
              </w:rPr>
            </w:pPr>
            <w:r w:rsidRPr="00682A54">
              <w:rPr>
                <w:b/>
                <w:bCs/>
                <w:lang w:val="de-DE"/>
              </w:rPr>
              <w:t>Österreich</w:t>
            </w:r>
          </w:p>
          <w:p w14:paraId="4714C339" w14:textId="77777777" w:rsidR="008E0930" w:rsidRPr="000150D8" w:rsidRDefault="008E0930" w:rsidP="00CD4A63">
            <w:pPr>
              <w:rPr>
                <w:lang w:val="de-DE"/>
              </w:rPr>
            </w:pPr>
            <w:r w:rsidRPr="000150D8">
              <w:rPr>
                <w:lang w:val="de-DE"/>
              </w:rPr>
              <w:t>Merck Sharp &amp; Dohme Ges.m.b.H.</w:t>
            </w:r>
          </w:p>
          <w:p w14:paraId="02924571" w14:textId="77777777" w:rsidR="008E0930" w:rsidRPr="000150D8" w:rsidRDefault="008E0930" w:rsidP="00CD4A63">
            <w:pPr>
              <w:rPr>
                <w:lang w:val="de-DE"/>
              </w:rPr>
            </w:pPr>
            <w:r w:rsidRPr="000150D8">
              <w:rPr>
                <w:lang w:val="de-DE"/>
              </w:rPr>
              <w:t>Tel: +43 (0) 1 26 044</w:t>
            </w:r>
          </w:p>
          <w:p w14:paraId="407EAA76" w14:textId="77777777" w:rsidR="008E0930" w:rsidRPr="00682A54" w:rsidRDefault="00534B0B" w:rsidP="00CD4A63">
            <w:pPr>
              <w:rPr>
                <w:lang w:val="de-DE"/>
              </w:rPr>
            </w:pPr>
            <w:r w:rsidRPr="00682A54">
              <w:rPr>
                <w:lang w:val="de-DE"/>
              </w:rPr>
              <w:fldChar w:fldCharType="begin"/>
            </w:r>
            <w:r w:rsidRPr="00682A54">
              <w:rPr>
                <w:lang w:val="de-DE"/>
              </w:rPr>
              <w:instrText>HYPERLINK "mailto:dpoc_austria@msd.com"</w:instrText>
            </w:r>
            <w:r w:rsidRPr="00682A54">
              <w:rPr>
                <w:lang w:val="de-DE"/>
              </w:rPr>
            </w:r>
            <w:r w:rsidRPr="00682A54">
              <w:rPr>
                <w:lang w:val="de-DE"/>
              </w:rPr>
              <w:fldChar w:fldCharType="separate"/>
            </w:r>
            <w:r w:rsidRPr="00682A54">
              <w:rPr>
                <w:lang w:val="de-DE"/>
              </w:rPr>
              <w:t>dpoc_austria@</w:t>
            </w:r>
            <w:ins w:id="373" w:author="Author">
              <w:r w:rsidRPr="00682A54">
                <w:rPr>
                  <w:lang w:val="de-DE"/>
                </w:rPr>
                <w:t>msd</w:t>
              </w:r>
            </w:ins>
            <w:del w:id="374" w:author="Author">
              <w:r w:rsidRPr="00682A54" w:rsidDel="00C14E14">
                <w:rPr>
                  <w:lang w:val="de-DE"/>
                </w:rPr>
                <w:delText>merck</w:delText>
              </w:r>
            </w:del>
            <w:r w:rsidRPr="00682A54">
              <w:rPr>
                <w:lang w:val="de-DE"/>
              </w:rPr>
              <w:t>.com</w:t>
            </w:r>
            <w:ins w:id="375" w:author="Author">
              <w:r w:rsidRPr="00682A54">
                <w:rPr>
                  <w:lang w:val="de-DE"/>
                </w:rPr>
                <w:fldChar w:fldCharType="end"/>
              </w:r>
            </w:ins>
          </w:p>
          <w:p w14:paraId="565E435D" w14:textId="77777777" w:rsidR="008E0930" w:rsidRPr="000150D8" w:rsidRDefault="008E0930" w:rsidP="00CD4A63">
            <w:pPr>
              <w:rPr>
                <w:lang w:val="de-DE"/>
              </w:rPr>
            </w:pPr>
          </w:p>
        </w:tc>
      </w:tr>
      <w:tr w:rsidR="008E0930" w:rsidRPr="00E94CF7" w14:paraId="5683F9C2" w14:textId="77777777" w:rsidTr="00CD4A63">
        <w:trPr>
          <w:cantSplit/>
        </w:trPr>
        <w:tc>
          <w:tcPr>
            <w:tcW w:w="4678" w:type="dxa"/>
          </w:tcPr>
          <w:p w14:paraId="558DC500" w14:textId="77777777" w:rsidR="008E0930" w:rsidRPr="000150D8" w:rsidRDefault="008E0930" w:rsidP="00CD4A63">
            <w:pPr>
              <w:rPr>
                <w:b/>
                <w:bCs/>
                <w:lang w:val="es-ES"/>
              </w:rPr>
            </w:pPr>
            <w:r w:rsidRPr="000150D8">
              <w:rPr>
                <w:b/>
                <w:bCs/>
                <w:lang w:val="es-ES"/>
              </w:rPr>
              <w:t>España</w:t>
            </w:r>
          </w:p>
          <w:p w14:paraId="3ACB61D9" w14:textId="77777777" w:rsidR="008E0930" w:rsidRPr="000150D8" w:rsidRDefault="008E0930" w:rsidP="00CD4A63">
            <w:pPr>
              <w:rPr>
                <w:lang w:val="es-ES_tradnl"/>
              </w:rPr>
            </w:pPr>
            <w:r w:rsidRPr="000150D8">
              <w:rPr>
                <w:lang w:val="es-ES_tradnl"/>
              </w:rPr>
              <w:t>Merck Sharp &amp; Dohme de España, S.A.</w:t>
            </w:r>
          </w:p>
          <w:p w14:paraId="27759B4C" w14:textId="77777777" w:rsidR="008E0930" w:rsidRPr="000150D8" w:rsidRDefault="008E0930" w:rsidP="00CD4A63">
            <w:pPr>
              <w:rPr>
                <w:lang w:val="de-DE"/>
              </w:rPr>
            </w:pPr>
            <w:r w:rsidRPr="000150D8">
              <w:rPr>
                <w:lang w:val="de-DE"/>
              </w:rPr>
              <w:t>Tel: +34 91 321 06 00</w:t>
            </w:r>
          </w:p>
          <w:p w14:paraId="65D387CD" w14:textId="77777777" w:rsidR="008E0930" w:rsidRPr="000150D8" w:rsidRDefault="008E0930" w:rsidP="00CD4A63">
            <w:pPr>
              <w:rPr>
                <w:lang w:val="de-DE"/>
              </w:rPr>
            </w:pPr>
            <w:r w:rsidRPr="000150D8">
              <w:rPr>
                <w:lang w:val="de-DE"/>
              </w:rPr>
              <w:t>msd_info@m</w:t>
            </w:r>
            <w:r w:rsidR="00E03C2C">
              <w:rPr>
                <w:lang w:val="de-DE"/>
              </w:rPr>
              <w:t>sd</w:t>
            </w:r>
            <w:r w:rsidRPr="000150D8">
              <w:rPr>
                <w:lang w:val="de-DE"/>
              </w:rPr>
              <w:t>.com</w:t>
            </w:r>
          </w:p>
          <w:p w14:paraId="7F0DB177" w14:textId="77777777" w:rsidR="008E0930" w:rsidRPr="000150D8" w:rsidRDefault="008E0930" w:rsidP="00CD4A63">
            <w:pPr>
              <w:rPr>
                <w:lang w:val="de-DE"/>
              </w:rPr>
            </w:pPr>
          </w:p>
        </w:tc>
        <w:tc>
          <w:tcPr>
            <w:tcW w:w="4678" w:type="dxa"/>
          </w:tcPr>
          <w:p w14:paraId="4B5E14F2" w14:textId="77777777" w:rsidR="008E0930" w:rsidRPr="000150D8" w:rsidRDefault="008E0930" w:rsidP="00CD4A63">
            <w:pPr>
              <w:rPr>
                <w:b/>
                <w:bCs/>
                <w:lang w:val="pl-PL"/>
              </w:rPr>
            </w:pPr>
            <w:r w:rsidRPr="000150D8">
              <w:rPr>
                <w:b/>
                <w:bCs/>
                <w:lang w:val="pl-PL"/>
              </w:rPr>
              <w:t>Polska</w:t>
            </w:r>
          </w:p>
          <w:p w14:paraId="73566559" w14:textId="77777777" w:rsidR="008E0930" w:rsidRPr="000150D8" w:rsidRDefault="008E0930" w:rsidP="00CD4A63">
            <w:pPr>
              <w:rPr>
                <w:lang w:val="pl-PL"/>
              </w:rPr>
            </w:pPr>
            <w:r w:rsidRPr="000150D8">
              <w:rPr>
                <w:lang w:val="pl-PL"/>
              </w:rPr>
              <w:t>MSD Polska Sp. z o.o.</w:t>
            </w:r>
          </w:p>
          <w:p w14:paraId="547AF494" w14:textId="77777777" w:rsidR="008E0930" w:rsidRPr="000150D8" w:rsidRDefault="008E0930" w:rsidP="00CD4A63">
            <w:r w:rsidRPr="000150D8">
              <w:t>Tel</w:t>
            </w:r>
            <w:ins w:id="376" w:author="Author">
              <w:r w:rsidR="00534B0B">
                <w:t>.</w:t>
              </w:r>
            </w:ins>
            <w:r w:rsidRPr="000150D8">
              <w:t>: +48 22 549 51 00</w:t>
            </w:r>
          </w:p>
          <w:p w14:paraId="0C05A550" w14:textId="77777777" w:rsidR="008E0930" w:rsidRPr="000150D8" w:rsidRDefault="008E0930" w:rsidP="00CD4A63">
            <w:pPr>
              <w:rPr>
                <w:lang w:val="de-DE"/>
              </w:rPr>
            </w:pPr>
            <w:r w:rsidRPr="000150D8">
              <w:t>msdpolska@</w:t>
            </w:r>
            <w:ins w:id="377" w:author="Author">
              <w:r w:rsidR="00534B0B">
                <w:t>msd</w:t>
              </w:r>
            </w:ins>
            <w:del w:id="378" w:author="Author">
              <w:r w:rsidRPr="000150D8" w:rsidDel="00534B0B">
                <w:delText>merck</w:delText>
              </w:r>
            </w:del>
            <w:r w:rsidRPr="000150D8">
              <w:t>.com</w:t>
            </w:r>
          </w:p>
          <w:p w14:paraId="4FA3B5D8" w14:textId="77777777" w:rsidR="008E0930" w:rsidRPr="000150D8" w:rsidRDefault="008E0930" w:rsidP="00CD4A63">
            <w:pPr>
              <w:rPr>
                <w:lang w:val="de-DE"/>
              </w:rPr>
            </w:pPr>
          </w:p>
        </w:tc>
      </w:tr>
      <w:tr w:rsidR="008E0930" w:rsidRPr="009C3A2F" w14:paraId="09869F48" w14:textId="77777777" w:rsidTr="00CD4A63">
        <w:trPr>
          <w:cantSplit/>
        </w:trPr>
        <w:tc>
          <w:tcPr>
            <w:tcW w:w="4678" w:type="dxa"/>
          </w:tcPr>
          <w:p w14:paraId="20115C99" w14:textId="77777777" w:rsidR="008E0930" w:rsidRPr="000150D8" w:rsidRDefault="008E0930" w:rsidP="00CD4A63">
            <w:pPr>
              <w:autoSpaceDE w:val="0"/>
              <w:autoSpaceDN w:val="0"/>
              <w:adjustRightInd w:val="0"/>
              <w:rPr>
                <w:b/>
                <w:bCs/>
                <w:lang w:val="fr-FR"/>
              </w:rPr>
            </w:pPr>
            <w:r w:rsidRPr="000150D8">
              <w:rPr>
                <w:b/>
                <w:bCs/>
                <w:lang w:val="fr-FR"/>
              </w:rPr>
              <w:t>France</w:t>
            </w:r>
          </w:p>
          <w:p w14:paraId="551A1A3F" w14:textId="77777777" w:rsidR="008E0930" w:rsidRPr="000150D8" w:rsidRDefault="008E0930" w:rsidP="00CD4A63">
            <w:pPr>
              <w:autoSpaceDE w:val="0"/>
              <w:autoSpaceDN w:val="0"/>
              <w:adjustRightInd w:val="0"/>
              <w:rPr>
                <w:lang w:val="fr-FR"/>
              </w:rPr>
            </w:pPr>
            <w:r w:rsidRPr="000150D8">
              <w:rPr>
                <w:lang w:val="fr-FR"/>
              </w:rPr>
              <w:t>MSD France</w:t>
            </w:r>
          </w:p>
          <w:p w14:paraId="656DB35C" w14:textId="77777777" w:rsidR="008E0930" w:rsidRPr="000150D8" w:rsidRDefault="008E0930" w:rsidP="00CD4A63">
            <w:r w:rsidRPr="000150D8">
              <w:rPr>
                <w:lang w:val="fr-FR"/>
              </w:rPr>
              <w:t>Tél</w:t>
            </w:r>
            <w:del w:id="379" w:author="Author">
              <w:r w:rsidRPr="000150D8" w:rsidDel="00534B0B">
                <w:delText xml:space="preserve"> </w:delText>
              </w:r>
            </w:del>
            <w:r w:rsidRPr="000150D8">
              <w:t>: +</w:t>
            </w:r>
            <w:del w:id="380" w:author="Author">
              <w:r w:rsidRPr="000150D8" w:rsidDel="00602D25">
                <w:delText xml:space="preserve"> </w:delText>
              </w:r>
            </w:del>
            <w:r w:rsidRPr="000150D8">
              <w:t>33 (0)</w:t>
            </w:r>
            <w:del w:id="381" w:author="Author">
              <w:r w:rsidRPr="000150D8" w:rsidDel="009A7102">
                <w:delText xml:space="preserve"> </w:delText>
              </w:r>
            </w:del>
            <w:r w:rsidRPr="000150D8">
              <w:t>1 80 46 40 40</w:t>
            </w:r>
          </w:p>
          <w:p w14:paraId="3C86AD69" w14:textId="77777777" w:rsidR="008E0930" w:rsidRPr="000150D8" w:rsidRDefault="008E0930" w:rsidP="00CD4A63">
            <w:pPr>
              <w:rPr>
                <w:lang w:val="de-DE"/>
              </w:rPr>
            </w:pPr>
          </w:p>
        </w:tc>
        <w:tc>
          <w:tcPr>
            <w:tcW w:w="4678" w:type="dxa"/>
          </w:tcPr>
          <w:p w14:paraId="15B75895" w14:textId="77777777" w:rsidR="008E0930" w:rsidRPr="000150D8" w:rsidRDefault="008E0930" w:rsidP="00CD4A63">
            <w:pPr>
              <w:rPr>
                <w:b/>
                <w:bCs/>
                <w:lang w:val="fr-FR"/>
              </w:rPr>
            </w:pPr>
            <w:r w:rsidRPr="000150D8">
              <w:rPr>
                <w:b/>
                <w:bCs/>
                <w:lang w:val="fr-FR"/>
              </w:rPr>
              <w:t>Portugal</w:t>
            </w:r>
          </w:p>
          <w:p w14:paraId="35CE11E3" w14:textId="77777777" w:rsidR="008E0930" w:rsidRPr="000150D8" w:rsidRDefault="008E0930" w:rsidP="00CD4A63">
            <w:pPr>
              <w:rPr>
                <w:rFonts w:eastAsia="PMingLiU"/>
                <w:lang w:val="es-ES_tradnl" w:eastAsia="zh-TW"/>
              </w:rPr>
            </w:pPr>
            <w:r w:rsidRPr="000150D8">
              <w:rPr>
                <w:lang w:val="es-ES_tradnl"/>
              </w:rPr>
              <w:t>Merck Sharp &amp; Dohme</w:t>
            </w:r>
            <w:r w:rsidRPr="000150D8">
              <w:rPr>
                <w:rFonts w:eastAsia="PMingLiU"/>
                <w:lang w:val="es-ES_tradnl" w:eastAsia="zh-TW"/>
              </w:rPr>
              <w:t>, Lda</w:t>
            </w:r>
          </w:p>
          <w:p w14:paraId="3D910F6D" w14:textId="77777777" w:rsidR="008E0930" w:rsidRPr="000150D8" w:rsidRDefault="008E0930" w:rsidP="00CD4A63">
            <w:pPr>
              <w:rPr>
                <w:noProof/>
                <w:lang w:val="es-ES_tradnl"/>
              </w:rPr>
            </w:pPr>
            <w:r w:rsidRPr="000150D8">
              <w:rPr>
                <w:noProof/>
                <w:lang w:val="es-ES_tradnl"/>
              </w:rPr>
              <w:t>Tel</w:t>
            </w:r>
            <w:ins w:id="382" w:author="Author">
              <w:r w:rsidR="002F2997">
                <w:rPr>
                  <w:noProof/>
                  <w:lang w:val="es-ES_tradnl"/>
                </w:rPr>
                <w:t>.</w:t>
              </w:r>
            </w:ins>
            <w:r w:rsidRPr="000150D8">
              <w:rPr>
                <w:noProof/>
                <w:lang w:val="es-ES_tradnl"/>
              </w:rPr>
              <w:t>: +</w:t>
            </w:r>
            <w:del w:id="383" w:author="Author">
              <w:r w:rsidRPr="000150D8" w:rsidDel="004A6E2C">
                <w:rPr>
                  <w:noProof/>
                  <w:lang w:val="es-ES_tradnl"/>
                </w:rPr>
                <w:delText xml:space="preserve"> </w:delText>
              </w:r>
            </w:del>
            <w:r w:rsidRPr="000150D8">
              <w:rPr>
                <w:rFonts w:eastAsia="PMingLiU"/>
                <w:lang w:val="es-ES_tradnl" w:eastAsia="zh-TW"/>
              </w:rPr>
              <w:t>351 21</w:t>
            </w:r>
            <w:ins w:id="384" w:author="Author">
              <w:r w:rsidR="004A6E2C">
                <w:rPr>
                  <w:rFonts w:eastAsia="PMingLiU"/>
                  <w:lang w:val="es-ES_tradnl" w:eastAsia="zh-TW"/>
                </w:rPr>
                <w:t xml:space="preserve"> </w:t>
              </w:r>
            </w:ins>
            <w:r w:rsidRPr="000150D8">
              <w:rPr>
                <w:rFonts w:eastAsia="PMingLiU"/>
                <w:lang w:val="es-ES_tradnl" w:eastAsia="zh-TW"/>
              </w:rPr>
              <w:t>4465700</w:t>
            </w:r>
          </w:p>
          <w:p w14:paraId="010999E6" w14:textId="77777777" w:rsidR="008E0930" w:rsidRPr="00682A54" w:rsidRDefault="00FC47DA" w:rsidP="00CD4A63">
            <w:pPr>
              <w:rPr>
                <w:lang w:val="de-DE"/>
              </w:rPr>
            </w:pPr>
            <w:r w:rsidRPr="00682A54">
              <w:rPr>
                <w:lang w:val="pt-BR"/>
              </w:rPr>
              <w:fldChar w:fldCharType="begin"/>
            </w:r>
            <w:r w:rsidRPr="00682A54">
              <w:rPr>
                <w:lang w:val="de-DE"/>
              </w:rPr>
              <w:instrText>HYPERLINK "mailto:inform_pt@msd.com"</w:instrText>
            </w:r>
            <w:r w:rsidRPr="00682A54">
              <w:rPr>
                <w:lang w:val="pt-BR"/>
              </w:rPr>
            </w:r>
            <w:r w:rsidRPr="00682A54">
              <w:rPr>
                <w:lang w:val="pt-BR"/>
              </w:rPr>
              <w:fldChar w:fldCharType="separate"/>
            </w:r>
            <w:r w:rsidRPr="00682A54">
              <w:rPr>
                <w:lang w:val="de-DE"/>
              </w:rPr>
              <w:t>inform_pt@</w:t>
            </w:r>
            <w:ins w:id="385" w:author="Author">
              <w:r w:rsidRPr="00682A54">
                <w:rPr>
                  <w:lang w:val="de-DE"/>
                </w:rPr>
                <w:t>msd</w:t>
              </w:r>
            </w:ins>
            <w:del w:id="386" w:author="Author">
              <w:r w:rsidRPr="00682A54" w:rsidDel="004A6E2C">
                <w:rPr>
                  <w:lang w:val="de-DE"/>
                </w:rPr>
                <w:delText>merck</w:delText>
              </w:r>
            </w:del>
            <w:r w:rsidRPr="00682A54">
              <w:rPr>
                <w:lang w:val="de-DE"/>
              </w:rPr>
              <w:t>.com</w:t>
            </w:r>
            <w:ins w:id="387" w:author="Author">
              <w:r w:rsidRPr="00682A54">
                <w:rPr>
                  <w:lang w:val="pt-BR"/>
                </w:rPr>
                <w:fldChar w:fldCharType="end"/>
              </w:r>
            </w:ins>
          </w:p>
          <w:p w14:paraId="6861C31A" w14:textId="77777777" w:rsidR="008E0930" w:rsidRPr="00087755" w:rsidRDefault="008E0930" w:rsidP="00CD4A63">
            <w:pPr>
              <w:rPr>
                <w:lang w:val="pt-BR"/>
              </w:rPr>
            </w:pPr>
          </w:p>
        </w:tc>
      </w:tr>
      <w:tr w:rsidR="008E0930" w:rsidRPr="00E94CF7" w14:paraId="490F63D6" w14:textId="77777777" w:rsidTr="00CD4A63">
        <w:trPr>
          <w:cantSplit/>
        </w:trPr>
        <w:tc>
          <w:tcPr>
            <w:tcW w:w="4678" w:type="dxa"/>
          </w:tcPr>
          <w:p w14:paraId="0C993C24" w14:textId="77777777" w:rsidR="008E0930" w:rsidRPr="000150D8" w:rsidRDefault="008E0930" w:rsidP="00CD4A63">
            <w:pPr>
              <w:rPr>
                <w:b/>
                <w:bCs/>
                <w:lang w:val="bg-BG" w:eastAsia="de-DE"/>
              </w:rPr>
            </w:pPr>
            <w:r w:rsidRPr="000150D8">
              <w:rPr>
                <w:b/>
                <w:bCs/>
                <w:lang w:eastAsia="de-DE"/>
              </w:rPr>
              <w:lastRenderedPageBreak/>
              <w:t>Hrvatska</w:t>
            </w:r>
          </w:p>
          <w:p w14:paraId="6DA4E048" w14:textId="77777777" w:rsidR="008E0930" w:rsidRPr="000150D8" w:rsidRDefault="008E0930" w:rsidP="00CD4A63">
            <w:pPr>
              <w:rPr>
                <w:lang w:val="bg-BG"/>
              </w:rPr>
            </w:pPr>
            <w:r w:rsidRPr="000150D8">
              <w:rPr>
                <w:lang w:val="en-US"/>
              </w:rPr>
              <w:t>Merck</w:t>
            </w:r>
            <w:r w:rsidRPr="000150D8">
              <w:rPr>
                <w:lang w:val="bg-BG"/>
              </w:rPr>
              <w:t xml:space="preserve"> </w:t>
            </w:r>
            <w:r w:rsidRPr="000150D8">
              <w:rPr>
                <w:lang w:val="en-US"/>
              </w:rPr>
              <w:t>Sharp</w:t>
            </w:r>
            <w:r w:rsidRPr="000150D8">
              <w:rPr>
                <w:lang w:val="bg-BG"/>
              </w:rPr>
              <w:t xml:space="preserve"> &amp; </w:t>
            </w:r>
            <w:r w:rsidRPr="000150D8">
              <w:rPr>
                <w:lang w:val="en-US"/>
              </w:rPr>
              <w:t>Dohme</w:t>
            </w:r>
            <w:r w:rsidRPr="000150D8">
              <w:rPr>
                <w:lang w:val="bg-BG"/>
              </w:rPr>
              <w:t xml:space="preserve"> </w:t>
            </w:r>
            <w:r w:rsidRPr="000150D8">
              <w:rPr>
                <w:lang w:val="en-US"/>
              </w:rPr>
              <w:t>d</w:t>
            </w:r>
            <w:r w:rsidRPr="000150D8">
              <w:rPr>
                <w:lang w:val="bg-BG"/>
              </w:rPr>
              <w:t>.</w:t>
            </w:r>
            <w:r w:rsidRPr="000150D8">
              <w:rPr>
                <w:lang w:val="en-US"/>
              </w:rPr>
              <w:t>o</w:t>
            </w:r>
            <w:r w:rsidRPr="000150D8">
              <w:rPr>
                <w:lang w:val="bg-BG"/>
              </w:rPr>
              <w:t>.</w:t>
            </w:r>
            <w:r w:rsidRPr="000150D8">
              <w:rPr>
                <w:lang w:val="en-US"/>
              </w:rPr>
              <w:t>o</w:t>
            </w:r>
            <w:r w:rsidRPr="000150D8">
              <w:rPr>
                <w:lang w:val="bg-BG"/>
              </w:rPr>
              <w:t>.</w:t>
            </w:r>
          </w:p>
          <w:p w14:paraId="693D14A1" w14:textId="77777777" w:rsidR="008E0930" w:rsidRPr="000150D8" w:rsidRDefault="008E0930" w:rsidP="00CD4A63">
            <w:pPr>
              <w:rPr>
                <w:lang w:val="de-DE"/>
              </w:rPr>
            </w:pPr>
            <w:r w:rsidRPr="000150D8">
              <w:rPr>
                <w:lang w:val="de-DE"/>
              </w:rPr>
              <w:t>Tel: +</w:t>
            </w:r>
            <w:del w:id="388" w:author="Author">
              <w:r w:rsidRPr="000150D8" w:rsidDel="00FC47DA">
                <w:rPr>
                  <w:lang w:val="de-DE"/>
                </w:rPr>
                <w:delText xml:space="preserve"> </w:delText>
              </w:r>
            </w:del>
            <w:r w:rsidRPr="000150D8">
              <w:rPr>
                <w:lang w:val="de-DE"/>
              </w:rPr>
              <w:t>385 1 6611 333</w:t>
            </w:r>
          </w:p>
          <w:p w14:paraId="674D42AC" w14:textId="77777777" w:rsidR="008E0930" w:rsidRPr="000150D8" w:rsidRDefault="00774CDB" w:rsidP="00CD4A63">
            <w:pPr>
              <w:rPr>
                <w:lang w:val="de-DE"/>
              </w:rPr>
            </w:pPr>
            <w:ins w:id="389" w:author="Author">
              <w:r>
                <w:rPr>
                  <w:lang w:val="de-DE"/>
                </w:rPr>
                <w:t>d</w:t>
              </w:r>
              <w:r w:rsidR="00FC47DA">
                <w:rPr>
                  <w:lang w:val="de-DE"/>
                </w:rPr>
                <w:t>poc.</w:t>
              </w:r>
            </w:ins>
            <w:r w:rsidR="008E0930" w:rsidRPr="000150D8">
              <w:rPr>
                <w:lang w:val="de-DE"/>
              </w:rPr>
              <w:t>croatia</w:t>
            </w:r>
            <w:del w:id="390" w:author="Author">
              <w:r w:rsidR="008E0930" w:rsidRPr="000150D8" w:rsidDel="00774CDB">
                <w:rPr>
                  <w:lang w:val="de-DE"/>
                </w:rPr>
                <w:delText>_info</w:delText>
              </w:r>
            </w:del>
            <w:r w:rsidR="008E0930" w:rsidRPr="000150D8">
              <w:rPr>
                <w:lang w:val="de-DE"/>
              </w:rPr>
              <w:t>@</w:t>
            </w:r>
            <w:ins w:id="391" w:author="Author">
              <w:r>
                <w:rPr>
                  <w:lang w:val="de-DE"/>
                </w:rPr>
                <w:t>msd</w:t>
              </w:r>
            </w:ins>
            <w:del w:id="392" w:author="Author">
              <w:r w:rsidR="008E0930" w:rsidRPr="000150D8" w:rsidDel="00774CDB">
                <w:rPr>
                  <w:lang w:val="de-DE"/>
                </w:rPr>
                <w:delText>merck</w:delText>
              </w:r>
            </w:del>
            <w:r w:rsidR="008E0930" w:rsidRPr="000150D8">
              <w:rPr>
                <w:lang w:val="de-DE"/>
              </w:rPr>
              <w:t>.com</w:t>
            </w:r>
          </w:p>
          <w:p w14:paraId="1A03A6B0" w14:textId="77777777" w:rsidR="008E0930" w:rsidRPr="000150D8" w:rsidRDefault="008E0930" w:rsidP="00CD4A63">
            <w:pPr>
              <w:rPr>
                <w:lang w:val="de-DE"/>
              </w:rPr>
            </w:pPr>
          </w:p>
        </w:tc>
        <w:tc>
          <w:tcPr>
            <w:tcW w:w="4678" w:type="dxa"/>
          </w:tcPr>
          <w:p w14:paraId="191E7E7D" w14:textId="77777777" w:rsidR="008E0930" w:rsidRPr="000150D8" w:rsidRDefault="008E0930" w:rsidP="00CD4A63">
            <w:pPr>
              <w:rPr>
                <w:b/>
                <w:bCs/>
                <w:lang w:val="it-IT"/>
              </w:rPr>
            </w:pPr>
            <w:r w:rsidRPr="000150D8">
              <w:rPr>
                <w:b/>
                <w:bCs/>
                <w:lang w:val="it-IT"/>
              </w:rPr>
              <w:t>România</w:t>
            </w:r>
          </w:p>
          <w:p w14:paraId="41E73F00" w14:textId="77777777" w:rsidR="008E0930" w:rsidRPr="000150D8" w:rsidRDefault="008E0930" w:rsidP="00CD4A63">
            <w:pPr>
              <w:rPr>
                <w:lang w:val="it-IT"/>
              </w:rPr>
            </w:pPr>
            <w:r w:rsidRPr="000150D8">
              <w:rPr>
                <w:lang w:val="it-IT"/>
              </w:rPr>
              <w:t>Merck Sharp &amp; Dohme Romania S.R.L.</w:t>
            </w:r>
          </w:p>
          <w:p w14:paraId="5F68C8AD" w14:textId="77777777" w:rsidR="008E0930" w:rsidRPr="000150D8" w:rsidRDefault="008E0930" w:rsidP="00CD4A63">
            <w:r w:rsidRPr="000150D8">
              <w:rPr>
                <w:noProof/>
              </w:rPr>
              <w:t>Tel</w:t>
            </w:r>
            <w:ins w:id="393" w:author="Author">
              <w:r w:rsidR="00774CDB">
                <w:rPr>
                  <w:noProof/>
                </w:rPr>
                <w:t>.</w:t>
              </w:r>
            </w:ins>
            <w:r w:rsidRPr="000150D8">
              <w:rPr>
                <w:noProof/>
              </w:rPr>
              <w:t>: +</w:t>
            </w:r>
            <w:del w:id="394" w:author="Author">
              <w:r w:rsidRPr="000150D8" w:rsidDel="00880CDB">
                <w:rPr>
                  <w:noProof/>
                </w:rPr>
                <w:delText xml:space="preserve"> </w:delText>
              </w:r>
            </w:del>
            <w:r w:rsidRPr="000150D8">
              <w:t>40 21 529 29 00</w:t>
            </w:r>
          </w:p>
          <w:p w14:paraId="51E78158" w14:textId="77777777" w:rsidR="008E0930" w:rsidRPr="000150D8" w:rsidRDefault="008E0930" w:rsidP="00CD4A63">
            <w:pPr>
              <w:rPr>
                <w:noProof/>
                <w:lang w:val="de-DE"/>
              </w:rPr>
            </w:pPr>
            <w:r w:rsidRPr="000150D8">
              <w:rPr>
                <w:noProof/>
              </w:rPr>
              <w:t>msdromania@</w:t>
            </w:r>
            <w:ins w:id="395" w:author="Author">
              <w:r w:rsidR="00880CDB">
                <w:rPr>
                  <w:noProof/>
                </w:rPr>
                <w:t>msd</w:t>
              </w:r>
            </w:ins>
            <w:del w:id="396" w:author="Author">
              <w:r w:rsidRPr="000150D8" w:rsidDel="00880CDB">
                <w:rPr>
                  <w:noProof/>
                </w:rPr>
                <w:delText>merck</w:delText>
              </w:r>
            </w:del>
            <w:r w:rsidRPr="000150D8">
              <w:rPr>
                <w:noProof/>
              </w:rPr>
              <w:t>.com</w:t>
            </w:r>
          </w:p>
          <w:p w14:paraId="3959E768" w14:textId="77777777" w:rsidR="008E0930" w:rsidRPr="000150D8" w:rsidRDefault="008E0930" w:rsidP="00CD4A63">
            <w:pPr>
              <w:rPr>
                <w:lang w:val="de-DE"/>
              </w:rPr>
            </w:pPr>
          </w:p>
        </w:tc>
      </w:tr>
      <w:tr w:rsidR="008E0930" w:rsidRPr="00E43E1B" w14:paraId="2DEF1BAA" w14:textId="77777777" w:rsidTr="00CD4A63">
        <w:trPr>
          <w:cantSplit/>
        </w:trPr>
        <w:tc>
          <w:tcPr>
            <w:tcW w:w="4678" w:type="dxa"/>
          </w:tcPr>
          <w:p w14:paraId="6E75E786" w14:textId="77777777" w:rsidR="008E0930" w:rsidRPr="000150D8" w:rsidRDefault="008E0930" w:rsidP="00CD4A63">
            <w:pPr>
              <w:rPr>
                <w:b/>
                <w:bCs/>
              </w:rPr>
            </w:pPr>
            <w:r w:rsidRPr="000150D8">
              <w:rPr>
                <w:b/>
                <w:bCs/>
              </w:rPr>
              <w:t>Ireland</w:t>
            </w:r>
          </w:p>
          <w:p w14:paraId="3C3FF744" w14:textId="77777777" w:rsidR="008E0930" w:rsidRPr="000150D8" w:rsidRDefault="008E0930" w:rsidP="00CD4A63">
            <w:r w:rsidRPr="000150D8">
              <w:t>Merck Sharp &amp; Dohme Ireland (Human Health) Limited</w:t>
            </w:r>
          </w:p>
          <w:p w14:paraId="7CFDC1A4" w14:textId="77777777" w:rsidR="008E0930" w:rsidRPr="000150D8" w:rsidRDefault="008E0930" w:rsidP="00CD4A63">
            <w:pPr>
              <w:rPr>
                <w:lang w:val="de-DE"/>
              </w:rPr>
            </w:pPr>
            <w:r w:rsidRPr="000150D8">
              <w:rPr>
                <w:lang w:val="de-DE"/>
              </w:rPr>
              <w:t>Tel: +353 (0)1 2998700</w:t>
            </w:r>
          </w:p>
          <w:p w14:paraId="2DFABDE5" w14:textId="77777777" w:rsidR="008E0930" w:rsidRPr="000150D8" w:rsidRDefault="008E0930" w:rsidP="00CD4A63">
            <w:pPr>
              <w:rPr>
                <w:lang w:val="de-DE"/>
              </w:rPr>
            </w:pPr>
            <w:r w:rsidRPr="000150D8">
              <w:rPr>
                <w:lang w:val="de-DE"/>
              </w:rPr>
              <w:t>medinfo_ireland@msd.com</w:t>
            </w:r>
          </w:p>
          <w:p w14:paraId="0753C3DA" w14:textId="77777777" w:rsidR="008E0930" w:rsidRPr="000150D8" w:rsidRDefault="008E0930" w:rsidP="00CD4A63">
            <w:pPr>
              <w:rPr>
                <w:snapToGrid w:val="0"/>
                <w:lang w:val="de-DE" w:eastAsia="de-DE"/>
              </w:rPr>
            </w:pPr>
          </w:p>
        </w:tc>
        <w:tc>
          <w:tcPr>
            <w:tcW w:w="4678" w:type="dxa"/>
          </w:tcPr>
          <w:p w14:paraId="338D2483" w14:textId="77777777" w:rsidR="008E0930" w:rsidRPr="00123E19" w:rsidRDefault="008E0930" w:rsidP="00CD4A63">
            <w:pPr>
              <w:rPr>
                <w:b/>
                <w:bCs/>
                <w:lang w:val="pt-BR"/>
              </w:rPr>
            </w:pPr>
            <w:r w:rsidRPr="00123E19">
              <w:rPr>
                <w:b/>
                <w:bCs/>
                <w:lang w:val="pt-BR"/>
              </w:rPr>
              <w:t>Slovenija</w:t>
            </w:r>
          </w:p>
          <w:p w14:paraId="48BE96C6" w14:textId="77777777" w:rsidR="008E0930" w:rsidRPr="00123E19" w:rsidRDefault="008E0930" w:rsidP="00CD4A63">
            <w:pPr>
              <w:rPr>
                <w:lang w:val="pt-BR"/>
              </w:rPr>
            </w:pPr>
            <w:r w:rsidRPr="00123E19">
              <w:rPr>
                <w:lang w:val="pt-BR"/>
              </w:rPr>
              <w:t>Merck Sharp &amp; Dohme, inovativna zdravila d.o.o.</w:t>
            </w:r>
          </w:p>
          <w:p w14:paraId="52AAF3F5" w14:textId="77777777" w:rsidR="008E0930" w:rsidRPr="00E43E1B" w:rsidRDefault="008E0930" w:rsidP="00CD4A63">
            <w:pPr>
              <w:rPr>
                <w:lang w:val="en-US"/>
              </w:rPr>
            </w:pPr>
            <w:r w:rsidRPr="00E43E1B">
              <w:rPr>
                <w:lang w:val="en-US"/>
              </w:rPr>
              <w:t>Tel: +</w:t>
            </w:r>
            <w:del w:id="397" w:author="Author">
              <w:r w:rsidRPr="00E43E1B" w:rsidDel="00E43E1B">
                <w:rPr>
                  <w:lang w:val="en-US"/>
                </w:rPr>
                <w:delText> </w:delText>
              </w:r>
            </w:del>
            <w:r w:rsidRPr="00E43E1B">
              <w:rPr>
                <w:lang w:val="en-US"/>
              </w:rPr>
              <w:t>386 1 520</w:t>
            </w:r>
            <w:ins w:id="398" w:author="Author">
              <w:r w:rsidR="00E43E1B" w:rsidRPr="00E43E1B">
                <w:rPr>
                  <w:lang w:val="en-US"/>
                </w:rPr>
                <w:t xml:space="preserve"> </w:t>
              </w:r>
            </w:ins>
            <w:r w:rsidRPr="00E43E1B">
              <w:rPr>
                <w:lang w:val="en-US"/>
              </w:rPr>
              <w:t>4201</w:t>
            </w:r>
          </w:p>
          <w:p w14:paraId="035DE988" w14:textId="77777777" w:rsidR="008E0930" w:rsidRPr="00D36604" w:rsidRDefault="00E03C2C" w:rsidP="00CD4A63">
            <w:pPr>
              <w:rPr>
                <w:lang w:val="de-DE"/>
                <w:rPrChange w:id="399" w:author="Author">
                  <w:rPr>
                    <w:lang w:val="en-US"/>
                  </w:rPr>
                </w:rPrChange>
              </w:rPr>
            </w:pPr>
            <w:r w:rsidRPr="00E43E1B">
              <w:rPr>
                <w:lang w:val="en-US"/>
              </w:rPr>
              <w:t>m</w:t>
            </w:r>
            <w:r w:rsidR="008E0930" w:rsidRPr="00E43E1B">
              <w:rPr>
                <w:lang w:val="en-US"/>
              </w:rPr>
              <w:t>sd.slovenia@</w:t>
            </w:r>
            <w:ins w:id="400" w:author="Author">
              <w:r w:rsidR="00E43E1B">
                <w:rPr>
                  <w:lang w:val="de-DE"/>
                </w:rPr>
                <w:t>msd</w:t>
              </w:r>
            </w:ins>
            <w:del w:id="401" w:author="Author">
              <w:r w:rsidR="008E0930" w:rsidRPr="00D36604" w:rsidDel="00E43E1B">
                <w:rPr>
                  <w:lang w:val="de-DE"/>
                  <w:rPrChange w:id="402" w:author="Author">
                    <w:rPr>
                      <w:lang w:val="en-US"/>
                    </w:rPr>
                  </w:rPrChange>
                </w:rPr>
                <w:delText>merck</w:delText>
              </w:r>
            </w:del>
            <w:r w:rsidR="008E0930" w:rsidRPr="00D36604">
              <w:rPr>
                <w:lang w:val="de-DE"/>
                <w:rPrChange w:id="403" w:author="Author">
                  <w:rPr>
                    <w:lang w:val="en-US"/>
                  </w:rPr>
                </w:rPrChange>
              </w:rPr>
              <w:t>.com</w:t>
            </w:r>
          </w:p>
          <w:p w14:paraId="44D4AC9F" w14:textId="77777777" w:rsidR="008E0930" w:rsidRPr="00D36604" w:rsidRDefault="008E0930" w:rsidP="00CD4A63">
            <w:pPr>
              <w:rPr>
                <w:lang w:val="de-DE"/>
                <w:rPrChange w:id="404" w:author="Author">
                  <w:rPr>
                    <w:lang w:val="en-US"/>
                  </w:rPr>
                </w:rPrChange>
              </w:rPr>
            </w:pPr>
          </w:p>
        </w:tc>
      </w:tr>
      <w:tr w:rsidR="008E0930" w:rsidRPr="00040EE3" w14:paraId="0659DDDD" w14:textId="77777777" w:rsidTr="00CD4A63">
        <w:trPr>
          <w:cantSplit/>
        </w:trPr>
        <w:tc>
          <w:tcPr>
            <w:tcW w:w="4678" w:type="dxa"/>
          </w:tcPr>
          <w:p w14:paraId="490522AC" w14:textId="77777777" w:rsidR="008E0930" w:rsidRPr="000150D8" w:rsidRDefault="008E0930" w:rsidP="00CD4A63">
            <w:pPr>
              <w:rPr>
                <w:b/>
                <w:bCs/>
                <w:snapToGrid w:val="0"/>
                <w:lang w:eastAsia="de-DE"/>
              </w:rPr>
            </w:pPr>
            <w:r w:rsidRPr="000150D8">
              <w:rPr>
                <w:b/>
                <w:bCs/>
                <w:snapToGrid w:val="0"/>
                <w:lang w:eastAsia="de-DE"/>
              </w:rPr>
              <w:t>Ísland</w:t>
            </w:r>
          </w:p>
          <w:p w14:paraId="650FF91F" w14:textId="77777777" w:rsidR="008E0930" w:rsidRPr="000150D8" w:rsidRDefault="008E0930" w:rsidP="00CD4A63">
            <w:pPr>
              <w:rPr>
                <w:rFonts w:eastAsia="PMingLiU"/>
                <w:lang w:eastAsia="zh-TW"/>
              </w:rPr>
            </w:pPr>
            <w:r w:rsidRPr="000150D8">
              <w:rPr>
                <w:rFonts w:eastAsia="PMingLiU"/>
                <w:lang w:eastAsia="zh-TW"/>
              </w:rPr>
              <w:t xml:space="preserve">Vistor </w:t>
            </w:r>
            <w:r w:rsidR="008F4E09">
              <w:rPr>
                <w:rFonts w:eastAsia="PMingLiU"/>
                <w:lang w:eastAsia="zh-TW"/>
              </w:rPr>
              <w:t>e</w:t>
            </w:r>
            <w:r w:rsidRPr="000150D8">
              <w:rPr>
                <w:rFonts w:eastAsia="PMingLiU"/>
                <w:lang w:eastAsia="zh-TW"/>
              </w:rPr>
              <w:t>hf.</w:t>
            </w:r>
          </w:p>
          <w:p w14:paraId="30D515E5" w14:textId="77777777" w:rsidR="008E0930" w:rsidRPr="000150D8" w:rsidRDefault="008E0930" w:rsidP="00CD4A63">
            <w:pPr>
              <w:rPr>
                <w:rFonts w:eastAsia="PMingLiU"/>
                <w:lang w:eastAsia="zh-TW"/>
              </w:rPr>
            </w:pPr>
            <w:r w:rsidRPr="000150D8">
              <w:rPr>
                <w:noProof/>
              </w:rPr>
              <w:t>Sími: +</w:t>
            </w:r>
            <w:del w:id="405" w:author="Author">
              <w:r w:rsidRPr="000150D8" w:rsidDel="003D6185">
                <w:rPr>
                  <w:noProof/>
                </w:rPr>
                <w:delText xml:space="preserve"> </w:delText>
              </w:r>
            </w:del>
            <w:r w:rsidRPr="000150D8">
              <w:rPr>
                <w:rFonts w:eastAsia="PMingLiU"/>
                <w:lang w:eastAsia="zh-TW"/>
              </w:rPr>
              <w:t>354 535 7000</w:t>
            </w:r>
          </w:p>
          <w:p w14:paraId="79B5C0CA" w14:textId="77777777" w:rsidR="008E0930" w:rsidRPr="000150D8" w:rsidRDefault="008E0930" w:rsidP="00CD4A63">
            <w:pPr>
              <w:rPr>
                <w:lang w:val="de-DE"/>
              </w:rPr>
            </w:pPr>
          </w:p>
        </w:tc>
        <w:tc>
          <w:tcPr>
            <w:tcW w:w="4678" w:type="dxa"/>
          </w:tcPr>
          <w:p w14:paraId="4CB1F3FA" w14:textId="77777777" w:rsidR="008E0930" w:rsidRPr="000150D8" w:rsidRDefault="008E0930" w:rsidP="00CD4A63">
            <w:pPr>
              <w:autoSpaceDE w:val="0"/>
              <w:autoSpaceDN w:val="0"/>
              <w:adjustRightInd w:val="0"/>
              <w:rPr>
                <w:b/>
                <w:bCs/>
                <w:lang w:val="en-US"/>
              </w:rPr>
            </w:pPr>
            <w:r w:rsidRPr="000150D8">
              <w:rPr>
                <w:b/>
                <w:bCs/>
                <w:lang w:val="en-US"/>
              </w:rPr>
              <w:t>Slovenská republika</w:t>
            </w:r>
          </w:p>
          <w:p w14:paraId="61E99B8E" w14:textId="77777777" w:rsidR="008E0930" w:rsidRPr="000150D8" w:rsidRDefault="008E0930" w:rsidP="00CD4A63">
            <w:pPr>
              <w:autoSpaceDE w:val="0"/>
              <w:autoSpaceDN w:val="0"/>
              <w:adjustRightInd w:val="0"/>
              <w:rPr>
                <w:lang w:val="en-US"/>
              </w:rPr>
            </w:pPr>
            <w:r w:rsidRPr="000150D8">
              <w:rPr>
                <w:lang w:val="en-US"/>
              </w:rPr>
              <w:t>Merck Sharp &amp; Dohme, s. r. o.</w:t>
            </w:r>
          </w:p>
          <w:p w14:paraId="5A017957" w14:textId="77777777" w:rsidR="008E0930" w:rsidRPr="00293E16" w:rsidRDefault="008E0930" w:rsidP="00CD4A63">
            <w:pPr>
              <w:autoSpaceDE w:val="0"/>
              <w:autoSpaceDN w:val="0"/>
              <w:adjustRightInd w:val="0"/>
            </w:pPr>
            <w:r w:rsidRPr="00293E16">
              <w:t>Tel</w:t>
            </w:r>
            <w:ins w:id="406" w:author="Author">
              <w:r w:rsidR="00040EE3" w:rsidRPr="00293E16">
                <w:t>.</w:t>
              </w:r>
            </w:ins>
            <w:r w:rsidRPr="00293E16">
              <w:t>: +</w:t>
            </w:r>
            <w:del w:id="407" w:author="Author">
              <w:r w:rsidRPr="00293E16" w:rsidDel="00040EE3">
                <w:delText xml:space="preserve"> </w:delText>
              </w:r>
            </w:del>
            <w:r w:rsidRPr="00293E16">
              <w:t>421 2 58282010</w:t>
            </w:r>
          </w:p>
          <w:p w14:paraId="0598E7E2" w14:textId="77777777" w:rsidR="008E0930" w:rsidRPr="000150D8" w:rsidRDefault="008E0930" w:rsidP="00CD4A63">
            <w:pPr>
              <w:rPr>
                <w:noProof/>
                <w:lang w:val="de-DE"/>
              </w:rPr>
            </w:pPr>
            <w:r w:rsidRPr="00293E16">
              <w:t>dpoc_czechslovak@</w:t>
            </w:r>
            <w:ins w:id="408" w:author="Author">
              <w:r w:rsidR="005441D8">
                <w:rPr>
                  <w:lang w:val="de-DE"/>
                </w:rPr>
                <w:t>msd</w:t>
              </w:r>
            </w:ins>
            <w:del w:id="409" w:author="Author">
              <w:r w:rsidRPr="00D36604" w:rsidDel="005441D8">
                <w:rPr>
                  <w:lang w:val="de-DE"/>
                  <w:rPrChange w:id="410" w:author="Author">
                    <w:rPr/>
                  </w:rPrChange>
                </w:rPr>
                <w:delText>merck</w:delText>
              </w:r>
            </w:del>
            <w:r w:rsidRPr="00D36604">
              <w:rPr>
                <w:lang w:val="de-DE"/>
                <w:rPrChange w:id="411" w:author="Author">
                  <w:rPr/>
                </w:rPrChange>
              </w:rPr>
              <w:t>.com</w:t>
            </w:r>
          </w:p>
          <w:p w14:paraId="56048472" w14:textId="77777777" w:rsidR="008E0930" w:rsidRPr="000150D8" w:rsidRDefault="008E0930" w:rsidP="00CD4A63">
            <w:pPr>
              <w:rPr>
                <w:lang w:val="de-DE"/>
              </w:rPr>
            </w:pPr>
          </w:p>
        </w:tc>
      </w:tr>
      <w:tr w:rsidR="008E0930" w:rsidRPr="00E94CF7" w14:paraId="43038FE7" w14:textId="77777777" w:rsidTr="00CD4A63">
        <w:trPr>
          <w:cantSplit/>
        </w:trPr>
        <w:tc>
          <w:tcPr>
            <w:tcW w:w="4678" w:type="dxa"/>
          </w:tcPr>
          <w:p w14:paraId="40A10F99" w14:textId="77777777" w:rsidR="008E0930" w:rsidRPr="000150D8" w:rsidRDefault="008E0930" w:rsidP="00CD4A63">
            <w:pPr>
              <w:rPr>
                <w:b/>
                <w:bCs/>
                <w:lang w:val="it-IT"/>
              </w:rPr>
            </w:pPr>
            <w:r w:rsidRPr="000150D8">
              <w:rPr>
                <w:b/>
                <w:bCs/>
                <w:lang w:val="it-IT"/>
              </w:rPr>
              <w:t>Italia</w:t>
            </w:r>
          </w:p>
          <w:p w14:paraId="7DE02FC7" w14:textId="77777777" w:rsidR="008E0930" w:rsidRPr="000150D8" w:rsidRDefault="008E0930" w:rsidP="00CD4A63">
            <w:pPr>
              <w:rPr>
                <w:lang w:val="es-ES_tradnl"/>
              </w:rPr>
            </w:pPr>
            <w:r w:rsidRPr="000150D8">
              <w:rPr>
                <w:lang w:val="es-ES_tradnl"/>
              </w:rPr>
              <w:t>MSD Italia S.r.l.</w:t>
            </w:r>
          </w:p>
          <w:p w14:paraId="1C95E546" w14:textId="77777777" w:rsidR="008E0930" w:rsidRPr="000150D8" w:rsidRDefault="008E0930" w:rsidP="00CD4A63">
            <w:pPr>
              <w:rPr>
                <w:lang w:val="de-DE"/>
              </w:rPr>
            </w:pPr>
            <w:r w:rsidRPr="000150D8">
              <w:rPr>
                <w:lang w:val="de-DE"/>
              </w:rPr>
              <w:t>Tel: 800 23 99 89 (+39 06 361911)</w:t>
            </w:r>
          </w:p>
          <w:p w14:paraId="3D896B32" w14:textId="77777777" w:rsidR="008E0930" w:rsidRPr="000150D8" w:rsidRDefault="008E0930" w:rsidP="00CD4A63">
            <w:pPr>
              <w:rPr>
                <w:bCs/>
                <w:lang w:val="de-DE"/>
              </w:rPr>
            </w:pPr>
            <w:r w:rsidRPr="000150D8">
              <w:rPr>
                <w:bCs/>
                <w:lang w:val="de-DE"/>
              </w:rPr>
              <w:t>dpoc.italy@msd.com</w:t>
            </w:r>
          </w:p>
          <w:p w14:paraId="5BE242EA" w14:textId="77777777" w:rsidR="008E0930" w:rsidRPr="000150D8" w:rsidRDefault="008E0930" w:rsidP="00CD4A63">
            <w:pPr>
              <w:rPr>
                <w:lang w:val="de-DE"/>
              </w:rPr>
            </w:pPr>
          </w:p>
        </w:tc>
        <w:tc>
          <w:tcPr>
            <w:tcW w:w="4678" w:type="dxa"/>
          </w:tcPr>
          <w:p w14:paraId="122DFE7A" w14:textId="77777777" w:rsidR="008E0930" w:rsidRPr="000150D8" w:rsidRDefault="008E0930" w:rsidP="00CD4A63">
            <w:pPr>
              <w:rPr>
                <w:b/>
                <w:bCs/>
                <w:lang w:val="de-DE"/>
              </w:rPr>
            </w:pPr>
            <w:r w:rsidRPr="000150D8">
              <w:rPr>
                <w:b/>
                <w:bCs/>
                <w:lang w:val="de-DE"/>
              </w:rPr>
              <w:t>Suomi/Finland</w:t>
            </w:r>
          </w:p>
          <w:p w14:paraId="09883E47" w14:textId="77777777" w:rsidR="008E0930" w:rsidRPr="000150D8" w:rsidRDefault="008E0930" w:rsidP="00CD4A63">
            <w:pPr>
              <w:rPr>
                <w:lang w:val="sv-SE"/>
              </w:rPr>
            </w:pPr>
            <w:r w:rsidRPr="000150D8">
              <w:rPr>
                <w:lang w:val="sv-SE"/>
              </w:rPr>
              <w:t>MSD Finland Oy</w:t>
            </w:r>
          </w:p>
          <w:p w14:paraId="4AC9E6DC" w14:textId="77777777" w:rsidR="008E0930" w:rsidRPr="000150D8" w:rsidRDefault="008E0930" w:rsidP="00CD4A63">
            <w:pPr>
              <w:rPr>
                <w:rFonts w:eastAsia="PMingLiU"/>
                <w:lang w:val="sv-SE" w:eastAsia="zh-TW"/>
              </w:rPr>
            </w:pPr>
            <w:r w:rsidRPr="000150D8">
              <w:rPr>
                <w:noProof/>
                <w:lang w:val="sv-SE"/>
              </w:rPr>
              <w:t>Puh/Tel: +</w:t>
            </w:r>
            <w:del w:id="412" w:author="Author">
              <w:r w:rsidRPr="000150D8" w:rsidDel="000A6C02">
                <w:rPr>
                  <w:noProof/>
                  <w:lang w:val="sv-SE"/>
                </w:rPr>
                <w:delText xml:space="preserve"> </w:delText>
              </w:r>
            </w:del>
            <w:r w:rsidRPr="000150D8">
              <w:rPr>
                <w:rFonts w:eastAsia="PMingLiU"/>
                <w:lang w:val="sv-SE" w:eastAsia="zh-TW"/>
              </w:rPr>
              <w:t>358 (0)9 804</w:t>
            </w:r>
            <w:ins w:id="413" w:author="Author">
              <w:r w:rsidR="00293E16">
                <w:rPr>
                  <w:rFonts w:eastAsia="PMingLiU"/>
                  <w:lang w:val="sv-SE" w:eastAsia="zh-TW"/>
                </w:rPr>
                <w:t xml:space="preserve"> </w:t>
              </w:r>
            </w:ins>
            <w:r w:rsidRPr="000150D8">
              <w:rPr>
                <w:rFonts w:eastAsia="PMingLiU"/>
                <w:lang w:val="sv-SE" w:eastAsia="zh-TW"/>
              </w:rPr>
              <w:t>650</w:t>
            </w:r>
          </w:p>
          <w:p w14:paraId="3EAA612F" w14:textId="77777777" w:rsidR="008E0930" w:rsidRPr="000150D8" w:rsidRDefault="008E0930" w:rsidP="00CD4A63">
            <w:pPr>
              <w:rPr>
                <w:lang w:val="de-DE"/>
              </w:rPr>
            </w:pPr>
            <w:r w:rsidRPr="000150D8">
              <w:t>info@msd.fi</w:t>
            </w:r>
          </w:p>
          <w:p w14:paraId="295F2B0E" w14:textId="77777777" w:rsidR="008E0930" w:rsidRPr="000150D8" w:rsidRDefault="008E0930" w:rsidP="00CD4A63">
            <w:pPr>
              <w:rPr>
                <w:lang w:val="de-DE"/>
              </w:rPr>
            </w:pPr>
          </w:p>
        </w:tc>
      </w:tr>
      <w:tr w:rsidR="008E0930" w:rsidRPr="00E94CF7" w14:paraId="00AE2363" w14:textId="77777777" w:rsidTr="00CD4A63">
        <w:trPr>
          <w:cantSplit/>
        </w:trPr>
        <w:tc>
          <w:tcPr>
            <w:tcW w:w="4678" w:type="dxa"/>
          </w:tcPr>
          <w:p w14:paraId="7AB46642" w14:textId="77777777" w:rsidR="008E0930" w:rsidRPr="000150D8" w:rsidRDefault="008E0930" w:rsidP="00CD4A63">
            <w:pPr>
              <w:autoSpaceDE w:val="0"/>
              <w:autoSpaceDN w:val="0"/>
              <w:adjustRightInd w:val="0"/>
              <w:rPr>
                <w:b/>
                <w:bCs/>
                <w:lang w:val="en-US"/>
              </w:rPr>
            </w:pPr>
            <w:r w:rsidRPr="000150D8">
              <w:rPr>
                <w:b/>
                <w:bCs/>
                <w:lang w:val="en-US"/>
              </w:rPr>
              <w:t>Κύπρος</w:t>
            </w:r>
          </w:p>
          <w:p w14:paraId="75C3EDE8" w14:textId="77777777" w:rsidR="008E0930" w:rsidRPr="000150D8" w:rsidRDefault="008E0930" w:rsidP="00CD4A63">
            <w:pPr>
              <w:autoSpaceDE w:val="0"/>
              <w:autoSpaceDN w:val="0"/>
              <w:adjustRightInd w:val="0"/>
              <w:rPr>
                <w:rFonts w:eastAsia="TimesNewRomanPS-BoldMT"/>
                <w:lang w:val="en-US"/>
              </w:rPr>
            </w:pPr>
            <w:r w:rsidRPr="000150D8">
              <w:rPr>
                <w:rFonts w:eastAsia="TimesNewRomanPS-BoldMT"/>
                <w:lang w:val="en-US"/>
              </w:rPr>
              <w:t>Merck Sharp &amp; Dohme Cyprus Limited</w:t>
            </w:r>
          </w:p>
          <w:p w14:paraId="788AC7E7" w14:textId="77777777" w:rsidR="008E0930" w:rsidRPr="000150D8" w:rsidRDefault="008E0930" w:rsidP="00CD4A63">
            <w:pPr>
              <w:autoSpaceDE w:val="0"/>
              <w:autoSpaceDN w:val="0"/>
              <w:adjustRightInd w:val="0"/>
              <w:rPr>
                <w:rFonts w:eastAsia="TimesNewRomanPS-BoldMT"/>
                <w:lang w:val="en-US"/>
              </w:rPr>
            </w:pPr>
            <w:r w:rsidRPr="000150D8">
              <w:rPr>
                <w:lang w:val="el-GR"/>
              </w:rPr>
              <w:t>Τηλ</w:t>
            </w:r>
            <w:r w:rsidRPr="000150D8">
              <w:rPr>
                <w:lang w:val="en-US"/>
              </w:rPr>
              <w:t>.</w:t>
            </w:r>
            <w:r w:rsidRPr="000150D8">
              <w:rPr>
                <w:rFonts w:eastAsia="TimesNewRomanPS-BoldMT"/>
                <w:lang w:val="el-GR"/>
              </w:rPr>
              <w:t xml:space="preserve">: 800 00 </w:t>
            </w:r>
            <w:r w:rsidRPr="000150D8">
              <w:rPr>
                <w:rFonts w:eastAsia="TimesNewRomanPS-BoldMT"/>
                <w:lang w:val="en-US"/>
              </w:rPr>
              <w:t>673 (+357 22866700)</w:t>
            </w:r>
          </w:p>
          <w:p w14:paraId="7F23D509" w14:textId="77777777" w:rsidR="008E0930" w:rsidRPr="000150D8" w:rsidRDefault="00CF5721" w:rsidP="00CD4A63">
            <w:pPr>
              <w:autoSpaceDE w:val="0"/>
              <w:autoSpaceDN w:val="0"/>
              <w:adjustRightInd w:val="0"/>
              <w:rPr>
                <w:rFonts w:eastAsia="TimesNewRomanPS-BoldMT"/>
                <w:lang w:val="en-US"/>
              </w:rPr>
            </w:pPr>
            <w:ins w:id="414" w:author="Author">
              <w:r>
                <w:rPr>
                  <w:rFonts w:eastAsia="TimesNewRomanPS-BoldMT"/>
                  <w:lang w:val="en-US"/>
                </w:rPr>
                <w:t>dpoc</w:t>
              </w:r>
            </w:ins>
            <w:r w:rsidR="008E0930" w:rsidRPr="000150D8">
              <w:rPr>
                <w:rFonts w:eastAsia="TimesNewRomanPS-BoldMT"/>
                <w:lang w:val="en-US"/>
              </w:rPr>
              <w:t>cyprus</w:t>
            </w:r>
            <w:del w:id="415" w:author="Author">
              <w:r w:rsidR="008E0930" w:rsidRPr="000150D8" w:rsidDel="00FD6FE2">
                <w:rPr>
                  <w:rFonts w:eastAsia="TimesNewRomanPS-BoldMT"/>
                  <w:lang w:val="en-US"/>
                </w:rPr>
                <w:delText>_info</w:delText>
              </w:r>
            </w:del>
            <w:r w:rsidR="008E0930" w:rsidRPr="000150D8">
              <w:rPr>
                <w:rFonts w:eastAsia="TimesNewRomanPS-BoldMT"/>
                <w:lang w:val="en-US"/>
              </w:rPr>
              <w:t>@</w:t>
            </w:r>
            <w:ins w:id="416" w:author="Author">
              <w:r w:rsidR="00FD6FE2">
                <w:rPr>
                  <w:rFonts w:eastAsia="TimesNewRomanPS-BoldMT"/>
                  <w:lang w:val="en-US"/>
                </w:rPr>
                <w:t>msd</w:t>
              </w:r>
            </w:ins>
            <w:del w:id="417" w:author="Author">
              <w:r w:rsidR="008E0930" w:rsidRPr="000150D8" w:rsidDel="00FD6FE2">
                <w:rPr>
                  <w:rFonts w:eastAsia="TimesNewRomanPS-BoldMT"/>
                  <w:lang w:val="en-US"/>
                </w:rPr>
                <w:delText>merck</w:delText>
              </w:r>
            </w:del>
            <w:r w:rsidR="008E0930" w:rsidRPr="000150D8">
              <w:rPr>
                <w:rFonts w:eastAsia="TimesNewRomanPS-BoldMT"/>
                <w:lang w:val="en-US"/>
              </w:rPr>
              <w:t>.com</w:t>
            </w:r>
          </w:p>
          <w:p w14:paraId="1CB0BEAC" w14:textId="77777777" w:rsidR="008E0930" w:rsidRPr="000150D8" w:rsidRDefault="008E0930" w:rsidP="00CD4A63">
            <w:pPr>
              <w:rPr>
                <w:lang w:val="el-GR"/>
              </w:rPr>
            </w:pPr>
          </w:p>
        </w:tc>
        <w:tc>
          <w:tcPr>
            <w:tcW w:w="4678" w:type="dxa"/>
          </w:tcPr>
          <w:p w14:paraId="438F7E76" w14:textId="77777777" w:rsidR="008E0930" w:rsidRPr="000150D8" w:rsidRDefault="008E0930" w:rsidP="00CD4A63">
            <w:pPr>
              <w:autoSpaceDE w:val="0"/>
              <w:autoSpaceDN w:val="0"/>
              <w:rPr>
                <w:b/>
                <w:bCs/>
                <w:lang w:val="de-DE"/>
              </w:rPr>
            </w:pPr>
            <w:r w:rsidRPr="000150D8">
              <w:rPr>
                <w:b/>
                <w:bCs/>
                <w:lang w:val="de-DE"/>
              </w:rPr>
              <w:t>Sverige</w:t>
            </w:r>
          </w:p>
          <w:p w14:paraId="72F3549F" w14:textId="77777777" w:rsidR="008E0930" w:rsidRPr="000150D8" w:rsidRDefault="008E0930" w:rsidP="00CD4A63">
            <w:pPr>
              <w:autoSpaceDE w:val="0"/>
              <w:autoSpaceDN w:val="0"/>
              <w:rPr>
                <w:lang w:val="de-DE"/>
              </w:rPr>
            </w:pPr>
            <w:r w:rsidRPr="000150D8">
              <w:rPr>
                <w:lang w:val="de-DE"/>
              </w:rPr>
              <w:t>Merck Sharp &amp; Dohme (Sweden) AB</w:t>
            </w:r>
          </w:p>
          <w:p w14:paraId="7C025D35" w14:textId="77777777" w:rsidR="008E0930" w:rsidRPr="000150D8" w:rsidRDefault="008E0930" w:rsidP="00CD4A63">
            <w:pPr>
              <w:autoSpaceDE w:val="0"/>
              <w:autoSpaceDN w:val="0"/>
            </w:pPr>
            <w:r w:rsidRPr="000150D8">
              <w:t>Tel: +</w:t>
            </w:r>
            <w:del w:id="418" w:author="Author">
              <w:r w:rsidRPr="000150D8" w:rsidDel="00FD6FE2">
                <w:delText xml:space="preserve"> </w:delText>
              </w:r>
            </w:del>
            <w:r w:rsidRPr="000150D8">
              <w:t>46 77 5700488</w:t>
            </w:r>
          </w:p>
          <w:p w14:paraId="01BEA76E" w14:textId="77777777" w:rsidR="008E0930" w:rsidRPr="000150D8" w:rsidRDefault="008E0930" w:rsidP="00CD4A63">
            <w:r w:rsidRPr="000150D8">
              <w:t>medicinskinfo@msd.com</w:t>
            </w:r>
          </w:p>
          <w:p w14:paraId="0A29CD1A" w14:textId="77777777" w:rsidR="008E0930" w:rsidRPr="000150D8" w:rsidRDefault="008E0930" w:rsidP="00CD4A63">
            <w:pPr>
              <w:rPr>
                <w:lang w:val="de-DE"/>
              </w:rPr>
            </w:pPr>
          </w:p>
        </w:tc>
      </w:tr>
      <w:tr w:rsidR="008E0930" w:rsidRPr="00E94CF7" w14:paraId="196F1A6A" w14:textId="77777777" w:rsidTr="00CD4A63">
        <w:trPr>
          <w:cantSplit/>
        </w:trPr>
        <w:tc>
          <w:tcPr>
            <w:tcW w:w="4678" w:type="dxa"/>
          </w:tcPr>
          <w:p w14:paraId="33903545" w14:textId="77777777" w:rsidR="008E0930" w:rsidRPr="000150D8" w:rsidRDefault="008E0930" w:rsidP="00CD4A63">
            <w:pPr>
              <w:rPr>
                <w:b/>
                <w:bCs/>
              </w:rPr>
            </w:pPr>
            <w:r w:rsidRPr="000150D8">
              <w:rPr>
                <w:b/>
                <w:bCs/>
              </w:rPr>
              <w:t>Latvija</w:t>
            </w:r>
          </w:p>
          <w:p w14:paraId="3E585803" w14:textId="77777777" w:rsidR="008E0930" w:rsidRPr="000150D8" w:rsidRDefault="008E0930" w:rsidP="00CD4A63">
            <w:pPr>
              <w:rPr>
                <w:lang w:val="et-EE"/>
              </w:rPr>
            </w:pPr>
            <w:r w:rsidRPr="000150D8">
              <w:rPr>
                <w:lang w:val="et-EE"/>
              </w:rPr>
              <w:t>SIA Merck Sharp &amp; Dohme Latvija</w:t>
            </w:r>
          </w:p>
          <w:p w14:paraId="5E352F29" w14:textId="77777777" w:rsidR="008E0930" w:rsidRPr="000150D8" w:rsidRDefault="008E0930" w:rsidP="00CD4A63">
            <w:pPr>
              <w:rPr>
                <w:lang w:val="et-EE"/>
              </w:rPr>
            </w:pPr>
            <w:r w:rsidRPr="000150D8">
              <w:rPr>
                <w:lang w:val="et-EE"/>
              </w:rPr>
              <w:t>Tel</w:t>
            </w:r>
            <w:r w:rsidR="00AE5844">
              <w:rPr>
                <w:lang w:val="et-EE"/>
              </w:rPr>
              <w:t>.</w:t>
            </w:r>
            <w:r w:rsidRPr="000150D8">
              <w:rPr>
                <w:lang w:val="et-EE"/>
              </w:rPr>
              <w:t>: +</w:t>
            </w:r>
            <w:del w:id="419" w:author="Author">
              <w:r w:rsidRPr="000150D8" w:rsidDel="00FD6FE2">
                <w:rPr>
                  <w:lang w:val="et-EE"/>
                </w:rPr>
                <w:delText xml:space="preserve"> </w:delText>
              </w:r>
            </w:del>
            <w:r w:rsidRPr="000150D8">
              <w:rPr>
                <w:lang w:val="et-EE"/>
              </w:rPr>
              <w:t xml:space="preserve">371 </w:t>
            </w:r>
            <w:r w:rsidRPr="000150D8">
              <w:rPr>
                <w:lang w:val="es-ES_tradnl"/>
              </w:rPr>
              <w:t>67025300</w:t>
            </w:r>
          </w:p>
          <w:p w14:paraId="395F25BD" w14:textId="77777777" w:rsidR="008E0930" w:rsidRPr="000150D8" w:rsidRDefault="008E0930" w:rsidP="00CD4A63">
            <w:pPr>
              <w:rPr>
                <w:lang w:val="de-DE"/>
              </w:rPr>
            </w:pPr>
            <w:hyperlink r:id="rId34" w:history="1">
              <w:r w:rsidRPr="00682A54">
                <w:t>dpoc.latvia@msd.com</w:t>
              </w:r>
            </w:hyperlink>
          </w:p>
          <w:p w14:paraId="1237A871" w14:textId="77777777" w:rsidR="008E0930" w:rsidRPr="000150D8" w:rsidRDefault="008E0930" w:rsidP="00CD4A63"/>
        </w:tc>
        <w:tc>
          <w:tcPr>
            <w:tcW w:w="4678" w:type="dxa"/>
          </w:tcPr>
          <w:p w14:paraId="7C45B649" w14:textId="77777777" w:rsidR="008E0930" w:rsidRPr="000150D8" w:rsidRDefault="008E0930" w:rsidP="00E83503">
            <w:pPr>
              <w:rPr>
                <w:lang w:val="de-DE"/>
              </w:rPr>
            </w:pPr>
          </w:p>
        </w:tc>
      </w:tr>
    </w:tbl>
    <w:p w14:paraId="56550CC7" w14:textId="77777777" w:rsidR="008E0930" w:rsidRPr="00E94CF7" w:rsidRDefault="008E0930" w:rsidP="008E0930"/>
    <w:p w14:paraId="17D817F2" w14:textId="77777777" w:rsidR="00D4630F" w:rsidRPr="00E94CF7" w:rsidRDefault="00D4630F" w:rsidP="002D2498">
      <w:pPr>
        <w:tabs>
          <w:tab w:val="clear" w:pos="567"/>
        </w:tabs>
        <w:spacing w:line="240" w:lineRule="auto"/>
        <w:rPr>
          <w:b/>
          <w:bCs/>
        </w:rPr>
      </w:pPr>
      <w:r w:rsidRPr="00E94CF7">
        <w:rPr>
          <w:b/>
          <w:bCs/>
        </w:rPr>
        <w:t xml:space="preserve">This leaflet was last revised in </w:t>
      </w:r>
    </w:p>
    <w:p w14:paraId="581B56BC" w14:textId="77777777" w:rsidR="00D4630F" w:rsidRPr="00E94CF7" w:rsidRDefault="00D4630F" w:rsidP="002D2498">
      <w:pPr>
        <w:tabs>
          <w:tab w:val="clear" w:pos="567"/>
        </w:tabs>
        <w:spacing w:line="240" w:lineRule="auto"/>
        <w:rPr>
          <w:bCs/>
        </w:rPr>
      </w:pPr>
    </w:p>
    <w:p w14:paraId="2BDB5080" w14:textId="77777777" w:rsidR="00D4630F" w:rsidRPr="00E94CF7" w:rsidRDefault="00D4630F" w:rsidP="002D2498">
      <w:pPr>
        <w:tabs>
          <w:tab w:val="clear" w:pos="567"/>
        </w:tabs>
        <w:spacing w:line="240" w:lineRule="auto"/>
      </w:pPr>
      <w:r w:rsidRPr="00E94CF7">
        <w:rPr>
          <w:lang w:eastAsia="de-DE"/>
        </w:rPr>
        <w:t xml:space="preserve">Detailed information on this medicine is available on the European Medicines Agency web site: </w:t>
      </w:r>
      <w:hyperlink r:id="rId35" w:history="1">
        <w:r w:rsidR="00900083" w:rsidRPr="00117092">
          <w:rPr>
            <w:rStyle w:val="Hyperlink"/>
          </w:rPr>
          <w:t>https://www.ema.europa.eu</w:t>
        </w:r>
      </w:hyperlink>
    </w:p>
    <w:p w14:paraId="17AC0F0D" w14:textId="77777777" w:rsidR="00D4630F" w:rsidRDefault="00D4630F" w:rsidP="002D2498">
      <w:pPr>
        <w:tabs>
          <w:tab w:val="clear" w:pos="567"/>
        </w:tabs>
        <w:spacing w:line="240" w:lineRule="auto"/>
      </w:pPr>
    </w:p>
    <w:p w14:paraId="3ECA2350" w14:textId="77777777" w:rsidR="00D4630F" w:rsidRDefault="00D4630F" w:rsidP="002D2498">
      <w:pPr>
        <w:tabs>
          <w:tab w:val="clear" w:pos="567"/>
        </w:tabs>
        <w:spacing w:line="240" w:lineRule="auto"/>
      </w:pPr>
    </w:p>
    <w:p w14:paraId="6BB999BD" w14:textId="77777777" w:rsidR="00D4630F" w:rsidRDefault="00D4630F" w:rsidP="002D2498">
      <w:pPr>
        <w:tabs>
          <w:tab w:val="clear" w:pos="567"/>
        </w:tabs>
        <w:spacing w:line="240" w:lineRule="auto"/>
      </w:pPr>
      <w:r>
        <w:br w:type="page"/>
      </w:r>
    </w:p>
    <w:p w14:paraId="4A4BD428" w14:textId="77777777" w:rsidR="00D4630F" w:rsidRPr="00E94CF7" w:rsidRDefault="00D4630F" w:rsidP="005674E4">
      <w:pPr>
        <w:pStyle w:val="Style2"/>
      </w:pPr>
      <w:r w:rsidRPr="00E94CF7">
        <w:lastRenderedPageBreak/>
        <w:t>Instructions for Use (IFU)</w:t>
      </w:r>
    </w:p>
    <w:p w14:paraId="5A16DCF8" w14:textId="77777777" w:rsidR="00D4630F" w:rsidRPr="00E94CF7" w:rsidRDefault="00D4630F" w:rsidP="002D2498">
      <w:pPr>
        <w:tabs>
          <w:tab w:val="clear" w:pos="567"/>
        </w:tabs>
      </w:pPr>
    </w:p>
    <w:tbl>
      <w:tblPr>
        <w:tblW w:w="9594" w:type="dxa"/>
        <w:tblLayout w:type="fixed"/>
        <w:tblLook w:val="04A0" w:firstRow="1" w:lastRow="0" w:firstColumn="1" w:lastColumn="0" w:noHBand="0" w:noVBand="1"/>
      </w:tblPr>
      <w:tblGrid>
        <w:gridCol w:w="703"/>
        <w:gridCol w:w="2838"/>
        <w:gridCol w:w="6028"/>
        <w:gridCol w:w="25"/>
      </w:tblGrid>
      <w:tr w:rsidR="00D4630F" w:rsidRPr="00E94CF7" w14:paraId="4149B28E" w14:textId="77777777" w:rsidTr="004B4466">
        <w:tc>
          <w:tcPr>
            <w:tcW w:w="705" w:type="dxa"/>
          </w:tcPr>
          <w:p w14:paraId="3A27F926" w14:textId="77777777" w:rsidR="00D4630F" w:rsidRPr="00E94CF7" w:rsidRDefault="00D4630F" w:rsidP="002D2498">
            <w:pPr>
              <w:tabs>
                <w:tab w:val="clear" w:pos="567"/>
                <w:tab w:val="left" w:pos="176"/>
              </w:tabs>
              <w:ind w:right="318"/>
              <w:rPr>
                <w:b/>
              </w:rPr>
            </w:pPr>
          </w:p>
        </w:tc>
        <w:tc>
          <w:tcPr>
            <w:tcW w:w="2838" w:type="dxa"/>
          </w:tcPr>
          <w:p w14:paraId="2A8E0597" w14:textId="77777777" w:rsidR="00D4630F" w:rsidRPr="00E94CF7" w:rsidRDefault="00D4630F" w:rsidP="002D2498">
            <w:pPr>
              <w:rPr>
                <w:b/>
              </w:rPr>
            </w:pPr>
            <w:r w:rsidRPr="00E94CF7">
              <w:rPr>
                <w:b/>
              </w:rPr>
              <w:t>Adempas 0.15 mg/mL</w:t>
            </w:r>
          </w:p>
          <w:p w14:paraId="25794314" w14:textId="77777777" w:rsidR="00D4630F" w:rsidRPr="00E94CF7" w:rsidRDefault="00D4630F" w:rsidP="002D2498">
            <w:pPr>
              <w:widowControl w:val="0"/>
              <w:autoSpaceDE w:val="0"/>
              <w:autoSpaceDN w:val="0"/>
              <w:adjustRightInd w:val="0"/>
              <w:ind w:right="120"/>
              <w:rPr>
                <w:b/>
                <w:bCs/>
              </w:rPr>
            </w:pPr>
          </w:p>
        </w:tc>
        <w:tc>
          <w:tcPr>
            <w:tcW w:w="6051" w:type="dxa"/>
            <w:gridSpan w:val="2"/>
          </w:tcPr>
          <w:p w14:paraId="380F2C36" w14:textId="77777777" w:rsidR="00D4630F" w:rsidRPr="00E94CF7" w:rsidRDefault="00D4630F" w:rsidP="002D2498">
            <w:pPr>
              <w:rPr>
                <w:b/>
              </w:rPr>
            </w:pPr>
            <w:r w:rsidRPr="00E94CF7">
              <w:rPr>
                <w:b/>
              </w:rPr>
              <w:t xml:space="preserve">250 mL bottle containing 10.5 g Adempas granules for preparation of oral suspension </w:t>
            </w:r>
          </w:p>
          <w:p w14:paraId="391FD435" w14:textId="77777777" w:rsidR="00D4630F" w:rsidRPr="00E94CF7" w:rsidRDefault="00D4630F" w:rsidP="002D2498">
            <w:pPr>
              <w:rPr>
                <w:b/>
              </w:rPr>
            </w:pPr>
            <w:r w:rsidRPr="00E94CF7">
              <w:rPr>
                <w:b/>
              </w:rPr>
              <w:t>Active ingredient: riociguat</w:t>
            </w:r>
          </w:p>
          <w:p w14:paraId="151CBEC3" w14:textId="77777777" w:rsidR="00D4630F" w:rsidRPr="00E94CF7" w:rsidRDefault="00D4630F" w:rsidP="002D2498">
            <w:pPr>
              <w:rPr>
                <w:b/>
              </w:rPr>
            </w:pPr>
            <w:r w:rsidRPr="00E94CF7">
              <w:rPr>
                <w:b/>
              </w:rPr>
              <w:t>Preparation and administration of the oral suspension (granules-water-mixture)</w:t>
            </w:r>
          </w:p>
          <w:p w14:paraId="0ACEF996" w14:textId="77777777" w:rsidR="00D4630F" w:rsidRPr="00E94CF7" w:rsidRDefault="00D4630F" w:rsidP="002D2498">
            <w:pPr>
              <w:widowControl w:val="0"/>
              <w:autoSpaceDE w:val="0"/>
              <w:autoSpaceDN w:val="0"/>
              <w:adjustRightInd w:val="0"/>
              <w:rPr>
                <w:b/>
                <w:bCs/>
              </w:rPr>
            </w:pPr>
          </w:p>
        </w:tc>
      </w:tr>
      <w:tr w:rsidR="00086C3F" w:rsidRPr="00E94CF7" w14:paraId="32E350F9" w14:textId="77777777" w:rsidTr="004B4466">
        <w:trPr>
          <w:gridAfter w:val="1"/>
          <w:wAfter w:w="25" w:type="dxa"/>
          <w:trHeight w:val="64"/>
        </w:trPr>
        <w:tc>
          <w:tcPr>
            <w:tcW w:w="705" w:type="dxa"/>
            <w:tcBorders>
              <w:bottom w:val="single" w:sz="4" w:space="0" w:color="auto"/>
            </w:tcBorders>
          </w:tcPr>
          <w:p w14:paraId="4353BADE" w14:textId="77777777" w:rsidR="00086C3F" w:rsidRPr="00E94CF7" w:rsidRDefault="00086C3F" w:rsidP="00086C3F">
            <w:pPr>
              <w:keepNext/>
              <w:widowControl w:val="0"/>
              <w:tabs>
                <w:tab w:val="clear" w:pos="567"/>
                <w:tab w:val="left" w:pos="176"/>
              </w:tabs>
              <w:autoSpaceDE w:val="0"/>
              <w:autoSpaceDN w:val="0"/>
              <w:adjustRightInd w:val="0"/>
              <w:ind w:right="318"/>
              <w:rPr>
                <w:b/>
                <w:bCs/>
              </w:rPr>
            </w:pPr>
          </w:p>
        </w:tc>
        <w:tc>
          <w:tcPr>
            <w:tcW w:w="2838" w:type="dxa"/>
            <w:tcBorders>
              <w:bottom w:val="single" w:sz="4" w:space="0" w:color="auto"/>
            </w:tcBorders>
          </w:tcPr>
          <w:p w14:paraId="7E34A2D9" w14:textId="77777777" w:rsidR="00086C3F" w:rsidRPr="004B4466" w:rsidRDefault="00086C3F" w:rsidP="004D3400">
            <w:pPr>
              <w:pStyle w:val="BayerBodyTextFull"/>
              <w:rPr>
                <w:b/>
                <w:bCs/>
                <w:sz w:val="22"/>
                <w:szCs w:val="22"/>
                <w:u w:val="single"/>
              </w:rPr>
            </w:pPr>
            <w:r w:rsidRPr="004B4466">
              <w:rPr>
                <w:b/>
                <w:bCs/>
                <w:sz w:val="22"/>
                <w:szCs w:val="22"/>
                <w:u w:val="single"/>
              </w:rPr>
              <w:t>Before you start</w:t>
            </w:r>
          </w:p>
        </w:tc>
        <w:tc>
          <w:tcPr>
            <w:tcW w:w="6051" w:type="dxa"/>
            <w:tcBorders>
              <w:bottom w:val="single" w:sz="4" w:space="0" w:color="auto"/>
            </w:tcBorders>
          </w:tcPr>
          <w:p w14:paraId="4458549F" w14:textId="77777777" w:rsidR="00F5425B" w:rsidRPr="00E94CF7" w:rsidRDefault="00F5425B" w:rsidP="001D1EA3">
            <w:pPr>
              <w:keepNext/>
              <w:widowControl w:val="0"/>
              <w:numPr>
                <w:ilvl w:val="0"/>
                <w:numId w:val="17"/>
              </w:numPr>
              <w:tabs>
                <w:tab w:val="clear" w:pos="567"/>
                <w:tab w:val="left" w:pos="168"/>
              </w:tabs>
              <w:autoSpaceDE w:val="0"/>
              <w:autoSpaceDN w:val="0"/>
              <w:spacing w:before="240" w:line="240" w:lineRule="auto"/>
              <w:ind w:left="168" w:right="470" w:hanging="142"/>
            </w:pPr>
            <w:r w:rsidRPr="00E94CF7">
              <w:t>Adempas suspension is for oral use only.</w:t>
            </w:r>
          </w:p>
          <w:p w14:paraId="0BB31FEC" w14:textId="77777777" w:rsidR="00F5425B" w:rsidRPr="00E94CF7" w:rsidRDefault="00F5425B" w:rsidP="001D1EA3">
            <w:pPr>
              <w:keepNext/>
              <w:widowControl w:val="0"/>
              <w:numPr>
                <w:ilvl w:val="2"/>
                <w:numId w:val="17"/>
              </w:numPr>
              <w:tabs>
                <w:tab w:val="clear" w:pos="567"/>
                <w:tab w:val="left" w:pos="168"/>
                <w:tab w:val="left" w:pos="309"/>
                <w:tab w:val="left" w:pos="1018"/>
              </w:tabs>
              <w:autoSpaceDE w:val="0"/>
              <w:autoSpaceDN w:val="0"/>
              <w:spacing w:line="240" w:lineRule="auto"/>
              <w:ind w:left="168" w:hanging="142"/>
            </w:pPr>
            <w:r w:rsidRPr="00E94CF7">
              <w:t>Your child's doctor will tell you the right dose volume and the frequency of administration.</w:t>
            </w:r>
          </w:p>
          <w:p w14:paraId="71DC5123" w14:textId="77777777" w:rsidR="00F5425B" w:rsidRPr="00E94CF7" w:rsidRDefault="00F5425B" w:rsidP="001D1EA3">
            <w:pPr>
              <w:keepNext/>
              <w:widowControl w:val="0"/>
              <w:numPr>
                <w:ilvl w:val="3"/>
                <w:numId w:val="17"/>
              </w:numPr>
              <w:tabs>
                <w:tab w:val="clear" w:pos="567"/>
                <w:tab w:val="left" w:pos="168"/>
                <w:tab w:val="left" w:pos="1018"/>
                <w:tab w:val="left" w:pos="1134"/>
              </w:tabs>
              <w:autoSpaceDE w:val="0"/>
              <w:autoSpaceDN w:val="0"/>
              <w:spacing w:line="240" w:lineRule="auto"/>
              <w:ind w:left="1018" w:hanging="425"/>
            </w:pPr>
            <w:r w:rsidRPr="006C2459">
              <w:rPr>
                <w:b/>
              </w:rPr>
              <w:t>Always</w:t>
            </w:r>
            <w:r w:rsidRPr="00E94CF7">
              <w:t xml:space="preserve"> use the volume prescribed by your child's doctor and have the correct dosing and frequency of administration written on the designated field on the outside of the box.</w:t>
            </w:r>
            <w:r>
              <w:t xml:space="preserve"> </w:t>
            </w:r>
            <w:r w:rsidRPr="000D0F5B">
              <w:t>Keep the box for the duration of use.</w:t>
            </w:r>
            <w:r w:rsidR="006C2459">
              <w:t xml:space="preserve"> </w:t>
            </w:r>
            <w:r w:rsidRPr="00E94CF7">
              <w:t>If it is not written on the field, ask your child's doctor or pharmacist to provide the relevant information.</w:t>
            </w:r>
          </w:p>
          <w:p w14:paraId="2C219298" w14:textId="77777777" w:rsidR="00F5425B" w:rsidRPr="00E94CF7" w:rsidRDefault="00F5425B" w:rsidP="001D1EA3">
            <w:pPr>
              <w:keepNext/>
              <w:widowControl w:val="0"/>
              <w:numPr>
                <w:ilvl w:val="1"/>
                <w:numId w:val="17"/>
              </w:numPr>
              <w:tabs>
                <w:tab w:val="clear" w:pos="567"/>
                <w:tab w:val="left" w:pos="168"/>
              </w:tabs>
              <w:autoSpaceDE w:val="0"/>
              <w:autoSpaceDN w:val="0"/>
              <w:spacing w:line="240" w:lineRule="auto"/>
              <w:ind w:left="1018" w:right="470" w:hanging="425"/>
              <w:rPr>
                <w:b/>
                <w:bCs/>
              </w:rPr>
            </w:pPr>
            <w:r w:rsidRPr="00E94CF7">
              <w:rPr>
                <w:b/>
                <w:bCs/>
              </w:rPr>
              <w:t>Do not change the dose yourself.</w:t>
            </w:r>
          </w:p>
          <w:p w14:paraId="1F0193D5" w14:textId="77777777" w:rsidR="006C2459" w:rsidRDefault="00086C3F" w:rsidP="001D1EA3">
            <w:pPr>
              <w:keepNext/>
              <w:keepLines/>
              <w:widowControl w:val="0"/>
              <w:numPr>
                <w:ilvl w:val="0"/>
                <w:numId w:val="17"/>
              </w:numPr>
              <w:tabs>
                <w:tab w:val="clear" w:pos="567"/>
                <w:tab w:val="left" w:pos="168"/>
                <w:tab w:val="left" w:pos="309"/>
              </w:tabs>
              <w:autoSpaceDE w:val="0"/>
              <w:autoSpaceDN w:val="0"/>
              <w:spacing w:line="240" w:lineRule="auto"/>
              <w:ind w:left="168" w:right="616" w:hanging="142"/>
            </w:pPr>
            <w:r w:rsidRPr="00E94CF7">
              <w:t>Read all sections of the Instructions for Use carefully before using Adempas for the first time and before administering each dose.</w:t>
            </w:r>
          </w:p>
          <w:p w14:paraId="1A911837" w14:textId="77777777" w:rsidR="00086C3F" w:rsidRDefault="00086C3F" w:rsidP="001D1EA3">
            <w:pPr>
              <w:keepNext/>
              <w:keepLines/>
              <w:widowControl w:val="0"/>
              <w:numPr>
                <w:ilvl w:val="0"/>
                <w:numId w:val="17"/>
              </w:numPr>
              <w:tabs>
                <w:tab w:val="clear" w:pos="567"/>
                <w:tab w:val="left" w:pos="168"/>
                <w:tab w:val="left" w:pos="309"/>
              </w:tabs>
              <w:autoSpaceDE w:val="0"/>
              <w:autoSpaceDN w:val="0"/>
              <w:spacing w:line="240" w:lineRule="auto"/>
              <w:ind w:left="168" w:right="616" w:hanging="142"/>
            </w:pPr>
            <w:r w:rsidRPr="00E94CF7">
              <w:t>Be sure you understand the instructions before starting. If not, call your doctor</w:t>
            </w:r>
            <w:r>
              <w:t xml:space="preserve"> or pharmacist</w:t>
            </w:r>
            <w:r w:rsidRPr="00E94CF7">
              <w:t>.</w:t>
            </w:r>
          </w:p>
          <w:p w14:paraId="4B5AB48C" w14:textId="77777777" w:rsidR="00A663CA" w:rsidRPr="00E94CF7" w:rsidRDefault="00A663CA" w:rsidP="001D1EA3">
            <w:pPr>
              <w:keepNext/>
              <w:widowControl w:val="0"/>
              <w:numPr>
                <w:ilvl w:val="0"/>
                <w:numId w:val="17"/>
              </w:numPr>
              <w:tabs>
                <w:tab w:val="clear" w:pos="567"/>
                <w:tab w:val="left" w:pos="168"/>
                <w:tab w:val="left" w:pos="309"/>
              </w:tabs>
              <w:autoSpaceDE w:val="0"/>
              <w:autoSpaceDN w:val="0"/>
              <w:spacing w:line="240" w:lineRule="auto"/>
              <w:ind w:left="168" w:right="470" w:hanging="142"/>
            </w:pPr>
            <w:r>
              <w:t>Keep the instructions for use so that you can refer to them later during the use of Adempas.</w:t>
            </w:r>
          </w:p>
          <w:p w14:paraId="71CD2C08" w14:textId="77777777" w:rsidR="00086C3F" w:rsidRPr="001D1EA3" w:rsidRDefault="00086C3F" w:rsidP="001D1EA3">
            <w:pPr>
              <w:widowControl w:val="0"/>
              <w:numPr>
                <w:ilvl w:val="0"/>
                <w:numId w:val="17"/>
              </w:numPr>
              <w:tabs>
                <w:tab w:val="clear" w:pos="567"/>
                <w:tab w:val="left" w:pos="168"/>
                <w:tab w:val="left" w:pos="309"/>
              </w:tabs>
              <w:autoSpaceDE w:val="0"/>
              <w:autoSpaceDN w:val="0"/>
              <w:adjustRightInd w:val="0"/>
              <w:spacing w:line="240" w:lineRule="auto"/>
              <w:ind w:left="168" w:right="120" w:hanging="142"/>
            </w:pPr>
            <w:r w:rsidRPr="00E94CF7">
              <w:t xml:space="preserve">Further information regarding Adempas can be found in the </w:t>
            </w:r>
            <w:r>
              <w:t>p</w:t>
            </w:r>
            <w:r w:rsidRPr="00E94CF7">
              <w:t xml:space="preserve">ackage </w:t>
            </w:r>
            <w:r>
              <w:t>l</w:t>
            </w:r>
            <w:r w:rsidRPr="00E94CF7">
              <w:t>eaflet.</w:t>
            </w:r>
          </w:p>
          <w:p w14:paraId="671F328E" w14:textId="77777777" w:rsidR="00086C3F" w:rsidRPr="00E94CF7" w:rsidRDefault="00086C3F" w:rsidP="001D1EA3">
            <w:pPr>
              <w:widowControl w:val="0"/>
              <w:tabs>
                <w:tab w:val="left" w:pos="168"/>
              </w:tabs>
              <w:autoSpaceDE w:val="0"/>
              <w:autoSpaceDN w:val="0"/>
              <w:adjustRightInd w:val="0"/>
              <w:ind w:left="168" w:hanging="142"/>
            </w:pPr>
          </w:p>
        </w:tc>
      </w:tr>
      <w:tr w:rsidR="000D5EC7" w:rsidRPr="00E94CF7" w14:paraId="6DE0BBD1" w14:textId="77777777" w:rsidTr="004B4466">
        <w:trPr>
          <w:cantSplit/>
          <w:trHeight w:val="64"/>
        </w:trPr>
        <w:tc>
          <w:tcPr>
            <w:tcW w:w="705" w:type="dxa"/>
            <w:tcBorders>
              <w:top w:val="single" w:sz="4" w:space="0" w:color="auto"/>
              <w:left w:val="single" w:sz="4" w:space="0" w:color="auto"/>
              <w:bottom w:val="single" w:sz="4" w:space="0" w:color="auto"/>
            </w:tcBorders>
            <w:shd w:val="clear" w:color="auto" w:fill="808080" w:themeFill="background1" w:themeFillShade="80"/>
          </w:tcPr>
          <w:p w14:paraId="55A61CB3" w14:textId="77777777" w:rsidR="000D5EC7" w:rsidRPr="00E94CF7" w:rsidRDefault="000D5EC7" w:rsidP="000D5EC7">
            <w:pPr>
              <w:widowControl w:val="0"/>
              <w:tabs>
                <w:tab w:val="clear" w:pos="567"/>
                <w:tab w:val="left" w:pos="176"/>
              </w:tabs>
              <w:autoSpaceDE w:val="0"/>
              <w:autoSpaceDN w:val="0"/>
              <w:adjustRightInd w:val="0"/>
              <w:ind w:right="318"/>
              <w:rPr>
                <w:b/>
                <w:bCs/>
              </w:rPr>
            </w:pPr>
          </w:p>
        </w:tc>
        <w:tc>
          <w:tcPr>
            <w:tcW w:w="2838" w:type="dxa"/>
            <w:tcBorders>
              <w:top w:val="single" w:sz="4" w:space="0" w:color="auto"/>
              <w:bottom w:val="single" w:sz="4" w:space="0" w:color="auto"/>
            </w:tcBorders>
            <w:shd w:val="clear" w:color="auto" w:fill="808080" w:themeFill="background1" w:themeFillShade="80"/>
          </w:tcPr>
          <w:p w14:paraId="60A7DA5D" w14:textId="77777777" w:rsidR="000D5EC7" w:rsidRPr="00E94CF7" w:rsidRDefault="000D5EC7" w:rsidP="000D5EC7">
            <w:pPr>
              <w:widowControl w:val="0"/>
              <w:autoSpaceDE w:val="0"/>
              <w:autoSpaceDN w:val="0"/>
              <w:adjustRightInd w:val="0"/>
              <w:ind w:right="120"/>
              <w:rPr>
                <w:b/>
                <w:bCs/>
              </w:rPr>
            </w:pPr>
            <w:r w:rsidRPr="00E94CF7">
              <w:rPr>
                <w:noProof/>
                <w:lang w:val="en-US"/>
              </w:rPr>
              <mc:AlternateContent>
                <mc:Choice Requires="wpg">
                  <w:drawing>
                    <wp:anchor distT="0" distB="0" distL="114300" distR="114300" simplePos="0" relativeHeight="251658248" behindDoc="0" locked="0" layoutInCell="1" allowOverlap="1" wp14:anchorId="2F8061FA" wp14:editId="6D3DBE31">
                      <wp:simplePos x="0" y="0"/>
                      <wp:positionH relativeFrom="character">
                        <wp:posOffset>374878</wp:posOffset>
                      </wp:positionH>
                      <wp:positionV relativeFrom="line">
                        <wp:posOffset>1028862</wp:posOffset>
                      </wp:positionV>
                      <wp:extent cx="681069" cy="523038"/>
                      <wp:effectExtent l="0" t="0" r="5080" b="0"/>
                      <wp:wrapNone/>
                      <wp:docPr id="29829555" name="Group 29829555"/>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1715878595"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670645517"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0ADBBD2B" id="Group 29829555" o:spid="_x0000_s1026" style="position:absolute;margin-left:29.5pt;margin-top:81pt;width:53.65pt;height:41.2pt;z-index:251658248;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 xml:space="preserve">Cautionary </w:t>
            </w:r>
            <w:r w:rsidR="009A1F08">
              <w:rPr>
                <w:b/>
                <w:lang w:eastAsia="de-DE"/>
              </w:rPr>
              <w:t>i</w:t>
            </w:r>
            <w:r w:rsidRPr="00E94CF7">
              <w:rPr>
                <w:b/>
                <w:lang w:eastAsia="de-DE"/>
              </w:rPr>
              <w:t xml:space="preserve">nformation: </w:t>
            </w:r>
          </w:p>
        </w:tc>
        <w:tc>
          <w:tcPr>
            <w:tcW w:w="6051" w:type="dxa"/>
            <w:gridSpan w:val="2"/>
            <w:tcBorders>
              <w:top w:val="single" w:sz="4" w:space="0" w:color="auto"/>
              <w:bottom w:val="single" w:sz="4" w:space="0" w:color="auto"/>
              <w:right w:val="single" w:sz="4" w:space="0" w:color="auto"/>
            </w:tcBorders>
          </w:tcPr>
          <w:p w14:paraId="22710BBC" w14:textId="77777777" w:rsidR="000D5EC7" w:rsidRPr="00E94CF7" w:rsidRDefault="000D5EC7" w:rsidP="000D5EC7">
            <w:pPr>
              <w:tabs>
                <w:tab w:val="clear" w:pos="567"/>
                <w:tab w:val="left" w:pos="369"/>
              </w:tabs>
              <w:autoSpaceDE w:val="0"/>
              <w:autoSpaceDN w:val="0"/>
              <w:spacing w:line="240" w:lineRule="auto"/>
              <w:ind w:left="33"/>
              <w:rPr>
                <w:lang w:eastAsia="de-DE"/>
              </w:rPr>
            </w:pPr>
            <w:r w:rsidRPr="005C77F3">
              <w:rPr>
                <w:b/>
              </w:rPr>
              <w:t>Do not</w:t>
            </w:r>
            <w:r w:rsidRPr="00E94CF7">
              <w:rPr>
                <w:lang w:eastAsia="de-DE"/>
              </w:rPr>
              <w:t xml:space="preserve"> unpack the single components until the instructions tell you to do so.</w:t>
            </w:r>
          </w:p>
          <w:p w14:paraId="65DBFEFD" w14:textId="77777777" w:rsidR="000D5EC7" w:rsidRPr="00E94CF7" w:rsidRDefault="000D5EC7" w:rsidP="000D5EC7">
            <w:pPr>
              <w:tabs>
                <w:tab w:val="clear" w:pos="567"/>
                <w:tab w:val="left" w:pos="369"/>
              </w:tabs>
              <w:autoSpaceDE w:val="0"/>
              <w:autoSpaceDN w:val="0"/>
              <w:spacing w:line="240" w:lineRule="auto"/>
              <w:ind w:left="33"/>
              <w:rPr>
                <w:lang w:eastAsia="de-DE"/>
              </w:rPr>
            </w:pPr>
            <w:r w:rsidRPr="005C77F3">
              <w:rPr>
                <w:b/>
              </w:rPr>
              <w:t>Do not</w:t>
            </w:r>
            <w:r w:rsidRPr="00E94CF7">
              <w:rPr>
                <w:lang w:eastAsia="de-DE"/>
              </w:rPr>
              <w:t xml:space="preserve"> use Adempas if any of the parts have been opened or are damaged.</w:t>
            </w:r>
          </w:p>
          <w:p w14:paraId="43D22BFE" w14:textId="77777777" w:rsidR="000D5EC7" w:rsidRPr="00E94CF7" w:rsidRDefault="000D5EC7" w:rsidP="000D5EC7">
            <w:pPr>
              <w:tabs>
                <w:tab w:val="clear" w:pos="567"/>
                <w:tab w:val="left" w:pos="369"/>
              </w:tabs>
              <w:autoSpaceDE w:val="0"/>
              <w:autoSpaceDN w:val="0"/>
              <w:spacing w:line="240" w:lineRule="auto"/>
              <w:ind w:left="33"/>
              <w:rPr>
                <w:lang w:eastAsia="de-DE"/>
              </w:rPr>
            </w:pPr>
            <w:r w:rsidRPr="005C77F3">
              <w:rPr>
                <w:b/>
              </w:rPr>
              <w:t>Do not</w:t>
            </w:r>
            <w:r w:rsidRPr="00E94CF7">
              <w:rPr>
                <w:lang w:eastAsia="de-DE"/>
              </w:rPr>
              <w:t xml:space="preserve"> use Adempas after the expiry date which is stated on the box.</w:t>
            </w:r>
          </w:p>
          <w:p w14:paraId="70EE8151" w14:textId="77777777" w:rsidR="000D5EC7" w:rsidRPr="00E94CF7" w:rsidRDefault="000D5EC7" w:rsidP="000D5EC7">
            <w:pPr>
              <w:tabs>
                <w:tab w:val="clear" w:pos="567"/>
                <w:tab w:val="left" w:pos="369"/>
              </w:tabs>
              <w:autoSpaceDE w:val="0"/>
              <w:autoSpaceDN w:val="0"/>
              <w:spacing w:line="240" w:lineRule="auto"/>
              <w:ind w:left="33"/>
              <w:rPr>
                <w:lang w:eastAsia="de-DE"/>
              </w:rPr>
            </w:pPr>
            <w:r w:rsidRPr="00E94CF7">
              <w:rPr>
                <w:lang w:eastAsia="de-DE"/>
              </w:rPr>
              <w:t xml:space="preserve">The box contains small parts. These can block the airways and lead to the risk of suffocation. </w:t>
            </w:r>
            <w:r w:rsidRPr="005C77F3">
              <w:rPr>
                <w:b/>
              </w:rPr>
              <w:t>Keep out of the reach of babies and young children.</w:t>
            </w:r>
          </w:p>
          <w:p w14:paraId="08E3FCA9" w14:textId="77777777" w:rsidR="000D5EC7" w:rsidRDefault="000D5EC7" w:rsidP="000D5EC7">
            <w:pPr>
              <w:tabs>
                <w:tab w:val="clear" w:pos="567"/>
                <w:tab w:val="left" w:pos="369"/>
              </w:tabs>
              <w:autoSpaceDE w:val="0"/>
              <w:autoSpaceDN w:val="0"/>
              <w:spacing w:line="240" w:lineRule="auto"/>
              <w:ind w:left="33"/>
              <w:rPr>
                <w:lang w:eastAsia="de-DE"/>
              </w:rPr>
            </w:pPr>
            <w:r w:rsidRPr="005C77F3">
              <w:rPr>
                <w:b/>
              </w:rPr>
              <w:t>Do not</w:t>
            </w:r>
            <w:r w:rsidRPr="00E94CF7">
              <w:rPr>
                <w:lang w:eastAsia="de-DE"/>
              </w:rPr>
              <w:t xml:space="preserve"> use the blue syringes for multiple patients as this can lead to infections.</w:t>
            </w:r>
          </w:p>
          <w:p w14:paraId="2D60992A" w14:textId="77777777" w:rsidR="000D5EC7" w:rsidRPr="00E94CF7" w:rsidRDefault="000D5EC7" w:rsidP="000D5EC7">
            <w:pPr>
              <w:widowControl w:val="0"/>
              <w:autoSpaceDE w:val="0"/>
              <w:autoSpaceDN w:val="0"/>
              <w:adjustRightInd w:val="0"/>
            </w:pPr>
            <w:r>
              <w:t>F</w:t>
            </w:r>
            <w:r w:rsidRPr="00AC6926">
              <w:t>ollow th</w:t>
            </w:r>
            <w:r>
              <w:t>is “</w:t>
            </w:r>
            <w:r w:rsidRPr="009E7E11">
              <w:t>Instruction</w:t>
            </w:r>
            <w:r>
              <w:t>s</w:t>
            </w:r>
            <w:r w:rsidRPr="009E7E11">
              <w:t xml:space="preserve"> for Use”</w:t>
            </w:r>
            <w:r w:rsidRPr="009E7E11">
              <w:rPr>
                <w:b/>
                <w:bCs/>
              </w:rPr>
              <w:t xml:space="preserve"> </w:t>
            </w:r>
            <w:r w:rsidRPr="009E7E11">
              <w:t xml:space="preserve">on how to </w:t>
            </w:r>
            <w:r>
              <w:t>p</w:t>
            </w:r>
            <w:r w:rsidRPr="009E7E11">
              <w:t xml:space="preserve">repare and </w:t>
            </w:r>
            <w:r>
              <w:t>use</w:t>
            </w:r>
            <w:r w:rsidRPr="009E7E11">
              <w:t xml:space="preserve"> Adempas oral suspension</w:t>
            </w:r>
            <w:r>
              <w:t xml:space="preserve"> and for </w:t>
            </w:r>
            <w:r w:rsidRPr="00FB51D8">
              <w:rPr>
                <w:b/>
                <w:bCs/>
              </w:rPr>
              <w:t xml:space="preserve">any </w:t>
            </w:r>
            <w:r w:rsidRPr="00464E3D">
              <w:rPr>
                <w:b/>
                <w:bCs/>
              </w:rPr>
              <w:t>question</w:t>
            </w:r>
            <w:r w:rsidRPr="00464E3D">
              <w:t xml:space="preserve"> </w:t>
            </w:r>
            <w:r w:rsidRPr="004B4466">
              <w:t>contact your doctor, your pharmacist, or the local representative listed at the end of the Adempas package leaflet.</w:t>
            </w:r>
            <w:r w:rsidRPr="00464E3D">
              <w:rPr>
                <w:lang w:eastAsia="de-DE"/>
              </w:rPr>
              <w:br/>
            </w:r>
          </w:p>
        </w:tc>
      </w:tr>
      <w:tr w:rsidR="000D5EC7" w:rsidRPr="00E94CF7" w14:paraId="798CED32" w14:textId="77777777" w:rsidTr="004B4466">
        <w:trPr>
          <w:cantSplit/>
          <w:trHeight w:val="64"/>
        </w:trPr>
        <w:tc>
          <w:tcPr>
            <w:tcW w:w="705" w:type="dxa"/>
            <w:tcBorders>
              <w:top w:val="single" w:sz="4" w:space="0" w:color="auto"/>
            </w:tcBorders>
          </w:tcPr>
          <w:p w14:paraId="61923FC7" w14:textId="77777777" w:rsidR="000D5EC7" w:rsidRPr="00E94CF7" w:rsidRDefault="000D5EC7" w:rsidP="000D5EC7">
            <w:pPr>
              <w:widowControl w:val="0"/>
              <w:tabs>
                <w:tab w:val="clear" w:pos="567"/>
                <w:tab w:val="left" w:pos="176"/>
              </w:tabs>
              <w:autoSpaceDE w:val="0"/>
              <w:autoSpaceDN w:val="0"/>
              <w:adjustRightInd w:val="0"/>
              <w:ind w:right="318"/>
              <w:rPr>
                <w:b/>
                <w:bCs/>
              </w:rPr>
            </w:pPr>
          </w:p>
        </w:tc>
        <w:tc>
          <w:tcPr>
            <w:tcW w:w="2838" w:type="dxa"/>
            <w:tcBorders>
              <w:top w:val="single" w:sz="4" w:space="0" w:color="auto"/>
            </w:tcBorders>
            <w:vAlign w:val="bottom"/>
          </w:tcPr>
          <w:p w14:paraId="42A5A310" w14:textId="77777777" w:rsidR="000D5EC7" w:rsidRPr="00E94CF7" w:rsidRDefault="000D5EC7" w:rsidP="000D5EC7">
            <w:pPr>
              <w:widowControl w:val="0"/>
              <w:autoSpaceDE w:val="0"/>
              <w:autoSpaceDN w:val="0"/>
              <w:adjustRightInd w:val="0"/>
              <w:ind w:right="120"/>
              <w:rPr>
                <w:b/>
                <w:bCs/>
              </w:rPr>
            </w:pPr>
            <w:r w:rsidRPr="00E94CF7">
              <w:rPr>
                <w:b/>
                <w:bCs/>
              </w:rPr>
              <w:t>Packaging contents</w:t>
            </w:r>
          </w:p>
          <w:p w14:paraId="676D7A9F" w14:textId="77777777" w:rsidR="000D5EC7" w:rsidRPr="00E94CF7" w:rsidRDefault="000D5EC7" w:rsidP="000D5EC7">
            <w:pPr>
              <w:widowControl w:val="0"/>
              <w:autoSpaceDE w:val="0"/>
              <w:autoSpaceDN w:val="0"/>
              <w:adjustRightInd w:val="0"/>
              <w:ind w:right="120"/>
              <w:rPr>
                <w:b/>
                <w:bCs/>
              </w:rPr>
            </w:pPr>
          </w:p>
        </w:tc>
        <w:tc>
          <w:tcPr>
            <w:tcW w:w="6051" w:type="dxa"/>
            <w:gridSpan w:val="2"/>
            <w:tcBorders>
              <w:top w:val="single" w:sz="4" w:space="0" w:color="auto"/>
            </w:tcBorders>
          </w:tcPr>
          <w:p w14:paraId="6E060F7C" w14:textId="77777777" w:rsidR="000D5EC7" w:rsidRPr="00E94CF7" w:rsidRDefault="000D5EC7" w:rsidP="000D5EC7">
            <w:pPr>
              <w:widowControl w:val="0"/>
              <w:autoSpaceDE w:val="0"/>
              <w:autoSpaceDN w:val="0"/>
              <w:adjustRightInd w:val="0"/>
            </w:pPr>
            <w:r w:rsidRPr="00E94CF7">
              <w:t>Every box contains the following components:</w:t>
            </w:r>
          </w:p>
        </w:tc>
      </w:tr>
      <w:tr w:rsidR="000D5EC7" w:rsidRPr="00E94CF7" w14:paraId="4AD53DF8" w14:textId="77777777" w:rsidTr="004B4466">
        <w:trPr>
          <w:cantSplit/>
          <w:trHeight w:val="20"/>
        </w:trPr>
        <w:tc>
          <w:tcPr>
            <w:tcW w:w="705" w:type="dxa"/>
          </w:tcPr>
          <w:p w14:paraId="2E749FC2" w14:textId="77777777" w:rsidR="000D5EC7" w:rsidRPr="00E94CF7" w:rsidRDefault="000D5EC7" w:rsidP="000D5EC7">
            <w:pPr>
              <w:widowControl w:val="0"/>
              <w:tabs>
                <w:tab w:val="clear" w:pos="567"/>
                <w:tab w:val="left" w:pos="176"/>
              </w:tabs>
              <w:autoSpaceDE w:val="0"/>
              <w:autoSpaceDN w:val="0"/>
              <w:adjustRightInd w:val="0"/>
              <w:ind w:right="318"/>
              <w:rPr>
                <w:noProof/>
                <w:lang w:val="en-US"/>
              </w:rPr>
            </w:pPr>
          </w:p>
        </w:tc>
        <w:tc>
          <w:tcPr>
            <w:tcW w:w="2838" w:type="dxa"/>
            <w:noWrap/>
            <w:tcFitText/>
            <w:vAlign w:val="bottom"/>
          </w:tcPr>
          <w:p w14:paraId="4B21B469" w14:textId="77777777" w:rsidR="000D5EC7" w:rsidRPr="00E94CF7" w:rsidRDefault="000D5EC7" w:rsidP="000D5EC7">
            <w:pPr>
              <w:widowControl w:val="0"/>
              <w:autoSpaceDE w:val="0"/>
              <w:autoSpaceDN w:val="0"/>
              <w:adjustRightInd w:val="0"/>
              <w:spacing w:before="960"/>
              <w:ind w:right="119"/>
              <w:rPr>
                <w:noProof/>
                <w:lang w:val="en-US"/>
              </w:rPr>
            </w:pPr>
            <w:r w:rsidRPr="00CD076A">
              <w:rPr>
                <w:noProof/>
                <w:lang w:val="en-US"/>
              </w:rPr>
              <w:drawing>
                <wp:inline distT="0" distB="0" distL="0" distR="0" wp14:anchorId="30692EC8" wp14:editId="4E347C95">
                  <wp:extent cx="720000" cy="716400"/>
                  <wp:effectExtent l="0" t="0" r="4445" b="7620"/>
                  <wp:docPr id="6779" name="Picture 6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0000" cy="716400"/>
                          </a:xfrm>
                          <a:prstGeom prst="rect">
                            <a:avLst/>
                          </a:prstGeom>
                          <a:noFill/>
                          <a:ln>
                            <a:noFill/>
                          </a:ln>
                        </pic:spPr>
                      </pic:pic>
                    </a:graphicData>
                  </a:graphic>
                </wp:inline>
              </w:drawing>
            </w:r>
          </w:p>
        </w:tc>
        <w:tc>
          <w:tcPr>
            <w:tcW w:w="6051" w:type="dxa"/>
            <w:gridSpan w:val="2"/>
          </w:tcPr>
          <w:p w14:paraId="6712FF4D" w14:textId="77777777" w:rsidR="000D5EC7" w:rsidRPr="00E94CF7" w:rsidRDefault="000D5EC7" w:rsidP="000D5EC7">
            <w:pPr>
              <w:rPr>
                <w:lang w:eastAsia="de-DE"/>
              </w:rPr>
            </w:pPr>
            <w:r w:rsidRPr="00E94CF7">
              <w:rPr>
                <w:b/>
                <w:lang w:eastAsia="de-DE"/>
              </w:rPr>
              <w:t xml:space="preserve">1 bottle with child-resistant screw cap </w:t>
            </w:r>
            <w:r w:rsidRPr="00E94CF7">
              <w:rPr>
                <w:lang w:eastAsia="de-DE"/>
              </w:rPr>
              <w:t>containing Adempas granules</w:t>
            </w:r>
          </w:p>
          <w:p w14:paraId="5ED92109" w14:textId="77777777" w:rsidR="000D5EC7" w:rsidRPr="00E94CF7" w:rsidRDefault="000D5EC7" w:rsidP="000D5EC7">
            <w:pPr>
              <w:rPr>
                <w:b/>
                <w:lang w:eastAsia="de-DE"/>
              </w:rPr>
            </w:pPr>
          </w:p>
        </w:tc>
      </w:tr>
      <w:tr w:rsidR="000D5EC7" w:rsidRPr="00E94CF7" w14:paraId="31893C67" w14:textId="77777777" w:rsidTr="004B4466">
        <w:trPr>
          <w:cantSplit/>
          <w:trHeight w:val="20"/>
        </w:trPr>
        <w:tc>
          <w:tcPr>
            <w:tcW w:w="705" w:type="dxa"/>
          </w:tcPr>
          <w:p w14:paraId="71B73BEA" w14:textId="77777777" w:rsidR="000D5EC7" w:rsidRPr="00E94CF7" w:rsidRDefault="000D5EC7" w:rsidP="000D5EC7">
            <w:pPr>
              <w:widowControl w:val="0"/>
              <w:tabs>
                <w:tab w:val="clear" w:pos="567"/>
                <w:tab w:val="left" w:pos="176"/>
              </w:tabs>
              <w:autoSpaceDE w:val="0"/>
              <w:autoSpaceDN w:val="0"/>
              <w:adjustRightInd w:val="0"/>
              <w:ind w:right="318"/>
              <w:rPr>
                <w:noProof/>
                <w:lang w:val="en-US"/>
              </w:rPr>
            </w:pPr>
          </w:p>
        </w:tc>
        <w:tc>
          <w:tcPr>
            <w:tcW w:w="2838" w:type="dxa"/>
            <w:noWrap/>
            <w:tcFitText/>
            <w:vAlign w:val="bottom"/>
          </w:tcPr>
          <w:p w14:paraId="1D8284A2" w14:textId="77777777" w:rsidR="000D5EC7" w:rsidRPr="00E94CF7" w:rsidRDefault="000D5EC7" w:rsidP="000D5EC7">
            <w:pPr>
              <w:widowControl w:val="0"/>
              <w:autoSpaceDE w:val="0"/>
              <w:autoSpaceDN w:val="0"/>
              <w:adjustRightInd w:val="0"/>
              <w:spacing w:before="960"/>
              <w:ind w:right="119"/>
              <w:rPr>
                <w:b/>
                <w:bCs/>
              </w:rPr>
            </w:pPr>
            <w:r w:rsidRPr="00E759C9">
              <w:rPr>
                <w:noProof/>
                <w:lang w:val="en-US"/>
              </w:rPr>
              <w:drawing>
                <wp:inline distT="0" distB="0" distL="0" distR="0" wp14:anchorId="4E9C365F" wp14:editId="59DEB6F9">
                  <wp:extent cx="720000" cy="723600"/>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20000" cy="723600"/>
                          </a:xfrm>
                          <a:prstGeom prst="rect">
                            <a:avLst/>
                          </a:prstGeom>
                          <a:noFill/>
                          <a:ln>
                            <a:noFill/>
                          </a:ln>
                        </pic:spPr>
                      </pic:pic>
                    </a:graphicData>
                  </a:graphic>
                </wp:inline>
              </w:drawing>
            </w:r>
          </w:p>
        </w:tc>
        <w:tc>
          <w:tcPr>
            <w:tcW w:w="6051" w:type="dxa"/>
            <w:gridSpan w:val="2"/>
          </w:tcPr>
          <w:p w14:paraId="332701CF" w14:textId="77777777" w:rsidR="000D5EC7" w:rsidRPr="00E94CF7" w:rsidRDefault="000D5EC7" w:rsidP="000D5EC7">
            <w:pPr>
              <w:widowControl w:val="0"/>
              <w:autoSpaceDE w:val="0"/>
              <w:autoSpaceDN w:val="0"/>
              <w:adjustRightInd w:val="0"/>
            </w:pPr>
            <w:r w:rsidRPr="00E94CF7">
              <w:rPr>
                <w:b/>
              </w:rPr>
              <w:t xml:space="preserve">1 packaged 100 mL water syringe </w:t>
            </w:r>
            <w:r w:rsidRPr="00E94CF7">
              <w:t>(for single use only)</w:t>
            </w:r>
          </w:p>
          <w:p w14:paraId="7A7D3C8F" w14:textId="77777777" w:rsidR="000D5EC7" w:rsidRPr="00E94CF7" w:rsidRDefault="000D5EC7" w:rsidP="000D5EC7">
            <w:pPr>
              <w:widowControl w:val="0"/>
              <w:autoSpaceDE w:val="0"/>
              <w:autoSpaceDN w:val="0"/>
              <w:adjustRightInd w:val="0"/>
              <w:rPr>
                <w:b/>
                <w:bCs/>
              </w:rPr>
            </w:pPr>
          </w:p>
        </w:tc>
      </w:tr>
      <w:tr w:rsidR="000D5EC7" w:rsidRPr="00E94CF7" w14:paraId="703A1DAB" w14:textId="77777777" w:rsidTr="004B4466">
        <w:trPr>
          <w:cantSplit/>
          <w:trHeight w:val="20"/>
        </w:trPr>
        <w:tc>
          <w:tcPr>
            <w:tcW w:w="705" w:type="dxa"/>
          </w:tcPr>
          <w:p w14:paraId="78DEF808" w14:textId="77777777" w:rsidR="000D5EC7" w:rsidRPr="00E94CF7" w:rsidRDefault="000D5EC7" w:rsidP="000D5EC7">
            <w:pPr>
              <w:widowControl w:val="0"/>
              <w:tabs>
                <w:tab w:val="clear" w:pos="567"/>
                <w:tab w:val="left" w:pos="176"/>
              </w:tabs>
              <w:autoSpaceDE w:val="0"/>
              <w:autoSpaceDN w:val="0"/>
              <w:adjustRightInd w:val="0"/>
              <w:ind w:right="318"/>
              <w:rPr>
                <w:noProof/>
                <w:lang w:val="en-US"/>
              </w:rPr>
            </w:pPr>
          </w:p>
        </w:tc>
        <w:tc>
          <w:tcPr>
            <w:tcW w:w="2838" w:type="dxa"/>
            <w:noWrap/>
            <w:tcFitText/>
            <w:vAlign w:val="bottom"/>
          </w:tcPr>
          <w:p w14:paraId="1CDE4917" w14:textId="77777777" w:rsidR="000D5EC7" w:rsidRPr="00E94CF7" w:rsidRDefault="000D5EC7" w:rsidP="000D5EC7">
            <w:pPr>
              <w:widowControl w:val="0"/>
              <w:autoSpaceDE w:val="0"/>
              <w:autoSpaceDN w:val="0"/>
              <w:adjustRightInd w:val="0"/>
              <w:spacing w:before="960"/>
              <w:ind w:right="119"/>
              <w:rPr>
                <w:b/>
                <w:bCs/>
              </w:rPr>
            </w:pPr>
            <w:r w:rsidRPr="00031829">
              <w:rPr>
                <w:noProof/>
                <w:lang w:val="en-US"/>
              </w:rPr>
              <w:drawing>
                <wp:inline distT="0" distB="0" distL="0" distR="0" wp14:anchorId="501E4DD7" wp14:editId="359D13B6">
                  <wp:extent cx="720000" cy="694800"/>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0000" cy="694800"/>
                          </a:xfrm>
                          <a:prstGeom prst="rect">
                            <a:avLst/>
                          </a:prstGeom>
                          <a:noFill/>
                          <a:ln>
                            <a:noFill/>
                          </a:ln>
                        </pic:spPr>
                      </pic:pic>
                    </a:graphicData>
                  </a:graphic>
                </wp:inline>
              </w:drawing>
            </w:r>
          </w:p>
        </w:tc>
        <w:tc>
          <w:tcPr>
            <w:tcW w:w="6051" w:type="dxa"/>
            <w:gridSpan w:val="2"/>
          </w:tcPr>
          <w:p w14:paraId="16A6A657" w14:textId="77777777" w:rsidR="000D5EC7" w:rsidRPr="00E94CF7" w:rsidRDefault="000D5EC7" w:rsidP="000D5EC7">
            <w:pPr>
              <w:tabs>
                <w:tab w:val="clear" w:pos="567"/>
                <w:tab w:val="left" w:pos="1519"/>
              </w:tabs>
              <w:autoSpaceDE w:val="0"/>
              <w:autoSpaceDN w:val="0"/>
              <w:rPr>
                <w:b/>
                <w:lang w:eastAsia="de-DE"/>
              </w:rPr>
            </w:pPr>
            <w:r w:rsidRPr="00E94CF7">
              <w:rPr>
                <w:b/>
                <w:lang w:eastAsia="de-DE"/>
              </w:rPr>
              <w:t>1 packaged bottle adapter</w:t>
            </w:r>
          </w:p>
          <w:p w14:paraId="124806D0" w14:textId="77777777" w:rsidR="000D5EC7" w:rsidRPr="00E94CF7" w:rsidRDefault="000D5EC7" w:rsidP="000D5EC7">
            <w:pPr>
              <w:widowControl w:val="0"/>
              <w:autoSpaceDE w:val="0"/>
              <w:autoSpaceDN w:val="0"/>
              <w:adjustRightInd w:val="0"/>
              <w:rPr>
                <w:b/>
                <w:bCs/>
              </w:rPr>
            </w:pPr>
          </w:p>
        </w:tc>
      </w:tr>
      <w:tr w:rsidR="000D5EC7" w:rsidRPr="00E94CF7" w14:paraId="15DF30DC" w14:textId="77777777" w:rsidTr="004B4466">
        <w:trPr>
          <w:cantSplit/>
          <w:trHeight w:val="20"/>
        </w:trPr>
        <w:tc>
          <w:tcPr>
            <w:tcW w:w="705" w:type="dxa"/>
          </w:tcPr>
          <w:p w14:paraId="00912D99" w14:textId="77777777" w:rsidR="000D5EC7" w:rsidRPr="00E94CF7" w:rsidRDefault="000D5EC7" w:rsidP="000D5EC7">
            <w:pPr>
              <w:widowControl w:val="0"/>
              <w:tabs>
                <w:tab w:val="clear" w:pos="567"/>
                <w:tab w:val="left" w:pos="176"/>
              </w:tabs>
              <w:autoSpaceDE w:val="0"/>
              <w:autoSpaceDN w:val="0"/>
              <w:adjustRightInd w:val="0"/>
              <w:ind w:right="318"/>
              <w:rPr>
                <w:noProof/>
                <w:lang w:val="en-US"/>
              </w:rPr>
            </w:pPr>
          </w:p>
        </w:tc>
        <w:tc>
          <w:tcPr>
            <w:tcW w:w="2838" w:type="dxa"/>
            <w:noWrap/>
            <w:tcFitText/>
            <w:vAlign w:val="bottom"/>
          </w:tcPr>
          <w:p w14:paraId="5C8EFF74" w14:textId="77777777" w:rsidR="000D5EC7" w:rsidRPr="00E94CF7" w:rsidRDefault="000D5EC7" w:rsidP="000D5EC7">
            <w:pPr>
              <w:widowControl w:val="0"/>
              <w:autoSpaceDE w:val="0"/>
              <w:autoSpaceDN w:val="0"/>
              <w:adjustRightInd w:val="0"/>
              <w:spacing w:before="960"/>
              <w:ind w:right="119"/>
              <w:rPr>
                <w:b/>
                <w:bCs/>
              </w:rPr>
            </w:pPr>
            <w:r w:rsidRPr="008A2052">
              <w:rPr>
                <w:noProof/>
                <w:lang w:val="en-US"/>
              </w:rPr>
              <w:drawing>
                <wp:inline distT="0" distB="0" distL="0" distR="0" wp14:anchorId="660A0874" wp14:editId="29F33417">
                  <wp:extent cx="720000" cy="723600"/>
                  <wp:effectExtent l="0" t="0" r="4445"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20000" cy="723600"/>
                          </a:xfrm>
                          <a:prstGeom prst="rect">
                            <a:avLst/>
                          </a:prstGeom>
                          <a:noFill/>
                          <a:ln>
                            <a:noFill/>
                          </a:ln>
                        </pic:spPr>
                      </pic:pic>
                    </a:graphicData>
                  </a:graphic>
                </wp:inline>
              </w:drawing>
            </w:r>
          </w:p>
        </w:tc>
        <w:tc>
          <w:tcPr>
            <w:tcW w:w="6051" w:type="dxa"/>
            <w:gridSpan w:val="2"/>
          </w:tcPr>
          <w:p w14:paraId="74EAD9CF" w14:textId="77777777" w:rsidR="000D5EC7" w:rsidRPr="00E94CF7" w:rsidRDefault="000D5EC7" w:rsidP="000D5EC7">
            <w:pPr>
              <w:tabs>
                <w:tab w:val="clear" w:pos="567"/>
                <w:tab w:val="left" w:pos="1519"/>
              </w:tabs>
              <w:autoSpaceDE w:val="0"/>
              <w:autoSpaceDN w:val="0"/>
              <w:rPr>
                <w:lang w:eastAsia="de-DE"/>
              </w:rPr>
            </w:pPr>
            <w:r w:rsidRPr="00E94CF7">
              <w:rPr>
                <w:b/>
                <w:lang w:val="en-US" w:eastAsia="de-DE"/>
              </w:rPr>
              <w:t xml:space="preserve">2 </w:t>
            </w:r>
            <w:r w:rsidRPr="00E94CF7">
              <w:rPr>
                <w:b/>
                <w:lang w:eastAsia="de-DE"/>
              </w:rPr>
              <w:t xml:space="preserve">packaged 5 mL blue syringes </w:t>
            </w:r>
            <w:r w:rsidRPr="00E94CF7">
              <w:t>(</w:t>
            </w:r>
            <w:r>
              <w:t>1</w:t>
            </w:r>
            <w:r w:rsidRPr="00E94CF7">
              <w:t xml:space="preserve"> is a spare syringe)</w:t>
            </w:r>
          </w:p>
          <w:p w14:paraId="70B2C93E" w14:textId="77777777" w:rsidR="000D5EC7" w:rsidRPr="00E94CF7" w:rsidRDefault="000D5EC7" w:rsidP="000D5EC7">
            <w:pPr>
              <w:tabs>
                <w:tab w:val="clear" w:pos="567"/>
              </w:tabs>
              <w:rPr>
                <w:b/>
                <w:bCs/>
              </w:rPr>
            </w:pPr>
          </w:p>
        </w:tc>
      </w:tr>
      <w:tr w:rsidR="000D5EC7" w:rsidRPr="00E94CF7" w14:paraId="081E861E" w14:textId="77777777" w:rsidTr="004B4466">
        <w:trPr>
          <w:cantSplit/>
          <w:trHeight w:val="20"/>
        </w:trPr>
        <w:tc>
          <w:tcPr>
            <w:tcW w:w="705" w:type="dxa"/>
          </w:tcPr>
          <w:p w14:paraId="2E62199A" w14:textId="77777777" w:rsidR="000D5EC7" w:rsidRPr="00E94CF7" w:rsidRDefault="000D5EC7" w:rsidP="000D5EC7">
            <w:pPr>
              <w:widowControl w:val="0"/>
              <w:tabs>
                <w:tab w:val="clear" w:pos="567"/>
                <w:tab w:val="left" w:pos="176"/>
              </w:tabs>
              <w:autoSpaceDE w:val="0"/>
              <w:autoSpaceDN w:val="0"/>
              <w:adjustRightInd w:val="0"/>
              <w:ind w:right="318"/>
              <w:rPr>
                <w:noProof/>
                <w:lang w:val="en-US"/>
              </w:rPr>
            </w:pPr>
          </w:p>
        </w:tc>
        <w:tc>
          <w:tcPr>
            <w:tcW w:w="2838" w:type="dxa"/>
            <w:noWrap/>
            <w:tcFitText/>
            <w:vAlign w:val="bottom"/>
          </w:tcPr>
          <w:p w14:paraId="047CECD6" w14:textId="77777777" w:rsidR="000D5EC7" w:rsidRPr="00E94CF7" w:rsidRDefault="000D5EC7" w:rsidP="000D5EC7">
            <w:pPr>
              <w:widowControl w:val="0"/>
              <w:autoSpaceDE w:val="0"/>
              <w:autoSpaceDN w:val="0"/>
              <w:adjustRightInd w:val="0"/>
              <w:spacing w:before="960"/>
              <w:ind w:right="119"/>
              <w:rPr>
                <w:b/>
                <w:bCs/>
              </w:rPr>
            </w:pPr>
            <w:r w:rsidRPr="008A2052">
              <w:rPr>
                <w:noProof/>
                <w:lang w:val="en-US"/>
              </w:rPr>
              <w:drawing>
                <wp:inline distT="0" distB="0" distL="0" distR="0" wp14:anchorId="72222A0C" wp14:editId="23B40A71">
                  <wp:extent cx="720000" cy="756000"/>
                  <wp:effectExtent l="0" t="0" r="444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0000" cy="756000"/>
                          </a:xfrm>
                          <a:prstGeom prst="rect">
                            <a:avLst/>
                          </a:prstGeom>
                          <a:noFill/>
                          <a:ln>
                            <a:noFill/>
                          </a:ln>
                        </pic:spPr>
                      </pic:pic>
                    </a:graphicData>
                  </a:graphic>
                </wp:inline>
              </w:drawing>
            </w:r>
          </w:p>
        </w:tc>
        <w:tc>
          <w:tcPr>
            <w:tcW w:w="6051" w:type="dxa"/>
            <w:gridSpan w:val="2"/>
          </w:tcPr>
          <w:p w14:paraId="47967095" w14:textId="77777777" w:rsidR="000D5EC7" w:rsidRPr="00E94CF7" w:rsidRDefault="000D5EC7" w:rsidP="000D5EC7">
            <w:pPr>
              <w:tabs>
                <w:tab w:val="clear" w:pos="567"/>
              </w:tabs>
            </w:pPr>
            <w:r w:rsidRPr="00E94CF7">
              <w:rPr>
                <w:b/>
                <w:lang w:eastAsia="de-DE"/>
              </w:rPr>
              <w:t xml:space="preserve">2 packaged 10 mL blue syringes </w:t>
            </w:r>
            <w:r w:rsidRPr="00E94CF7">
              <w:t>(</w:t>
            </w:r>
            <w:r>
              <w:t>1</w:t>
            </w:r>
            <w:r w:rsidRPr="00E94CF7">
              <w:t xml:space="preserve"> is a spare syringe</w:t>
            </w:r>
            <w:r w:rsidRPr="00E94CF7">
              <w:rPr>
                <w:bCs/>
                <w:lang w:eastAsia="de-DE"/>
              </w:rPr>
              <w:t>)</w:t>
            </w:r>
            <w:r w:rsidRPr="00E94CF7">
              <w:t xml:space="preserve"> </w:t>
            </w:r>
          </w:p>
          <w:p w14:paraId="7169EFB9" w14:textId="77777777" w:rsidR="000D5EC7" w:rsidRPr="00E94CF7" w:rsidRDefault="000D5EC7" w:rsidP="000D5EC7">
            <w:pPr>
              <w:tabs>
                <w:tab w:val="clear" w:pos="567"/>
              </w:tabs>
              <w:rPr>
                <w:b/>
                <w:bCs/>
              </w:rPr>
            </w:pPr>
          </w:p>
        </w:tc>
      </w:tr>
      <w:tr w:rsidR="000D5EC7" w:rsidRPr="00E94CF7" w14:paraId="7BE8D4A0" w14:textId="77777777" w:rsidTr="004B4466">
        <w:trPr>
          <w:cantSplit/>
          <w:trHeight w:val="20"/>
        </w:trPr>
        <w:tc>
          <w:tcPr>
            <w:tcW w:w="705" w:type="dxa"/>
          </w:tcPr>
          <w:p w14:paraId="160BF4C2" w14:textId="77777777" w:rsidR="000D5EC7" w:rsidRPr="00E94CF7" w:rsidRDefault="000D5EC7" w:rsidP="000D5EC7">
            <w:pPr>
              <w:widowControl w:val="0"/>
              <w:tabs>
                <w:tab w:val="clear" w:pos="567"/>
                <w:tab w:val="left" w:pos="176"/>
              </w:tabs>
              <w:autoSpaceDE w:val="0"/>
              <w:autoSpaceDN w:val="0"/>
              <w:adjustRightInd w:val="0"/>
              <w:ind w:right="318"/>
              <w:rPr>
                <w:noProof/>
                <w:lang w:val="en-US"/>
              </w:rPr>
            </w:pPr>
          </w:p>
        </w:tc>
        <w:tc>
          <w:tcPr>
            <w:tcW w:w="2838" w:type="dxa"/>
            <w:noWrap/>
            <w:tcFitText/>
            <w:vAlign w:val="bottom"/>
          </w:tcPr>
          <w:p w14:paraId="63B9715E" w14:textId="77777777" w:rsidR="000D5EC7" w:rsidRPr="00E94CF7" w:rsidRDefault="000D5EC7" w:rsidP="000D5EC7">
            <w:pPr>
              <w:widowControl w:val="0"/>
              <w:autoSpaceDE w:val="0"/>
              <w:autoSpaceDN w:val="0"/>
              <w:adjustRightInd w:val="0"/>
              <w:spacing w:before="960"/>
              <w:ind w:right="119"/>
              <w:rPr>
                <w:b/>
                <w:bCs/>
              </w:rPr>
            </w:pPr>
          </w:p>
        </w:tc>
        <w:tc>
          <w:tcPr>
            <w:tcW w:w="6051" w:type="dxa"/>
            <w:gridSpan w:val="2"/>
          </w:tcPr>
          <w:p w14:paraId="5C3F1A82" w14:textId="77777777" w:rsidR="000D5EC7" w:rsidRPr="00E94CF7" w:rsidRDefault="000D5EC7" w:rsidP="000D5EC7">
            <w:pPr>
              <w:tabs>
                <w:tab w:val="clear" w:pos="567"/>
              </w:tabs>
              <w:rPr>
                <w:b/>
                <w:bCs/>
              </w:rPr>
            </w:pPr>
          </w:p>
        </w:tc>
      </w:tr>
      <w:tr w:rsidR="000D5EC7" w:rsidRPr="00E94CF7" w14:paraId="118E5A9A" w14:textId="77777777" w:rsidTr="004B4466">
        <w:trPr>
          <w:trHeight w:val="841"/>
        </w:trPr>
        <w:tc>
          <w:tcPr>
            <w:tcW w:w="705" w:type="dxa"/>
            <w:tcBorders>
              <w:top w:val="single" w:sz="4" w:space="0" w:color="auto"/>
            </w:tcBorders>
          </w:tcPr>
          <w:p w14:paraId="2E31F171" w14:textId="77777777" w:rsidR="000D5EC7" w:rsidRPr="00E94CF7" w:rsidRDefault="000D5EC7" w:rsidP="000D5EC7">
            <w:pPr>
              <w:keepNext/>
              <w:widowControl w:val="0"/>
              <w:tabs>
                <w:tab w:val="clear" w:pos="567"/>
                <w:tab w:val="left" w:pos="176"/>
              </w:tabs>
              <w:autoSpaceDE w:val="0"/>
              <w:autoSpaceDN w:val="0"/>
              <w:adjustRightInd w:val="0"/>
              <w:ind w:right="318"/>
              <w:rPr>
                <w:b/>
                <w:bCs/>
              </w:rPr>
            </w:pPr>
          </w:p>
        </w:tc>
        <w:tc>
          <w:tcPr>
            <w:tcW w:w="2838" w:type="dxa"/>
            <w:tcBorders>
              <w:top w:val="single" w:sz="4" w:space="0" w:color="auto"/>
            </w:tcBorders>
          </w:tcPr>
          <w:p w14:paraId="4D084482" w14:textId="77777777" w:rsidR="000D5EC7" w:rsidRPr="00E94CF7" w:rsidRDefault="000D5EC7" w:rsidP="000D5EC7">
            <w:pPr>
              <w:keepNext/>
              <w:widowControl w:val="0"/>
              <w:autoSpaceDE w:val="0"/>
              <w:autoSpaceDN w:val="0"/>
              <w:adjustRightInd w:val="0"/>
              <w:ind w:right="120"/>
              <w:rPr>
                <w:b/>
                <w:bCs/>
              </w:rPr>
            </w:pPr>
          </w:p>
          <w:p w14:paraId="5138FB81" w14:textId="77777777" w:rsidR="000D5EC7" w:rsidRPr="004B4466" w:rsidRDefault="000D5EC7" w:rsidP="000D5EC7">
            <w:pPr>
              <w:keepNext/>
              <w:widowControl w:val="0"/>
              <w:autoSpaceDE w:val="0"/>
              <w:autoSpaceDN w:val="0"/>
              <w:adjustRightInd w:val="0"/>
              <w:ind w:right="120"/>
              <w:rPr>
                <w:b/>
                <w:bCs/>
                <w:u w:val="single"/>
              </w:rPr>
            </w:pPr>
            <w:r w:rsidRPr="004B4466">
              <w:rPr>
                <w:b/>
                <w:bCs/>
                <w:u w:val="single"/>
              </w:rPr>
              <w:t xml:space="preserve">Using Adempas </w:t>
            </w:r>
          </w:p>
          <w:p w14:paraId="12155A42" w14:textId="77777777" w:rsidR="000D5EC7" w:rsidRPr="00E94CF7" w:rsidRDefault="000D5EC7" w:rsidP="000D5EC7">
            <w:pPr>
              <w:keepNext/>
              <w:tabs>
                <w:tab w:val="clear" w:pos="567"/>
              </w:tabs>
              <w:ind w:right="847"/>
              <w:rPr>
                <w:lang w:eastAsia="de-DE"/>
              </w:rPr>
            </w:pPr>
          </w:p>
        </w:tc>
        <w:tc>
          <w:tcPr>
            <w:tcW w:w="6051" w:type="dxa"/>
            <w:gridSpan w:val="2"/>
            <w:tcBorders>
              <w:top w:val="single" w:sz="4" w:space="0" w:color="auto"/>
            </w:tcBorders>
          </w:tcPr>
          <w:p w14:paraId="58345A03" w14:textId="77777777" w:rsidR="000D5EC7" w:rsidRPr="00E94CF7" w:rsidRDefault="000D5EC7" w:rsidP="000D5EC7">
            <w:pPr>
              <w:keepNext/>
              <w:widowControl w:val="0"/>
              <w:tabs>
                <w:tab w:val="clear" w:pos="567"/>
                <w:tab w:val="left" w:pos="326"/>
              </w:tabs>
              <w:autoSpaceDE w:val="0"/>
              <w:autoSpaceDN w:val="0"/>
              <w:ind w:left="43" w:right="470"/>
            </w:pPr>
          </w:p>
          <w:p w14:paraId="6B6DFC3B" w14:textId="77777777" w:rsidR="000D5EC7" w:rsidRPr="00E94CF7" w:rsidRDefault="000D5EC7" w:rsidP="000D5EC7">
            <w:pPr>
              <w:keepNext/>
              <w:widowControl w:val="0"/>
              <w:numPr>
                <w:ilvl w:val="0"/>
                <w:numId w:val="18"/>
              </w:numPr>
              <w:tabs>
                <w:tab w:val="clear" w:pos="567"/>
                <w:tab w:val="left" w:pos="455"/>
              </w:tabs>
              <w:autoSpaceDE w:val="0"/>
              <w:autoSpaceDN w:val="0"/>
              <w:spacing w:line="240" w:lineRule="auto"/>
              <w:ind w:left="455" w:right="470" w:hanging="283"/>
            </w:pPr>
            <w:r w:rsidRPr="00E94CF7">
              <w:t>Adempas suspension is for oral use only.</w:t>
            </w:r>
          </w:p>
          <w:p w14:paraId="757246C9" w14:textId="77777777" w:rsidR="000D5EC7" w:rsidRPr="00E94CF7" w:rsidRDefault="000D5EC7" w:rsidP="000D5EC7">
            <w:pPr>
              <w:keepNext/>
              <w:widowControl w:val="0"/>
              <w:numPr>
                <w:ilvl w:val="2"/>
                <w:numId w:val="18"/>
              </w:numPr>
              <w:tabs>
                <w:tab w:val="clear" w:pos="567"/>
                <w:tab w:val="left" w:pos="455"/>
                <w:tab w:val="left" w:pos="739"/>
              </w:tabs>
              <w:autoSpaceDE w:val="0"/>
              <w:autoSpaceDN w:val="0"/>
              <w:spacing w:line="240" w:lineRule="auto"/>
              <w:ind w:left="455" w:hanging="283"/>
            </w:pPr>
            <w:r w:rsidRPr="00E94CF7">
              <w:t>Your child's doctor will tell you the right dose volume and the frequency of administration.</w:t>
            </w:r>
          </w:p>
          <w:p w14:paraId="3C1287D4" w14:textId="77777777" w:rsidR="000D5EC7" w:rsidRPr="00E94CF7" w:rsidRDefault="000D5EC7" w:rsidP="000D5EC7">
            <w:pPr>
              <w:keepNext/>
              <w:widowControl w:val="0"/>
              <w:numPr>
                <w:ilvl w:val="2"/>
                <w:numId w:val="18"/>
              </w:numPr>
              <w:tabs>
                <w:tab w:val="clear" w:pos="567"/>
                <w:tab w:val="left" w:pos="739"/>
                <w:tab w:val="left" w:pos="1134"/>
              </w:tabs>
              <w:autoSpaceDE w:val="0"/>
              <w:autoSpaceDN w:val="0"/>
              <w:spacing w:line="240" w:lineRule="auto"/>
              <w:ind w:left="739" w:hanging="284"/>
            </w:pPr>
            <w:r w:rsidRPr="00E94CF7">
              <w:rPr>
                <w:b/>
              </w:rPr>
              <w:t>Always</w:t>
            </w:r>
            <w:r w:rsidRPr="00E94CF7">
              <w:t xml:space="preserve"> use the volume prescribed by your child's doctor and have the correct dosing and frequency of administration written on the designated field on the outside of the box.</w:t>
            </w:r>
            <w:r>
              <w:t xml:space="preserve"> </w:t>
            </w:r>
            <w:r w:rsidRPr="000D0F5B">
              <w:t>Keep the box for the duration of use.</w:t>
            </w:r>
          </w:p>
          <w:p w14:paraId="2DF19EC4" w14:textId="77777777" w:rsidR="000D5EC7" w:rsidRPr="00E94CF7" w:rsidRDefault="000D5EC7" w:rsidP="000D5EC7">
            <w:pPr>
              <w:keepNext/>
              <w:tabs>
                <w:tab w:val="clear" w:pos="567"/>
                <w:tab w:val="left" w:pos="739"/>
                <w:tab w:val="left" w:pos="1134"/>
              </w:tabs>
              <w:ind w:left="739"/>
            </w:pPr>
            <w:r w:rsidRPr="00E94CF7">
              <w:t>If it is not written on the field, ask your child's doctor or pharmacist to provide the relevant information.</w:t>
            </w:r>
          </w:p>
          <w:p w14:paraId="29649B5F" w14:textId="77777777" w:rsidR="000D5EC7" w:rsidRPr="00E94CF7" w:rsidRDefault="000D5EC7" w:rsidP="000D5EC7">
            <w:pPr>
              <w:keepNext/>
              <w:widowControl w:val="0"/>
              <w:numPr>
                <w:ilvl w:val="0"/>
                <w:numId w:val="18"/>
              </w:numPr>
              <w:tabs>
                <w:tab w:val="clear" w:pos="567"/>
                <w:tab w:val="left" w:pos="326"/>
              </w:tabs>
              <w:autoSpaceDE w:val="0"/>
              <w:autoSpaceDN w:val="0"/>
              <w:spacing w:line="240" w:lineRule="auto"/>
              <w:ind w:right="470" w:hanging="284"/>
              <w:rPr>
                <w:b/>
                <w:bCs/>
              </w:rPr>
            </w:pPr>
            <w:r w:rsidRPr="00E94CF7">
              <w:rPr>
                <w:b/>
                <w:bCs/>
              </w:rPr>
              <w:t>Do not change the dose yourself.</w:t>
            </w:r>
          </w:p>
          <w:p w14:paraId="13A96102" w14:textId="77777777" w:rsidR="000D5EC7" w:rsidRDefault="000D5EC7" w:rsidP="000D5EC7">
            <w:pPr>
              <w:keepNext/>
              <w:widowControl w:val="0"/>
              <w:numPr>
                <w:ilvl w:val="0"/>
                <w:numId w:val="18"/>
              </w:numPr>
              <w:tabs>
                <w:tab w:val="clear" w:pos="567"/>
                <w:tab w:val="left" w:pos="326"/>
              </w:tabs>
              <w:autoSpaceDE w:val="0"/>
              <w:autoSpaceDN w:val="0"/>
              <w:spacing w:line="240" w:lineRule="auto"/>
              <w:ind w:left="313" w:right="470" w:hanging="313"/>
            </w:pPr>
            <w:r w:rsidRPr="00E94CF7">
              <w:t>Follow the detailed Instructions for Use given in the chapters below.</w:t>
            </w:r>
          </w:p>
          <w:p w14:paraId="63FB46DE" w14:textId="77777777" w:rsidR="000D5EC7" w:rsidRPr="00E94CF7" w:rsidRDefault="000D5EC7" w:rsidP="000D5EC7">
            <w:pPr>
              <w:keepNext/>
              <w:widowControl w:val="0"/>
              <w:numPr>
                <w:ilvl w:val="0"/>
                <w:numId w:val="18"/>
              </w:numPr>
              <w:tabs>
                <w:tab w:val="clear" w:pos="567"/>
                <w:tab w:val="left" w:pos="326"/>
              </w:tabs>
              <w:autoSpaceDE w:val="0"/>
              <w:autoSpaceDN w:val="0"/>
              <w:spacing w:line="240" w:lineRule="auto"/>
              <w:ind w:left="313" w:right="470" w:hanging="313"/>
            </w:pPr>
            <w:r>
              <w:t>Keep the instructions for use so that you can refer to them later during the use of Adempas.</w:t>
            </w:r>
          </w:p>
          <w:p w14:paraId="39DA94E1" w14:textId="77777777" w:rsidR="000D5EC7" w:rsidRPr="00E94CF7" w:rsidRDefault="000D5EC7" w:rsidP="000D5EC7">
            <w:pPr>
              <w:keepNext/>
              <w:widowControl w:val="0"/>
              <w:numPr>
                <w:ilvl w:val="0"/>
                <w:numId w:val="18"/>
              </w:numPr>
              <w:tabs>
                <w:tab w:val="clear" w:pos="567"/>
                <w:tab w:val="left" w:pos="326"/>
              </w:tabs>
              <w:autoSpaceDE w:val="0"/>
              <w:autoSpaceDN w:val="0"/>
              <w:spacing w:line="240" w:lineRule="auto"/>
              <w:ind w:left="313" w:right="470" w:hanging="313"/>
            </w:pPr>
            <w:r w:rsidRPr="00E94CF7">
              <w:t>Take care to comply with the instructions concerning administration.</w:t>
            </w:r>
          </w:p>
        </w:tc>
      </w:tr>
      <w:tr w:rsidR="000D5EC7" w:rsidRPr="00E94CF7" w14:paraId="565561C0" w14:textId="77777777" w:rsidTr="004B4466">
        <w:trPr>
          <w:trHeight w:val="414"/>
        </w:trPr>
        <w:tc>
          <w:tcPr>
            <w:tcW w:w="705" w:type="dxa"/>
          </w:tcPr>
          <w:p w14:paraId="1D3677C6" w14:textId="77777777" w:rsidR="000D5EC7" w:rsidRPr="00E94CF7" w:rsidRDefault="000D5EC7" w:rsidP="000D5EC7">
            <w:pPr>
              <w:widowControl w:val="0"/>
              <w:tabs>
                <w:tab w:val="clear" w:pos="567"/>
                <w:tab w:val="left" w:pos="176"/>
              </w:tabs>
              <w:autoSpaceDE w:val="0"/>
              <w:autoSpaceDN w:val="0"/>
              <w:adjustRightInd w:val="0"/>
              <w:ind w:right="318"/>
              <w:rPr>
                <w:b/>
                <w:bCs/>
                <w:sz w:val="28"/>
                <w:szCs w:val="28"/>
              </w:rPr>
            </w:pPr>
          </w:p>
        </w:tc>
        <w:tc>
          <w:tcPr>
            <w:tcW w:w="8889" w:type="dxa"/>
            <w:gridSpan w:val="3"/>
          </w:tcPr>
          <w:p w14:paraId="4D9DB8C0" w14:textId="77777777" w:rsidR="000D5EC7" w:rsidRPr="00E94CF7" w:rsidRDefault="000D5EC7" w:rsidP="000D5EC7">
            <w:pPr>
              <w:widowControl w:val="0"/>
              <w:tabs>
                <w:tab w:val="clear" w:pos="567"/>
                <w:tab w:val="left" w:pos="33"/>
              </w:tabs>
              <w:autoSpaceDE w:val="0"/>
              <w:autoSpaceDN w:val="0"/>
              <w:ind w:left="33"/>
              <w:rPr>
                <w:b/>
                <w:bCs/>
                <w:sz w:val="28"/>
                <w:szCs w:val="28"/>
              </w:rPr>
            </w:pPr>
          </w:p>
          <w:p w14:paraId="36C58514" w14:textId="77777777" w:rsidR="000D5EC7" w:rsidRPr="004B4466" w:rsidRDefault="000D5EC7" w:rsidP="000D5EC7">
            <w:pPr>
              <w:widowControl w:val="0"/>
              <w:tabs>
                <w:tab w:val="clear" w:pos="567"/>
                <w:tab w:val="left" w:pos="33"/>
              </w:tabs>
              <w:autoSpaceDE w:val="0"/>
              <w:autoSpaceDN w:val="0"/>
              <w:ind w:left="33"/>
              <w:rPr>
                <w:b/>
                <w:bCs/>
                <w:u w:val="single"/>
              </w:rPr>
            </w:pPr>
            <w:r w:rsidRPr="004B4466">
              <w:rPr>
                <w:b/>
                <w:bCs/>
                <w:u w:val="single"/>
              </w:rPr>
              <w:t>Preparing the oral suspension</w:t>
            </w:r>
          </w:p>
          <w:p w14:paraId="528F163F" w14:textId="77777777" w:rsidR="000D5EC7" w:rsidRPr="00E94CF7" w:rsidRDefault="000D5EC7" w:rsidP="000D5EC7">
            <w:pPr>
              <w:widowControl w:val="0"/>
              <w:tabs>
                <w:tab w:val="clear" w:pos="567"/>
                <w:tab w:val="left" w:pos="33"/>
              </w:tabs>
              <w:autoSpaceDE w:val="0"/>
              <w:autoSpaceDN w:val="0"/>
              <w:ind w:left="33"/>
              <w:rPr>
                <w:rFonts w:eastAsia="Calibri"/>
              </w:rPr>
            </w:pPr>
          </w:p>
        </w:tc>
      </w:tr>
      <w:tr w:rsidR="000D5EC7" w:rsidRPr="00E94CF7" w14:paraId="7AF2F5FF" w14:textId="77777777" w:rsidTr="004B4466">
        <w:trPr>
          <w:trHeight w:val="851"/>
        </w:trPr>
        <w:tc>
          <w:tcPr>
            <w:tcW w:w="705" w:type="dxa"/>
          </w:tcPr>
          <w:p w14:paraId="2493EE0D" w14:textId="77777777" w:rsidR="000D5EC7" w:rsidRPr="00E94CF7" w:rsidRDefault="000D5EC7" w:rsidP="000D5EC7">
            <w:pPr>
              <w:pStyle w:val="BayerBodyTextFull"/>
              <w:tabs>
                <w:tab w:val="left" w:pos="176"/>
              </w:tabs>
              <w:ind w:right="318"/>
              <w:rPr>
                <w:b/>
                <w:bCs/>
              </w:rPr>
            </w:pPr>
          </w:p>
        </w:tc>
        <w:tc>
          <w:tcPr>
            <w:tcW w:w="2838" w:type="dxa"/>
            <w:vAlign w:val="bottom"/>
          </w:tcPr>
          <w:p w14:paraId="5A202065" w14:textId="77777777" w:rsidR="000D5EC7" w:rsidRPr="004B4466" w:rsidRDefault="000D5EC7" w:rsidP="000D5EC7">
            <w:pPr>
              <w:pStyle w:val="BayerBodyTextFull"/>
              <w:rPr>
                <w:b/>
                <w:bCs/>
                <w:sz w:val="22"/>
                <w:szCs w:val="22"/>
                <w:u w:val="single"/>
              </w:rPr>
            </w:pPr>
            <w:r w:rsidRPr="004B4466">
              <w:rPr>
                <w:b/>
                <w:bCs/>
                <w:sz w:val="22"/>
                <w:szCs w:val="22"/>
                <w:u w:val="single"/>
              </w:rPr>
              <w:t>Preparation – Get ready</w:t>
            </w:r>
          </w:p>
        </w:tc>
        <w:tc>
          <w:tcPr>
            <w:tcW w:w="6051" w:type="dxa"/>
            <w:gridSpan w:val="2"/>
          </w:tcPr>
          <w:p w14:paraId="1D879AF6" w14:textId="77777777" w:rsidR="000D5EC7" w:rsidRPr="00E94CF7" w:rsidRDefault="000D5EC7" w:rsidP="000D5EC7">
            <w:pPr>
              <w:tabs>
                <w:tab w:val="clear" w:pos="567"/>
              </w:tabs>
              <w:ind w:right="847"/>
            </w:pPr>
            <w:r w:rsidRPr="00E94CF7">
              <w:t xml:space="preserve">The preparation of the suspension is done once with every new box. </w:t>
            </w:r>
          </w:p>
          <w:p w14:paraId="765081CA" w14:textId="77777777" w:rsidR="000D5EC7" w:rsidRPr="00E94CF7" w:rsidRDefault="000D5EC7" w:rsidP="000D5EC7">
            <w:pPr>
              <w:tabs>
                <w:tab w:val="clear" w:pos="567"/>
              </w:tabs>
              <w:ind w:right="847"/>
            </w:pPr>
            <w:r w:rsidRPr="00E94CF7">
              <w:t xml:space="preserve">Before preparing the </w:t>
            </w:r>
            <w:r>
              <w:t xml:space="preserve">oral </w:t>
            </w:r>
            <w:r w:rsidRPr="00E94CF7">
              <w:t>suspension:</w:t>
            </w:r>
          </w:p>
          <w:p w14:paraId="09902BF4" w14:textId="77777777" w:rsidR="000D5EC7" w:rsidRPr="00E94CF7" w:rsidRDefault="000D5EC7" w:rsidP="000D5EC7">
            <w:pPr>
              <w:tabs>
                <w:tab w:val="clear" w:pos="567"/>
              </w:tabs>
              <w:ind w:right="847"/>
              <w:rPr>
                <w:rFonts w:eastAsia="Calibri"/>
              </w:rPr>
            </w:pPr>
          </w:p>
        </w:tc>
      </w:tr>
      <w:tr w:rsidR="000D5EC7" w:rsidRPr="00E94CF7" w14:paraId="39769FA7" w14:textId="77777777" w:rsidTr="004B4466">
        <w:trPr>
          <w:trHeight w:val="1658"/>
        </w:trPr>
        <w:tc>
          <w:tcPr>
            <w:tcW w:w="705" w:type="dxa"/>
          </w:tcPr>
          <w:p w14:paraId="55D426FB" w14:textId="77777777" w:rsidR="000D5EC7" w:rsidRPr="00E94CF7" w:rsidRDefault="000D5EC7" w:rsidP="000D5EC7">
            <w:pPr>
              <w:tabs>
                <w:tab w:val="clear" w:pos="567"/>
                <w:tab w:val="left" w:pos="176"/>
              </w:tabs>
              <w:ind w:right="318"/>
              <w:rPr>
                <w:noProof/>
                <w:lang w:val="en-US"/>
              </w:rPr>
            </w:pPr>
          </w:p>
        </w:tc>
        <w:tc>
          <w:tcPr>
            <w:tcW w:w="2838" w:type="dxa"/>
          </w:tcPr>
          <w:p w14:paraId="46E84206" w14:textId="77777777" w:rsidR="000D5EC7" w:rsidRPr="00E94CF7" w:rsidRDefault="000D5EC7" w:rsidP="000D5EC7">
            <w:pPr>
              <w:tabs>
                <w:tab w:val="clear" w:pos="567"/>
              </w:tabs>
              <w:spacing w:before="360" w:line="240" w:lineRule="auto"/>
              <w:ind w:right="845"/>
              <w:rPr>
                <w:noProof/>
                <w:lang w:val="en-US"/>
              </w:rPr>
            </w:pPr>
          </w:p>
        </w:tc>
        <w:tc>
          <w:tcPr>
            <w:tcW w:w="6051" w:type="dxa"/>
            <w:gridSpan w:val="2"/>
          </w:tcPr>
          <w:p w14:paraId="5739CE06" w14:textId="77777777" w:rsidR="000D5EC7" w:rsidRPr="00E94CF7" w:rsidRDefault="001522E4" w:rsidP="000D5EC7">
            <w:pPr>
              <w:pStyle w:val="ListParagraph"/>
              <w:numPr>
                <w:ilvl w:val="0"/>
                <w:numId w:val="42"/>
              </w:numPr>
              <w:tabs>
                <w:tab w:val="clear" w:pos="567"/>
                <w:tab w:val="left" w:pos="369"/>
              </w:tabs>
              <w:autoSpaceDE w:val="0"/>
              <w:autoSpaceDN w:val="0"/>
              <w:spacing w:before="120" w:line="240" w:lineRule="auto"/>
              <w:ind w:hanging="720"/>
              <w:rPr>
                <w:lang w:eastAsia="de-DE"/>
              </w:rPr>
            </w:pPr>
            <w:r w:rsidRPr="001522E4">
              <w:rPr>
                <w:lang w:eastAsia="de-DE"/>
              </w:rPr>
              <w:t>Before you start, you will need the following equipment:</w:t>
            </w:r>
          </w:p>
          <w:p w14:paraId="5FA1A0F5" w14:textId="77777777" w:rsidR="0043783F" w:rsidRDefault="0043783F" w:rsidP="000D5EC7">
            <w:pPr>
              <w:numPr>
                <w:ilvl w:val="2"/>
                <w:numId w:val="19"/>
              </w:numPr>
              <w:tabs>
                <w:tab w:val="clear" w:pos="567"/>
                <w:tab w:val="left" w:pos="369"/>
                <w:tab w:val="left" w:pos="652"/>
                <w:tab w:val="left" w:pos="876"/>
                <w:tab w:val="left" w:pos="2645"/>
              </w:tabs>
              <w:autoSpaceDE w:val="0"/>
              <w:autoSpaceDN w:val="0"/>
              <w:spacing w:before="120" w:line="240" w:lineRule="auto"/>
              <w:ind w:left="369" w:firstLine="82"/>
              <w:rPr>
                <w:lang w:eastAsia="de-DE"/>
              </w:rPr>
            </w:pPr>
            <w:r>
              <w:rPr>
                <w:lang w:eastAsia="de-DE"/>
              </w:rPr>
              <w:t>Get two containers (suchas a cup or bowl)</w:t>
            </w:r>
          </w:p>
          <w:p w14:paraId="56A8BC9B" w14:textId="77777777" w:rsidR="006363CF" w:rsidRDefault="0095038F" w:rsidP="000D5EC7">
            <w:pPr>
              <w:pStyle w:val="ListParagraph"/>
              <w:numPr>
                <w:ilvl w:val="0"/>
                <w:numId w:val="43"/>
              </w:numPr>
              <w:tabs>
                <w:tab w:val="clear" w:pos="567"/>
                <w:tab w:val="left" w:pos="1018"/>
                <w:tab w:val="left" w:pos="2645"/>
              </w:tabs>
              <w:autoSpaceDE w:val="0"/>
              <w:autoSpaceDN w:val="0"/>
              <w:spacing w:before="120" w:line="240" w:lineRule="auto"/>
              <w:ind w:left="876" w:hanging="425"/>
              <w:rPr>
                <w:lang w:eastAsia="de-DE"/>
              </w:rPr>
            </w:pPr>
            <w:r>
              <w:rPr>
                <w:lang w:eastAsia="de-DE"/>
              </w:rPr>
              <w:t>one container filled with drinking water,</w:t>
            </w:r>
          </w:p>
          <w:p w14:paraId="22586BD7" w14:textId="77777777" w:rsidR="000D5EC7" w:rsidRPr="00E94CF7" w:rsidRDefault="006363CF" w:rsidP="000D5EC7">
            <w:pPr>
              <w:pStyle w:val="ListParagraph"/>
              <w:numPr>
                <w:ilvl w:val="0"/>
                <w:numId w:val="43"/>
              </w:numPr>
              <w:tabs>
                <w:tab w:val="clear" w:pos="567"/>
                <w:tab w:val="left" w:pos="1018"/>
                <w:tab w:val="left" w:pos="2645"/>
              </w:tabs>
              <w:autoSpaceDE w:val="0"/>
              <w:autoSpaceDN w:val="0"/>
              <w:spacing w:before="120" w:line="240" w:lineRule="auto"/>
              <w:ind w:left="876" w:hanging="425"/>
              <w:rPr>
                <w:lang w:eastAsia="de-DE"/>
              </w:rPr>
            </w:pPr>
            <w:r>
              <w:rPr>
                <w:lang w:eastAsia="de-DE"/>
              </w:rPr>
              <w:t>The other container empty.</w:t>
            </w:r>
          </w:p>
          <w:p w14:paraId="352DCF4D" w14:textId="77777777" w:rsidR="000D5EC7" w:rsidRPr="00E94CF7" w:rsidRDefault="000D5EC7" w:rsidP="000D5EC7">
            <w:pPr>
              <w:tabs>
                <w:tab w:val="clear" w:pos="567"/>
                <w:tab w:val="left" w:pos="369"/>
              </w:tabs>
              <w:autoSpaceDE w:val="0"/>
              <w:autoSpaceDN w:val="0"/>
              <w:spacing w:before="120"/>
              <w:rPr>
                <w:lang w:eastAsia="de-DE"/>
              </w:rPr>
            </w:pPr>
          </w:p>
        </w:tc>
      </w:tr>
      <w:tr w:rsidR="00AD5E91" w:rsidRPr="00E94CF7" w14:paraId="010711CE" w14:textId="77777777" w:rsidTr="0039209F">
        <w:trPr>
          <w:trHeight w:val="1658"/>
        </w:trPr>
        <w:tc>
          <w:tcPr>
            <w:tcW w:w="705" w:type="dxa"/>
          </w:tcPr>
          <w:p w14:paraId="16D7ABFA" w14:textId="77777777" w:rsidR="00501733" w:rsidRPr="00E94CF7" w:rsidRDefault="00501733" w:rsidP="000D5EC7">
            <w:pPr>
              <w:tabs>
                <w:tab w:val="clear" w:pos="567"/>
                <w:tab w:val="left" w:pos="176"/>
              </w:tabs>
              <w:ind w:right="318"/>
              <w:rPr>
                <w:noProof/>
                <w:lang w:val="en-US"/>
              </w:rPr>
            </w:pPr>
          </w:p>
        </w:tc>
        <w:tc>
          <w:tcPr>
            <w:tcW w:w="2838" w:type="dxa"/>
          </w:tcPr>
          <w:p w14:paraId="6AED5548" w14:textId="77777777" w:rsidR="00501733" w:rsidRPr="00E94CF7" w:rsidRDefault="00501733" w:rsidP="000D5EC7">
            <w:pPr>
              <w:tabs>
                <w:tab w:val="clear" w:pos="567"/>
              </w:tabs>
              <w:spacing w:before="360" w:line="240" w:lineRule="auto"/>
              <w:ind w:right="845"/>
              <w:rPr>
                <w:noProof/>
                <w:lang w:val="en-US"/>
              </w:rPr>
            </w:pPr>
          </w:p>
        </w:tc>
        <w:tc>
          <w:tcPr>
            <w:tcW w:w="6051" w:type="dxa"/>
            <w:gridSpan w:val="2"/>
          </w:tcPr>
          <w:p w14:paraId="2DEDA597" w14:textId="77777777" w:rsidR="00F0726D" w:rsidRPr="00E94CF7" w:rsidRDefault="00F0726D" w:rsidP="00F0726D">
            <w:pPr>
              <w:pStyle w:val="ListParagraph"/>
              <w:numPr>
                <w:ilvl w:val="0"/>
                <w:numId w:val="42"/>
              </w:numPr>
              <w:tabs>
                <w:tab w:val="clear" w:pos="567"/>
                <w:tab w:val="left" w:pos="369"/>
              </w:tabs>
              <w:autoSpaceDE w:val="0"/>
              <w:autoSpaceDN w:val="0"/>
              <w:spacing w:before="120" w:line="240" w:lineRule="auto"/>
              <w:ind w:hanging="720"/>
              <w:rPr>
                <w:lang w:eastAsia="de-DE"/>
              </w:rPr>
            </w:pPr>
            <w:r w:rsidRPr="00E94CF7">
              <w:rPr>
                <w:lang w:eastAsia="de-DE"/>
              </w:rPr>
              <w:t>Obtain the following additional items:</w:t>
            </w:r>
          </w:p>
          <w:p w14:paraId="10F66434" w14:textId="77777777" w:rsidR="00F0726D" w:rsidRPr="00E94CF7" w:rsidRDefault="00F0726D" w:rsidP="00F0726D">
            <w:pPr>
              <w:numPr>
                <w:ilvl w:val="2"/>
                <w:numId w:val="19"/>
              </w:numPr>
              <w:tabs>
                <w:tab w:val="clear" w:pos="567"/>
                <w:tab w:val="left" w:pos="369"/>
                <w:tab w:val="left" w:pos="652"/>
                <w:tab w:val="left" w:pos="876"/>
                <w:tab w:val="left" w:pos="2645"/>
              </w:tabs>
              <w:autoSpaceDE w:val="0"/>
              <w:autoSpaceDN w:val="0"/>
              <w:spacing w:before="120" w:line="240" w:lineRule="auto"/>
              <w:ind w:left="369" w:firstLine="82"/>
              <w:rPr>
                <w:lang w:eastAsia="de-DE"/>
              </w:rPr>
            </w:pPr>
            <w:r w:rsidRPr="00E94CF7">
              <w:rPr>
                <w:lang w:eastAsia="de-DE"/>
              </w:rPr>
              <w:t xml:space="preserve">Container with at least 300 mL of </w:t>
            </w:r>
            <w:r>
              <w:rPr>
                <w:lang w:eastAsia="de-DE"/>
              </w:rPr>
              <w:t xml:space="preserve">non-carbonated drinking </w:t>
            </w:r>
            <w:r w:rsidRPr="00E94CF7">
              <w:rPr>
                <w:lang w:eastAsia="de-DE"/>
              </w:rPr>
              <w:t>water</w:t>
            </w:r>
            <w:r>
              <w:rPr>
                <w:lang w:eastAsia="de-DE"/>
              </w:rPr>
              <w:t xml:space="preserve"> at room temperature</w:t>
            </w:r>
          </w:p>
          <w:p w14:paraId="576EEA44" w14:textId="77777777" w:rsidR="00F0726D" w:rsidRPr="00E94CF7" w:rsidRDefault="00F0726D" w:rsidP="00F0726D">
            <w:pPr>
              <w:pStyle w:val="ListParagraph"/>
              <w:numPr>
                <w:ilvl w:val="0"/>
                <w:numId w:val="43"/>
              </w:numPr>
              <w:tabs>
                <w:tab w:val="clear" w:pos="567"/>
                <w:tab w:val="left" w:pos="1018"/>
                <w:tab w:val="left" w:pos="2645"/>
              </w:tabs>
              <w:autoSpaceDE w:val="0"/>
              <w:autoSpaceDN w:val="0"/>
              <w:spacing w:before="120" w:line="240" w:lineRule="auto"/>
              <w:ind w:left="876" w:hanging="425"/>
              <w:rPr>
                <w:lang w:eastAsia="de-DE"/>
              </w:rPr>
            </w:pPr>
            <w:r w:rsidRPr="00E94CF7">
              <w:t>Tissue for soaking up any excess water.</w:t>
            </w:r>
          </w:p>
          <w:p w14:paraId="551E2890" w14:textId="77777777" w:rsidR="00501733" w:rsidRPr="00E94CF7" w:rsidRDefault="00501733" w:rsidP="004B4466">
            <w:pPr>
              <w:tabs>
                <w:tab w:val="clear" w:pos="567"/>
                <w:tab w:val="left" w:pos="369"/>
              </w:tabs>
              <w:autoSpaceDE w:val="0"/>
              <w:autoSpaceDN w:val="0"/>
              <w:spacing w:before="120" w:line="240" w:lineRule="auto"/>
              <w:rPr>
                <w:lang w:eastAsia="de-DE"/>
              </w:rPr>
            </w:pPr>
          </w:p>
        </w:tc>
      </w:tr>
      <w:tr w:rsidR="000D5EC7" w:rsidRPr="00E94CF7" w14:paraId="06ED623E" w14:textId="77777777" w:rsidTr="004B4466">
        <w:trPr>
          <w:trHeight w:val="1863"/>
        </w:trPr>
        <w:tc>
          <w:tcPr>
            <w:tcW w:w="705" w:type="dxa"/>
          </w:tcPr>
          <w:p w14:paraId="0742B81F" w14:textId="77777777" w:rsidR="000D5EC7" w:rsidRPr="00E94CF7" w:rsidRDefault="000D5EC7" w:rsidP="000D5EC7">
            <w:pPr>
              <w:tabs>
                <w:tab w:val="clear" w:pos="567"/>
                <w:tab w:val="left" w:pos="176"/>
              </w:tabs>
              <w:ind w:right="318"/>
              <w:rPr>
                <w:noProof/>
                <w:lang w:val="en-US"/>
              </w:rPr>
            </w:pPr>
          </w:p>
        </w:tc>
        <w:tc>
          <w:tcPr>
            <w:tcW w:w="2838" w:type="dxa"/>
          </w:tcPr>
          <w:p w14:paraId="259E3E27" w14:textId="77777777" w:rsidR="000D5EC7" w:rsidRPr="00E94CF7" w:rsidRDefault="000D5EC7" w:rsidP="000D5EC7">
            <w:pPr>
              <w:tabs>
                <w:tab w:val="clear" w:pos="567"/>
              </w:tabs>
              <w:spacing w:before="360" w:line="240" w:lineRule="auto"/>
              <w:ind w:right="845"/>
              <w:rPr>
                <w:lang w:eastAsia="de-DE"/>
              </w:rPr>
            </w:pPr>
            <w:r w:rsidRPr="00E94CF7">
              <w:rPr>
                <w:noProof/>
                <w:lang w:val="en-US"/>
              </w:rPr>
              <w:drawing>
                <wp:inline distT="0" distB="0" distL="0" distR="0" wp14:anchorId="0FD5A873" wp14:editId="12AC0E1C">
                  <wp:extent cx="1626235" cy="16192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26235" cy="1619250"/>
                          </a:xfrm>
                          <a:prstGeom prst="rect">
                            <a:avLst/>
                          </a:prstGeom>
                          <a:noFill/>
                          <a:ln>
                            <a:noFill/>
                          </a:ln>
                        </pic:spPr>
                      </pic:pic>
                    </a:graphicData>
                  </a:graphic>
                </wp:inline>
              </w:drawing>
            </w:r>
          </w:p>
        </w:tc>
        <w:tc>
          <w:tcPr>
            <w:tcW w:w="6051" w:type="dxa"/>
            <w:gridSpan w:val="2"/>
          </w:tcPr>
          <w:p w14:paraId="42C328AF" w14:textId="77777777" w:rsidR="000D5EC7" w:rsidRPr="00E94CF7" w:rsidRDefault="000D5EC7" w:rsidP="000D5EC7">
            <w:pPr>
              <w:tabs>
                <w:tab w:val="clear" w:pos="567"/>
                <w:tab w:val="left" w:pos="369"/>
              </w:tabs>
              <w:autoSpaceDE w:val="0"/>
              <w:autoSpaceDN w:val="0"/>
              <w:rPr>
                <w:lang w:eastAsia="de-DE"/>
              </w:rPr>
            </w:pPr>
          </w:p>
          <w:p w14:paraId="53FCA0D8" w14:textId="77777777" w:rsidR="000D5EC7" w:rsidRPr="00E94CF7" w:rsidRDefault="000D5EC7" w:rsidP="000D5EC7">
            <w:pPr>
              <w:pStyle w:val="ListParagraph"/>
              <w:numPr>
                <w:ilvl w:val="0"/>
                <w:numId w:val="42"/>
              </w:numPr>
              <w:tabs>
                <w:tab w:val="clear" w:pos="567"/>
                <w:tab w:val="left" w:pos="451"/>
              </w:tabs>
              <w:autoSpaceDE w:val="0"/>
              <w:autoSpaceDN w:val="0"/>
              <w:spacing w:line="240" w:lineRule="auto"/>
              <w:ind w:left="451" w:hanging="425"/>
              <w:rPr>
                <w:lang w:eastAsia="de-DE"/>
              </w:rPr>
            </w:pPr>
            <w:r w:rsidRPr="00E94CF7">
              <w:rPr>
                <w:lang w:eastAsia="de-DE"/>
              </w:rPr>
              <w:t>Thoroughly wash your hands with soap and dry them afterwards.</w:t>
            </w:r>
          </w:p>
          <w:p w14:paraId="1DB369C5" w14:textId="77777777" w:rsidR="000D5EC7" w:rsidRPr="00E94CF7" w:rsidRDefault="000D5EC7" w:rsidP="000D5EC7">
            <w:pPr>
              <w:tabs>
                <w:tab w:val="clear" w:pos="567"/>
                <w:tab w:val="left" w:pos="1924"/>
              </w:tabs>
              <w:ind w:left="33"/>
              <w:rPr>
                <w:lang w:eastAsia="de-DE"/>
              </w:rPr>
            </w:pPr>
          </w:p>
        </w:tc>
      </w:tr>
      <w:tr w:rsidR="000D5EC7" w:rsidRPr="00E94CF7" w14:paraId="5F5C1D00" w14:textId="77777777" w:rsidTr="004B4466">
        <w:trPr>
          <w:trHeight w:val="1832"/>
        </w:trPr>
        <w:tc>
          <w:tcPr>
            <w:tcW w:w="705" w:type="dxa"/>
          </w:tcPr>
          <w:p w14:paraId="5BDE966D" w14:textId="77777777" w:rsidR="000D5EC7" w:rsidRPr="00E94CF7" w:rsidRDefault="000D5EC7" w:rsidP="000D5EC7">
            <w:pPr>
              <w:tabs>
                <w:tab w:val="clear" w:pos="567"/>
                <w:tab w:val="left" w:pos="176"/>
              </w:tabs>
              <w:ind w:right="318"/>
              <w:rPr>
                <w:noProof/>
                <w:lang w:val="en-US"/>
              </w:rPr>
            </w:pPr>
          </w:p>
        </w:tc>
        <w:tc>
          <w:tcPr>
            <w:tcW w:w="2838" w:type="dxa"/>
          </w:tcPr>
          <w:p w14:paraId="053DAC64" w14:textId="77777777" w:rsidR="000D5EC7" w:rsidRPr="00E94CF7" w:rsidRDefault="000D5EC7" w:rsidP="000D5EC7">
            <w:pPr>
              <w:tabs>
                <w:tab w:val="clear" w:pos="567"/>
              </w:tabs>
              <w:spacing w:before="2400"/>
              <w:ind w:right="845"/>
              <w:rPr>
                <w:lang w:eastAsia="de-DE"/>
              </w:rPr>
            </w:pPr>
            <w:r w:rsidRPr="00E94CF7">
              <w:object w:dxaOrig="2580" w:dyaOrig="2505" w14:anchorId="3C3675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15pt" o:ole="">
                  <v:imagedata r:id="rId42" o:title=""/>
                </v:shape>
                <o:OLEObject Type="Embed" ProgID="PBrush" ShapeID="_x0000_i1025" DrawAspect="Content" ObjectID="_1840357696" r:id="rId43"/>
              </w:object>
            </w:r>
          </w:p>
        </w:tc>
        <w:tc>
          <w:tcPr>
            <w:tcW w:w="6051" w:type="dxa"/>
            <w:gridSpan w:val="2"/>
          </w:tcPr>
          <w:p w14:paraId="2A0B352C" w14:textId="77777777" w:rsidR="000D5EC7" w:rsidRPr="00E94CF7" w:rsidRDefault="000D5EC7" w:rsidP="000D5EC7">
            <w:pPr>
              <w:tabs>
                <w:tab w:val="clear" w:pos="567"/>
                <w:tab w:val="left" w:pos="369"/>
              </w:tabs>
              <w:autoSpaceDE w:val="0"/>
              <w:autoSpaceDN w:val="0"/>
              <w:rPr>
                <w:lang w:eastAsia="de-DE"/>
              </w:rPr>
            </w:pPr>
          </w:p>
          <w:p w14:paraId="0B039F58" w14:textId="77777777" w:rsidR="000D5EC7" w:rsidRPr="00E94CF7" w:rsidRDefault="000D5EC7" w:rsidP="000D5EC7">
            <w:pPr>
              <w:pStyle w:val="ListParagraph"/>
              <w:numPr>
                <w:ilvl w:val="0"/>
                <w:numId w:val="42"/>
              </w:numPr>
              <w:tabs>
                <w:tab w:val="clear" w:pos="567"/>
                <w:tab w:val="left" w:pos="369"/>
              </w:tabs>
              <w:autoSpaceDE w:val="0"/>
              <w:autoSpaceDN w:val="0"/>
              <w:spacing w:line="240" w:lineRule="auto"/>
              <w:ind w:left="309" w:hanging="283"/>
              <w:rPr>
                <w:lang w:eastAsia="de-DE"/>
              </w:rPr>
            </w:pPr>
            <w:r w:rsidRPr="00E94CF7">
              <w:rPr>
                <w:lang w:eastAsia="de-DE"/>
              </w:rPr>
              <w:t>Check the expiry date on the box.</w:t>
            </w:r>
          </w:p>
          <w:p w14:paraId="2504BBF3" w14:textId="77777777" w:rsidR="000D5EC7" w:rsidRPr="00E94CF7" w:rsidRDefault="000D5EC7" w:rsidP="000D5EC7">
            <w:pPr>
              <w:tabs>
                <w:tab w:val="clear" w:pos="567"/>
                <w:tab w:val="left" w:pos="1924"/>
              </w:tabs>
              <w:ind w:left="309"/>
              <w:rPr>
                <w:lang w:eastAsia="de-DE"/>
              </w:rPr>
            </w:pPr>
            <w:r w:rsidRPr="00E94CF7">
              <w:rPr>
                <w:b/>
                <w:lang w:eastAsia="de-DE"/>
              </w:rPr>
              <w:t xml:space="preserve">Do not </w:t>
            </w:r>
            <w:r w:rsidRPr="00E94CF7">
              <w:rPr>
                <w:lang w:eastAsia="de-DE"/>
              </w:rPr>
              <w:t>use the medicine if the medicine has expired.</w:t>
            </w:r>
          </w:p>
          <w:p w14:paraId="41AB2FF8" w14:textId="77777777" w:rsidR="000D5EC7" w:rsidRPr="00E94CF7" w:rsidRDefault="000D5EC7" w:rsidP="000D5EC7">
            <w:pPr>
              <w:tabs>
                <w:tab w:val="clear" w:pos="567"/>
                <w:tab w:val="left" w:pos="1924"/>
              </w:tabs>
              <w:ind w:left="33"/>
              <w:rPr>
                <w:lang w:eastAsia="de-DE"/>
              </w:rPr>
            </w:pPr>
          </w:p>
        </w:tc>
      </w:tr>
      <w:tr w:rsidR="000D5EC7" w:rsidRPr="00E94CF7" w14:paraId="5E071573" w14:textId="77777777" w:rsidTr="004B4466">
        <w:trPr>
          <w:trHeight w:val="1233"/>
        </w:trPr>
        <w:tc>
          <w:tcPr>
            <w:tcW w:w="705" w:type="dxa"/>
          </w:tcPr>
          <w:p w14:paraId="6BD17605" w14:textId="77777777" w:rsidR="000D5EC7" w:rsidRPr="00E94CF7" w:rsidRDefault="000D5EC7" w:rsidP="000D5EC7">
            <w:pPr>
              <w:tabs>
                <w:tab w:val="clear" w:pos="567"/>
                <w:tab w:val="left" w:pos="176"/>
              </w:tabs>
              <w:ind w:right="318"/>
              <w:rPr>
                <w:lang w:eastAsia="de-DE"/>
              </w:rPr>
            </w:pPr>
          </w:p>
        </w:tc>
        <w:tc>
          <w:tcPr>
            <w:tcW w:w="2838" w:type="dxa"/>
          </w:tcPr>
          <w:p w14:paraId="5DA982AB" w14:textId="77777777" w:rsidR="000D5EC7" w:rsidRPr="00E94CF7" w:rsidRDefault="000D5EC7" w:rsidP="000D5EC7">
            <w:pPr>
              <w:tabs>
                <w:tab w:val="clear" w:pos="567"/>
                <w:tab w:val="left" w:pos="369"/>
              </w:tabs>
              <w:autoSpaceDE w:val="0"/>
              <w:autoSpaceDN w:val="0"/>
              <w:rPr>
                <w:lang w:eastAsia="de-DE"/>
              </w:rPr>
            </w:pPr>
          </w:p>
        </w:tc>
        <w:tc>
          <w:tcPr>
            <w:tcW w:w="6051" w:type="dxa"/>
            <w:gridSpan w:val="2"/>
          </w:tcPr>
          <w:p w14:paraId="4B06C6D7" w14:textId="77777777" w:rsidR="000D5EC7" w:rsidRPr="00E94CF7" w:rsidRDefault="000D5EC7" w:rsidP="000D5EC7">
            <w:pPr>
              <w:tabs>
                <w:tab w:val="clear" w:pos="567"/>
                <w:tab w:val="left" w:pos="1924"/>
              </w:tabs>
              <w:ind w:left="33"/>
              <w:rPr>
                <w:lang w:eastAsia="de-DE"/>
              </w:rPr>
            </w:pPr>
          </w:p>
        </w:tc>
      </w:tr>
      <w:tr w:rsidR="000D5EC7" w:rsidRPr="00E94CF7" w14:paraId="23493586" w14:textId="77777777" w:rsidTr="004B4466">
        <w:trPr>
          <w:trHeight w:val="767"/>
        </w:trPr>
        <w:tc>
          <w:tcPr>
            <w:tcW w:w="705" w:type="dxa"/>
          </w:tcPr>
          <w:p w14:paraId="50CEB378" w14:textId="77777777" w:rsidR="000D5EC7" w:rsidRPr="00E94CF7" w:rsidRDefault="000D5EC7" w:rsidP="000D5EC7">
            <w:pPr>
              <w:pStyle w:val="BodyText"/>
              <w:keepNext/>
              <w:tabs>
                <w:tab w:val="left" w:pos="176"/>
              </w:tabs>
              <w:ind w:right="318"/>
              <w:rPr>
                <w:b/>
                <w:i/>
                <w:iCs/>
              </w:rPr>
            </w:pPr>
          </w:p>
        </w:tc>
        <w:tc>
          <w:tcPr>
            <w:tcW w:w="8889" w:type="dxa"/>
            <w:gridSpan w:val="3"/>
            <w:vAlign w:val="center"/>
          </w:tcPr>
          <w:p w14:paraId="24C7E281" w14:textId="77777777" w:rsidR="000D5EC7" w:rsidRPr="00E94CF7" w:rsidRDefault="000D5EC7" w:rsidP="000D5EC7">
            <w:pPr>
              <w:pStyle w:val="ListParagraph"/>
              <w:keepNext/>
              <w:widowControl w:val="0"/>
              <w:tabs>
                <w:tab w:val="clear" w:pos="567"/>
                <w:tab w:val="left" w:pos="2379"/>
              </w:tabs>
              <w:autoSpaceDE w:val="0"/>
              <w:autoSpaceDN w:val="0"/>
              <w:ind w:left="0"/>
              <w:rPr>
                <w:iCs/>
              </w:rPr>
            </w:pPr>
            <w:r w:rsidRPr="00E94CF7">
              <w:rPr>
                <w:b/>
                <w:iCs/>
              </w:rPr>
              <w:t>Adding 200</w:t>
            </w:r>
            <w:r w:rsidRPr="00E94CF7">
              <w:rPr>
                <w:lang w:eastAsia="de-DE"/>
              </w:rPr>
              <w:t> </w:t>
            </w:r>
            <w:r w:rsidRPr="00E94CF7">
              <w:rPr>
                <w:b/>
                <w:iCs/>
              </w:rPr>
              <w:t xml:space="preserve">mL of water to the 250 mL bottle with granules  </w:t>
            </w:r>
          </w:p>
        </w:tc>
      </w:tr>
      <w:tr w:rsidR="000D5EC7" w:rsidRPr="00E94CF7" w14:paraId="4B013AF0" w14:textId="77777777" w:rsidTr="004B4466">
        <w:trPr>
          <w:trHeight w:val="360"/>
        </w:trPr>
        <w:tc>
          <w:tcPr>
            <w:tcW w:w="705" w:type="dxa"/>
          </w:tcPr>
          <w:p w14:paraId="4A97142B" w14:textId="77777777" w:rsidR="000D5EC7" w:rsidRPr="00E94CF7" w:rsidRDefault="000D5EC7" w:rsidP="000D5EC7">
            <w:pPr>
              <w:pStyle w:val="BodyText"/>
              <w:keepNext/>
              <w:tabs>
                <w:tab w:val="left" w:pos="176"/>
              </w:tabs>
              <w:ind w:right="318"/>
              <w:rPr>
                <w:b/>
                <w:i/>
                <w:iCs/>
              </w:rPr>
            </w:pPr>
          </w:p>
        </w:tc>
        <w:tc>
          <w:tcPr>
            <w:tcW w:w="2838" w:type="dxa"/>
            <w:vMerge w:val="restart"/>
            <w:vAlign w:val="center"/>
          </w:tcPr>
          <w:p w14:paraId="20EDA232" w14:textId="77777777" w:rsidR="000D5EC7" w:rsidRPr="00E94CF7" w:rsidRDefault="000D5EC7" w:rsidP="000D5EC7">
            <w:pPr>
              <w:keepNext/>
              <w:tabs>
                <w:tab w:val="clear" w:pos="567"/>
                <w:tab w:val="left" w:pos="322"/>
                <w:tab w:val="left" w:pos="2148"/>
              </w:tabs>
              <w:autoSpaceDE w:val="0"/>
              <w:autoSpaceDN w:val="0"/>
              <w:rPr>
                <w:b/>
                <w:lang w:eastAsia="de-DE"/>
              </w:rPr>
            </w:pPr>
            <w:r w:rsidRPr="00E62C45">
              <w:rPr>
                <w:b/>
                <w:noProof/>
                <w:lang w:eastAsia="de-DE"/>
              </w:rPr>
              <w:drawing>
                <wp:anchor distT="0" distB="0" distL="114300" distR="114300" simplePos="0" relativeHeight="251658255" behindDoc="0" locked="0" layoutInCell="1" allowOverlap="1" wp14:anchorId="193F39D9" wp14:editId="299AEFEF">
                  <wp:simplePos x="0" y="0"/>
                  <wp:positionH relativeFrom="column">
                    <wp:posOffset>7620</wp:posOffset>
                  </wp:positionH>
                  <wp:positionV relativeFrom="paragraph">
                    <wp:posOffset>171450</wp:posOffset>
                  </wp:positionV>
                  <wp:extent cx="1552575" cy="1542415"/>
                  <wp:effectExtent l="0" t="0" r="9525" b="635"/>
                  <wp:wrapSquare wrapText="bothSides"/>
                  <wp:docPr id="554443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43304"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52575" cy="1542415"/>
                          </a:xfrm>
                          <a:prstGeom prst="rect">
                            <a:avLst/>
                          </a:prstGeom>
                        </pic:spPr>
                      </pic:pic>
                    </a:graphicData>
                  </a:graphic>
                  <wp14:sizeRelH relativeFrom="margin">
                    <wp14:pctWidth>0</wp14:pctWidth>
                  </wp14:sizeRelH>
                  <wp14:sizeRelV relativeFrom="margin">
                    <wp14:pctHeight>0</wp14:pctHeight>
                  </wp14:sizeRelV>
                </wp:anchor>
              </w:drawing>
            </w:r>
          </w:p>
          <w:p w14:paraId="57741335" w14:textId="77777777" w:rsidR="000D5EC7" w:rsidRPr="00041BAD" w:rsidRDefault="000D5EC7" w:rsidP="000D5EC7">
            <w:pPr>
              <w:keepNext/>
              <w:rPr>
                <w:b/>
              </w:rPr>
            </w:pPr>
          </w:p>
        </w:tc>
        <w:tc>
          <w:tcPr>
            <w:tcW w:w="6051" w:type="dxa"/>
            <w:gridSpan w:val="2"/>
            <w:vMerge w:val="restart"/>
          </w:tcPr>
          <w:p w14:paraId="1B11B731" w14:textId="77777777" w:rsidR="000D5EC7" w:rsidRDefault="000D5EC7" w:rsidP="000D5EC7">
            <w:pPr>
              <w:pStyle w:val="ListParagraph"/>
              <w:keepNext/>
              <w:widowControl w:val="0"/>
              <w:tabs>
                <w:tab w:val="clear" w:pos="567"/>
                <w:tab w:val="left" w:pos="2379"/>
              </w:tabs>
              <w:autoSpaceDE w:val="0"/>
              <w:autoSpaceDN w:val="0"/>
              <w:ind w:left="0"/>
              <w:rPr>
                <w:iCs/>
              </w:rPr>
            </w:pPr>
            <w:r w:rsidRPr="00E94CF7">
              <w:rPr>
                <w:iCs/>
              </w:rPr>
              <w:t xml:space="preserve">Every time you start a new box, use only </w:t>
            </w:r>
            <w:r>
              <w:rPr>
                <w:iCs/>
              </w:rPr>
              <w:t>the</w:t>
            </w:r>
            <w:r w:rsidRPr="00E94CF7">
              <w:rPr>
                <w:iCs/>
              </w:rPr>
              <w:t xml:space="preserve"> materials </w:t>
            </w:r>
            <w:r>
              <w:rPr>
                <w:iCs/>
              </w:rPr>
              <w:t>provided in</w:t>
            </w:r>
            <w:r w:rsidRPr="00E94CF7">
              <w:rPr>
                <w:iCs/>
              </w:rPr>
              <w:t xml:space="preserve"> the new box.</w:t>
            </w:r>
          </w:p>
          <w:p w14:paraId="11AD8B99" w14:textId="77777777" w:rsidR="000D5EC7" w:rsidRDefault="000D5EC7" w:rsidP="000D5EC7">
            <w:pPr>
              <w:pStyle w:val="ListParagraph"/>
              <w:keepNext/>
              <w:widowControl w:val="0"/>
              <w:tabs>
                <w:tab w:val="clear" w:pos="567"/>
                <w:tab w:val="left" w:pos="2379"/>
              </w:tabs>
              <w:autoSpaceDE w:val="0"/>
              <w:autoSpaceDN w:val="0"/>
              <w:ind w:left="0"/>
              <w:rPr>
                <w:iCs/>
              </w:rPr>
            </w:pPr>
          </w:p>
          <w:p w14:paraId="49D13A48" w14:textId="77777777" w:rsidR="000D5EC7" w:rsidRPr="00E94CF7" w:rsidRDefault="000D5EC7" w:rsidP="000D5EC7">
            <w:pPr>
              <w:keepNext/>
              <w:numPr>
                <w:ilvl w:val="0"/>
                <w:numId w:val="26"/>
              </w:numPr>
              <w:tabs>
                <w:tab w:val="clear" w:pos="567"/>
              </w:tabs>
              <w:spacing w:line="240" w:lineRule="auto"/>
              <w:rPr>
                <w:lang w:eastAsia="de-DE"/>
              </w:rPr>
            </w:pPr>
            <w:r w:rsidRPr="00E94CF7">
              <w:rPr>
                <w:lang w:eastAsia="de-DE"/>
              </w:rPr>
              <w:t>Gently tap the bottle on your hand</w:t>
            </w:r>
            <w:r>
              <w:rPr>
                <w:lang w:eastAsia="de-DE"/>
              </w:rPr>
              <w:t xml:space="preserve"> until granules flow freely</w:t>
            </w:r>
            <w:r w:rsidRPr="00E94CF7">
              <w:rPr>
                <w:lang w:eastAsia="de-DE"/>
              </w:rPr>
              <w:t>.</w:t>
            </w:r>
          </w:p>
          <w:p w14:paraId="7AB5C3DB" w14:textId="77777777" w:rsidR="000D5EC7" w:rsidRPr="00E94CF7" w:rsidRDefault="000D5EC7" w:rsidP="000D5EC7">
            <w:pPr>
              <w:keepNext/>
              <w:numPr>
                <w:ilvl w:val="0"/>
                <w:numId w:val="26"/>
              </w:numPr>
              <w:spacing w:line="240" w:lineRule="auto"/>
              <w:rPr>
                <w:lang w:eastAsia="de-DE"/>
              </w:rPr>
            </w:pPr>
            <w:r w:rsidRPr="00E94CF7">
              <w:rPr>
                <w:b/>
                <w:lang w:eastAsia="de-DE"/>
              </w:rPr>
              <w:t xml:space="preserve">Be careful </w:t>
            </w:r>
            <w:r w:rsidRPr="00E94CF7">
              <w:rPr>
                <w:lang w:eastAsia="de-DE"/>
              </w:rPr>
              <w:t>since the bottle is made of glass.</w:t>
            </w:r>
          </w:p>
          <w:p w14:paraId="2A279163" w14:textId="77777777" w:rsidR="000D5EC7" w:rsidRPr="00E94CF7" w:rsidRDefault="000D5EC7" w:rsidP="000D5EC7">
            <w:pPr>
              <w:keepNext/>
              <w:tabs>
                <w:tab w:val="left" w:pos="2148"/>
              </w:tabs>
              <w:autoSpaceDE w:val="0"/>
              <w:autoSpaceDN w:val="0"/>
              <w:ind w:left="259"/>
              <w:rPr>
                <w:iCs/>
              </w:rPr>
            </w:pPr>
          </w:p>
        </w:tc>
      </w:tr>
      <w:tr w:rsidR="000D5EC7" w:rsidRPr="00E94CF7" w14:paraId="058BB218" w14:textId="77777777" w:rsidTr="004B4466">
        <w:trPr>
          <w:trHeight w:val="2845"/>
        </w:trPr>
        <w:tc>
          <w:tcPr>
            <w:tcW w:w="705" w:type="dxa"/>
          </w:tcPr>
          <w:p w14:paraId="093ED6F7" w14:textId="77777777" w:rsidR="000D5EC7" w:rsidRPr="00E94CF7" w:rsidRDefault="000D5EC7" w:rsidP="000D5EC7">
            <w:pPr>
              <w:keepNext/>
              <w:tabs>
                <w:tab w:val="clear" w:pos="567"/>
                <w:tab w:val="left" w:pos="176"/>
              </w:tabs>
              <w:ind w:right="318"/>
              <w:rPr>
                <w:noProof/>
                <w:lang w:val="en-US" w:eastAsia="de-DE"/>
              </w:rPr>
            </w:pPr>
          </w:p>
        </w:tc>
        <w:tc>
          <w:tcPr>
            <w:tcW w:w="2838" w:type="dxa"/>
            <w:vMerge/>
          </w:tcPr>
          <w:p w14:paraId="4AC98A09" w14:textId="77777777" w:rsidR="000D5EC7" w:rsidRPr="00E94CF7" w:rsidRDefault="000D5EC7" w:rsidP="000D5EC7">
            <w:pPr>
              <w:keepNext/>
              <w:rPr>
                <w:noProof/>
                <w:lang w:val="en-US" w:eastAsia="de-DE"/>
              </w:rPr>
            </w:pPr>
          </w:p>
        </w:tc>
        <w:tc>
          <w:tcPr>
            <w:tcW w:w="6051" w:type="dxa"/>
            <w:gridSpan w:val="2"/>
            <w:vMerge/>
          </w:tcPr>
          <w:p w14:paraId="30C15FF9" w14:textId="77777777" w:rsidR="000D5EC7" w:rsidRPr="00E94CF7" w:rsidRDefault="000D5EC7" w:rsidP="000D5EC7">
            <w:pPr>
              <w:keepNext/>
              <w:tabs>
                <w:tab w:val="clear" w:pos="567"/>
                <w:tab w:val="left" w:pos="2148"/>
              </w:tabs>
              <w:autoSpaceDE w:val="0"/>
              <w:autoSpaceDN w:val="0"/>
              <w:ind w:left="259"/>
              <w:rPr>
                <w:b/>
                <w:lang w:eastAsia="de-DE"/>
              </w:rPr>
            </w:pPr>
          </w:p>
        </w:tc>
      </w:tr>
      <w:tr w:rsidR="000D5EC7" w:rsidRPr="00E94CF7" w14:paraId="4227EE60" w14:textId="77777777" w:rsidTr="004B4466">
        <w:trPr>
          <w:trHeight w:val="3381"/>
        </w:trPr>
        <w:tc>
          <w:tcPr>
            <w:tcW w:w="705" w:type="dxa"/>
          </w:tcPr>
          <w:p w14:paraId="5B3C0601" w14:textId="77777777" w:rsidR="000D5EC7" w:rsidRPr="00E94CF7" w:rsidRDefault="000D5EC7" w:rsidP="000D5EC7">
            <w:pPr>
              <w:tabs>
                <w:tab w:val="clear" w:pos="567"/>
                <w:tab w:val="left" w:pos="176"/>
              </w:tabs>
              <w:ind w:right="318"/>
              <w:rPr>
                <w:noProof/>
                <w:lang w:val="en-US"/>
              </w:rPr>
            </w:pPr>
          </w:p>
        </w:tc>
        <w:tc>
          <w:tcPr>
            <w:tcW w:w="2838" w:type="dxa"/>
          </w:tcPr>
          <w:p w14:paraId="28BF328D" w14:textId="77777777" w:rsidR="000D5EC7" w:rsidRPr="00E94CF7" w:rsidRDefault="000D5EC7" w:rsidP="000D5EC7">
            <w:pPr>
              <w:spacing w:before="2640"/>
              <w:rPr>
                <w:lang w:val="en-US" w:eastAsia="de-DE"/>
              </w:rPr>
            </w:pPr>
            <w:r w:rsidRPr="00E94CF7">
              <w:rPr>
                <w:noProof/>
                <w:lang w:val="en-US"/>
              </w:rPr>
              <w:drawing>
                <wp:inline distT="0" distB="0" distL="0" distR="0" wp14:anchorId="6DA602D7" wp14:editId="14C7D490">
                  <wp:extent cx="1626235" cy="161163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26235" cy="1611630"/>
                          </a:xfrm>
                          <a:prstGeom prst="rect">
                            <a:avLst/>
                          </a:prstGeom>
                          <a:noFill/>
                          <a:ln>
                            <a:noFill/>
                          </a:ln>
                        </pic:spPr>
                      </pic:pic>
                    </a:graphicData>
                  </a:graphic>
                </wp:inline>
              </w:drawing>
            </w:r>
          </w:p>
        </w:tc>
        <w:tc>
          <w:tcPr>
            <w:tcW w:w="6051" w:type="dxa"/>
            <w:gridSpan w:val="2"/>
          </w:tcPr>
          <w:p w14:paraId="4A030B10" w14:textId="77777777" w:rsidR="000D5EC7" w:rsidRPr="00E94CF7" w:rsidRDefault="000D5EC7" w:rsidP="000D5EC7">
            <w:pPr>
              <w:pStyle w:val="ListParagraph"/>
              <w:numPr>
                <w:ilvl w:val="0"/>
                <w:numId w:val="44"/>
              </w:numPr>
              <w:tabs>
                <w:tab w:val="clear" w:pos="567"/>
                <w:tab w:val="left" w:pos="735"/>
                <w:tab w:val="left" w:pos="2148"/>
              </w:tabs>
              <w:autoSpaceDE w:val="0"/>
              <w:autoSpaceDN w:val="0"/>
              <w:spacing w:line="240" w:lineRule="auto"/>
              <w:ind w:hanging="505"/>
              <w:rPr>
                <w:lang w:eastAsia="de-DE"/>
              </w:rPr>
            </w:pPr>
            <w:r w:rsidRPr="00E94CF7">
              <w:rPr>
                <w:lang w:eastAsia="de-DE"/>
              </w:rPr>
              <w:t>Unscrew the child-resistant cap of the bottle (push down and turn counter-clockwise).</w:t>
            </w:r>
          </w:p>
          <w:p w14:paraId="71CC355C" w14:textId="77777777" w:rsidR="000D5EC7" w:rsidRPr="00E94CF7" w:rsidRDefault="000D5EC7" w:rsidP="000D5EC7">
            <w:pPr>
              <w:tabs>
                <w:tab w:val="left" w:pos="735"/>
              </w:tabs>
              <w:ind w:left="673" w:hanging="505"/>
              <w:rPr>
                <w:lang w:eastAsia="de-DE"/>
              </w:rPr>
            </w:pPr>
          </w:p>
        </w:tc>
      </w:tr>
      <w:tr w:rsidR="000D5EC7" w:rsidRPr="00E94CF7" w14:paraId="2706D1B2" w14:textId="77777777" w:rsidTr="004B4466">
        <w:tc>
          <w:tcPr>
            <w:tcW w:w="705" w:type="dxa"/>
            <w:vMerge w:val="restart"/>
          </w:tcPr>
          <w:p w14:paraId="10F0BEB5" w14:textId="77777777" w:rsidR="000D5EC7" w:rsidRPr="00E94CF7" w:rsidRDefault="000D5EC7" w:rsidP="000D5EC7">
            <w:pPr>
              <w:tabs>
                <w:tab w:val="clear" w:pos="567"/>
                <w:tab w:val="left" w:pos="176"/>
              </w:tabs>
              <w:spacing w:line="240" w:lineRule="auto"/>
              <w:ind w:right="318"/>
              <w:rPr>
                <w:noProof/>
                <w:lang w:val="en-US" w:eastAsia="de-DE"/>
              </w:rPr>
            </w:pPr>
          </w:p>
        </w:tc>
        <w:tc>
          <w:tcPr>
            <w:tcW w:w="2838" w:type="dxa"/>
            <w:vMerge w:val="restart"/>
          </w:tcPr>
          <w:p w14:paraId="7ED0D375" w14:textId="77777777" w:rsidR="000D5EC7" w:rsidRPr="00E94CF7" w:rsidRDefault="000D5EC7" w:rsidP="000D5EC7">
            <w:pPr>
              <w:spacing w:before="2640"/>
              <w:rPr>
                <w:noProof/>
                <w:lang w:val="en-US" w:eastAsia="de-DE"/>
              </w:rPr>
            </w:pPr>
            <w:r w:rsidRPr="00E94CF7">
              <w:rPr>
                <w:noProof/>
                <w:lang w:val="en-US"/>
              </w:rPr>
              <w:drawing>
                <wp:inline distT="0" distB="0" distL="0" distR="0" wp14:anchorId="288902B2" wp14:editId="2B392F7F">
                  <wp:extent cx="1626235" cy="15811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26235" cy="1581150"/>
                          </a:xfrm>
                          <a:prstGeom prst="rect">
                            <a:avLst/>
                          </a:prstGeom>
                          <a:noFill/>
                          <a:ln>
                            <a:noFill/>
                          </a:ln>
                        </pic:spPr>
                      </pic:pic>
                    </a:graphicData>
                  </a:graphic>
                </wp:inline>
              </w:drawing>
            </w:r>
          </w:p>
        </w:tc>
        <w:tc>
          <w:tcPr>
            <w:tcW w:w="6051" w:type="dxa"/>
            <w:gridSpan w:val="2"/>
          </w:tcPr>
          <w:p w14:paraId="2C4D2811" w14:textId="77777777" w:rsidR="000D5EC7" w:rsidRPr="00E94CF7" w:rsidRDefault="000D5EC7" w:rsidP="000D5EC7">
            <w:pPr>
              <w:pStyle w:val="ListParagraph"/>
              <w:numPr>
                <w:ilvl w:val="0"/>
                <w:numId w:val="44"/>
              </w:numPr>
              <w:tabs>
                <w:tab w:val="clear" w:pos="567"/>
                <w:tab w:val="left" w:pos="346"/>
                <w:tab w:val="left" w:pos="735"/>
              </w:tabs>
              <w:autoSpaceDE w:val="0"/>
              <w:autoSpaceDN w:val="0"/>
              <w:spacing w:line="240" w:lineRule="auto"/>
              <w:ind w:hanging="499"/>
              <w:rPr>
                <w:lang w:eastAsia="de-DE"/>
              </w:rPr>
            </w:pPr>
            <w:r w:rsidRPr="00E94CF7">
              <w:rPr>
                <w:lang w:eastAsia="de-DE"/>
              </w:rPr>
              <w:tab/>
              <w:t>Unpack the water syringe.</w:t>
            </w:r>
          </w:p>
        </w:tc>
      </w:tr>
      <w:tr w:rsidR="000D5EC7" w:rsidRPr="00E94CF7" w14:paraId="60253088" w14:textId="77777777" w:rsidTr="004B4466">
        <w:trPr>
          <w:trHeight w:val="1540"/>
        </w:trPr>
        <w:tc>
          <w:tcPr>
            <w:tcW w:w="705" w:type="dxa"/>
            <w:vMerge/>
          </w:tcPr>
          <w:p w14:paraId="4BA75202" w14:textId="77777777" w:rsidR="000D5EC7" w:rsidRPr="00E94CF7" w:rsidRDefault="000D5EC7" w:rsidP="000D5EC7">
            <w:pPr>
              <w:tabs>
                <w:tab w:val="clear" w:pos="567"/>
                <w:tab w:val="left" w:pos="176"/>
              </w:tabs>
              <w:ind w:right="318"/>
              <w:rPr>
                <w:noProof/>
                <w:lang w:val="en-US"/>
              </w:rPr>
            </w:pPr>
          </w:p>
        </w:tc>
        <w:tc>
          <w:tcPr>
            <w:tcW w:w="2838" w:type="dxa"/>
            <w:vMerge/>
          </w:tcPr>
          <w:p w14:paraId="6D020757" w14:textId="77777777" w:rsidR="000D5EC7" w:rsidRPr="00E94CF7" w:rsidRDefault="000D5EC7" w:rsidP="000D5EC7">
            <w:pPr>
              <w:tabs>
                <w:tab w:val="clear" w:pos="567"/>
              </w:tabs>
              <w:spacing w:before="2640"/>
              <w:rPr>
                <w:lang w:eastAsia="de-DE"/>
              </w:rPr>
            </w:pPr>
          </w:p>
        </w:tc>
        <w:tc>
          <w:tcPr>
            <w:tcW w:w="6051" w:type="dxa"/>
            <w:gridSpan w:val="2"/>
          </w:tcPr>
          <w:p w14:paraId="01E09509" w14:textId="77777777" w:rsidR="000D5EC7" w:rsidRPr="00E94CF7" w:rsidRDefault="000D5EC7" w:rsidP="000D5EC7">
            <w:pPr>
              <w:pStyle w:val="ListParagraph"/>
              <w:numPr>
                <w:ilvl w:val="0"/>
                <w:numId w:val="44"/>
              </w:numPr>
              <w:tabs>
                <w:tab w:val="clear" w:pos="567"/>
                <w:tab w:val="left" w:pos="346"/>
                <w:tab w:val="left" w:pos="735"/>
              </w:tabs>
              <w:autoSpaceDE w:val="0"/>
              <w:autoSpaceDN w:val="0"/>
              <w:spacing w:line="240" w:lineRule="auto"/>
              <w:ind w:hanging="505"/>
              <w:rPr>
                <w:lang w:eastAsia="de-DE"/>
              </w:rPr>
            </w:pPr>
            <w:r w:rsidRPr="00E94CF7">
              <w:rPr>
                <w:lang w:eastAsia="de-DE"/>
              </w:rPr>
              <w:tab/>
              <w:t xml:space="preserve">Dip the </w:t>
            </w:r>
            <w:r>
              <w:t xml:space="preserve">opening of the </w:t>
            </w:r>
            <w:r w:rsidRPr="00E94CF7">
              <w:rPr>
                <w:lang w:eastAsia="de-DE"/>
              </w:rPr>
              <w:t>water syringe into the container with water.</w:t>
            </w:r>
          </w:p>
          <w:p w14:paraId="1FC23AA3" w14:textId="77777777" w:rsidR="000D5EC7" w:rsidRPr="00E94CF7" w:rsidRDefault="000D5EC7" w:rsidP="000D5EC7">
            <w:pPr>
              <w:pStyle w:val="ListParagraph"/>
              <w:numPr>
                <w:ilvl w:val="0"/>
                <w:numId w:val="44"/>
              </w:numPr>
              <w:tabs>
                <w:tab w:val="clear" w:pos="567"/>
                <w:tab w:val="left" w:pos="346"/>
                <w:tab w:val="left" w:pos="735"/>
              </w:tabs>
              <w:autoSpaceDE w:val="0"/>
              <w:autoSpaceDN w:val="0"/>
              <w:spacing w:line="240" w:lineRule="auto"/>
              <w:ind w:hanging="505"/>
              <w:rPr>
                <w:lang w:eastAsia="de-DE"/>
              </w:rPr>
            </w:pPr>
            <w:r w:rsidRPr="00E94CF7">
              <w:rPr>
                <w:lang w:eastAsia="de-DE"/>
              </w:rPr>
              <w:tab/>
              <w:t>Extract a volume of more than 100 mL.</w:t>
            </w:r>
          </w:p>
          <w:p w14:paraId="795033D0" w14:textId="77777777" w:rsidR="000D5EC7" w:rsidRPr="00E94CF7" w:rsidRDefault="000D5EC7" w:rsidP="000D5EC7">
            <w:pPr>
              <w:pStyle w:val="ListParagraph"/>
              <w:numPr>
                <w:ilvl w:val="0"/>
                <w:numId w:val="44"/>
              </w:numPr>
              <w:tabs>
                <w:tab w:val="clear" w:pos="567"/>
                <w:tab w:val="left" w:pos="346"/>
                <w:tab w:val="left" w:pos="735"/>
              </w:tabs>
              <w:autoSpaceDE w:val="0"/>
              <w:autoSpaceDN w:val="0"/>
              <w:spacing w:line="240" w:lineRule="auto"/>
              <w:ind w:hanging="505"/>
              <w:rPr>
                <w:lang w:eastAsia="de-DE"/>
              </w:rPr>
            </w:pPr>
            <w:r w:rsidRPr="00E94CF7">
              <w:rPr>
                <w:lang w:eastAsia="de-DE"/>
              </w:rPr>
              <w:tab/>
              <w:t>To do this, pull up the plunger rod towards you, and make sure that the opening of the water syringe stays below the water surface all the time. This will avoid air bubbles in the syringe.</w:t>
            </w:r>
          </w:p>
          <w:p w14:paraId="14E0B70A" w14:textId="77777777" w:rsidR="000D5EC7" w:rsidRPr="00E94CF7" w:rsidRDefault="000D5EC7" w:rsidP="000D5EC7">
            <w:pPr>
              <w:pStyle w:val="ListParagraph"/>
              <w:numPr>
                <w:ilvl w:val="0"/>
                <w:numId w:val="44"/>
              </w:numPr>
              <w:tabs>
                <w:tab w:val="clear" w:pos="567"/>
                <w:tab w:val="left" w:pos="735"/>
              </w:tabs>
              <w:autoSpaceDE w:val="0"/>
              <w:autoSpaceDN w:val="0"/>
              <w:spacing w:line="240" w:lineRule="auto"/>
              <w:ind w:hanging="505"/>
              <w:rPr>
                <w:lang w:eastAsia="de-DE"/>
              </w:rPr>
            </w:pPr>
            <w:r w:rsidRPr="00E94CF7">
              <w:rPr>
                <w:lang w:eastAsia="de-DE"/>
              </w:rPr>
              <w:t>Take the syringe out of the water.</w:t>
            </w:r>
          </w:p>
          <w:p w14:paraId="0BDAB382" w14:textId="77777777" w:rsidR="000D5EC7" w:rsidRPr="00E94CF7" w:rsidRDefault="000D5EC7" w:rsidP="000D5EC7">
            <w:pPr>
              <w:tabs>
                <w:tab w:val="clear" w:pos="567"/>
                <w:tab w:val="left" w:pos="735"/>
              </w:tabs>
              <w:ind w:left="673" w:hanging="505"/>
              <w:rPr>
                <w:lang w:eastAsia="de-DE"/>
              </w:rPr>
            </w:pPr>
          </w:p>
        </w:tc>
      </w:tr>
      <w:tr w:rsidR="000D5EC7" w:rsidRPr="00E94CF7" w14:paraId="2B56857B" w14:textId="77777777" w:rsidTr="004B4466">
        <w:trPr>
          <w:trHeight w:val="1134"/>
        </w:trPr>
        <w:tc>
          <w:tcPr>
            <w:tcW w:w="705" w:type="dxa"/>
          </w:tcPr>
          <w:p w14:paraId="0DC3B4FD" w14:textId="77777777" w:rsidR="000D5EC7" w:rsidRPr="00E94CF7" w:rsidRDefault="000D5EC7" w:rsidP="000D5EC7">
            <w:pPr>
              <w:tabs>
                <w:tab w:val="clear" w:pos="567"/>
                <w:tab w:val="left" w:pos="176"/>
              </w:tabs>
              <w:ind w:right="318"/>
              <w:rPr>
                <w:lang w:eastAsia="de-DE"/>
              </w:rPr>
            </w:pPr>
          </w:p>
        </w:tc>
        <w:tc>
          <w:tcPr>
            <w:tcW w:w="2838" w:type="dxa"/>
          </w:tcPr>
          <w:p w14:paraId="280310BF" w14:textId="77777777" w:rsidR="000D5EC7" w:rsidRPr="00E94CF7" w:rsidRDefault="000D5EC7" w:rsidP="000D5EC7">
            <w:pPr>
              <w:tabs>
                <w:tab w:val="clear" w:pos="567"/>
              </w:tabs>
              <w:spacing w:before="2640"/>
              <w:rPr>
                <w:lang w:eastAsia="de-DE"/>
              </w:rPr>
            </w:pPr>
            <w:r w:rsidRPr="00E94CF7">
              <w:rPr>
                <w:noProof/>
                <w:lang w:val="en-US"/>
              </w:rPr>
              <w:drawing>
                <wp:inline distT="0" distB="0" distL="0" distR="0" wp14:anchorId="1DB4226E" wp14:editId="22998D1C">
                  <wp:extent cx="1626235" cy="161163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26235" cy="1611630"/>
                          </a:xfrm>
                          <a:prstGeom prst="rect">
                            <a:avLst/>
                          </a:prstGeom>
                          <a:noFill/>
                          <a:ln>
                            <a:noFill/>
                          </a:ln>
                        </pic:spPr>
                      </pic:pic>
                    </a:graphicData>
                  </a:graphic>
                </wp:inline>
              </w:drawing>
            </w:r>
          </w:p>
        </w:tc>
        <w:tc>
          <w:tcPr>
            <w:tcW w:w="6051" w:type="dxa"/>
            <w:gridSpan w:val="2"/>
          </w:tcPr>
          <w:p w14:paraId="18A64A21" w14:textId="77777777" w:rsidR="000D5EC7" w:rsidRPr="00E94CF7" w:rsidRDefault="000D5EC7" w:rsidP="000D5EC7">
            <w:pPr>
              <w:pStyle w:val="ListParagraph"/>
              <w:numPr>
                <w:ilvl w:val="0"/>
                <w:numId w:val="44"/>
              </w:numPr>
              <w:tabs>
                <w:tab w:val="clear" w:pos="567"/>
                <w:tab w:val="left" w:pos="313"/>
              </w:tabs>
              <w:autoSpaceDE w:val="0"/>
              <w:autoSpaceDN w:val="0"/>
              <w:spacing w:line="240" w:lineRule="auto"/>
              <w:ind w:hanging="505"/>
              <w:rPr>
                <w:lang w:eastAsia="de-DE"/>
              </w:rPr>
            </w:pPr>
            <w:r w:rsidRPr="00E94CF7">
              <w:rPr>
                <w:lang w:eastAsia="de-DE"/>
              </w:rPr>
              <w:t>Turn the water syringe in a way that the opening is facing upwards.</w:t>
            </w:r>
          </w:p>
          <w:p w14:paraId="3E768631" w14:textId="77777777" w:rsidR="000D5EC7" w:rsidRPr="00E94CF7" w:rsidRDefault="000D5EC7" w:rsidP="000D5EC7">
            <w:pPr>
              <w:tabs>
                <w:tab w:val="clear" w:pos="567"/>
                <w:tab w:val="left" w:pos="735"/>
                <w:tab w:val="left" w:pos="1960"/>
              </w:tabs>
              <w:ind w:left="735"/>
              <w:rPr>
                <w:lang w:eastAsia="de-DE"/>
              </w:rPr>
            </w:pPr>
            <w:r w:rsidRPr="00E94CF7">
              <w:rPr>
                <w:rFonts w:eastAsia="Wingdings"/>
                <w:lang w:eastAsia="de-DE"/>
              </w:rPr>
              <w:sym w:font="Wingdings" w:char="F0E0"/>
            </w:r>
            <w:r w:rsidRPr="00E94CF7">
              <w:rPr>
                <w:lang w:eastAsia="de-DE"/>
              </w:rPr>
              <w:t xml:space="preserve"> Any air bubbles will move to the top when holding the syringe upwards.</w:t>
            </w:r>
          </w:p>
          <w:p w14:paraId="6406D419" w14:textId="77777777" w:rsidR="000D5EC7" w:rsidRPr="00E94CF7" w:rsidRDefault="000D5EC7" w:rsidP="000D5EC7">
            <w:pPr>
              <w:tabs>
                <w:tab w:val="clear" w:pos="567"/>
                <w:tab w:val="left" w:pos="735"/>
                <w:tab w:val="left" w:pos="1960"/>
              </w:tabs>
              <w:ind w:left="735"/>
              <w:rPr>
                <w:lang w:eastAsia="de-DE"/>
              </w:rPr>
            </w:pPr>
            <w:r w:rsidRPr="00E94CF7">
              <w:rPr>
                <w:lang w:eastAsia="de-DE"/>
              </w:rPr>
              <w:t>Tap it with your fingers to further move any air bubble to the top.</w:t>
            </w:r>
          </w:p>
          <w:p w14:paraId="7503BC2A" w14:textId="77777777" w:rsidR="000D5EC7" w:rsidRPr="00E94CF7" w:rsidRDefault="000D5EC7" w:rsidP="000D5EC7">
            <w:pPr>
              <w:tabs>
                <w:tab w:val="clear" w:pos="567"/>
                <w:tab w:val="left" w:pos="346"/>
                <w:tab w:val="left" w:pos="1960"/>
              </w:tabs>
              <w:ind w:left="346" w:hanging="313"/>
              <w:rPr>
                <w:lang w:eastAsia="de-DE"/>
              </w:rPr>
            </w:pPr>
          </w:p>
        </w:tc>
      </w:tr>
      <w:tr w:rsidR="000D5EC7" w:rsidRPr="00E94CF7" w14:paraId="324C3645" w14:textId="77777777" w:rsidTr="004B4466">
        <w:trPr>
          <w:trHeight w:val="3544"/>
        </w:trPr>
        <w:tc>
          <w:tcPr>
            <w:tcW w:w="705" w:type="dxa"/>
          </w:tcPr>
          <w:p w14:paraId="314B7AA7" w14:textId="77777777" w:rsidR="000D5EC7" w:rsidRPr="00E94CF7" w:rsidRDefault="000D5EC7" w:rsidP="000D5EC7">
            <w:pPr>
              <w:tabs>
                <w:tab w:val="clear" w:pos="567"/>
                <w:tab w:val="left" w:pos="176"/>
              </w:tabs>
              <w:ind w:right="318"/>
              <w:rPr>
                <w:noProof/>
                <w:lang w:val="en-US"/>
              </w:rPr>
            </w:pPr>
          </w:p>
        </w:tc>
        <w:tc>
          <w:tcPr>
            <w:tcW w:w="2838" w:type="dxa"/>
          </w:tcPr>
          <w:p w14:paraId="37AD30A2" w14:textId="77777777" w:rsidR="000D5EC7" w:rsidRPr="00E94CF7" w:rsidRDefault="000D5EC7" w:rsidP="000D5EC7">
            <w:pPr>
              <w:tabs>
                <w:tab w:val="clear" w:pos="567"/>
              </w:tabs>
              <w:spacing w:before="2640"/>
              <w:rPr>
                <w:noProof/>
              </w:rPr>
            </w:pPr>
            <w:r w:rsidRPr="00E94CF7">
              <w:rPr>
                <w:bCs/>
                <w:noProof/>
                <w:lang w:val="en-US"/>
              </w:rPr>
              <w:drawing>
                <wp:inline distT="0" distB="0" distL="0" distR="0" wp14:anchorId="77C73905" wp14:editId="30E36A75">
                  <wp:extent cx="1588770" cy="1649095"/>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88770" cy="1649095"/>
                          </a:xfrm>
                          <a:prstGeom prst="rect">
                            <a:avLst/>
                          </a:prstGeom>
                          <a:noFill/>
                          <a:ln>
                            <a:noFill/>
                          </a:ln>
                        </pic:spPr>
                      </pic:pic>
                    </a:graphicData>
                  </a:graphic>
                </wp:inline>
              </w:drawing>
            </w:r>
          </w:p>
        </w:tc>
        <w:tc>
          <w:tcPr>
            <w:tcW w:w="6051" w:type="dxa"/>
            <w:gridSpan w:val="2"/>
          </w:tcPr>
          <w:p w14:paraId="0A2F9A23" w14:textId="77777777" w:rsidR="000D5EC7" w:rsidRPr="00E94CF7" w:rsidRDefault="000D5EC7" w:rsidP="000D5EC7">
            <w:pPr>
              <w:pStyle w:val="ListParagraph"/>
              <w:numPr>
                <w:ilvl w:val="0"/>
                <w:numId w:val="44"/>
              </w:numPr>
              <w:tabs>
                <w:tab w:val="clear" w:pos="567"/>
                <w:tab w:val="left" w:pos="735"/>
              </w:tabs>
              <w:autoSpaceDE w:val="0"/>
              <w:autoSpaceDN w:val="0"/>
              <w:spacing w:line="240" w:lineRule="auto"/>
              <w:ind w:hanging="505"/>
              <w:rPr>
                <w:lang w:eastAsia="de-DE"/>
              </w:rPr>
            </w:pPr>
            <w:r w:rsidRPr="00E94CF7">
              <w:rPr>
                <w:lang w:eastAsia="de-DE"/>
              </w:rPr>
              <w:t>Push the plunger rod until the upper ring of the plunger reaches the 100 mL mark.</w:t>
            </w:r>
          </w:p>
          <w:p w14:paraId="5F38D7AD" w14:textId="77777777" w:rsidR="00434143" w:rsidRPr="00E94CF7" w:rsidRDefault="000D5EC7" w:rsidP="004B4466">
            <w:pPr>
              <w:tabs>
                <w:tab w:val="clear" w:pos="567"/>
              </w:tabs>
              <w:ind w:left="742" w:hanging="567"/>
              <w:rPr>
                <w:lang w:eastAsia="de-DE"/>
              </w:rPr>
            </w:pPr>
            <w:r w:rsidRPr="00E94CF7">
              <w:rPr>
                <w:rFonts w:eastAsia="Wingdings"/>
                <w:lang w:eastAsia="de-DE"/>
              </w:rPr>
              <w:sym w:font="Wingdings" w:char="F0E0"/>
            </w:r>
            <w:r w:rsidRPr="00E94CF7">
              <w:rPr>
                <w:lang w:eastAsia="de-DE"/>
              </w:rPr>
              <w:t xml:space="preserve"> </w:t>
            </w:r>
            <w:r w:rsidRPr="00E94CF7">
              <w:rPr>
                <w:position w:val="1"/>
                <w:lang w:eastAsia="de-DE"/>
              </w:rPr>
              <w:t xml:space="preserve">When pressing the plunger, water can come out of the </w:t>
            </w:r>
            <w:r w:rsidRPr="00E94CF7">
              <w:rPr>
                <w:lang w:eastAsia="de-DE"/>
              </w:rPr>
              <w:t>tip of the water syringe. This wastewater can be soaked up with a tissue.</w:t>
            </w:r>
          </w:p>
          <w:tbl>
            <w:tblPr>
              <w:tblStyle w:val="TableGrid"/>
              <w:tblW w:w="5494" w:type="dxa"/>
              <w:tblInd w:w="346" w:type="dxa"/>
              <w:tblBorders>
                <w:right w:val="none" w:sz="0" w:space="0" w:color="auto"/>
              </w:tblBorders>
              <w:tblLook w:val="04A0" w:firstRow="1" w:lastRow="0" w:firstColumn="1" w:lastColumn="0" w:noHBand="0" w:noVBand="1"/>
            </w:tblPr>
            <w:tblGrid>
              <w:gridCol w:w="5494"/>
            </w:tblGrid>
            <w:tr w:rsidR="00D405AC" w14:paraId="5E2AA6B2" w14:textId="77777777" w:rsidTr="004B4466">
              <w:trPr>
                <w:trHeight w:val="1358"/>
              </w:trPr>
              <w:tc>
                <w:tcPr>
                  <w:tcW w:w="5494" w:type="dxa"/>
                  <w:tcBorders>
                    <w:bottom w:val="single" w:sz="4" w:space="0" w:color="auto"/>
                    <w:right w:val="single" w:sz="4" w:space="0" w:color="auto"/>
                  </w:tcBorders>
                  <w:shd w:val="clear" w:color="auto" w:fill="808080" w:themeFill="background1" w:themeFillShade="80"/>
                </w:tcPr>
                <w:p w14:paraId="22B6F312" w14:textId="77777777" w:rsidR="00D405AC" w:rsidRPr="00E94CF7" w:rsidRDefault="000A7470" w:rsidP="004B4466">
                  <w:pPr>
                    <w:tabs>
                      <w:tab w:val="clear" w:pos="567"/>
                    </w:tabs>
                    <w:ind w:left="742" w:hanging="742"/>
                    <w:rPr>
                      <w:b/>
                      <w:lang w:eastAsia="de-DE"/>
                    </w:rPr>
                  </w:pPr>
                  <w:r>
                    <w:rPr>
                      <w:b/>
                      <w:noProof/>
                      <w:lang w:eastAsia="de-DE"/>
                    </w:rPr>
                    <w:drawing>
                      <wp:anchor distT="0" distB="0" distL="114300" distR="114300" simplePos="0" relativeHeight="251659288" behindDoc="0" locked="0" layoutInCell="1" allowOverlap="1" wp14:anchorId="2353F109" wp14:editId="3E8B1836">
                        <wp:simplePos x="0" y="0"/>
                        <wp:positionH relativeFrom="column">
                          <wp:posOffset>1636091</wp:posOffset>
                        </wp:positionH>
                        <wp:positionV relativeFrom="paragraph">
                          <wp:posOffset>163773</wp:posOffset>
                        </wp:positionV>
                        <wp:extent cx="676910" cy="524510"/>
                        <wp:effectExtent l="0" t="0" r="8890" b="8890"/>
                        <wp:wrapSquare wrapText="bothSides"/>
                        <wp:docPr id="1314369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76910" cy="524510"/>
                                </a:xfrm>
                                <a:prstGeom prst="rect">
                                  <a:avLst/>
                                </a:prstGeom>
                                <a:noFill/>
                              </pic:spPr>
                            </pic:pic>
                          </a:graphicData>
                        </a:graphic>
                      </wp:anchor>
                    </w:drawing>
                  </w:r>
                  <w:r w:rsidR="00D405AC" w:rsidRPr="00E94CF7">
                    <w:rPr>
                      <w:b/>
                      <w:lang w:eastAsia="de-DE"/>
                    </w:rPr>
                    <w:t>Cautionary</w:t>
                  </w:r>
                </w:p>
                <w:p w14:paraId="5F97D09B" w14:textId="77777777" w:rsidR="00D405AC" w:rsidRDefault="003D5CD6" w:rsidP="00570174">
                  <w:pPr>
                    <w:tabs>
                      <w:tab w:val="clear" w:pos="567"/>
                    </w:tabs>
                    <w:rPr>
                      <w:lang w:eastAsia="de-DE"/>
                    </w:rPr>
                  </w:pPr>
                  <w:r>
                    <w:rPr>
                      <w:b/>
                      <w:lang w:eastAsia="de-DE"/>
                    </w:rPr>
                    <w:t>i</w:t>
                  </w:r>
                  <w:r w:rsidR="00D405AC" w:rsidRPr="00E94CF7">
                    <w:rPr>
                      <w:b/>
                      <w:lang w:eastAsia="de-DE"/>
                    </w:rPr>
                    <w:t>nformation:</w:t>
                  </w:r>
                </w:p>
              </w:tc>
            </w:tr>
            <w:tr w:rsidR="00D405AC" w14:paraId="1C338CFF" w14:textId="77777777" w:rsidTr="004B4466">
              <w:trPr>
                <w:trHeight w:val="1159"/>
              </w:trPr>
              <w:tc>
                <w:tcPr>
                  <w:tcW w:w="5494" w:type="dxa"/>
                  <w:tcBorders>
                    <w:right w:val="single" w:sz="4" w:space="0" w:color="auto"/>
                  </w:tcBorders>
                </w:tcPr>
                <w:p w14:paraId="2549D315" w14:textId="77777777" w:rsidR="00D405AC" w:rsidRDefault="00F90758" w:rsidP="000D5EC7">
                  <w:pPr>
                    <w:tabs>
                      <w:tab w:val="clear" w:pos="567"/>
                      <w:tab w:val="left" w:pos="346"/>
                    </w:tabs>
                    <w:autoSpaceDE w:val="0"/>
                    <w:autoSpaceDN w:val="0"/>
                    <w:rPr>
                      <w:lang w:eastAsia="de-DE"/>
                    </w:rPr>
                  </w:pPr>
                  <w:r w:rsidRPr="00E94CF7">
                    <w:t xml:space="preserve">The upper ring of the black plunger </w:t>
                  </w:r>
                  <w:r w:rsidRPr="00E94CF7">
                    <w:rPr>
                      <w:b/>
                      <w:bCs/>
                    </w:rPr>
                    <w:t>must be precisely in line with the 100</w:t>
                  </w:r>
                  <w:r w:rsidRPr="00E94CF7">
                    <w:rPr>
                      <w:lang w:eastAsia="de-DE"/>
                    </w:rPr>
                    <w:t> </w:t>
                  </w:r>
                  <w:r w:rsidRPr="00E94CF7">
                    <w:rPr>
                      <w:b/>
                      <w:bCs/>
                    </w:rPr>
                    <w:t>mL mark</w:t>
                  </w:r>
                  <w:r w:rsidRPr="00E94CF7">
                    <w:t xml:space="preserve"> to be able to achieve the correct concentration of the suspension.</w:t>
                  </w:r>
                </w:p>
              </w:tc>
            </w:tr>
          </w:tbl>
          <w:p w14:paraId="00B4C73E" w14:textId="77777777" w:rsidR="000D5EC7" w:rsidRPr="00E94CF7" w:rsidRDefault="000D5EC7" w:rsidP="000D5EC7">
            <w:pPr>
              <w:tabs>
                <w:tab w:val="clear" w:pos="567"/>
                <w:tab w:val="left" w:pos="346"/>
              </w:tabs>
              <w:autoSpaceDE w:val="0"/>
              <w:autoSpaceDN w:val="0"/>
              <w:ind w:left="346"/>
              <w:rPr>
                <w:lang w:eastAsia="de-DE"/>
              </w:rPr>
            </w:pPr>
          </w:p>
        </w:tc>
      </w:tr>
      <w:tr w:rsidR="000D5EC7" w:rsidRPr="00E94CF7" w14:paraId="4D299BF9" w14:textId="77777777" w:rsidTr="004B4466">
        <w:trPr>
          <w:gridAfter w:val="1"/>
          <w:wAfter w:w="25" w:type="dxa"/>
          <w:trHeight w:val="1124"/>
        </w:trPr>
        <w:tc>
          <w:tcPr>
            <w:tcW w:w="705" w:type="dxa"/>
            <w:tcBorders>
              <w:top w:val="single" w:sz="4" w:space="0" w:color="auto"/>
            </w:tcBorders>
            <w:shd w:val="clear" w:color="auto" w:fill="FFFFFF" w:themeFill="background1"/>
          </w:tcPr>
          <w:p w14:paraId="30CAB701"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tcBorders>
            <w:shd w:val="clear" w:color="auto" w:fill="FFFFFF" w:themeFill="background1"/>
          </w:tcPr>
          <w:p w14:paraId="6BDB80B5" w14:textId="77777777" w:rsidR="000D5EC7" w:rsidRDefault="000D5EC7" w:rsidP="000D5EC7">
            <w:pPr>
              <w:tabs>
                <w:tab w:val="clear" w:pos="567"/>
              </w:tabs>
              <w:spacing w:before="120" w:line="240" w:lineRule="auto"/>
              <w:rPr>
                <w:noProof/>
                <w:lang w:val="en-US"/>
              </w:rPr>
            </w:pPr>
            <w:r w:rsidRPr="00E94CF7">
              <w:rPr>
                <w:noProof/>
                <w:lang w:val="en-US"/>
              </w:rPr>
              <w:drawing>
                <wp:inline distT="0" distB="0" distL="0" distR="0" wp14:anchorId="38AE13E4" wp14:editId="093DDC29">
                  <wp:extent cx="1554480" cy="3108960"/>
                  <wp:effectExtent l="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54480" cy="3108960"/>
                          </a:xfrm>
                          <a:prstGeom prst="rect">
                            <a:avLst/>
                          </a:prstGeom>
                          <a:noFill/>
                          <a:ln>
                            <a:noFill/>
                          </a:ln>
                        </pic:spPr>
                      </pic:pic>
                    </a:graphicData>
                  </a:graphic>
                </wp:inline>
              </w:drawing>
            </w:r>
          </w:p>
          <w:p w14:paraId="5EE5920E" w14:textId="77777777" w:rsidR="000D5EC7" w:rsidRPr="00E94CF7" w:rsidRDefault="000D5EC7" w:rsidP="000D5EC7">
            <w:pPr>
              <w:tabs>
                <w:tab w:val="clear" w:pos="567"/>
              </w:tabs>
              <w:spacing w:before="120" w:line="240" w:lineRule="auto"/>
              <w:rPr>
                <w:noProof/>
                <w:lang w:val="en-US"/>
              </w:rPr>
            </w:pPr>
          </w:p>
        </w:tc>
        <w:tc>
          <w:tcPr>
            <w:tcW w:w="6051" w:type="dxa"/>
            <w:tcBorders>
              <w:top w:val="single" w:sz="4" w:space="0" w:color="auto"/>
            </w:tcBorders>
            <w:shd w:val="clear" w:color="auto" w:fill="FFFFFF" w:themeFill="background1"/>
          </w:tcPr>
          <w:p w14:paraId="282113B4" w14:textId="77777777" w:rsidR="000D5EC7" w:rsidRPr="00E94CF7" w:rsidRDefault="000D5EC7" w:rsidP="000D5EC7">
            <w:pPr>
              <w:tabs>
                <w:tab w:val="clear" w:pos="567"/>
                <w:tab w:val="left" w:pos="257"/>
                <w:tab w:val="left" w:pos="1920"/>
              </w:tabs>
              <w:autoSpaceDE w:val="0"/>
              <w:autoSpaceDN w:val="0"/>
              <w:ind w:left="246"/>
              <w:rPr>
                <w:lang w:eastAsia="de-DE"/>
              </w:rPr>
            </w:pPr>
          </w:p>
          <w:p w14:paraId="17FDBA75" w14:textId="77777777" w:rsidR="000D5EC7" w:rsidRPr="00E94CF7" w:rsidRDefault="000D5EC7" w:rsidP="000D5EC7">
            <w:pPr>
              <w:pStyle w:val="ListParagraph"/>
              <w:numPr>
                <w:ilvl w:val="0"/>
                <w:numId w:val="44"/>
              </w:numPr>
              <w:tabs>
                <w:tab w:val="clear" w:pos="567"/>
                <w:tab w:val="left" w:pos="257"/>
                <w:tab w:val="left" w:pos="1920"/>
              </w:tabs>
              <w:autoSpaceDE w:val="0"/>
              <w:autoSpaceDN w:val="0"/>
              <w:spacing w:line="240" w:lineRule="auto"/>
              <w:rPr>
                <w:lang w:eastAsia="de-DE"/>
              </w:rPr>
            </w:pPr>
            <w:r w:rsidRPr="00E94CF7">
              <w:rPr>
                <w:lang w:eastAsia="de-DE"/>
              </w:rPr>
              <w:t>Continue to hold the water syringe with the opening facing upwards and check the water in the syringe carefully:</w:t>
            </w:r>
          </w:p>
          <w:p w14:paraId="7BE6DAB7" w14:textId="77777777" w:rsidR="000D5EC7" w:rsidRPr="00E94CF7" w:rsidRDefault="000D5EC7" w:rsidP="000D5EC7">
            <w:pPr>
              <w:numPr>
                <w:ilvl w:val="0"/>
                <w:numId w:val="39"/>
              </w:numPr>
              <w:tabs>
                <w:tab w:val="clear" w:pos="567"/>
                <w:tab w:val="left" w:pos="257"/>
                <w:tab w:val="left" w:pos="541"/>
              </w:tabs>
              <w:autoSpaceDE w:val="0"/>
              <w:autoSpaceDN w:val="0"/>
              <w:spacing w:line="240" w:lineRule="auto"/>
              <w:ind w:firstLine="0"/>
              <w:rPr>
                <w:lang w:eastAsia="de-DE"/>
              </w:rPr>
            </w:pPr>
            <w:r w:rsidRPr="00E94CF7">
              <w:rPr>
                <w:lang w:eastAsia="de-DE"/>
              </w:rPr>
              <w:t>for correct volume,</w:t>
            </w:r>
          </w:p>
          <w:p w14:paraId="626191DE" w14:textId="77777777" w:rsidR="000D5EC7" w:rsidRPr="00E94CF7" w:rsidRDefault="000D5EC7" w:rsidP="000D5EC7">
            <w:pPr>
              <w:numPr>
                <w:ilvl w:val="0"/>
                <w:numId w:val="39"/>
              </w:numPr>
              <w:tabs>
                <w:tab w:val="clear" w:pos="567"/>
                <w:tab w:val="left" w:pos="257"/>
                <w:tab w:val="left" w:pos="541"/>
              </w:tabs>
              <w:autoSpaceDE w:val="0"/>
              <w:autoSpaceDN w:val="0"/>
              <w:spacing w:line="240" w:lineRule="auto"/>
              <w:ind w:firstLine="0"/>
              <w:rPr>
                <w:lang w:eastAsia="de-DE"/>
              </w:rPr>
            </w:pPr>
            <w:r w:rsidRPr="00E94CF7">
              <w:rPr>
                <w:lang w:eastAsia="de-DE"/>
              </w:rPr>
              <w:t>for air bubbles.</w:t>
            </w:r>
          </w:p>
          <w:p w14:paraId="5425E75C" w14:textId="77777777" w:rsidR="000D5EC7" w:rsidRPr="00E94CF7" w:rsidRDefault="000D5EC7" w:rsidP="000D5EC7">
            <w:pPr>
              <w:tabs>
                <w:tab w:val="clear" w:pos="567"/>
              </w:tabs>
              <w:ind w:left="735"/>
              <w:rPr>
                <w:lang w:eastAsia="de-DE"/>
              </w:rPr>
            </w:pPr>
            <w:r w:rsidRPr="00E94CF7">
              <w:rPr>
                <w:lang w:eastAsia="de-DE"/>
              </w:rPr>
              <w:t xml:space="preserve">Small air bubbles are </w:t>
            </w:r>
            <w:r>
              <w:rPr>
                <w:lang w:eastAsia="de-DE"/>
              </w:rPr>
              <w:t xml:space="preserve">not </w:t>
            </w:r>
            <w:r w:rsidRPr="00E94CF7">
              <w:rPr>
                <w:lang w:eastAsia="de-DE"/>
              </w:rPr>
              <w:t xml:space="preserve">critical, but big air bubbles </w:t>
            </w:r>
            <w:r>
              <w:rPr>
                <w:lang w:eastAsia="de-DE"/>
              </w:rPr>
              <w:t>must be removed</w:t>
            </w:r>
            <w:r w:rsidRPr="00E94CF7">
              <w:rPr>
                <w:lang w:eastAsia="de-DE"/>
              </w:rPr>
              <w:t>.</w:t>
            </w:r>
          </w:p>
        </w:tc>
      </w:tr>
      <w:tr w:rsidR="000D5EC7" w:rsidRPr="00E94CF7" w14:paraId="411CB90E" w14:textId="77777777" w:rsidTr="004B4466">
        <w:trPr>
          <w:gridAfter w:val="1"/>
          <w:wAfter w:w="25" w:type="dxa"/>
          <w:trHeight w:val="1124"/>
        </w:trPr>
        <w:tc>
          <w:tcPr>
            <w:tcW w:w="705" w:type="dxa"/>
            <w:tcBorders>
              <w:top w:val="single" w:sz="4" w:space="0" w:color="auto"/>
            </w:tcBorders>
            <w:shd w:val="clear" w:color="auto" w:fill="FFFFFF" w:themeFill="background1"/>
          </w:tcPr>
          <w:p w14:paraId="50517A58"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tcBorders>
            <w:shd w:val="clear" w:color="auto" w:fill="FFFFFF" w:themeFill="background1"/>
          </w:tcPr>
          <w:p w14:paraId="60CF6878" w14:textId="77777777" w:rsidR="000D5EC7" w:rsidRPr="00E94CF7" w:rsidRDefault="000D5EC7" w:rsidP="000D5EC7">
            <w:pPr>
              <w:tabs>
                <w:tab w:val="clear" w:pos="567"/>
              </w:tabs>
              <w:spacing w:before="120" w:line="240" w:lineRule="auto"/>
              <w:rPr>
                <w:noProof/>
                <w:lang w:val="en-US"/>
              </w:rPr>
            </w:pPr>
            <w:r w:rsidRPr="00A75102">
              <w:rPr>
                <w:noProof/>
                <w:lang w:eastAsia="de-DE"/>
              </w:rPr>
              <w:drawing>
                <wp:anchor distT="0" distB="0" distL="114300" distR="114300" simplePos="0" relativeHeight="251658253" behindDoc="0" locked="0" layoutInCell="1" allowOverlap="1" wp14:anchorId="2533CB91" wp14:editId="4F1535C5">
                  <wp:simplePos x="0" y="0"/>
                  <wp:positionH relativeFrom="column">
                    <wp:posOffset>1905</wp:posOffset>
                  </wp:positionH>
                  <wp:positionV relativeFrom="paragraph">
                    <wp:posOffset>238760</wp:posOffset>
                  </wp:positionV>
                  <wp:extent cx="1619885" cy="1686560"/>
                  <wp:effectExtent l="0" t="0" r="0" b="8890"/>
                  <wp:wrapSquare wrapText="bothSides"/>
                  <wp:docPr id="190265765" name="Picture 190265765" descr="A diagram of a measur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5765" name="Picture 190265765" descr="A diagram of a measuring device&#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1619885" cy="1686560"/>
                          </a:xfrm>
                          <a:prstGeom prst="rect">
                            <a:avLst/>
                          </a:prstGeom>
                          <a:noFill/>
                        </pic:spPr>
                      </pic:pic>
                    </a:graphicData>
                  </a:graphic>
                  <wp14:sizeRelH relativeFrom="page">
                    <wp14:pctWidth>0</wp14:pctWidth>
                  </wp14:sizeRelH>
                  <wp14:sizeRelV relativeFrom="page">
                    <wp14:pctHeight>0</wp14:pctHeight>
                  </wp14:sizeRelV>
                </wp:anchor>
              </w:drawing>
            </w:r>
          </w:p>
        </w:tc>
        <w:tc>
          <w:tcPr>
            <w:tcW w:w="6051" w:type="dxa"/>
            <w:tcBorders>
              <w:top w:val="single" w:sz="4" w:space="0" w:color="auto"/>
            </w:tcBorders>
            <w:shd w:val="clear" w:color="auto" w:fill="FFFFFF" w:themeFill="background1"/>
          </w:tcPr>
          <w:p w14:paraId="0FE7B005" w14:textId="77777777" w:rsidR="000D5EC7" w:rsidRPr="00430084" w:rsidRDefault="000D5EC7" w:rsidP="000D5EC7">
            <w:pPr>
              <w:pStyle w:val="ListParagraph"/>
              <w:numPr>
                <w:ilvl w:val="0"/>
                <w:numId w:val="44"/>
              </w:numPr>
              <w:tabs>
                <w:tab w:val="left" w:pos="292"/>
              </w:tabs>
              <w:spacing w:line="240" w:lineRule="auto"/>
              <w:contextualSpacing/>
              <w:rPr>
                <w:lang w:eastAsia="de-DE"/>
              </w:rPr>
            </w:pPr>
            <w:r w:rsidRPr="00430084">
              <w:rPr>
                <w:lang w:eastAsia="de-DE"/>
              </w:rPr>
              <w:t>If the water syringe is not loaded correctly or contains too much air:</w:t>
            </w:r>
          </w:p>
          <w:p w14:paraId="46585CEC" w14:textId="77777777" w:rsidR="000D5EC7" w:rsidRPr="00430084" w:rsidRDefault="000D5EC7" w:rsidP="000D5EC7">
            <w:pPr>
              <w:pStyle w:val="BayerBodyTextFull"/>
              <w:numPr>
                <w:ilvl w:val="1"/>
                <w:numId w:val="44"/>
              </w:numPr>
              <w:rPr>
                <w:sz w:val="22"/>
                <w:szCs w:val="22"/>
              </w:rPr>
            </w:pPr>
            <w:r w:rsidRPr="00430084">
              <w:rPr>
                <w:sz w:val="22"/>
                <w:szCs w:val="22"/>
              </w:rPr>
              <w:t>Empty the water syringe</w:t>
            </w:r>
          </w:p>
          <w:p w14:paraId="46F1B0E9" w14:textId="77777777" w:rsidR="000D5EC7" w:rsidRPr="00E94CF7" w:rsidRDefault="000D5EC7" w:rsidP="000D5EC7">
            <w:pPr>
              <w:pStyle w:val="ListParagraph"/>
              <w:numPr>
                <w:ilvl w:val="1"/>
                <w:numId w:val="44"/>
              </w:numPr>
              <w:tabs>
                <w:tab w:val="clear" w:pos="567"/>
                <w:tab w:val="left" w:pos="257"/>
                <w:tab w:val="left" w:pos="1920"/>
              </w:tabs>
              <w:autoSpaceDE w:val="0"/>
              <w:autoSpaceDN w:val="0"/>
              <w:rPr>
                <w:lang w:eastAsia="de-DE"/>
              </w:rPr>
            </w:pPr>
            <w:r w:rsidRPr="00430084">
              <w:t>Repeat steps c. to i.</w:t>
            </w:r>
          </w:p>
        </w:tc>
      </w:tr>
      <w:tr w:rsidR="000D5EC7" w:rsidRPr="00E94CF7" w14:paraId="5734DD71" w14:textId="77777777" w:rsidTr="004B4466">
        <w:trPr>
          <w:gridAfter w:val="1"/>
          <w:wAfter w:w="25" w:type="dxa"/>
          <w:trHeight w:val="1971"/>
        </w:trPr>
        <w:tc>
          <w:tcPr>
            <w:tcW w:w="705" w:type="dxa"/>
          </w:tcPr>
          <w:p w14:paraId="05F422D5" w14:textId="77777777" w:rsidR="000D5EC7" w:rsidRPr="00E94CF7" w:rsidRDefault="000D5EC7" w:rsidP="000D5EC7">
            <w:pPr>
              <w:tabs>
                <w:tab w:val="left" w:pos="176"/>
              </w:tabs>
              <w:ind w:right="318"/>
              <w:rPr>
                <w:noProof/>
                <w:lang w:val="en-US"/>
              </w:rPr>
            </w:pPr>
          </w:p>
        </w:tc>
        <w:tc>
          <w:tcPr>
            <w:tcW w:w="2838" w:type="dxa"/>
          </w:tcPr>
          <w:p w14:paraId="01E90991" w14:textId="77777777" w:rsidR="000D5EC7" w:rsidRPr="00E94CF7" w:rsidRDefault="000D5EC7" w:rsidP="000D5EC7">
            <w:pPr>
              <w:spacing w:before="120" w:line="240" w:lineRule="auto"/>
              <w:rPr>
                <w:lang w:eastAsia="de-DE"/>
              </w:rPr>
            </w:pPr>
            <w:r w:rsidRPr="00E94CF7">
              <w:rPr>
                <w:noProof/>
                <w:lang w:val="en-US"/>
              </w:rPr>
              <w:drawing>
                <wp:inline distT="0" distB="0" distL="0" distR="0" wp14:anchorId="7BBC93F7" wp14:editId="0C855CED">
                  <wp:extent cx="1588770" cy="16192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88770" cy="1619250"/>
                          </a:xfrm>
                          <a:prstGeom prst="rect">
                            <a:avLst/>
                          </a:prstGeom>
                          <a:noFill/>
                          <a:ln>
                            <a:noFill/>
                          </a:ln>
                        </pic:spPr>
                      </pic:pic>
                    </a:graphicData>
                  </a:graphic>
                </wp:inline>
              </w:drawing>
            </w:r>
          </w:p>
        </w:tc>
        <w:tc>
          <w:tcPr>
            <w:tcW w:w="6051" w:type="dxa"/>
          </w:tcPr>
          <w:p w14:paraId="6420BE64" w14:textId="77777777" w:rsidR="000D5EC7" w:rsidRPr="00E94CF7" w:rsidRDefault="000D5EC7" w:rsidP="000D5EC7">
            <w:pPr>
              <w:pStyle w:val="ListParagraph"/>
              <w:numPr>
                <w:ilvl w:val="0"/>
                <w:numId w:val="44"/>
              </w:numPr>
              <w:tabs>
                <w:tab w:val="left" w:pos="292"/>
              </w:tabs>
              <w:spacing w:line="240" w:lineRule="auto"/>
              <w:rPr>
                <w:lang w:val="en-US" w:eastAsia="de-DE"/>
              </w:rPr>
            </w:pPr>
            <w:r w:rsidRPr="00E94CF7">
              <w:rPr>
                <w:lang w:eastAsia="de-DE"/>
              </w:rPr>
              <w:t>Place the filled water syringe on the upper edge of the bottle opening.</w:t>
            </w:r>
          </w:p>
        </w:tc>
      </w:tr>
      <w:tr w:rsidR="000D5EC7" w:rsidRPr="00E94CF7" w14:paraId="41F8256C" w14:textId="77777777" w:rsidTr="004B4466">
        <w:trPr>
          <w:gridAfter w:val="1"/>
          <w:wAfter w:w="25" w:type="dxa"/>
          <w:trHeight w:val="1829"/>
        </w:trPr>
        <w:tc>
          <w:tcPr>
            <w:tcW w:w="705" w:type="dxa"/>
          </w:tcPr>
          <w:p w14:paraId="22202419" w14:textId="77777777" w:rsidR="000D5EC7" w:rsidRPr="00E94CF7" w:rsidRDefault="000D5EC7" w:rsidP="000D5EC7">
            <w:pPr>
              <w:tabs>
                <w:tab w:val="left" w:pos="176"/>
              </w:tabs>
              <w:ind w:right="318"/>
              <w:rPr>
                <w:noProof/>
                <w:lang w:val="en-US"/>
              </w:rPr>
            </w:pPr>
          </w:p>
        </w:tc>
        <w:tc>
          <w:tcPr>
            <w:tcW w:w="2838" w:type="dxa"/>
          </w:tcPr>
          <w:p w14:paraId="4615AA13" w14:textId="77777777" w:rsidR="000D5EC7" w:rsidRPr="00E94CF7" w:rsidRDefault="000D5EC7" w:rsidP="000D5EC7">
            <w:pPr>
              <w:spacing w:before="120" w:line="240" w:lineRule="auto"/>
              <w:rPr>
                <w:lang w:val="en-US" w:eastAsia="de-DE"/>
              </w:rPr>
            </w:pPr>
            <w:r w:rsidRPr="00E94CF7">
              <w:rPr>
                <w:noProof/>
                <w:lang w:val="en-US"/>
              </w:rPr>
              <w:drawing>
                <wp:inline distT="0" distB="0" distL="0" distR="0" wp14:anchorId="734A9CAD" wp14:editId="10699BFA">
                  <wp:extent cx="1663700" cy="16192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63700" cy="1619250"/>
                          </a:xfrm>
                          <a:prstGeom prst="rect">
                            <a:avLst/>
                          </a:prstGeom>
                          <a:noFill/>
                          <a:ln>
                            <a:noFill/>
                          </a:ln>
                        </pic:spPr>
                      </pic:pic>
                    </a:graphicData>
                  </a:graphic>
                </wp:inline>
              </w:drawing>
            </w:r>
          </w:p>
        </w:tc>
        <w:tc>
          <w:tcPr>
            <w:tcW w:w="6051" w:type="dxa"/>
          </w:tcPr>
          <w:p w14:paraId="482A7052" w14:textId="77777777" w:rsidR="000D5EC7" w:rsidRPr="00E94CF7" w:rsidRDefault="000D5EC7" w:rsidP="000D5EC7">
            <w:pPr>
              <w:pStyle w:val="ListParagraph"/>
              <w:widowControl w:val="0"/>
              <w:numPr>
                <w:ilvl w:val="0"/>
                <w:numId w:val="44"/>
              </w:numPr>
              <w:tabs>
                <w:tab w:val="clear" w:pos="567"/>
                <w:tab w:val="left" w:pos="735"/>
                <w:tab w:val="left" w:pos="2605"/>
              </w:tabs>
              <w:autoSpaceDE w:val="0"/>
              <w:autoSpaceDN w:val="0"/>
              <w:spacing w:line="240" w:lineRule="auto"/>
            </w:pPr>
            <w:r w:rsidRPr="00E94CF7">
              <w:t>Hold the bottle firmly.</w:t>
            </w:r>
          </w:p>
          <w:p w14:paraId="1F23D654" w14:textId="77777777" w:rsidR="000D5EC7" w:rsidRPr="00E94CF7" w:rsidRDefault="000D5EC7" w:rsidP="000D5EC7">
            <w:pPr>
              <w:pStyle w:val="ListParagraph"/>
              <w:widowControl w:val="0"/>
              <w:tabs>
                <w:tab w:val="clear" w:pos="567"/>
                <w:tab w:val="left" w:pos="363"/>
                <w:tab w:val="left" w:pos="2605"/>
              </w:tabs>
              <w:autoSpaceDE w:val="0"/>
              <w:autoSpaceDN w:val="0"/>
              <w:ind w:left="673"/>
            </w:pPr>
            <w:r w:rsidRPr="00E94CF7">
              <w:t>Press the plunger rod down slowly.</w:t>
            </w:r>
          </w:p>
          <w:p w14:paraId="3CE21481" w14:textId="77777777" w:rsidR="000D5EC7" w:rsidRPr="00E94CF7" w:rsidRDefault="000D5EC7" w:rsidP="000D5EC7">
            <w:pPr>
              <w:pStyle w:val="ListParagraph"/>
              <w:widowControl w:val="0"/>
              <w:tabs>
                <w:tab w:val="clear" w:pos="567"/>
                <w:tab w:val="left" w:pos="363"/>
                <w:tab w:val="left" w:pos="2605"/>
              </w:tabs>
              <w:autoSpaceDE w:val="0"/>
              <w:autoSpaceDN w:val="0"/>
              <w:ind w:left="673"/>
            </w:pPr>
          </w:p>
          <w:p w14:paraId="48397759" w14:textId="77777777" w:rsidR="000D5EC7" w:rsidRPr="00E94CF7" w:rsidRDefault="000D5EC7" w:rsidP="000D5EC7">
            <w:pPr>
              <w:tabs>
                <w:tab w:val="clear" w:pos="567"/>
                <w:tab w:val="left" w:pos="322"/>
              </w:tabs>
              <w:ind w:left="464" w:hanging="464"/>
              <w:rPr>
                <w:b/>
              </w:rPr>
            </w:pPr>
            <w:r w:rsidRPr="00E94CF7">
              <w:rPr>
                <w:b/>
              </w:rPr>
              <w:t>The full volume of water must be transferred to the bottle.</w:t>
            </w:r>
          </w:p>
          <w:p w14:paraId="5FA46D0B" w14:textId="77777777" w:rsidR="000D5EC7" w:rsidRPr="00E94CF7" w:rsidRDefault="000D5EC7" w:rsidP="000D5EC7">
            <w:pPr>
              <w:widowControl w:val="0"/>
              <w:tabs>
                <w:tab w:val="clear" w:pos="567"/>
                <w:tab w:val="left" w:pos="363"/>
                <w:tab w:val="left" w:pos="2605"/>
              </w:tabs>
              <w:autoSpaceDE w:val="0"/>
              <w:autoSpaceDN w:val="0"/>
            </w:pPr>
          </w:p>
        </w:tc>
      </w:tr>
      <w:tr w:rsidR="000D5EC7" w:rsidRPr="00E94CF7" w14:paraId="3D2C0567" w14:textId="77777777" w:rsidTr="004B4466">
        <w:trPr>
          <w:gridAfter w:val="1"/>
          <w:wAfter w:w="25" w:type="dxa"/>
          <w:trHeight w:val="454"/>
        </w:trPr>
        <w:tc>
          <w:tcPr>
            <w:tcW w:w="705" w:type="dxa"/>
          </w:tcPr>
          <w:p w14:paraId="67C085AF" w14:textId="77777777" w:rsidR="000D5EC7" w:rsidRPr="00E94CF7" w:rsidRDefault="000D5EC7" w:rsidP="000D5EC7">
            <w:pPr>
              <w:tabs>
                <w:tab w:val="left" w:pos="176"/>
              </w:tabs>
              <w:ind w:right="318"/>
              <w:rPr>
                <w:noProof/>
                <w:lang w:val="en-US"/>
              </w:rPr>
            </w:pPr>
          </w:p>
        </w:tc>
        <w:tc>
          <w:tcPr>
            <w:tcW w:w="2838" w:type="dxa"/>
          </w:tcPr>
          <w:p w14:paraId="5FD58887" w14:textId="77777777" w:rsidR="000D5EC7" w:rsidRPr="00E94CF7" w:rsidRDefault="000D5EC7" w:rsidP="000D5EC7">
            <w:pPr>
              <w:rPr>
                <w:noProof/>
                <w:lang w:val="en-US"/>
              </w:rPr>
            </w:pPr>
          </w:p>
        </w:tc>
        <w:tc>
          <w:tcPr>
            <w:tcW w:w="6051" w:type="dxa"/>
          </w:tcPr>
          <w:p w14:paraId="1DE389D9" w14:textId="77777777" w:rsidR="000D5EC7" w:rsidRPr="00E94CF7" w:rsidRDefault="000D5EC7" w:rsidP="000D5EC7">
            <w:pPr>
              <w:pStyle w:val="ListParagraph"/>
              <w:widowControl w:val="0"/>
              <w:numPr>
                <w:ilvl w:val="0"/>
                <w:numId w:val="44"/>
              </w:numPr>
              <w:tabs>
                <w:tab w:val="clear" w:pos="567"/>
                <w:tab w:val="left" w:pos="363"/>
                <w:tab w:val="left" w:pos="2605"/>
              </w:tabs>
              <w:autoSpaceDE w:val="0"/>
              <w:autoSpaceDN w:val="0"/>
              <w:spacing w:line="240" w:lineRule="auto"/>
            </w:pPr>
            <w:r w:rsidRPr="00E94CF7">
              <w:rPr>
                <w:b/>
                <w:bCs/>
              </w:rPr>
              <w:t>Repeat reconstitution steps (“c” to “</w:t>
            </w:r>
            <w:r>
              <w:rPr>
                <w:b/>
                <w:bCs/>
              </w:rPr>
              <w:t>l</w:t>
            </w:r>
            <w:r w:rsidRPr="00E94CF7">
              <w:rPr>
                <w:b/>
                <w:bCs/>
              </w:rPr>
              <w:t>”) one more time.</w:t>
            </w:r>
          </w:p>
        </w:tc>
      </w:tr>
      <w:tr w:rsidR="000D5EC7" w:rsidRPr="00E94CF7" w14:paraId="117EF4CC" w14:textId="77777777" w:rsidTr="004B4466">
        <w:trPr>
          <w:gridAfter w:val="1"/>
          <w:wAfter w:w="25" w:type="dxa"/>
          <w:trHeight w:val="1124"/>
        </w:trPr>
        <w:tc>
          <w:tcPr>
            <w:tcW w:w="705" w:type="dxa"/>
            <w:tcBorders>
              <w:top w:val="single" w:sz="4" w:space="0" w:color="auto"/>
              <w:left w:val="single" w:sz="4" w:space="0" w:color="auto"/>
              <w:bottom w:val="single" w:sz="4" w:space="0" w:color="auto"/>
            </w:tcBorders>
            <w:shd w:val="clear" w:color="auto" w:fill="FFFFFF" w:themeFill="background1"/>
          </w:tcPr>
          <w:p w14:paraId="5CD80367"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bottom w:val="single" w:sz="4" w:space="0" w:color="auto"/>
            </w:tcBorders>
            <w:shd w:val="clear" w:color="auto" w:fill="FFFFFF" w:themeFill="background1"/>
          </w:tcPr>
          <w:p w14:paraId="66076F17" w14:textId="77777777" w:rsidR="000D5EC7" w:rsidRPr="00E94CF7" w:rsidRDefault="000D5EC7" w:rsidP="000D5EC7">
            <w:pPr>
              <w:tabs>
                <w:tab w:val="clear" w:pos="567"/>
              </w:tabs>
              <w:spacing w:before="120" w:line="240" w:lineRule="auto"/>
              <w:rPr>
                <w:b/>
                <w:lang w:eastAsia="de-DE"/>
              </w:rPr>
            </w:pPr>
            <w:r w:rsidRPr="00E94CF7">
              <w:rPr>
                <w:noProof/>
                <w:lang w:val="en-US"/>
              </w:rPr>
              <w:drawing>
                <wp:inline distT="0" distB="0" distL="0" distR="0" wp14:anchorId="3E917480" wp14:editId="6D2F328E">
                  <wp:extent cx="1588770" cy="1553106"/>
                  <wp:effectExtent l="0" t="0" r="0" b="9525"/>
                  <wp:docPr id="6743" name="Picture 6743" descr="A drawing of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 name="Picture 6743" descr="A drawing of a bottle&#10;&#10;Description automatically generated"/>
                          <pic:cNvPicPr/>
                        </pic:nvPicPr>
                        <pic:blipFill>
                          <a:blip r:embed="rId54"/>
                          <a:stretch>
                            <a:fillRect/>
                          </a:stretch>
                        </pic:blipFill>
                        <pic:spPr>
                          <a:xfrm>
                            <a:off x="0" y="0"/>
                            <a:ext cx="1595811" cy="1559989"/>
                          </a:xfrm>
                          <a:prstGeom prst="rect">
                            <a:avLst/>
                          </a:prstGeom>
                        </pic:spPr>
                      </pic:pic>
                    </a:graphicData>
                  </a:graphic>
                </wp:inline>
              </w:drawing>
            </w:r>
          </w:p>
        </w:tc>
        <w:tc>
          <w:tcPr>
            <w:tcW w:w="6051" w:type="dxa"/>
            <w:tcBorders>
              <w:top w:val="single" w:sz="4" w:space="0" w:color="auto"/>
              <w:bottom w:val="single" w:sz="4" w:space="0" w:color="auto"/>
              <w:right w:val="single" w:sz="4" w:space="0" w:color="auto"/>
            </w:tcBorders>
            <w:shd w:val="clear" w:color="auto" w:fill="808080" w:themeFill="background1" w:themeFillShade="80"/>
          </w:tcPr>
          <w:p w14:paraId="463DBC0B" w14:textId="77777777" w:rsidR="000D5EC7" w:rsidRPr="00E94CF7" w:rsidRDefault="000D5EC7" w:rsidP="000D5EC7">
            <w:pPr>
              <w:tabs>
                <w:tab w:val="clear" w:pos="567"/>
              </w:tabs>
              <w:rPr>
                <w:b/>
                <w:lang w:eastAsia="de-DE"/>
              </w:rPr>
            </w:pPr>
            <w:r w:rsidRPr="00E94CF7">
              <w:rPr>
                <w:noProof/>
                <w:lang w:val="en-US"/>
              </w:rPr>
              <mc:AlternateContent>
                <mc:Choice Requires="wpg">
                  <w:drawing>
                    <wp:anchor distT="0" distB="0" distL="114300" distR="114300" simplePos="0" relativeHeight="251658252" behindDoc="0" locked="0" layoutInCell="1" allowOverlap="1" wp14:anchorId="46B36C8B" wp14:editId="6C57ED2E">
                      <wp:simplePos x="0" y="0"/>
                      <wp:positionH relativeFrom="character">
                        <wp:posOffset>1052830</wp:posOffset>
                      </wp:positionH>
                      <wp:positionV relativeFrom="line">
                        <wp:posOffset>138015</wp:posOffset>
                      </wp:positionV>
                      <wp:extent cx="681069" cy="523038"/>
                      <wp:effectExtent l="0" t="0" r="5080" b="0"/>
                      <wp:wrapNone/>
                      <wp:docPr id="6751" name="Group 6751"/>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6752"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753"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09132FF0" id="Group 6751" o:spid="_x0000_s1026" style="position:absolute;margin-left:82.9pt;margin-top:10.85pt;width:53.65pt;height:41.2pt;z-index:251658253;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Cautionary</w:t>
            </w:r>
          </w:p>
          <w:p w14:paraId="4963C10C" w14:textId="77777777" w:rsidR="000D5EC7" w:rsidRPr="00E94CF7" w:rsidRDefault="003D5CD6" w:rsidP="000D5EC7">
            <w:pPr>
              <w:tabs>
                <w:tab w:val="clear" w:pos="567"/>
              </w:tabs>
              <w:rPr>
                <w:b/>
                <w:lang w:eastAsia="de-DE"/>
              </w:rPr>
            </w:pPr>
            <w:r>
              <w:rPr>
                <w:b/>
                <w:lang w:eastAsia="de-DE"/>
              </w:rPr>
              <w:t>i</w:t>
            </w:r>
            <w:r w:rsidR="000D5EC7" w:rsidRPr="00E94CF7">
              <w:rPr>
                <w:b/>
                <w:lang w:eastAsia="de-DE"/>
              </w:rPr>
              <w:t>nformation:</w:t>
            </w:r>
          </w:p>
          <w:p w14:paraId="12F1B50A" w14:textId="77777777" w:rsidR="000D5EC7" w:rsidRPr="00E94CF7" w:rsidRDefault="000D5EC7" w:rsidP="000D5EC7">
            <w:pPr>
              <w:tabs>
                <w:tab w:val="clear" w:pos="567"/>
              </w:tabs>
              <w:rPr>
                <w:b/>
                <w:lang w:eastAsia="de-DE"/>
              </w:rPr>
            </w:pPr>
          </w:p>
          <w:p w14:paraId="5DBB05A4" w14:textId="77777777" w:rsidR="000D5EC7" w:rsidRPr="00E94CF7" w:rsidRDefault="000D5EC7" w:rsidP="000D5EC7">
            <w:pPr>
              <w:tabs>
                <w:tab w:val="clear" w:pos="567"/>
              </w:tabs>
              <w:rPr>
                <w:b/>
                <w:lang w:eastAsia="de-DE"/>
              </w:rPr>
            </w:pPr>
          </w:p>
          <w:p w14:paraId="6AD44994" w14:textId="77777777" w:rsidR="000D5EC7" w:rsidRPr="00E94CF7" w:rsidRDefault="000D5EC7" w:rsidP="000D5EC7">
            <w:pPr>
              <w:tabs>
                <w:tab w:val="clear" w:pos="567"/>
              </w:tabs>
              <w:rPr>
                <w:b/>
                <w:lang w:eastAsia="de-DE"/>
              </w:rPr>
            </w:pPr>
          </w:p>
          <w:p w14:paraId="6D17AD45" w14:textId="77777777" w:rsidR="000D5EC7" w:rsidRPr="00E94CF7" w:rsidRDefault="000D5EC7" w:rsidP="000D5EC7">
            <w:pPr>
              <w:tabs>
                <w:tab w:val="clear" w:pos="567"/>
              </w:tabs>
              <w:rPr>
                <w:b/>
                <w:lang w:eastAsia="de-DE"/>
              </w:rPr>
            </w:pPr>
          </w:p>
          <w:p w14:paraId="405F2FAB" w14:textId="77777777" w:rsidR="000D5EC7" w:rsidRPr="00E94CF7" w:rsidRDefault="000D5EC7" w:rsidP="000D5EC7">
            <w:pPr>
              <w:tabs>
                <w:tab w:val="clear" w:pos="567"/>
              </w:tabs>
              <w:rPr>
                <w:b/>
                <w:lang w:eastAsia="de-DE"/>
              </w:rPr>
            </w:pPr>
          </w:p>
          <w:p w14:paraId="1EB499DA" w14:textId="77777777" w:rsidR="000D5EC7" w:rsidRPr="00E94CF7" w:rsidRDefault="000D5EC7" w:rsidP="000D5EC7">
            <w:pPr>
              <w:tabs>
                <w:tab w:val="clear" w:pos="567"/>
              </w:tabs>
            </w:pPr>
            <w:r w:rsidRPr="00E94CF7">
              <w:rPr>
                <w:b/>
                <w:lang w:eastAsia="de-DE"/>
              </w:rPr>
              <w:t>The bottle with granules to be filled in total with 200</w:t>
            </w:r>
            <w:r w:rsidRPr="00E94CF7">
              <w:rPr>
                <w:lang w:eastAsia="de-DE"/>
              </w:rPr>
              <w:t> </w:t>
            </w:r>
            <w:r w:rsidRPr="00E94CF7">
              <w:rPr>
                <w:b/>
                <w:lang w:eastAsia="de-DE"/>
              </w:rPr>
              <w:t>mL of water (2 x 100</w:t>
            </w:r>
            <w:r w:rsidRPr="00E94CF7">
              <w:rPr>
                <w:lang w:eastAsia="de-DE"/>
              </w:rPr>
              <w:t> </w:t>
            </w:r>
            <w:r w:rsidRPr="00E94CF7">
              <w:rPr>
                <w:b/>
                <w:lang w:eastAsia="de-DE"/>
              </w:rPr>
              <w:t>mL).</w:t>
            </w:r>
          </w:p>
        </w:tc>
      </w:tr>
      <w:tr w:rsidR="000D5EC7" w:rsidRPr="00E94CF7" w14:paraId="4BF010BB" w14:textId="77777777" w:rsidTr="004B4466">
        <w:trPr>
          <w:gridAfter w:val="1"/>
          <w:wAfter w:w="25" w:type="dxa"/>
          <w:trHeight w:val="851"/>
        </w:trPr>
        <w:tc>
          <w:tcPr>
            <w:tcW w:w="705" w:type="dxa"/>
          </w:tcPr>
          <w:p w14:paraId="4E81FD37" w14:textId="77777777" w:rsidR="000D5EC7" w:rsidRPr="00E94CF7" w:rsidRDefault="000D5EC7" w:rsidP="000D5EC7">
            <w:pPr>
              <w:keepNext/>
              <w:tabs>
                <w:tab w:val="left" w:pos="176"/>
              </w:tabs>
              <w:ind w:right="318"/>
              <w:rPr>
                <w:b/>
                <w:lang w:val="en-US"/>
              </w:rPr>
            </w:pPr>
          </w:p>
        </w:tc>
        <w:tc>
          <w:tcPr>
            <w:tcW w:w="8889" w:type="dxa"/>
            <w:gridSpan w:val="2"/>
          </w:tcPr>
          <w:p w14:paraId="6BDC0F47" w14:textId="77777777" w:rsidR="000D5EC7" w:rsidRPr="00E94CF7" w:rsidRDefault="000D5EC7" w:rsidP="000D5EC7">
            <w:pPr>
              <w:keepNext/>
              <w:rPr>
                <w:b/>
                <w:lang w:val="en-US"/>
              </w:rPr>
            </w:pPr>
          </w:p>
          <w:p w14:paraId="74431100" w14:textId="77777777" w:rsidR="000D5EC7" w:rsidRPr="00E94CF7" w:rsidRDefault="000D5EC7" w:rsidP="000D5EC7">
            <w:pPr>
              <w:keepNext/>
              <w:widowControl w:val="0"/>
              <w:tabs>
                <w:tab w:val="clear" w:pos="567"/>
                <w:tab w:val="left" w:pos="363"/>
                <w:tab w:val="left" w:pos="2605"/>
              </w:tabs>
              <w:autoSpaceDE w:val="0"/>
              <w:autoSpaceDN w:val="0"/>
            </w:pPr>
            <w:r w:rsidRPr="00E94CF7">
              <w:rPr>
                <w:b/>
                <w:lang w:val="en-US"/>
              </w:rPr>
              <w:t>Fitting the adapter and mixing the oral suspension</w:t>
            </w:r>
          </w:p>
        </w:tc>
      </w:tr>
      <w:tr w:rsidR="000D5EC7" w:rsidRPr="00E94CF7" w14:paraId="0EA5C224" w14:textId="77777777" w:rsidTr="004B4466">
        <w:trPr>
          <w:gridAfter w:val="1"/>
          <w:wAfter w:w="25" w:type="dxa"/>
        </w:trPr>
        <w:tc>
          <w:tcPr>
            <w:tcW w:w="705" w:type="dxa"/>
          </w:tcPr>
          <w:p w14:paraId="53BEA6C8" w14:textId="77777777" w:rsidR="000D5EC7" w:rsidRPr="00E94CF7" w:rsidRDefault="000D5EC7" w:rsidP="000D5EC7">
            <w:pPr>
              <w:keepNext/>
              <w:tabs>
                <w:tab w:val="clear" w:pos="567"/>
                <w:tab w:val="left" w:pos="176"/>
              </w:tabs>
              <w:ind w:right="318"/>
              <w:rPr>
                <w:lang w:eastAsia="de-DE"/>
              </w:rPr>
            </w:pPr>
          </w:p>
        </w:tc>
        <w:tc>
          <w:tcPr>
            <w:tcW w:w="2838" w:type="dxa"/>
          </w:tcPr>
          <w:p w14:paraId="5411201F" w14:textId="77777777" w:rsidR="000D5EC7" w:rsidRPr="00E94CF7" w:rsidRDefault="000D5EC7" w:rsidP="000D5EC7">
            <w:pPr>
              <w:keepNext/>
              <w:tabs>
                <w:tab w:val="clear" w:pos="567"/>
              </w:tabs>
              <w:rPr>
                <w:lang w:eastAsia="de-DE"/>
              </w:rPr>
            </w:pPr>
          </w:p>
        </w:tc>
        <w:tc>
          <w:tcPr>
            <w:tcW w:w="6051" w:type="dxa"/>
          </w:tcPr>
          <w:p w14:paraId="300A1A75" w14:textId="77777777" w:rsidR="000D5EC7" w:rsidRPr="00E94CF7" w:rsidRDefault="000D5EC7" w:rsidP="000D5EC7">
            <w:pPr>
              <w:pStyle w:val="ListParagraph"/>
              <w:keepNext/>
              <w:numPr>
                <w:ilvl w:val="0"/>
                <w:numId w:val="45"/>
              </w:numPr>
              <w:tabs>
                <w:tab w:val="clear" w:pos="567"/>
                <w:tab w:val="left" w:pos="309"/>
              </w:tabs>
              <w:autoSpaceDE w:val="0"/>
              <w:autoSpaceDN w:val="0"/>
              <w:adjustRightInd w:val="0"/>
              <w:spacing w:line="240" w:lineRule="auto"/>
              <w:rPr>
                <w:lang w:eastAsia="de-DE"/>
              </w:rPr>
            </w:pPr>
            <w:r w:rsidRPr="00E94CF7">
              <w:rPr>
                <w:lang w:eastAsia="de-DE"/>
              </w:rPr>
              <w:t>Unpack the bottle adapter.</w:t>
            </w:r>
            <w:r w:rsidRPr="00E94CF7">
              <w:rPr>
                <w:lang w:eastAsia="de-DE"/>
              </w:rPr>
              <w:br/>
            </w:r>
          </w:p>
        </w:tc>
      </w:tr>
      <w:tr w:rsidR="000D5EC7" w:rsidRPr="00E94CF7" w14:paraId="2790A836" w14:textId="77777777" w:rsidTr="004B4466">
        <w:trPr>
          <w:gridAfter w:val="1"/>
          <w:wAfter w:w="25" w:type="dxa"/>
          <w:trHeight w:val="1849"/>
        </w:trPr>
        <w:tc>
          <w:tcPr>
            <w:tcW w:w="705" w:type="dxa"/>
          </w:tcPr>
          <w:p w14:paraId="08158512" w14:textId="77777777" w:rsidR="000D5EC7" w:rsidRPr="00E94CF7" w:rsidRDefault="000D5EC7" w:rsidP="000D5EC7">
            <w:pPr>
              <w:tabs>
                <w:tab w:val="clear" w:pos="567"/>
                <w:tab w:val="left" w:pos="176"/>
              </w:tabs>
              <w:ind w:right="318"/>
              <w:rPr>
                <w:noProof/>
                <w:lang w:val="en-US"/>
              </w:rPr>
            </w:pPr>
          </w:p>
        </w:tc>
        <w:tc>
          <w:tcPr>
            <w:tcW w:w="2838" w:type="dxa"/>
          </w:tcPr>
          <w:p w14:paraId="3C9EBA89" w14:textId="77777777" w:rsidR="000D5EC7" w:rsidRPr="00E94CF7" w:rsidRDefault="000D5EC7" w:rsidP="000D5EC7">
            <w:pPr>
              <w:tabs>
                <w:tab w:val="clear" w:pos="567"/>
              </w:tabs>
              <w:spacing w:before="120" w:line="240" w:lineRule="auto"/>
              <w:rPr>
                <w:lang w:eastAsia="de-DE"/>
              </w:rPr>
            </w:pPr>
            <w:r w:rsidRPr="00E94CF7">
              <w:rPr>
                <w:noProof/>
                <w:lang w:val="en-US"/>
              </w:rPr>
              <w:drawing>
                <wp:inline distT="0" distB="0" distL="0" distR="0" wp14:anchorId="0432F201" wp14:editId="317AC03E">
                  <wp:extent cx="1535015" cy="1549400"/>
                  <wp:effectExtent l="0" t="0" r="825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37997" cy="1552410"/>
                          </a:xfrm>
                          <a:prstGeom prst="rect">
                            <a:avLst/>
                          </a:prstGeom>
                          <a:noFill/>
                          <a:ln>
                            <a:noFill/>
                          </a:ln>
                        </pic:spPr>
                      </pic:pic>
                    </a:graphicData>
                  </a:graphic>
                </wp:inline>
              </w:drawing>
            </w:r>
          </w:p>
        </w:tc>
        <w:tc>
          <w:tcPr>
            <w:tcW w:w="6051" w:type="dxa"/>
          </w:tcPr>
          <w:p w14:paraId="3067000C" w14:textId="77777777" w:rsidR="000D5EC7" w:rsidRPr="00E94CF7" w:rsidRDefault="000D5EC7" w:rsidP="000D5EC7">
            <w:pPr>
              <w:pStyle w:val="ListParagraph"/>
              <w:numPr>
                <w:ilvl w:val="0"/>
                <w:numId w:val="45"/>
              </w:numPr>
              <w:tabs>
                <w:tab w:val="clear" w:pos="567"/>
                <w:tab w:val="left" w:pos="309"/>
              </w:tabs>
              <w:autoSpaceDE w:val="0"/>
              <w:autoSpaceDN w:val="0"/>
              <w:adjustRightInd w:val="0"/>
              <w:spacing w:line="240" w:lineRule="auto"/>
              <w:rPr>
                <w:lang w:eastAsia="de-DE"/>
              </w:rPr>
            </w:pPr>
            <w:r w:rsidRPr="00E94CF7">
              <w:rPr>
                <w:lang w:eastAsia="de-DE"/>
              </w:rPr>
              <w:t xml:space="preserve">Push the adapter </w:t>
            </w:r>
            <w:r w:rsidRPr="00E94CF7">
              <w:rPr>
                <w:b/>
                <w:bCs/>
                <w:lang w:eastAsia="de-DE"/>
              </w:rPr>
              <w:t>completely</w:t>
            </w:r>
            <w:r w:rsidRPr="00E94CF7">
              <w:rPr>
                <w:lang w:eastAsia="de-DE"/>
              </w:rPr>
              <w:t xml:space="preserve"> into the neck of the bottle. </w:t>
            </w:r>
          </w:p>
          <w:p w14:paraId="7A79A3DF" w14:textId="77777777" w:rsidR="000D5EC7" w:rsidRPr="00E94CF7" w:rsidRDefault="000D5EC7" w:rsidP="000D5EC7">
            <w:pPr>
              <w:tabs>
                <w:tab w:val="clear" w:pos="567"/>
                <w:tab w:val="left" w:pos="309"/>
              </w:tabs>
              <w:adjustRightInd w:val="0"/>
              <w:ind w:left="309"/>
              <w:rPr>
                <w:lang w:eastAsia="de-DE"/>
              </w:rPr>
            </w:pPr>
          </w:p>
        </w:tc>
      </w:tr>
      <w:tr w:rsidR="000D5EC7" w:rsidRPr="00E94CF7" w14:paraId="70E71996" w14:textId="77777777" w:rsidTr="004B4466">
        <w:trPr>
          <w:gridAfter w:val="1"/>
          <w:wAfter w:w="25" w:type="dxa"/>
          <w:trHeight w:val="1833"/>
        </w:trPr>
        <w:tc>
          <w:tcPr>
            <w:tcW w:w="705" w:type="dxa"/>
          </w:tcPr>
          <w:p w14:paraId="7391DF61" w14:textId="77777777" w:rsidR="000D5EC7" w:rsidRPr="00E94CF7" w:rsidRDefault="000D5EC7" w:rsidP="000D5EC7">
            <w:pPr>
              <w:tabs>
                <w:tab w:val="clear" w:pos="567"/>
                <w:tab w:val="left" w:pos="176"/>
              </w:tabs>
              <w:ind w:right="318"/>
              <w:rPr>
                <w:noProof/>
                <w:lang w:val="en-US"/>
              </w:rPr>
            </w:pPr>
          </w:p>
        </w:tc>
        <w:tc>
          <w:tcPr>
            <w:tcW w:w="2838" w:type="dxa"/>
          </w:tcPr>
          <w:p w14:paraId="3E337C2E" w14:textId="77777777" w:rsidR="000D5EC7" w:rsidRPr="00E94CF7" w:rsidRDefault="000D5EC7" w:rsidP="000D5EC7">
            <w:pPr>
              <w:tabs>
                <w:tab w:val="clear" w:pos="567"/>
              </w:tabs>
              <w:spacing w:before="120" w:line="240" w:lineRule="auto"/>
              <w:rPr>
                <w:lang w:eastAsia="de-DE"/>
              </w:rPr>
            </w:pPr>
            <w:r w:rsidRPr="00E94CF7">
              <w:rPr>
                <w:rFonts w:eastAsiaTheme="minorHAnsi"/>
                <w:noProof/>
                <w:sz w:val="20"/>
                <w:szCs w:val="20"/>
                <w:lang w:val="en-US"/>
              </w:rPr>
              <mc:AlternateContent>
                <mc:Choice Requires="wpg">
                  <w:drawing>
                    <wp:inline distT="0" distB="0" distL="0" distR="0" wp14:anchorId="4D2DE6FC" wp14:editId="750330ED">
                      <wp:extent cx="1528996" cy="1317105"/>
                      <wp:effectExtent l="0" t="0" r="14605" b="1651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996" cy="1317105"/>
                                <a:chOff x="0" y="0"/>
                                <a:chExt cx="1704" cy="1707"/>
                              </a:xfrm>
                            </wpg:grpSpPr>
                            <pic:pic xmlns:pic="http://schemas.openxmlformats.org/drawingml/2006/picture">
                              <pic:nvPicPr>
                                <pic:cNvPr id="22"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247" y="634"/>
                                  <a:ext cx="28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Freeform 4"/>
                              <wps:cNvSpPr>
                                <a:spLocks/>
                              </wps:cNvSpPr>
                              <wps:spPr bwMode="auto">
                                <a:xfrm>
                                  <a:off x="613" y="942"/>
                                  <a:ext cx="602" cy="732"/>
                                </a:xfrm>
                                <a:custGeom>
                                  <a:avLst/>
                                  <a:gdLst>
                                    <a:gd name="T0" fmla="*/ 537 w 602"/>
                                    <a:gd name="T1" fmla="*/ 0 h 732"/>
                                    <a:gd name="T2" fmla="*/ 492 w 602"/>
                                    <a:gd name="T3" fmla="*/ 0 h 732"/>
                                    <a:gd name="T4" fmla="*/ 412 w 602"/>
                                    <a:gd name="T5" fmla="*/ 3 h 732"/>
                                    <a:gd name="T6" fmla="*/ 323 w 602"/>
                                    <a:gd name="T7" fmla="*/ 10 h 732"/>
                                    <a:gd name="T8" fmla="*/ 239 w 602"/>
                                    <a:gd name="T9" fmla="*/ 19 h 732"/>
                                    <a:gd name="T10" fmla="*/ 168 w 602"/>
                                    <a:gd name="T11" fmla="*/ 29 h 732"/>
                                    <a:gd name="T12" fmla="*/ 117 w 602"/>
                                    <a:gd name="T13" fmla="*/ 37 h 732"/>
                                    <a:gd name="T14" fmla="*/ 83 w 602"/>
                                    <a:gd name="T15" fmla="*/ 45 h 732"/>
                                    <a:gd name="T16" fmla="*/ 45 w 602"/>
                                    <a:gd name="T17" fmla="*/ 57 h 732"/>
                                    <a:gd name="T18" fmla="*/ 0 w 602"/>
                                    <a:gd name="T19" fmla="*/ 73 h 732"/>
                                    <a:gd name="T20" fmla="*/ 72 w 602"/>
                                    <a:gd name="T21" fmla="*/ 665 h 732"/>
                                    <a:gd name="T22" fmla="*/ 88 w 602"/>
                                    <a:gd name="T23" fmla="*/ 662 h 732"/>
                                    <a:gd name="T24" fmla="*/ 107 w 602"/>
                                    <a:gd name="T25" fmla="*/ 666 h 732"/>
                                    <a:gd name="T26" fmla="*/ 140 w 602"/>
                                    <a:gd name="T27" fmla="*/ 682 h 732"/>
                                    <a:gd name="T28" fmla="*/ 200 w 602"/>
                                    <a:gd name="T29" fmla="*/ 713 h 732"/>
                                    <a:gd name="T30" fmla="*/ 245 w 602"/>
                                    <a:gd name="T31" fmla="*/ 727 h 732"/>
                                    <a:gd name="T32" fmla="*/ 296 w 602"/>
                                    <a:gd name="T33" fmla="*/ 731 h 732"/>
                                    <a:gd name="T34" fmla="*/ 343 w 602"/>
                                    <a:gd name="T35" fmla="*/ 728 h 732"/>
                                    <a:gd name="T36" fmla="*/ 374 w 602"/>
                                    <a:gd name="T37" fmla="*/ 721 h 732"/>
                                    <a:gd name="T38" fmla="*/ 421 w 602"/>
                                    <a:gd name="T39" fmla="*/ 702 h 732"/>
                                    <a:gd name="T40" fmla="*/ 454 w 602"/>
                                    <a:gd name="T41" fmla="*/ 680 h 732"/>
                                    <a:gd name="T42" fmla="*/ 483 w 602"/>
                                    <a:gd name="T43" fmla="*/ 659 h 732"/>
                                    <a:gd name="T44" fmla="*/ 517 w 602"/>
                                    <a:gd name="T45" fmla="*/ 641 h 732"/>
                                    <a:gd name="T46" fmla="*/ 542 w 602"/>
                                    <a:gd name="T47" fmla="*/ 633 h 732"/>
                                    <a:gd name="T48" fmla="*/ 601 w 602"/>
                                    <a:gd name="T49" fmla="*/ 615 h 732"/>
                                    <a:gd name="T50" fmla="*/ 582 w 602"/>
                                    <a:gd name="T51" fmla="*/ 14 h 732"/>
                                    <a:gd name="T52" fmla="*/ 562 w 602"/>
                                    <a:gd name="T53" fmla="*/ 4 h 732"/>
                                    <a:gd name="T54" fmla="*/ 537 w 602"/>
                                    <a:gd name="T55" fmla="*/ 0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602" h="732">
                                      <a:moveTo>
                                        <a:pt x="537" y="0"/>
                                      </a:moveTo>
                                      <a:lnTo>
                                        <a:pt x="492" y="0"/>
                                      </a:lnTo>
                                      <a:lnTo>
                                        <a:pt x="412" y="3"/>
                                      </a:lnTo>
                                      <a:lnTo>
                                        <a:pt x="323" y="10"/>
                                      </a:lnTo>
                                      <a:lnTo>
                                        <a:pt x="239" y="19"/>
                                      </a:lnTo>
                                      <a:lnTo>
                                        <a:pt x="168" y="29"/>
                                      </a:lnTo>
                                      <a:lnTo>
                                        <a:pt x="117" y="37"/>
                                      </a:lnTo>
                                      <a:lnTo>
                                        <a:pt x="83" y="45"/>
                                      </a:lnTo>
                                      <a:lnTo>
                                        <a:pt x="45" y="57"/>
                                      </a:lnTo>
                                      <a:lnTo>
                                        <a:pt x="0" y="73"/>
                                      </a:lnTo>
                                      <a:lnTo>
                                        <a:pt x="72" y="665"/>
                                      </a:lnTo>
                                      <a:lnTo>
                                        <a:pt x="88" y="662"/>
                                      </a:lnTo>
                                      <a:lnTo>
                                        <a:pt x="107" y="666"/>
                                      </a:lnTo>
                                      <a:lnTo>
                                        <a:pt x="140" y="682"/>
                                      </a:lnTo>
                                      <a:lnTo>
                                        <a:pt x="200" y="713"/>
                                      </a:lnTo>
                                      <a:lnTo>
                                        <a:pt x="245" y="727"/>
                                      </a:lnTo>
                                      <a:lnTo>
                                        <a:pt x="296" y="731"/>
                                      </a:lnTo>
                                      <a:lnTo>
                                        <a:pt x="343" y="728"/>
                                      </a:lnTo>
                                      <a:lnTo>
                                        <a:pt x="374" y="721"/>
                                      </a:lnTo>
                                      <a:lnTo>
                                        <a:pt x="421" y="702"/>
                                      </a:lnTo>
                                      <a:lnTo>
                                        <a:pt x="454" y="680"/>
                                      </a:lnTo>
                                      <a:lnTo>
                                        <a:pt x="483" y="659"/>
                                      </a:lnTo>
                                      <a:lnTo>
                                        <a:pt x="517" y="641"/>
                                      </a:lnTo>
                                      <a:lnTo>
                                        <a:pt x="542" y="633"/>
                                      </a:lnTo>
                                      <a:lnTo>
                                        <a:pt x="601" y="615"/>
                                      </a:lnTo>
                                      <a:lnTo>
                                        <a:pt x="582" y="14"/>
                                      </a:lnTo>
                                      <a:lnTo>
                                        <a:pt x="562" y="4"/>
                                      </a:lnTo>
                                      <a:lnTo>
                                        <a:pt x="537"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5" name="Freeform 5"/>
                              <wps:cNvSpPr>
                                <a:spLocks/>
                              </wps:cNvSpPr>
                              <wps:spPr bwMode="auto">
                                <a:xfrm>
                                  <a:off x="613" y="3"/>
                                  <a:ext cx="1088" cy="352"/>
                                </a:xfrm>
                                <a:custGeom>
                                  <a:avLst/>
                                  <a:gdLst>
                                    <a:gd name="T0" fmla="*/ 66 w 1088"/>
                                    <a:gd name="T1" fmla="*/ 0 h 352"/>
                                    <a:gd name="T2" fmla="*/ 47 w 1088"/>
                                    <a:gd name="T3" fmla="*/ 35 h 352"/>
                                    <a:gd name="T4" fmla="*/ 32 w 1088"/>
                                    <a:gd name="T5" fmla="*/ 65 h 352"/>
                                    <a:gd name="T6" fmla="*/ 24 w 1088"/>
                                    <a:gd name="T7" fmla="*/ 86 h 352"/>
                                    <a:gd name="T8" fmla="*/ 19 w 1088"/>
                                    <a:gd name="T9" fmla="*/ 109 h 352"/>
                                    <a:gd name="T10" fmla="*/ 13 w 1088"/>
                                    <a:gd name="T11" fmla="*/ 142 h 352"/>
                                    <a:gd name="T12" fmla="*/ 6 w 1088"/>
                                    <a:gd name="T13" fmla="*/ 184 h 352"/>
                                    <a:gd name="T14" fmla="*/ 0 w 1088"/>
                                    <a:gd name="T15" fmla="*/ 226 h 352"/>
                                    <a:gd name="T16" fmla="*/ 0 w 1088"/>
                                    <a:gd name="T17" fmla="*/ 264 h 352"/>
                                    <a:gd name="T18" fmla="*/ 3 w 1088"/>
                                    <a:gd name="T19" fmla="*/ 296 h 352"/>
                                    <a:gd name="T20" fmla="*/ 10 w 1088"/>
                                    <a:gd name="T21" fmla="*/ 324 h 352"/>
                                    <a:gd name="T22" fmla="*/ 23 w 1088"/>
                                    <a:gd name="T23" fmla="*/ 343 h 352"/>
                                    <a:gd name="T24" fmla="*/ 46 w 1088"/>
                                    <a:gd name="T25" fmla="*/ 351 h 352"/>
                                    <a:gd name="T26" fmla="*/ 70 w 1088"/>
                                    <a:gd name="T27" fmla="*/ 348 h 352"/>
                                    <a:gd name="T28" fmla="*/ 84 w 1088"/>
                                    <a:gd name="T29" fmla="*/ 340 h 352"/>
                                    <a:gd name="T30" fmla="*/ 92 w 1088"/>
                                    <a:gd name="T31" fmla="*/ 324 h 352"/>
                                    <a:gd name="T32" fmla="*/ 96 w 1088"/>
                                    <a:gd name="T33" fmla="*/ 298 h 352"/>
                                    <a:gd name="T34" fmla="*/ 100 w 1088"/>
                                    <a:gd name="T35" fmla="*/ 255 h 352"/>
                                    <a:gd name="T36" fmla="*/ 106 w 1088"/>
                                    <a:gd name="T37" fmla="*/ 200 h 352"/>
                                    <a:gd name="T38" fmla="*/ 111 w 1088"/>
                                    <a:gd name="T39" fmla="*/ 151 h 352"/>
                                    <a:gd name="T40" fmla="*/ 116 w 1088"/>
                                    <a:gd name="T41" fmla="*/ 123 h 352"/>
                                    <a:gd name="T42" fmla="*/ 125 w 1088"/>
                                    <a:gd name="T43" fmla="*/ 106 h 352"/>
                                    <a:gd name="T44" fmla="*/ 145 w 1088"/>
                                    <a:gd name="T45" fmla="*/ 83 h 352"/>
                                    <a:gd name="T46" fmla="*/ 179 w 1088"/>
                                    <a:gd name="T47" fmla="*/ 62 h 352"/>
                                    <a:gd name="T48" fmla="*/ 233 w 1088"/>
                                    <a:gd name="T49" fmla="*/ 53 h 352"/>
                                    <a:gd name="T50" fmla="*/ 288 w 1088"/>
                                    <a:gd name="T51" fmla="*/ 54 h 352"/>
                                    <a:gd name="T52" fmla="*/ 331 w 1088"/>
                                    <a:gd name="T53" fmla="*/ 59 h 352"/>
                                    <a:gd name="T54" fmla="*/ 367 w 1088"/>
                                    <a:gd name="T55" fmla="*/ 71 h 352"/>
                                    <a:gd name="T56" fmla="*/ 405 w 1088"/>
                                    <a:gd name="T57" fmla="*/ 90 h 352"/>
                                    <a:gd name="T58" fmla="*/ 369 w 1088"/>
                                    <a:gd name="T59" fmla="*/ 110 h 352"/>
                                    <a:gd name="T60" fmla="*/ 350 w 1088"/>
                                    <a:gd name="T61" fmla="*/ 126 h 352"/>
                                    <a:gd name="T62" fmla="*/ 344 w 1088"/>
                                    <a:gd name="T63" fmla="*/ 148 h 352"/>
                                    <a:gd name="T64" fmla="*/ 344 w 1088"/>
                                    <a:gd name="T65" fmla="*/ 183 h 352"/>
                                    <a:gd name="T66" fmla="*/ 346 w 1088"/>
                                    <a:gd name="T67" fmla="*/ 210 h 352"/>
                                    <a:gd name="T68" fmla="*/ 356 w 1088"/>
                                    <a:gd name="T69" fmla="*/ 244 h 352"/>
                                    <a:gd name="T70" fmla="*/ 379 w 1088"/>
                                    <a:gd name="T71" fmla="*/ 278 h 352"/>
                                    <a:gd name="T72" fmla="*/ 422 w 1088"/>
                                    <a:gd name="T73" fmla="*/ 304 h 352"/>
                                    <a:gd name="T74" fmla="*/ 467 w 1088"/>
                                    <a:gd name="T75" fmla="*/ 307 h 352"/>
                                    <a:gd name="T76" fmla="*/ 524 w 1088"/>
                                    <a:gd name="T77" fmla="*/ 298 h 352"/>
                                    <a:gd name="T78" fmla="*/ 577 w 1088"/>
                                    <a:gd name="T79" fmla="*/ 283 h 352"/>
                                    <a:gd name="T80" fmla="*/ 613 w 1088"/>
                                    <a:gd name="T81" fmla="*/ 268 h 352"/>
                                    <a:gd name="T82" fmla="*/ 650 w 1088"/>
                                    <a:gd name="T83" fmla="*/ 246 h 352"/>
                                    <a:gd name="T84" fmla="*/ 705 w 1088"/>
                                    <a:gd name="T85" fmla="*/ 215 h 352"/>
                                    <a:gd name="T86" fmla="*/ 756 w 1088"/>
                                    <a:gd name="T87" fmla="*/ 186 h 352"/>
                                    <a:gd name="T88" fmla="*/ 783 w 1088"/>
                                    <a:gd name="T89" fmla="*/ 173 h 352"/>
                                    <a:gd name="T90" fmla="*/ 800 w 1088"/>
                                    <a:gd name="T91" fmla="*/ 177 h 352"/>
                                    <a:gd name="T92" fmla="*/ 828 w 1088"/>
                                    <a:gd name="T93" fmla="*/ 188 h 352"/>
                                    <a:gd name="T94" fmla="*/ 864 w 1088"/>
                                    <a:gd name="T95" fmla="*/ 199 h 352"/>
                                    <a:gd name="T96" fmla="*/ 902 w 1088"/>
                                    <a:gd name="T97" fmla="*/ 204 h 352"/>
                                    <a:gd name="T98" fmla="*/ 946 w 1088"/>
                                    <a:gd name="T99" fmla="*/ 203 h 352"/>
                                    <a:gd name="T100" fmla="*/ 1000 w 1088"/>
                                    <a:gd name="T101" fmla="*/ 198 h 352"/>
                                    <a:gd name="T102" fmla="*/ 1058 w 1088"/>
                                    <a:gd name="T103" fmla="*/ 186 h 352"/>
                                    <a:gd name="T104" fmla="*/ 1087 w 1088"/>
                                    <a:gd name="T105" fmla="*/ 175 h 3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1088" h="352">
                                      <a:moveTo>
                                        <a:pt x="66" y="0"/>
                                      </a:moveTo>
                                      <a:lnTo>
                                        <a:pt x="47" y="35"/>
                                      </a:lnTo>
                                      <a:lnTo>
                                        <a:pt x="32" y="65"/>
                                      </a:lnTo>
                                      <a:lnTo>
                                        <a:pt x="24" y="86"/>
                                      </a:lnTo>
                                      <a:lnTo>
                                        <a:pt x="19" y="109"/>
                                      </a:lnTo>
                                      <a:lnTo>
                                        <a:pt x="13" y="142"/>
                                      </a:lnTo>
                                      <a:lnTo>
                                        <a:pt x="6" y="184"/>
                                      </a:lnTo>
                                      <a:lnTo>
                                        <a:pt x="0" y="226"/>
                                      </a:lnTo>
                                      <a:lnTo>
                                        <a:pt x="0" y="264"/>
                                      </a:lnTo>
                                      <a:lnTo>
                                        <a:pt x="3" y="296"/>
                                      </a:lnTo>
                                      <a:lnTo>
                                        <a:pt x="10" y="324"/>
                                      </a:lnTo>
                                      <a:lnTo>
                                        <a:pt x="23" y="343"/>
                                      </a:lnTo>
                                      <a:lnTo>
                                        <a:pt x="46" y="351"/>
                                      </a:lnTo>
                                      <a:lnTo>
                                        <a:pt x="70" y="348"/>
                                      </a:lnTo>
                                      <a:lnTo>
                                        <a:pt x="84" y="340"/>
                                      </a:lnTo>
                                      <a:lnTo>
                                        <a:pt x="92" y="324"/>
                                      </a:lnTo>
                                      <a:lnTo>
                                        <a:pt x="96" y="298"/>
                                      </a:lnTo>
                                      <a:lnTo>
                                        <a:pt x="100" y="255"/>
                                      </a:lnTo>
                                      <a:lnTo>
                                        <a:pt x="106" y="200"/>
                                      </a:lnTo>
                                      <a:lnTo>
                                        <a:pt x="111" y="151"/>
                                      </a:lnTo>
                                      <a:lnTo>
                                        <a:pt x="116" y="123"/>
                                      </a:lnTo>
                                      <a:lnTo>
                                        <a:pt x="125" y="106"/>
                                      </a:lnTo>
                                      <a:lnTo>
                                        <a:pt x="145" y="83"/>
                                      </a:lnTo>
                                      <a:lnTo>
                                        <a:pt x="179" y="62"/>
                                      </a:lnTo>
                                      <a:lnTo>
                                        <a:pt x="233" y="53"/>
                                      </a:lnTo>
                                      <a:lnTo>
                                        <a:pt x="288" y="54"/>
                                      </a:lnTo>
                                      <a:lnTo>
                                        <a:pt x="331" y="59"/>
                                      </a:lnTo>
                                      <a:lnTo>
                                        <a:pt x="367" y="71"/>
                                      </a:lnTo>
                                      <a:lnTo>
                                        <a:pt x="405" y="90"/>
                                      </a:lnTo>
                                      <a:lnTo>
                                        <a:pt x="369" y="110"/>
                                      </a:lnTo>
                                      <a:lnTo>
                                        <a:pt x="350" y="126"/>
                                      </a:lnTo>
                                      <a:lnTo>
                                        <a:pt x="344" y="148"/>
                                      </a:lnTo>
                                      <a:lnTo>
                                        <a:pt x="344" y="183"/>
                                      </a:lnTo>
                                      <a:lnTo>
                                        <a:pt x="346" y="210"/>
                                      </a:lnTo>
                                      <a:lnTo>
                                        <a:pt x="356" y="244"/>
                                      </a:lnTo>
                                      <a:lnTo>
                                        <a:pt x="379" y="278"/>
                                      </a:lnTo>
                                      <a:lnTo>
                                        <a:pt x="422" y="304"/>
                                      </a:lnTo>
                                      <a:lnTo>
                                        <a:pt x="467" y="307"/>
                                      </a:lnTo>
                                      <a:lnTo>
                                        <a:pt x="524" y="298"/>
                                      </a:lnTo>
                                      <a:lnTo>
                                        <a:pt x="577" y="283"/>
                                      </a:lnTo>
                                      <a:lnTo>
                                        <a:pt x="613" y="268"/>
                                      </a:lnTo>
                                      <a:lnTo>
                                        <a:pt x="650" y="246"/>
                                      </a:lnTo>
                                      <a:lnTo>
                                        <a:pt x="705" y="215"/>
                                      </a:lnTo>
                                      <a:lnTo>
                                        <a:pt x="756" y="186"/>
                                      </a:lnTo>
                                      <a:lnTo>
                                        <a:pt x="783" y="173"/>
                                      </a:lnTo>
                                      <a:lnTo>
                                        <a:pt x="800" y="177"/>
                                      </a:lnTo>
                                      <a:lnTo>
                                        <a:pt x="828" y="188"/>
                                      </a:lnTo>
                                      <a:lnTo>
                                        <a:pt x="864" y="199"/>
                                      </a:lnTo>
                                      <a:lnTo>
                                        <a:pt x="902" y="204"/>
                                      </a:lnTo>
                                      <a:lnTo>
                                        <a:pt x="946" y="203"/>
                                      </a:lnTo>
                                      <a:lnTo>
                                        <a:pt x="1000" y="198"/>
                                      </a:lnTo>
                                      <a:lnTo>
                                        <a:pt x="1058" y="186"/>
                                      </a:lnTo>
                                      <a:lnTo>
                                        <a:pt x="1087" y="175"/>
                                      </a:lnTo>
                                    </a:path>
                                  </a:pathLst>
                                </a:custGeom>
                                <a:noFill/>
                                <a:ln w="381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6" name="Freeform 6"/>
                              <wps:cNvSpPr>
                                <a:spLocks/>
                              </wps:cNvSpPr>
                              <wps:spPr bwMode="auto">
                                <a:xfrm>
                                  <a:off x="932" y="3"/>
                                  <a:ext cx="73" cy="58"/>
                                </a:xfrm>
                                <a:custGeom>
                                  <a:avLst/>
                                  <a:gdLst>
                                    <a:gd name="T0" fmla="*/ 0 w 73"/>
                                    <a:gd name="T1" fmla="*/ 57 h 58"/>
                                    <a:gd name="T2" fmla="*/ 72 w 73"/>
                                    <a:gd name="T3" fmla="*/ 0 h 58"/>
                                  </a:gdLst>
                                  <a:ahLst/>
                                  <a:cxnLst>
                                    <a:cxn ang="0">
                                      <a:pos x="T0" y="T1"/>
                                    </a:cxn>
                                    <a:cxn ang="0">
                                      <a:pos x="T2" y="T3"/>
                                    </a:cxn>
                                  </a:cxnLst>
                                  <a:rect l="0" t="0" r="r" b="b"/>
                                  <a:pathLst>
                                    <a:path w="73" h="58">
                                      <a:moveTo>
                                        <a:pt x="0" y="57"/>
                                      </a:moveTo>
                                      <a:lnTo>
                                        <a:pt x="72" y="0"/>
                                      </a:lnTo>
                                    </a:path>
                                  </a:pathLst>
                                </a:custGeom>
                                <a:noFill/>
                                <a:ln w="381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7" name="Freeform 7"/>
                              <wps:cNvSpPr>
                                <a:spLocks/>
                              </wps:cNvSpPr>
                              <wps:spPr bwMode="auto">
                                <a:xfrm>
                                  <a:off x="1025" y="274"/>
                                  <a:ext cx="676" cy="333"/>
                                </a:xfrm>
                                <a:custGeom>
                                  <a:avLst/>
                                  <a:gdLst>
                                    <a:gd name="T0" fmla="*/ 36 w 676"/>
                                    <a:gd name="T1" fmla="*/ 36 h 333"/>
                                    <a:gd name="T2" fmla="*/ 30 w 676"/>
                                    <a:gd name="T3" fmla="*/ 103 h 333"/>
                                    <a:gd name="T4" fmla="*/ 32 w 676"/>
                                    <a:gd name="T5" fmla="*/ 115 h 333"/>
                                    <a:gd name="T6" fmla="*/ 30 w 676"/>
                                    <a:gd name="T7" fmla="*/ 124 h 333"/>
                                    <a:gd name="T8" fmla="*/ 21 w 676"/>
                                    <a:gd name="T9" fmla="*/ 133 h 333"/>
                                    <a:gd name="T10" fmla="*/ 3 w 676"/>
                                    <a:gd name="T11" fmla="*/ 146 h 333"/>
                                    <a:gd name="T12" fmla="*/ 0 w 676"/>
                                    <a:gd name="T13" fmla="*/ 163 h 333"/>
                                    <a:gd name="T14" fmla="*/ 0 w 676"/>
                                    <a:gd name="T15" fmla="*/ 197 h 333"/>
                                    <a:gd name="T16" fmla="*/ 6 w 676"/>
                                    <a:gd name="T17" fmla="*/ 236 h 333"/>
                                    <a:gd name="T18" fmla="*/ 20 w 676"/>
                                    <a:gd name="T19" fmla="*/ 266 h 333"/>
                                    <a:gd name="T20" fmla="*/ 28 w 676"/>
                                    <a:gd name="T21" fmla="*/ 284 h 333"/>
                                    <a:gd name="T22" fmla="*/ 35 w 676"/>
                                    <a:gd name="T23" fmla="*/ 308 h 333"/>
                                    <a:gd name="T24" fmla="*/ 49 w 676"/>
                                    <a:gd name="T25" fmla="*/ 327 h 333"/>
                                    <a:gd name="T26" fmla="*/ 80 w 676"/>
                                    <a:gd name="T27" fmla="*/ 332 h 333"/>
                                    <a:gd name="T28" fmla="*/ 95 w 676"/>
                                    <a:gd name="T29" fmla="*/ 322 h 333"/>
                                    <a:gd name="T30" fmla="*/ 108 w 676"/>
                                    <a:gd name="T31" fmla="*/ 300 h 333"/>
                                    <a:gd name="T32" fmla="*/ 116 w 676"/>
                                    <a:gd name="T33" fmla="*/ 276 h 333"/>
                                    <a:gd name="T34" fmla="*/ 120 w 676"/>
                                    <a:gd name="T35" fmla="*/ 259 h 333"/>
                                    <a:gd name="T36" fmla="*/ 118 w 676"/>
                                    <a:gd name="T37" fmla="*/ 245 h 333"/>
                                    <a:gd name="T38" fmla="*/ 114 w 676"/>
                                    <a:gd name="T39" fmla="*/ 230 h 333"/>
                                    <a:gd name="T40" fmla="*/ 110 w 676"/>
                                    <a:gd name="T41" fmla="*/ 215 h 333"/>
                                    <a:gd name="T42" fmla="*/ 110 w 676"/>
                                    <a:gd name="T43" fmla="*/ 204 h 333"/>
                                    <a:gd name="T44" fmla="*/ 111 w 676"/>
                                    <a:gd name="T45" fmla="*/ 195 h 333"/>
                                    <a:gd name="T46" fmla="*/ 113 w 676"/>
                                    <a:gd name="T47" fmla="*/ 182 h 333"/>
                                    <a:gd name="T48" fmla="*/ 117 w 676"/>
                                    <a:gd name="T49" fmla="*/ 169 h 333"/>
                                    <a:gd name="T50" fmla="*/ 125 w 676"/>
                                    <a:gd name="T51" fmla="*/ 160 h 333"/>
                                    <a:gd name="T52" fmla="*/ 142 w 676"/>
                                    <a:gd name="T53" fmla="*/ 147 h 333"/>
                                    <a:gd name="T54" fmla="*/ 167 w 676"/>
                                    <a:gd name="T55" fmla="*/ 127 h 333"/>
                                    <a:gd name="T56" fmla="*/ 190 w 676"/>
                                    <a:gd name="T57" fmla="*/ 106 h 333"/>
                                    <a:gd name="T58" fmla="*/ 204 w 676"/>
                                    <a:gd name="T59" fmla="*/ 93 h 333"/>
                                    <a:gd name="T60" fmla="*/ 222 w 676"/>
                                    <a:gd name="T61" fmla="*/ 89 h 333"/>
                                    <a:gd name="T62" fmla="*/ 262 w 676"/>
                                    <a:gd name="T63" fmla="*/ 88 h 333"/>
                                    <a:gd name="T64" fmla="*/ 323 w 676"/>
                                    <a:gd name="T65" fmla="*/ 85 h 333"/>
                                    <a:gd name="T66" fmla="*/ 406 w 676"/>
                                    <a:gd name="T67" fmla="*/ 76 h 333"/>
                                    <a:gd name="T68" fmla="*/ 472 w 676"/>
                                    <a:gd name="T69" fmla="*/ 62 h 333"/>
                                    <a:gd name="T70" fmla="*/ 556 w 676"/>
                                    <a:gd name="T71" fmla="*/ 39 h 333"/>
                                    <a:gd name="T72" fmla="*/ 649 w 676"/>
                                    <a:gd name="T73" fmla="*/ 9 h 333"/>
                                    <a:gd name="T74" fmla="*/ 675 w 676"/>
                                    <a:gd name="T75" fmla="*/ 0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76" h="333">
                                      <a:moveTo>
                                        <a:pt x="36" y="36"/>
                                      </a:moveTo>
                                      <a:lnTo>
                                        <a:pt x="30" y="103"/>
                                      </a:lnTo>
                                      <a:lnTo>
                                        <a:pt x="32" y="115"/>
                                      </a:lnTo>
                                      <a:lnTo>
                                        <a:pt x="30" y="124"/>
                                      </a:lnTo>
                                      <a:lnTo>
                                        <a:pt x="21" y="133"/>
                                      </a:lnTo>
                                      <a:lnTo>
                                        <a:pt x="3" y="146"/>
                                      </a:lnTo>
                                      <a:lnTo>
                                        <a:pt x="0" y="163"/>
                                      </a:lnTo>
                                      <a:lnTo>
                                        <a:pt x="0" y="197"/>
                                      </a:lnTo>
                                      <a:lnTo>
                                        <a:pt x="6" y="236"/>
                                      </a:lnTo>
                                      <a:lnTo>
                                        <a:pt x="20" y="266"/>
                                      </a:lnTo>
                                      <a:lnTo>
                                        <a:pt x="28" y="284"/>
                                      </a:lnTo>
                                      <a:lnTo>
                                        <a:pt x="35" y="308"/>
                                      </a:lnTo>
                                      <a:lnTo>
                                        <a:pt x="49" y="327"/>
                                      </a:lnTo>
                                      <a:lnTo>
                                        <a:pt x="80" y="332"/>
                                      </a:lnTo>
                                      <a:lnTo>
                                        <a:pt x="95" y="322"/>
                                      </a:lnTo>
                                      <a:lnTo>
                                        <a:pt x="108" y="300"/>
                                      </a:lnTo>
                                      <a:lnTo>
                                        <a:pt x="116" y="276"/>
                                      </a:lnTo>
                                      <a:lnTo>
                                        <a:pt x="120" y="259"/>
                                      </a:lnTo>
                                      <a:lnTo>
                                        <a:pt x="118" y="245"/>
                                      </a:lnTo>
                                      <a:lnTo>
                                        <a:pt x="114" y="230"/>
                                      </a:lnTo>
                                      <a:lnTo>
                                        <a:pt x="110" y="215"/>
                                      </a:lnTo>
                                      <a:lnTo>
                                        <a:pt x="110" y="204"/>
                                      </a:lnTo>
                                      <a:lnTo>
                                        <a:pt x="111" y="195"/>
                                      </a:lnTo>
                                      <a:lnTo>
                                        <a:pt x="113" y="182"/>
                                      </a:lnTo>
                                      <a:lnTo>
                                        <a:pt x="117" y="169"/>
                                      </a:lnTo>
                                      <a:lnTo>
                                        <a:pt x="125" y="160"/>
                                      </a:lnTo>
                                      <a:lnTo>
                                        <a:pt x="142" y="147"/>
                                      </a:lnTo>
                                      <a:lnTo>
                                        <a:pt x="167" y="127"/>
                                      </a:lnTo>
                                      <a:lnTo>
                                        <a:pt x="190" y="106"/>
                                      </a:lnTo>
                                      <a:lnTo>
                                        <a:pt x="204" y="93"/>
                                      </a:lnTo>
                                      <a:lnTo>
                                        <a:pt x="222" y="89"/>
                                      </a:lnTo>
                                      <a:lnTo>
                                        <a:pt x="262" y="88"/>
                                      </a:lnTo>
                                      <a:lnTo>
                                        <a:pt x="323" y="85"/>
                                      </a:lnTo>
                                      <a:lnTo>
                                        <a:pt x="406" y="76"/>
                                      </a:lnTo>
                                      <a:lnTo>
                                        <a:pt x="472" y="62"/>
                                      </a:lnTo>
                                      <a:lnTo>
                                        <a:pt x="556" y="39"/>
                                      </a:lnTo>
                                      <a:lnTo>
                                        <a:pt x="649" y="9"/>
                                      </a:lnTo>
                                      <a:lnTo>
                                        <a:pt x="675" y="0"/>
                                      </a:lnTo>
                                    </a:path>
                                  </a:pathLst>
                                </a:custGeom>
                                <a:noFill/>
                                <a:ln w="381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28"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696" y="0"/>
                                  <a:ext cx="520"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6729" name="Group 9"/>
                              <wpg:cNvGrpSpPr>
                                <a:grpSpLocks/>
                              </wpg:cNvGrpSpPr>
                              <wpg:grpSpPr bwMode="auto">
                                <a:xfrm>
                                  <a:off x="546" y="646"/>
                                  <a:ext cx="1155" cy="1058"/>
                                  <a:chOff x="546" y="646"/>
                                  <a:chExt cx="1155" cy="1058"/>
                                </a:xfrm>
                              </wpg:grpSpPr>
                              <wps:wsp>
                                <wps:cNvPr id="6730" name="Freeform 10"/>
                                <wps:cNvSpPr>
                                  <a:spLocks/>
                                </wps:cNvSpPr>
                                <wps:spPr bwMode="auto">
                                  <a:xfrm>
                                    <a:off x="546" y="646"/>
                                    <a:ext cx="1155" cy="1058"/>
                                  </a:xfrm>
                                  <a:custGeom>
                                    <a:avLst/>
                                    <a:gdLst>
                                      <a:gd name="T0" fmla="*/ 193 w 1155"/>
                                      <a:gd name="T1" fmla="*/ 26 h 1058"/>
                                      <a:gd name="T2" fmla="*/ 149 w 1155"/>
                                      <a:gd name="T3" fmla="*/ 79 h 1058"/>
                                      <a:gd name="T4" fmla="*/ 125 w 1155"/>
                                      <a:gd name="T5" fmla="*/ 112 h 1058"/>
                                      <a:gd name="T6" fmla="*/ 111 w 1155"/>
                                      <a:gd name="T7" fmla="*/ 139 h 1058"/>
                                      <a:gd name="T8" fmla="*/ 98 w 1155"/>
                                      <a:gd name="T9" fmla="*/ 173 h 1058"/>
                                      <a:gd name="T10" fmla="*/ 83 w 1155"/>
                                      <a:gd name="T11" fmla="*/ 221 h 1058"/>
                                      <a:gd name="T12" fmla="*/ 72 w 1155"/>
                                      <a:gd name="T13" fmla="*/ 285 h 1058"/>
                                      <a:gd name="T14" fmla="*/ 68 w 1155"/>
                                      <a:gd name="T15" fmla="*/ 370 h 1058"/>
                                      <a:gd name="T16" fmla="*/ 77 w 1155"/>
                                      <a:gd name="T17" fmla="*/ 481 h 1058"/>
                                      <a:gd name="T18" fmla="*/ 90 w 1155"/>
                                      <a:gd name="T19" fmla="*/ 584 h 1058"/>
                                      <a:gd name="T20" fmla="*/ 97 w 1155"/>
                                      <a:gd name="T21" fmla="*/ 648 h 1058"/>
                                      <a:gd name="T22" fmla="*/ 99 w 1155"/>
                                      <a:gd name="T23" fmla="*/ 681 h 1058"/>
                                      <a:gd name="T24" fmla="*/ 99 w 1155"/>
                                      <a:gd name="T25" fmla="*/ 690 h 1058"/>
                                      <a:gd name="T26" fmla="*/ 86 w 1155"/>
                                      <a:gd name="T27" fmla="*/ 718 h 1058"/>
                                      <a:gd name="T28" fmla="*/ 67 w 1155"/>
                                      <a:gd name="T29" fmla="*/ 756 h 1058"/>
                                      <a:gd name="T30" fmla="*/ 52 w 1155"/>
                                      <a:gd name="T31" fmla="*/ 804 h 1058"/>
                                      <a:gd name="T32" fmla="*/ 47 w 1155"/>
                                      <a:gd name="T33" fmla="*/ 861 h 1058"/>
                                      <a:gd name="T34" fmla="*/ 49 w 1155"/>
                                      <a:gd name="T35" fmla="*/ 913 h 1058"/>
                                      <a:gd name="T36" fmla="*/ 50 w 1155"/>
                                      <a:gd name="T37" fmla="*/ 948 h 1058"/>
                                      <a:gd name="T38" fmla="*/ 50 w 1155"/>
                                      <a:gd name="T39" fmla="*/ 968 h 1058"/>
                                      <a:gd name="T40" fmla="*/ 50 w 1155"/>
                                      <a:gd name="T41" fmla="*/ 974 h 1058"/>
                                      <a:gd name="T42" fmla="*/ 24 w 1155"/>
                                      <a:gd name="T43" fmla="*/ 993 h 1058"/>
                                      <a:gd name="T44" fmla="*/ 10 w 1155"/>
                                      <a:gd name="T45" fmla="*/ 1005 h 1058"/>
                                      <a:gd name="T46" fmla="*/ 4 w 1155"/>
                                      <a:gd name="T47" fmla="*/ 1015 h 1058"/>
                                      <a:gd name="T48" fmla="*/ 2 w 1155"/>
                                      <a:gd name="T49" fmla="*/ 1028 h 1058"/>
                                      <a:gd name="T50" fmla="*/ 0 w 1155"/>
                                      <a:gd name="T51" fmla="*/ 1042 h 1058"/>
                                      <a:gd name="T52" fmla="*/ 0 w 1155"/>
                                      <a:gd name="T53" fmla="*/ 1055 h 1058"/>
                                      <a:gd name="T54" fmla="*/ 0 w 1155"/>
                                      <a:gd name="T55" fmla="*/ 1057 h 10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155" h="1058">
                                        <a:moveTo>
                                          <a:pt x="193" y="26"/>
                                        </a:moveTo>
                                        <a:lnTo>
                                          <a:pt x="149" y="79"/>
                                        </a:lnTo>
                                        <a:lnTo>
                                          <a:pt x="125" y="112"/>
                                        </a:lnTo>
                                        <a:lnTo>
                                          <a:pt x="111" y="139"/>
                                        </a:lnTo>
                                        <a:lnTo>
                                          <a:pt x="98" y="173"/>
                                        </a:lnTo>
                                        <a:lnTo>
                                          <a:pt x="83" y="221"/>
                                        </a:lnTo>
                                        <a:lnTo>
                                          <a:pt x="72" y="285"/>
                                        </a:lnTo>
                                        <a:lnTo>
                                          <a:pt x="68" y="370"/>
                                        </a:lnTo>
                                        <a:lnTo>
                                          <a:pt x="77" y="481"/>
                                        </a:lnTo>
                                        <a:lnTo>
                                          <a:pt x="90" y="584"/>
                                        </a:lnTo>
                                        <a:lnTo>
                                          <a:pt x="97" y="648"/>
                                        </a:lnTo>
                                        <a:lnTo>
                                          <a:pt x="99" y="681"/>
                                        </a:lnTo>
                                        <a:lnTo>
                                          <a:pt x="99" y="690"/>
                                        </a:lnTo>
                                        <a:lnTo>
                                          <a:pt x="86" y="718"/>
                                        </a:lnTo>
                                        <a:lnTo>
                                          <a:pt x="67" y="756"/>
                                        </a:lnTo>
                                        <a:lnTo>
                                          <a:pt x="52" y="804"/>
                                        </a:lnTo>
                                        <a:lnTo>
                                          <a:pt x="47" y="861"/>
                                        </a:lnTo>
                                        <a:lnTo>
                                          <a:pt x="49" y="913"/>
                                        </a:lnTo>
                                        <a:lnTo>
                                          <a:pt x="50" y="948"/>
                                        </a:lnTo>
                                        <a:lnTo>
                                          <a:pt x="50" y="968"/>
                                        </a:lnTo>
                                        <a:lnTo>
                                          <a:pt x="50" y="974"/>
                                        </a:lnTo>
                                        <a:lnTo>
                                          <a:pt x="24" y="993"/>
                                        </a:lnTo>
                                        <a:lnTo>
                                          <a:pt x="10" y="1005"/>
                                        </a:lnTo>
                                        <a:lnTo>
                                          <a:pt x="4" y="1015"/>
                                        </a:lnTo>
                                        <a:lnTo>
                                          <a:pt x="2" y="1028"/>
                                        </a:lnTo>
                                        <a:lnTo>
                                          <a:pt x="0" y="1042"/>
                                        </a:lnTo>
                                        <a:lnTo>
                                          <a:pt x="0" y="1055"/>
                                        </a:lnTo>
                                        <a:lnTo>
                                          <a:pt x="0" y="1057"/>
                                        </a:lnTo>
                                      </a:path>
                                    </a:pathLst>
                                  </a:custGeom>
                                  <a:noFill/>
                                  <a:ln w="381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1" name="Freeform 11"/>
                                <wps:cNvSpPr>
                                  <a:spLocks/>
                                </wps:cNvSpPr>
                                <wps:spPr bwMode="auto">
                                  <a:xfrm>
                                    <a:off x="546" y="646"/>
                                    <a:ext cx="1155" cy="1058"/>
                                  </a:xfrm>
                                  <a:custGeom>
                                    <a:avLst/>
                                    <a:gdLst>
                                      <a:gd name="T0" fmla="*/ 1154 w 1155"/>
                                      <a:gd name="T1" fmla="*/ 931 h 1058"/>
                                      <a:gd name="T2" fmla="*/ 1137 w 1155"/>
                                      <a:gd name="T3" fmla="*/ 923 h 1058"/>
                                      <a:gd name="T4" fmla="*/ 1049 w 1155"/>
                                      <a:gd name="T5" fmla="*/ 885 h 1058"/>
                                      <a:gd name="T6" fmla="*/ 960 w 1155"/>
                                      <a:gd name="T7" fmla="*/ 849 h 1058"/>
                                      <a:gd name="T8" fmla="*/ 880 w 1155"/>
                                      <a:gd name="T9" fmla="*/ 817 h 1058"/>
                                      <a:gd name="T10" fmla="*/ 819 w 1155"/>
                                      <a:gd name="T11" fmla="*/ 794 h 1058"/>
                                      <a:gd name="T12" fmla="*/ 785 w 1155"/>
                                      <a:gd name="T13" fmla="*/ 782 h 1058"/>
                                      <a:gd name="T14" fmla="*/ 812 w 1155"/>
                                      <a:gd name="T15" fmla="*/ 756 h 1058"/>
                                      <a:gd name="T16" fmla="*/ 822 w 1155"/>
                                      <a:gd name="T17" fmla="*/ 737 h 1058"/>
                                      <a:gd name="T18" fmla="*/ 816 w 1155"/>
                                      <a:gd name="T19" fmla="*/ 716 h 1058"/>
                                      <a:gd name="T20" fmla="*/ 795 w 1155"/>
                                      <a:gd name="T21" fmla="*/ 684 h 1058"/>
                                      <a:gd name="T22" fmla="*/ 771 w 1155"/>
                                      <a:gd name="T23" fmla="*/ 651 h 1058"/>
                                      <a:gd name="T24" fmla="*/ 752 w 1155"/>
                                      <a:gd name="T25" fmla="*/ 624 h 1058"/>
                                      <a:gd name="T26" fmla="*/ 734 w 1155"/>
                                      <a:gd name="T27" fmla="*/ 606 h 1058"/>
                                      <a:gd name="T28" fmla="*/ 718 w 1155"/>
                                      <a:gd name="T29" fmla="*/ 599 h 1058"/>
                                      <a:gd name="T30" fmla="*/ 698 w 1155"/>
                                      <a:gd name="T31" fmla="*/ 598 h 1058"/>
                                      <a:gd name="T32" fmla="*/ 688 w 1155"/>
                                      <a:gd name="T33" fmla="*/ 599 h 1058"/>
                                      <a:gd name="T34" fmla="*/ 686 w 1155"/>
                                      <a:gd name="T35" fmla="*/ 606 h 1058"/>
                                      <a:gd name="T36" fmla="*/ 685 w 1155"/>
                                      <a:gd name="T37" fmla="*/ 602 h 1058"/>
                                      <a:gd name="T38" fmla="*/ 681 w 1155"/>
                                      <a:gd name="T39" fmla="*/ 588 h 1058"/>
                                      <a:gd name="T40" fmla="*/ 673 w 1155"/>
                                      <a:gd name="T41" fmla="*/ 572 h 1058"/>
                                      <a:gd name="T42" fmla="*/ 659 w 1155"/>
                                      <a:gd name="T43" fmla="*/ 564 h 1058"/>
                                      <a:gd name="T44" fmla="*/ 656 w 1155"/>
                                      <a:gd name="T45" fmla="*/ 414 h 1058"/>
                                      <a:gd name="T46" fmla="*/ 657 w 1155"/>
                                      <a:gd name="T47" fmla="*/ 295 h 1058"/>
                                      <a:gd name="T48" fmla="*/ 650 w 1155"/>
                                      <a:gd name="T49" fmla="*/ 224 h 1058"/>
                                      <a:gd name="T50" fmla="*/ 626 w 1155"/>
                                      <a:gd name="T51" fmla="*/ 171 h 1058"/>
                                      <a:gd name="T52" fmla="*/ 578 w 1155"/>
                                      <a:gd name="T53" fmla="*/ 110 h 1058"/>
                                      <a:gd name="T54" fmla="*/ 528 w 1155"/>
                                      <a:gd name="T55" fmla="*/ 50 h 1058"/>
                                      <a:gd name="T56" fmla="*/ 499 w 1155"/>
                                      <a:gd name="T57" fmla="*/ 17 h 1058"/>
                                      <a:gd name="T58" fmla="*/ 484 w 1155"/>
                                      <a:gd name="T59" fmla="*/ 3 h 1058"/>
                                      <a:gd name="T60" fmla="*/ 481 w 1155"/>
                                      <a:gd name="T61" fmla="*/ 0 h 10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155" h="1058">
                                        <a:moveTo>
                                          <a:pt x="1154" y="931"/>
                                        </a:moveTo>
                                        <a:lnTo>
                                          <a:pt x="1137" y="923"/>
                                        </a:lnTo>
                                        <a:lnTo>
                                          <a:pt x="1049" y="885"/>
                                        </a:lnTo>
                                        <a:lnTo>
                                          <a:pt x="960" y="849"/>
                                        </a:lnTo>
                                        <a:lnTo>
                                          <a:pt x="880" y="817"/>
                                        </a:lnTo>
                                        <a:lnTo>
                                          <a:pt x="819" y="794"/>
                                        </a:lnTo>
                                        <a:lnTo>
                                          <a:pt x="785" y="782"/>
                                        </a:lnTo>
                                        <a:lnTo>
                                          <a:pt x="812" y="756"/>
                                        </a:lnTo>
                                        <a:lnTo>
                                          <a:pt x="822" y="737"/>
                                        </a:lnTo>
                                        <a:lnTo>
                                          <a:pt x="816" y="716"/>
                                        </a:lnTo>
                                        <a:lnTo>
                                          <a:pt x="795" y="684"/>
                                        </a:lnTo>
                                        <a:lnTo>
                                          <a:pt x="771" y="651"/>
                                        </a:lnTo>
                                        <a:lnTo>
                                          <a:pt x="752" y="624"/>
                                        </a:lnTo>
                                        <a:lnTo>
                                          <a:pt x="734" y="606"/>
                                        </a:lnTo>
                                        <a:lnTo>
                                          <a:pt x="718" y="599"/>
                                        </a:lnTo>
                                        <a:lnTo>
                                          <a:pt x="698" y="598"/>
                                        </a:lnTo>
                                        <a:lnTo>
                                          <a:pt x="688" y="599"/>
                                        </a:lnTo>
                                        <a:lnTo>
                                          <a:pt x="686" y="606"/>
                                        </a:lnTo>
                                        <a:lnTo>
                                          <a:pt x="685" y="602"/>
                                        </a:lnTo>
                                        <a:lnTo>
                                          <a:pt x="681" y="588"/>
                                        </a:lnTo>
                                        <a:lnTo>
                                          <a:pt x="673" y="572"/>
                                        </a:lnTo>
                                        <a:lnTo>
                                          <a:pt x="659" y="564"/>
                                        </a:lnTo>
                                        <a:lnTo>
                                          <a:pt x="656" y="414"/>
                                        </a:lnTo>
                                        <a:lnTo>
                                          <a:pt x="657" y="295"/>
                                        </a:lnTo>
                                        <a:lnTo>
                                          <a:pt x="650" y="224"/>
                                        </a:lnTo>
                                        <a:lnTo>
                                          <a:pt x="626" y="171"/>
                                        </a:lnTo>
                                        <a:lnTo>
                                          <a:pt x="578" y="110"/>
                                        </a:lnTo>
                                        <a:lnTo>
                                          <a:pt x="528" y="50"/>
                                        </a:lnTo>
                                        <a:lnTo>
                                          <a:pt x="499" y="17"/>
                                        </a:lnTo>
                                        <a:lnTo>
                                          <a:pt x="484" y="3"/>
                                        </a:lnTo>
                                        <a:lnTo>
                                          <a:pt x="481" y="0"/>
                                        </a:lnTo>
                                      </a:path>
                                    </a:pathLst>
                                  </a:custGeom>
                                  <a:noFill/>
                                  <a:ln w="381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6732"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1203" y="1208"/>
                                  <a:ext cx="1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36" name="Freeform 13"/>
                              <wps:cNvSpPr>
                                <a:spLocks/>
                              </wps:cNvSpPr>
                              <wps:spPr bwMode="auto">
                                <a:xfrm>
                                  <a:off x="646" y="1337"/>
                                  <a:ext cx="41" cy="272"/>
                                </a:xfrm>
                                <a:custGeom>
                                  <a:avLst/>
                                  <a:gdLst>
                                    <a:gd name="T0" fmla="*/ 40 w 41"/>
                                    <a:gd name="T1" fmla="*/ 271 h 272"/>
                                    <a:gd name="T2" fmla="*/ 0 w 41"/>
                                    <a:gd name="T3" fmla="*/ 0 h 272"/>
                                  </a:gdLst>
                                  <a:ahLst/>
                                  <a:cxnLst>
                                    <a:cxn ang="0">
                                      <a:pos x="T0" y="T1"/>
                                    </a:cxn>
                                    <a:cxn ang="0">
                                      <a:pos x="T2" y="T3"/>
                                    </a:cxn>
                                  </a:cxnLst>
                                  <a:rect l="0" t="0" r="r" b="b"/>
                                  <a:pathLst>
                                    <a:path w="41" h="272">
                                      <a:moveTo>
                                        <a:pt x="40" y="271"/>
                                      </a:moveTo>
                                      <a:lnTo>
                                        <a:pt x="0" y="0"/>
                                      </a:lnTo>
                                    </a:path>
                                  </a:pathLst>
                                </a:custGeom>
                                <a:noFill/>
                                <a:ln w="380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4" name="Freeform 14"/>
                              <wps:cNvSpPr>
                                <a:spLocks/>
                              </wps:cNvSpPr>
                              <wps:spPr bwMode="auto">
                                <a:xfrm>
                                  <a:off x="596" y="1551"/>
                                  <a:ext cx="956" cy="121"/>
                                </a:xfrm>
                                <a:custGeom>
                                  <a:avLst/>
                                  <a:gdLst>
                                    <a:gd name="T0" fmla="*/ 0 w 956"/>
                                    <a:gd name="T1" fmla="*/ 69 h 121"/>
                                    <a:gd name="T2" fmla="*/ 42 w 956"/>
                                    <a:gd name="T3" fmla="*/ 55 h 121"/>
                                    <a:gd name="T4" fmla="*/ 70 w 956"/>
                                    <a:gd name="T5" fmla="*/ 50 h 121"/>
                                    <a:gd name="T6" fmla="*/ 95 w 956"/>
                                    <a:gd name="T7" fmla="*/ 53 h 121"/>
                                    <a:gd name="T8" fmla="*/ 129 w 956"/>
                                    <a:gd name="T9" fmla="*/ 63 h 121"/>
                                    <a:gd name="T10" fmla="*/ 167 w 956"/>
                                    <a:gd name="T11" fmla="*/ 80 h 121"/>
                                    <a:gd name="T12" fmla="*/ 203 w 956"/>
                                    <a:gd name="T13" fmla="*/ 99 h 121"/>
                                    <a:gd name="T14" fmla="*/ 251 w 956"/>
                                    <a:gd name="T15" fmla="*/ 114 h 121"/>
                                    <a:gd name="T16" fmla="*/ 322 w 956"/>
                                    <a:gd name="T17" fmla="*/ 120 h 121"/>
                                    <a:gd name="T18" fmla="*/ 392 w 956"/>
                                    <a:gd name="T19" fmla="*/ 112 h 121"/>
                                    <a:gd name="T20" fmla="*/ 436 w 956"/>
                                    <a:gd name="T21" fmla="*/ 94 h 121"/>
                                    <a:gd name="T22" fmla="*/ 469 w 956"/>
                                    <a:gd name="T23" fmla="*/ 71 h 121"/>
                                    <a:gd name="T24" fmla="*/ 503 w 956"/>
                                    <a:gd name="T25" fmla="*/ 48 h 121"/>
                                    <a:gd name="T26" fmla="*/ 550 w 956"/>
                                    <a:gd name="T27" fmla="*/ 26 h 121"/>
                                    <a:gd name="T28" fmla="*/ 610 w 956"/>
                                    <a:gd name="T29" fmla="*/ 8 h 121"/>
                                    <a:gd name="T30" fmla="*/ 684 w 956"/>
                                    <a:gd name="T31" fmla="*/ 0 h 121"/>
                                    <a:gd name="T32" fmla="*/ 772 w 956"/>
                                    <a:gd name="T33" fmla="*/ 6 h 121"/>
                                    <a:gd name="T34" fmla="*/ 848 w 956"/>
                                    <a:gd name="T35" fmla="*/ 19 h 121"/>
                                    <a:gd name="T36" fmla="*/ 896 w 956"/>
                                    <a:gd name="T37" fmla="*/ 30 h 121"/>
                                    <a:gd name="T38" fmla="*/ 927 w 956"/>
                                    <a:gd name="T39" fmla="*/ 40 h 121"/>
                                    <a:gd name="T40" fmla="*/ 955 w 956"/>
                                    <a:gd name="T41" fmla="*/ 53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56" h="121">
                                      <a:moveTo>
                                        <a:pt x="0" y="69"/>
                                      </a:moveTo>
                                      <a:lnTo>
                                        <a:pt x="42" y="55"/>
                                      </a:lnTo>
                                      <a:lnTo>
                                        <a:pt x="70" y="50"/>
                                      </a:lnTo>
                                      <a:lnTo>
                                        <a:pt x="95" y="53"/>
                                      </a:lnTo>
                                      <a:lnTo>
                                        <a:pt x="129" y="63"/>
                                      </a:lnTo>
                                      <a:lnTo>
                                        <a:pt x="167" y="80"/>
                                      </a:lnTo>
                                      <a:lnTo>
                                        <a:pt x="203" y="99"/>
                                      </a:lnTo>
                                      <a:lnTo>
                                        <a:pt x="251" y="114"/>
                                      </a:lnTo>
                                      <a:lnTo>
                                        <a:pt x="322" y="120"/>
                                      </a:lnTo>
                                      <a:lnTo>
                                        <a:pt x="392" y="112"/>
                                      </a:lnTo>
                                      <a:lnTo>
                                        <a:pt x="436" y="94"/>
                                      </a:lnTo>
                                      <a:lnTo>
                                        <a:pt x="469" y="71"/>
                                      </a:lnTo>
                                      <a:lnTo>
                                        <a:pt x="503" y="48"/>
                                      </a:lnTo>
                                      <a:lnTo>
                                        <a:pt x="550" y="26"/>
                                      </a:lnTo>
                                      <a:lnTo>
                                        <a:pt x="610" y="8"/>
                                      </a:lnTo>
                                      <a:lnTo>
                                        <a:pt x="684" y="0"/>
                                      </a:lnTo>
                                      <a:lnTo>
                                        <a:pt x="772" y="6"/>
                                      </a:lnTo>
                                      <a:lnTo>
                                        <a:pt x="848" y="19"/>
                                      </a:lnTo>
                                      <a:lnTo>
                                        <a:pt x="896" y="30"/>
                                      </a:lnTo>
                                      <a:lnTo>
                                        <a:pt x="927" y="40"/>
                                      </a:lnTo>
                                      <a:lnTo>
                                        <a:pt x="955" y="53"/>
                                      </a:lnTo>
                                    </a:path>
                                  </a:pathLst>
                                </a:custGeom>
                                <a:noFill/>
                                <a:ln w="381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6" name="Freeform 15"/>
                              <wps:cNvSpPr>
                                <a:spLocks/>
                              </wps:cNvSpPr>
                              <wps:spPr bwMode="auto">
                                <a:xfrm>
                                  <a:off x="760" y="569"/>
                                  <a:ext cx="245" cy="40"/>
                                </a:xfrm>
                                <a:custGeom>
                                  <a:avLst/>
                                  <a:gdLst>
                                    <a:gd name="T0" fmla="*/ 0 w 245"/>
                                    <a:gd name="T1" fmla="*/ 15 h 40"/>
                                    <a:gd name="T2" fmla="*/ 62 w 245"/>
                                    <a:gd name="T3" fmla="*/ 35 h 40"/>
                                    <a:gd name="T4" fmla="*/ 108 w 245"/>
                                    <a:gd name="T5" fmla="*/ 39 h 40"/>
                                    <a:gd name="T6" fmla="*/ 161 w 245"/>
                                    <a:gd name="T7" fmla="*/ 28 h 40"/>
                                    <a:gd name="T8" fmla="*/ 244 w 245"/>
                                    <a:gd name="T9" fmla="*/ 0 h 40"/>
                                  </a:gdLst>
                                  <a:ahLst/>
                                  <a:cxnLst>
                                    <a:cxn ang="0">
                                      <a:pos x="T0" y="T1"/>
                                    </a:cxn>
                                    <a:cxn ang="0">
                                      <a:pos x="T2" y="T3"/>
                                    </a:cxn>
                                    <a:cxn ang="0">
                                      <a:pos x="T4" y="T5"/>
                                    </a:cxn>
                                    <a:cxn ang="0">
                                      <a:pos x="T6" y="T7"/>
                                    </a:cxn>
                                    <a:cxn ang="0">
                                      <a:pos x="T8" y="T9"/>
                                    </a:cxn>
                                  </a:cxnLst>
                                  <a:rect l="0" t="0" r="r" b="b"/>
                                  <a:pathLst>
                                    <a:path w="245" h="40">
                                      <a:moveTo>
                                        <a:pt x="0" y="15"/>
                                      </a:moveTo>
                                      <a:lnTo>
                                        <a:pt x="62" y="35"/>
                                      </a:lnTo>
                                      <a:lnTo>
                                        <a:pt x="108" y="39"/>
                                      </a:lnTo>
                                      <a:lnTo>
                                        <a:pt x="161" y="28"/>
                                      </a:lnTo>
                                      <a:lnTo>
                                        <a:pt x="244" y="0"/>
                                      </a:lnTo>
                                    </a:path>
                                  </a:pathLst>
                                </a:custGeom>
                                <a:noFill/>
                                <a:ln w="381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7" name="Freeform 16"/>
                              <wps:cNvSpPr>
                                <a:spLocks/>
                              </wps:cNvSpPr>
                              <wps:spPr bwMode="auto">
                                <a:xfrm>
                                  <a:off x="836" y="3"/>
                                  <a:ext cx="40" cy="55"/>
                                </a:xfrm>
                                <a:custGeom>
                                  <a:avLst/>
                                  <a:gdLst>
                                    <a:gd name="T0" fmla="*/ 0 w 40"/>
                                    <a:gd name="T1" fmla="*/ 54 h 55"/>
                                    <a:gd name="T2" fmla="*/ 26 w 40"/>
                                    <a:gd name="T3" fmla="*/ 15 h 55"/>
                                    <a:gd name="T4" fmla="*/ 39 w 40"/>
                                    <a:gd name="T5" fmla="*/ 0 h 55"/>
                                  </a:gdLst>
                                  <a:ahLst/>
                                  <a:cxnLst>
                                    <a:cxn ang="0">
                                      <a:pos x="T0" y="T1"/>
                                    </a:cxn>
                                    <a:cxn ang="0">
                                      <a:pos x="T2" y="T3"/>
                                    </a:cxn>
                                    <a:cxn ang="0">
                                      <a:pos x="T4" y="T5"/>
                                    </a:cxn>
                                  </a:cxnLst>
                                  <a:rect l="0" t="0" r="r" b="b"/>
                                  <a:pathLst>
                                    <a:path w="40" h="55">
                                      <a:moveTo>
                                        <a:pt x="0" y="54"/>
                                      </a:moveTo>
                                      <a:lnTo>
                                        <a:pt x="26" y="15"/>
                                      </a:lnTo>
                                      <a:lnTo>
                                        <a:pt x="39" y="0"/>
                                      </a:lnTo>
                                    </a:path>
                                  </a:pathLst>
                                </a:custGeom>
                                <a:noFill/>
                                <a:ln w="381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0" name="Freeform 17"/>
                              <wps:cNvSpPr>
                                <a:spLocks/>
                              </wps:cNvSpPr>
                              <wps:spPr bwMode="auto">
                                <a:xfrm>
                                  <a:off x="613" y="944"/>
                                  <a:ext cx="583" cy="84"/>
                                </a:xfrm>
                                <a:custGeom>
                                  <a:avLst/>
                                  <a:gdLst>
                                    <a:gd name="T0" fmla="*/ 582 w 583"/>
                                    <a:gd name="T1" fmla="*/ 12 h 84"/>
                                    <a:gd name="T2" fmla="*/ 560 w 583"/>
                                    <a:gd name="T3" fmla="*/ 26 h 84"/>
                                    <a:gd name="T4" fmla="*/ 499 w 583"/>
                                    <a:gd name="T5" fmla="*/ 41 h 84"/>
                                    <a:gd name="T6" fmla="*/ 407 w 583"/>
                                    <a:gd name="T7" fmla="*/ 57 h 84"/>
                                    <a:gd name="T8" fmla="*/ 294 w 583"/>
                                    <a:gd name="T9" fmla="*/ 71 h 84"/>
                                    <a:gd name="T10" fmla="*/ 180 w 583"/>
                                    <a:gd name="T11" fmla="*/ 80 h 84"/>
                                    <a:gd name="T12" fmla="*/ 87 w 583"/>
                                    <a:gd name="T13" fmla="*/ 83 h 84"/>
                                    <a:gd name="T14" fmla="*/ 24 w 583"/>
                                    <a:gd name="T15" fmla="*/ 80 h 84"/>
                                    <a:gd name="T16" fmla="*/ 0 w 583"/>
                                    <a:gd name="T17" fmla="*/ 71 h 84"/>
                                    <a:gd name="T18" fmla="*/ 21 w 583"/>
                                    <a:gd name="T19" fmla="*/ 57 h 84"/>
                                    <a:gd name="T20" fmla="*/ 83 w 583"/>
                                    <a:gd name="T21" fmla="*/ 41 h 84"/>
                                    <a:gd name="T22" fmla="*/ 175 w 583"/>
                                    <a:gd name="T23" fmla="*/ 25 h 84"/>
                                    <a:gd name="T24" fmla="*/ 288 w 583"/>
                                    <a:gd name="T25" fmla="*/ 12 h 84"/>
                                    <a:gd name="T26" fmla="*/ 401 w 583"/>
                                    <a:gd name="T27" fmla="*/ 3 h 84"/>
                                    <a:gd name="T28" fmla="*/ 495 w 583"/>
                                    <a:gd name="T29" fmla="*/ 0 h 84"/>
                                    <a:gd name="T30" fmla="*/ 558 w 583"/>
                                    <a:gd name="T31" fmla="*/ 3 h 84"/>
                                    <a:gd name="T32" fmla="*/ 582 w 583"/>
                                    <a:gd name="T33" fmla="*/ 12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83" h="84">
                                      <a:moveTo>
                                        <a:pt x="582" y="12"/>
                                      </a:moveTo>
                                      <a:lnTo>
                                        <a:pt x="560" y="26"/>
                                      </a:lnTo>
                                      <a:lnTo>
                                        <a:pt x="499" y="41"/>
                                      </a:lnTo>
                                      <a:lnTo>
                                        <a:pt x="407" y="57"/>
                                      </a:lnTo>
                                      <a:lnTo>
                                        <a:pt x="294" y="71"/>
                                      </a:lnTo>
                                      <a:lnTo>
                                        <a:pt x="180" y="80"/>
                                      </a:lnTo>
                                      <a:lnTo>
                                        <a:pt x="87" y="83"/>
                                      </a:lnTo>
                                      <a:lnTo>
                                        <a:pt x="24" y="80"/>
                                      </a:lnTo>
                                      <a:lnTo>
                                        <a:pt x="0" y="71"/>
                                      </a:lnTo>
                                      <a:lnTo>
                                        <a:pt x="21" y="57"/>
                                      </a:lnTo>
                                      <a:lnTo>
                                        <a:pt x="83" y="41"/>
                                      </a:lnTo>
                                      <a:lnTo>
                                        <a:pt x="175" y="25"/>
                                      </a:lnTo>
                                      <a:lnTo>
                                        <a:pt x="288" y="12"/>
                                      </a:lnTo>
                                      <a:lnTo>
                                        <a:pt x="401" y="3"/>
                                      </a:lnTo>
                                      <a:lnTo>
                                        <a:pt x="495" y="0"/>
                                      </a:lnTo>
                                      <a:lnTo>
                                        <a:pt x="558" y="3"/>
                                      </a:lnTo>
                                      <a:lnTo>
                                        <a:pt x="582" y="12"/>
                                      </a:lnTo>
                                      <a:close/>
                                    </a:path>
                                  </a:pathLst>
                                </a:custGeom>
                                <a:noFill/>
                                <a:ln w="388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5" name="Freeform 18"/>
                              <wps:cNvSpPr>
                                <a:spLocks/>
                              </wps:cNvSpPr>
                              <wps:spPr bwMode="auto">
                                <a:xfrm>
                                  <a:off x="250" y="238"/>
                                  <a:ext cx="1" cy="328"/>
                                </a:xfrm>
                                <a:custGeom>
                                  <a:avLst/>
                                  <a:gdLst>
                                    <a:gd name="T0" fmla="*/ 0 w 1"/>
                                    <a:gd name="T1" fmla="*/ 327 h 328"/>
                                    <a:gd name="T2" fmla="*/ 0 w 1"/>
                                    <a:gd name="T3" fmla="*/ 0 h 328"/>
                                  </a:gdLst>
                                  <a:ahLst/>
                                  <a:cxnLst>
                                    <a:cxn ang="0">
                                      <a:pos x="T0" y="T1"/>
                                    </a:cxn>
                                    <a:cxn ang="0">
                                      <a:pos x="T2" y="T3"/>
                                    </a:cxn>
                                  </a:cxnLst>
                                  <a:rect l="0" t="0" r="r" b="b"/>
                                  <a:pathLst>
                                    <a:path w="1" h="328">
                                      <a:moveTo>
                                        <a:pt x="0" y="327"/>
                                      </a:moveTo>
                                      <a:lnTo>
                                        <a:pt x="0" y="0"/>
                                      </a:lnTo>
                                    </a:path>
                                  </a:pathLst>
                                </a:custGeom>
                                <a:noFill/>
                                <a:ln w="508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9" name="Freeform 19"/>
                              <wps:cNvSpPr>
                                <a:spLocks/>
                              </wps:cNvSpPr>
                              <wps:spPr bwMode="auto">
                                <a:xfrm>
                                  <a:off x="105" y="546"/>
                                  <a:ext cx="292" cy="146"/>
                                </a:xfrm>
                                <a:custGeom>
                                  <a:avLst/>
                                  <a:gdLst>
                                    <a:gd name="T0" fmla="*/ 291 w 292"/>
                                    <a:gd name="T1" fmla="*/ 0 h 146"/>
                                    <a:gd name="T2" fmla="*/ 0 w 292"/>
                                    <a:gd name="T3" fmla="*/ 0 h 146"/>
                                    <a:gd name="T4" fmla="*/ 145 w 292"/>
                                    <a:gd name="T5" fmla="*/ 145 h 146"/>
                                    <a:gd name="T6" fmla="*/ 291 w 292"/>
                                    <a:gd name="T7" fmla="*/ 0 h 146"/>
                                  </a:gdLst>
                                  <a:ahLst/>
                                  <a:cxnLst>
                                    <a:cxn ang="0">
                                      <a:pos x="T0" y="T1"/>
                                    </a:cxn>
                                    <a:cxn ang="0">
                                      <a:pos x="T2" y="T3"/>
                                    </a:cxn>
                                    <a:cxn ang="0">
                                      <a:pos x="T4" y="T5"/>
                                    </a:cxn>
                                    <a:cxn ang="0">
                                      <a:pos x="T6" y="T7"/>
                                    </a:cxn>
                                  </a:cxnLst>
                                  <a:rect l="0" t="0" r="r" b="b"/>
                                  <a:pathLst>
                                    <a:path w="292" h="146">
                                      <a:moveTo>
                                        <a:pt x="291" y="0"/>
                                      </a:moveTo>
                                      <a:lnTo>
                                        <a:pt x="0" y="0"/>
                                      </a:lnTo>
                                      <a:lnTo>
                                        <a:pt x="145" y="145"/>
                                      </a:lnTo>
                                      <a:lnTo>
                                        <a:pt x="29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2" name="Freeform 20"/>
                              <wps:cNvSpPr>
                                <a:spLocks/>
                              </wps:cNvSpPr>
                              <wps:spPr bwMode="auto">
                                <a:xfrm>
                                  <a:off x="816" y="401"/>
                                  <a:ext cx="64" cy="11"/>
                                </a:xfrm>
                                <a:custGeom>
                                  <a:avLst/>
                                  <a:gdLst>
                                    <a:gd name="T0" fmla="*/ 63 w 64"/>
                                    <a:gd name="T1" fmla="*/ 3 h 11"/>
                                    <a:gd name="T2" fmla="*/ 63 w 64"/>
                                    <a:gd name="T3" fmla="*/ 5 h 11"/>
                                    <a:gd name="T4" fmla="*/ 49 w 64"/>
                                    <a:gd name="T5" fmla="*/ 8 h 11"/>
                                    <a:gd name="T6" fmla="*/ 32 w 64"/>
                                    <a:gd name="T7" fmla="*/ 9 h 11"/>
                                    <a:gd name="T8" fmla="*/ 14 w 64"/>
                                    <a:gd name="T9" fmla="*/ 10 h 11"/>
                                    <a:gd name="T10" fmla="*/ 0 w 64"/>
                                    <a:gd name="T11" fmla="*/ 8 h 11"/>
                                    <a:gd name="T12" fmla="*/ 0 w 64"/>
                                    <a:gd name="T13" fmla="*/ 6 h 11"/>
                                    <a:gd name="T14" fmla="*/ 0 w 64"/>
                                    <a:gd name="T15" fmla="*/ 4 h 11"/>
                                    <a:gd name="T16" fmla="*/ 14 w 64"/>
                                    <a:gd name="T17" fmla="*/ 1 h 11"/>
                                    <a:gd name="T18" fmla="*/ 31 w 64"/>
                                    <a:gd name="T19" fmla="*/ 0 h 11"/>
                                    <a:gd name="T20" fmla="*/ 49 w 64"/>
                                    <a:gd name="T21" fmla="*/ 0 h 11"/>
                                    <a:gd name="T22" fmla="*/ 63 w 64"/>
                                    <a:gd name="T23" fmla="*/ 1 h 11"/>
                                    <a:gd name="T24" fmla="*/ 63 w 64"/>
                                    <a:gd name="T25" fmla="*/ 3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4" h="11">
                                      <a:moveTo>
                                        <a:pt x="63" y="3"/>
                                      </a:moveTo>
                                      <a:lnTo>
                                        <a:pt x="63" y="5"/>
                                      </a:lnTo>
                                      <a:lnTo>
                                        <a:pt x="49" y="8"/>
                                      </a:lnTo>
                                      <a:lnTo>
                                        <a:pt x="32" y="9"/>
                                      </a:lnTo>
                                      <a:lnTo>
                                        <a:pt x="14" y="10"/>
                                      </a:lnTo>
                                      <a:lnTo>
                                        <a:pt x="0" y="8"/>
                                      </a:lnTo>
                                      <a:lnTo>
                                        <a:pt x="0" y="6"/>
                                      </a:lnTo>
                                      <a:lnTo>
                                        <a:pt x="0" y="4"/>
                                      </a:lnTo>
                                      <a:lnTo>
                                        <a:pt x="14" y="1"/>
                                      </a:lnTo>
                                      <a:lnTo>
                                        <a:pt x="31" y="0"/>
                                      </a:lnTo>
                                      <a:lnTo>
                                        <a:pt x="49" y="0"/>
                                      </a:lnTo>
                                      <a:lnTo>
                                        <a:pt x="63" y="1"/>
                                      </a:lnTo>
                                      <a:lnTo>
                                        <a:pt x="63" y="3"/>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7" name="Freeform 21"/>
                              <wps:cNvSpPr>
                                <a:spLocks/>
                              </wps:cNvSpPr>
                              <wps:spPr bwMode="auto">
                                <a:xfrm>
                                  <a:off x="913" y="398"/>
                                  <a:ext cx="26" cy="6"/>
                                </a:xfrm>
                                <a:custGeom>
                                  <a:avLst/>
                                  <a:gdLst>
                                    <a:gd name="T0" fmla="*/ 25 w 26"/>
                                    <a:gd name="T1" fmla="*/ 2 h 6"/>
                                    <a:gd name="T2" fmla="*/ 25 w 26"/>
                                    <a:gd name="T3" fmla="*/ 3 h 6"/>
                                    <a:gd name="T4" fmla="*/ 19 w 26"/>
                                    <a:gd name="T5" fmla="*/ 4 h 6"/>
                                    <a:gd name="T6" fmla="*/ 12 w 26"/>
                                    <a:gd name="T7" fmla="*/ 4 h 6"/>
                                    <a:gd name="T8" fmla="*/ 5 w 26"/>
                                    <a:gd name="T9" fmla="*/ 5 h 6"/>
                                    <a:gd name="T10" fmla="*/ 0 w 26"/>
                                    <a:gd name="T11" fmla="*/ 4 h 6"/>
                                    <a:gd name="T12" fmla="*/ 0 w 26"/>
                                    <a:gd name="T13" fmla="*/ 3 h 6"/>
                                    <a:gd name="T14" fmla="*/ 0 w 26"/>
                                    <a:gd name="T15" fmla="*/ 1 h 6"/>
                                    <a:gd name="T16" fmla="*/ 5 w 26"/>
                                    <a:gd name="T17" fmla="*/ 0 h 6"/>
                                    <a:gd name="T18" fmla="*/ 12 w 26"/>
                                    <a:gd name="T19" fmla="*/ 0 h 6"/>
                                    <a:gd name="T20" fmla="*/ 19 w 26"/>
                                    <a:gd name="T21" fmla="*/ 0 h 6"/>
                                    <a:gd name="T22" fmla="*/ 25 w 26"/>
                                    <a:gd name="T23" fmla="*/ 0 h 6"/>
                                    <a:gd name="T24" fmla="*/ 25 w 26"/>
                                    <a:gd name="T25" fmla="*/ 2 h 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6" h="6">
                                      <a:moveTo>
                                        <a:pt x="25" y="2"/>
                                      </a:moveTo>
                                      <a:lnTo>
                                        <a:pt x="25" y="3"/>
                                      </a:lnTo>
                                      <a:lnTo>
                                        <a:pt x="19" y="4"/>
                                      </a:lnTo>
                                      <a:lnTo>
                                        <a:pt x="12" y="4"/>
                                      </a:lnTo>
                                      <a:lnTo>
                                        <a:pt x="5" y="5"/>
                                      </a:lnTo>
                                      <a:lnTo>
                                        <a:pt x="0" y="4"/>
                                      </a:lnTo>
                                      <a:lnTo>
                                        <a:pt x="0" y="3"/>
                                      </a:lnTo>
                                      <a:lnTo>
                                        <a:pt x="0" y="1"/>
                                      </a:lnTo>
                                      <a:lnTo>
                                        <a:pt x="5" y="0"/>
                                      </a:lnTo>
                                      <a:lnTo>
                                        <a:pt x="12" y="0"/>
                                      </a:lnTo>
                                      <a:lnTo>
                                        <a:pt x="19" y="0"/>
                                      </a:lnTo>
                                      <a:lnTo>
                                        <a:pt x="25" y="0"/>
                                      </a:lnTo>
                                      <a:lnTo>
                                        <a:pt x="25" y="2"/>
                                      </a:lnTo>
                                      <a:close/>
                                    </a:path>
                                  </a:pathLst>
                                </a:custGeom>
                                <a:noFill/>
                                <a:ln w="317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8" name="Freeform 22"/>
                              <wps:cNvSpPr>
                                <a:spLocks/>
                              </wps:cNvSpPr>
                              <wps:spPr bwMode="auto">
                                <a:xfrm>
                                  <a:off x="10" y="12"/>
                                  <a:ext cx="1681" cy="1681"/>
                                </a:xfrm>
                                <a:custGeom>
                                  <a:avLst/>
                                  <a:gdLst>
                                    <a:gd name="T0" fmla="*/ 0 w 1681"/>
                                    <a:gd name="T1" fmla="*/ 1680 h 1681"/>
                                    <a:gd name="T2" fmla="*/ 1680 w 1681"/>
                                    <a:gd name="T3" fmla="*/ 1680 h 1681"/>
                                    <a:gd name="T4" fmla="*/ 1680 w 1681"/>
                                    <a:gd name="T5" fmla="*/ 0 h 1681"/>
                                    <a:gd name="T6" fmla="*/ 0 w 1681"/>
                                    <a:gd name="T7" fmla="*/ 0 h 1681"/>
                                    <a:gd name="T8" fmla="*/ 0 w 1681"/>
                                    <a:gd name="T9" fmla="*/ 1680 h 1681"/>
                                  </a:gdLst>
                                  <a:ahLst/>
                                  <a:cxnLst>
                                    <a:cxn ang="0">
                                      <a:pos x="T0" y="T1"/>
                                    </a:cxn>
                                    <a:cxn ang="0">
                                      <a:pos x="T2" y="T3"/>
                                    </a:cxn>
                                    <a:cxn ang="0">
                                      <a:pos x="T4" y="T5"/>
                                    </a:cxn>
                                    <a:cxn ang="0">
                                      <a:pos x="T6" y="T7"/>
                                    </a:cxn>
                                    <a:cxn ang="0">
                                      <a:pos x="T8" y="T9"/>
                                    </a:cxn>
                                  </a:cxnLst>
                                  <a:rect l="0" t="0" r="r" b="b"/>
                                  <a:pathLst>
                                    <a:path w="1681" h="1681">
                                      <a:moveTo>
                                        <a:pt x="0" y="1680"/>
                                      </a:moveTo>
                                      <a:lnTo>
                                        <a:pt x="1680" y="1680"/>
                                      </a:lnTo>
                                      <a:lnTo>
                                        <a:pt x="1680" y="0"/>
                                      </a:lnTo>
                                      <a:lnTo>
                                        <a:pt x="0" y="0"/>
                                      </a:lnTo>
                                      <a:lnTo>
                                        <a:pt x="0" y="168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w:pict>
                    <v:group w14:anchorId="7939FBEB" id="Group 21" o:spid="_x0000_s1026" style="width:120.4pt;height:103.7pt;mso-position-horizontal-relative:char;mso-position-vertical-relative:line" coordsize="1704,17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">
                      <v:shape id="Picture 3" o:spid="_x0000_s1027" type="#_x0000_t75" style="position:absolute;left:247;top:634;width:28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">
                        <v:imagedata r:id="rId70" o:title=""/>
                      </v:shape>
                      <v:shape id="Freeform 4" o:spid="_x0000_s1028" style="position:absolute;left:613;top:942;width:602;height:732;visibility:visible;mso-wrap-style:square;v-text-anchor:top" coordsize="60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" path="m537,l492,,412,3r-89,7l239,19,168,29r-51,8l83,45,45,57,,73,72,665r16,-3l107,666r33,16l200,713r45,14l296,731r47,-3l374,721r47,-19l454,680r29,-21l517,641r25,-8l601,615,582,14,562,4,537,xe" fillcolor="#e6e7e8" stroked="f">
                        <v:path arrowok="t" o:connecttype="custom" o:connectlocs="537,0;492,0;412,3;323,10;239,19;168,29;117,37;83,45;45,57;0,73;72,665;88,662;107,666;140,682;200,713;245,727;296,731;343,728;374,721;421,702;454,680;483,659;517,641;542,633;601,615;582,14;562,4;537,0" o:connectangles="0,0,0,0,0,0,0,0,0,0,0,0,0,0,0,0,0,0,0,0,0,0,0,0,0,0,0,0"/>
                      </v:shape>
                      <v:shape id="Freeform 5" o:spid="_x0000_s1029" style="position:absolute;left:613;top:3;width:1088;height:352;visibility:visible;mso-wrap-style:square;v-text-anchor:top" coordsize="108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" path="m66,l47,35,32,65,24,86r-5,23l13,142,6,184,,226r,38l3,296r7,28l23,343r23,8l70,348r14,-8l92,324r4,-26l100,255r6,-55l111,151r5,-28l125,106,145,83,179,62r54,-9l288,54r43,5l367,71r38,19l369,110r-19,16l344,148r,35l346,210r10,34l379,278r43,26l467,307r57,-9l577,283r36,-15l650,246r55,-31l756,186r27,-13l800,177r28,11l864,199r38,5l946,203r54,-5l1058,186r29,-11e" filled="f" strokecolor="#231f20" strokeweight=".3pt">
                        <v:path arrowok="t" o:connecttype="custom" o:connectlocs="66,0;47,35;32,65;24,86;19,109;13,142;6,184;0,226;0,264;3,296;10,324;23,343;46,351;70,348;84,340;92,324;96,298;100,255;106,200;111,151;116,123;125,106;145,83;179,62;233,53;288,54;331,59;367,71;405,90;369,110;350,126;344,148;344,183;346,210;356,244;379,278;422,304;467,307;524,298;577,283;613,268;650,246;705,215;756,186;783,173;800,177;828,188;864,199;902,204;946,203;1000,198;1058,186;1087,175" o:connectangles="0,0,0,0,0,0,0,0,0,0,0,0,0,0,0,0,0,0,0,0,0,0,0,0,0,0,0,0,0,0,0,0,0,0,0,0,0,0,0,0,0,0,0,0,0,0,0,0,0,0,0,0,0"/>
                      </v:shape>
                      <v:shape id="Freeform 6" o:spid="_x0000_s1030" style="position:absolute;left:932;top:3;width:73;height:58;visibility:visible;mso-wrap-style:square;v-text-anchor:top" coordsize="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" path="m,57l72,e" filled="f" strokecolor="#231f20" strokeweight=".3pt">
                        <v:path arrowok="t" o:connecttype="custom" o:connectlocs="0,57;72,0" o:connectangles="0,0"/>
                      </v:shape>
                      <v:shape id="Freeform 7" o:spid="_x0000_s1031" style="position:absolute;left:1025;top:274;width:676;height:333;visibility:visible;mso-wrap-style:square;v-text-anchor:top" coordsize="676,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" path="m36,36r-6,67l32,115r-2,9l21,133,3,146,,163r,34l6,236r14,30l28,284r7,24l49,327r31,5l95,322r13,-22l116,276r4,-17l118,245r-4,-15l110,215r,-11l111,195r2,-13l117,169r8,-9l142,147r25,-20l190,106,204,93r18,-4l262,88r61,-3l406,76,472,62,556,39,649,9,675,e" filled="f" strokecolor="#231f20" strokeweight=".3pt">
                        <v:path arrowok="t" o:connecttype="custom" o:connectlocs="36,36;30,103;32,115;30,124;21,133;3,146;0,163;0,197;6,236;20,266;28,284;35,308;49,327;80,332;95,322;108,300;116,276;120,259;118,245;114,230;110,215;110,204;111,195;113,182;117,169;125,160;142,147;167,127;190,106;204,93;222,89;262,88;323,85;406,76;472,62;556,39;649,9;675,0" o:connectangles="0,0,0,0,0,0,0,0,0,0,0,0,0,0,0,0,0,0,0,0,0,0,0,0,0,0,0,0,0,0,0,0,0,0,0,0,0,0"/>
                      </v:shape>
                      <v:shape id="Picture 8" o:spid="_x0000_s1032" type="#_x0000_t75" style="position:absolute;left:696;width:520;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">
                        <v:imagedata r:id="rId71" o:title=""/>
                      </v:shape>
                      <v:group id="Group 9" o:spid="_x0000_s1033" style="position:absolute;left:546;top:646;width:1155;height:1058" coordorigin="546,646" coordsize="1155,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">
                        <v:shape id="Freeform 10" o:spid="_x0000_s1034" style="position:absolute;left:546;top:646;width:1155;height:1058;visibility:visible;mso-wrap-style:square;v-text-anchor:top" coordsize="1155,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" path="m193,26l149,79r-24,33l111,139,98,173,83,221,72,285r-4,85l77,481,90,584r7,64l99,681r,9l86,718,67,756,52,804r-5,57l49,913r1,35l50,968r,6l24,993r-14,12l4,1015r-2,13l,1042r,13l,1057e" filled="f" strokecolor="#231f20" strokeweight=".3pt">
                          <v:path arrowok="t" o:connecttype="custom" o:connectlocs="193,26;149,79;125,112;111,139;98,173;83,221;72,285;68,370;77,481;90,584;97,648;99,681;99,690;86,718;67,756;52,804;47,861;49,913;50,948;50,968;50,974;24,993;10,1005;4,1015;2,1028;0,1042;0,1055;0,1057" o:connectangles="0,0,0,0,0,0,0,0,0,0,0,0,0,0,0,0,0,0,0,0,0,0,0,0,0,0,0,0"/>
                        </v:shape>
                        <v:shape id="Freeform 11" o:spid="_x0000_s1035" style="position:absolute;left:546;top:646;width:1155;height:1058;visibility:visible;mso-wrap-style:square;v-text-anchor:top" coordsize="1155,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" path="m1154,931r-17,-8l1049,885,960,849,880,817,819,794,785,782r27,-26l822,737r-6,-21l795,684,771,651,752,624,734,606r-16,-7l698,598r-10,1l686,606r-1,-4l681,588r-8,-16l659,564,656,414r1,-119l650,224,626,171,578,110,528,50,499,17,484,3,481,e" filled="f" strokecolor="#231f20" strokeweight=".3pt">
                          <v:path arrowok="t" o:connecttype="custom" o:connectlocs="1154,931;1137,923;1049,885;960,849;880,817;819,794;785,782;812,756;822,737;816,716;795,684;771,651;752,624;734,606;718,599;698,598;688,599;686,606;685,602;681,588;673,572;659,564;656,414;657,295;650,224;626,171;578,110;528,50;499,17;484,3;481,0" o:connectangles="0,0,0,0,0,0,0,0,0,0,0,0,0,0,0,0,0,0,0,0,0,0,0,0,0,0,0,0,0,0,0"/>
                        </v:shape>
                      </v:group>
                      <v:shape id="Picture 12" o:spid="_x0000_s1036" type="#_x0000_t75" style="position:absolute;left:1203;top:1208;width:140;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">
                        <v:imagedata r:id="rId72" o:title=""/>
                      </v:shape>
                      <v:shape id="Freeform 13" o:spid="_x0000_s1037" style="position:absolute;left:646;top:1337;width:41;height:272;visibility:visible;mso-wrap-style:square;v-text-anchor:top" coordsize="4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" path="m40,271l,e" filled="f" strokecolor="#231f20" strokeweight=".1058mm">
                        <v:path arrowok="t" o:connecttype="custom" o:connectlocs="40,271;0,0" o:connectangles="0,0"/>
                      </v:shape>
                      <v:shape id="Freeform 14" o:spid="_x0000_s1038" style="position:absolute;left:596;top:1551;width:956;height:121;visibility:visible;mso-wrap-style:square;v-text-anchor:top" coordsize="95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" path="m,69l42,55,70,50r25,3l129,63r38,17l203,99r48,15l322,120r70,-8l436,94,469,71,503,48,550,26,610,8,684,r88,6l848,19r48,11l927,40r28,13e" filled="f" strokecolor="#231f20" strokeweight=".3pt">
                        <v:path arrowok="t" o:connecttype="custom" o:connectlocs="0,69;42,55;70,50;95,53;129,63;167,80;203,99;251,114;322,120;392,112;436,94;469,71;503,48;550,26;610,8;684,0;772,6;848,19;896,30;927,40;955,53" o:connectangles="0,0,0,0,0,0,0,0,0,0,0,0,0,0,0,0,0,0,0,0,0"/>
                      </v:shape>
                      <v:shape id="Freeform 15" o:spid="_x0000_s1039" style="position:absolute;left:760;top:569;width:245;height:40;visibility:visible;mso-wrap-style:square;v-text-anchor:top" coordsize="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" path="m,15l62,35r46,4l161,28,244,e" filled="f" strokecolor="#231f20" strokeweight=".3pt">
                        <v:path arrowok="t" o:connecttype="custom" o:connectlocs="0,15;62,35;108,39;161,28;244,0" o:connectangles="0,0,0,0,0"/>
                      </v:shape>
                      <v:shape id="Freeform 16" o:spid="_x0000_s1040" style="position:absolute;left:836;top:3;width:40;height:55;visibility:visible;mso-wrap-style:square;v-text-anchor:top" coordsize="4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" path="m,54l26,15,39,e" filled="f" strokecolor="#231f20" strokeweight=".3pt">
                        <v:path arrowok="t" o:connecttype="custom" o:connectlocs="0,54;26,15;39,0" o:connectangles="0,0,0"/>
                      </v:shape>
                      <v:shape id="Freeform 17" o:spid="_x0000_s1041" style="position:absolute;left:613;top:944;width:583;height:84;visibility:visible;mso-wrap-style:square;v-text-anchor:top" coordsize="5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" path="m582,12l560,26,499,41,407,57,294,71,180,80,87,83,24,80,,71,21,57,83,41,175,25,288,12,401,3,495,r63,3l582,12xe" filled="f" strokecolor="#231f20" strokeweight=".1079mm">
                        <v:path arrowok="t" o:connecttype="custom" o:connectlocs="582,12;560,26;499,41;407,57;294,71;180,80;87,83;24,80;0,71;21,57;83,41;175,25;288,12;401,3;495,0;558,3;582,12" o:connectangles="0,0,0,0,0,0,0,0,0,0,0,0,0,0,0,0,0"/>
                      </v:shape>
                      <v:shape id="Freeform 18" o:spid="_x0000_s1042" style="position:absolute;left:250;top:238;width:1;height:328;visibility:visible;mso-wrap-style:square;v-text-anchor:top" coordsize="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" path="m,327l,e" filled="f" strokecolor="#231f20" strokeweight="4pt">
                        <v:path arrowok="t" o:connecttype="custom" o:connectlocs="0,327;0,0" o:connectangles="0,0"/>
                      </v:shape>
                      <v:shape id="Freeform 19" o:spid="_x0000_s1043" style="position:absolute;left:105;top:546;width:292;height:146;visibility:visible;mso-wrap-style:square;v-text-anchor:top" coordsize="292,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" path="m291,l,,145,145,291,xe" fillcolor="#231f20" stroked="f">
                        <v:path arrowok="t" o:connecttype="custom" o:connectlocs="291,0;0,0;145,145;291,0" o:connectangles="0,0,0,0"/>
                      </v:shape>
                      <v:shape id="Freeform 20" o:spid="_x0000_s1044" style="position:absolute;left:816;top:401;width:64;height:11;visibility:visible;mso-wrap-style:square;v-text-anchor:top" coordsize="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" path="m63,3r,2l49,8,32,9,14,10,,8,,6,,4,14,1,31,,49,,63,1r,2xe" filled="f" strokecolor="#231f20" strokeweight=".25pt">
                        <v:path arrowok="t" o:connecttype="custom" o:connectlocs="63,3;63,5;49,8;32,9;14,10;0,8;0,6;0,4;14,1;31,0;49,0;63,1;63,3" o:connectangles="0,0,0,0,0,0,0,0,0,0,0,0,0"/>
                      </v:shape>
                      <v:shape id="Freeform 21" o:spid="_x0000_s1045" style="position:absolute;left:913;top:398;width:26;height:6;visibility:visible;mso-wrap-style:square;v-text-anchor:top" coordsize="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" path="m25,2r,1l19,4r-7,l5,5,,4,,3,,1,5,r7,l19,r6,l25,2xe" filled="f" strokecolor="#231f20" strokeweight=".08817mm">
                        <v:path arrowok="t" o:connecttype="custom" o:connectlocs="25,2;25,3;19,4;12,4;5,5;0,4;0,3;0,1;5,0;12,0;19,0;25,0;25,2" o:connectangles="0,0,0,0,0,0,0,0,0,0,0,0,0"/>
                      </v:shape>
                      <v:shape id="Freeform 22" o:spid="_x0000_s1046" style="position:absolute;left:10;top:12;width:1681;height:1681;visibility:visible;mso-wrap-style:square;v-text-anchor:top" coordsize="1681,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" path="m,1680r1680,l1680,,,,,1680xe" filled="f" strokecolor="#231f20" strokeweight="1pt">
                        <v:path arrowok="t" o:connecttype="custom" o:connectlocs="0,1680;1680,1680;1680,0;0,0;0,1680" o:connectangles="0,0,0,0,0"/>
                      </v:shape>
                      <w10:anchorlock/>
                    </v:group>
                  </w:pict>
                </mc:Fallback>
              </mc:AlternateContent>
            </w:r>
          </w:p>
        </w:tc>
        <w:tc>
          <w:tcPr>
            <w:tcW w:w="6051" w:type="dxa"/>
          </w:tcPr>
          <w:p w14:paraId="582FD8EF" w14:textId="77777777" w:rsidR="000D5EC7" w:rsidRPr="00E94CF7" w:rsidRDefault="000D5EC7" w:rsidP="000D5EC7">
            <w:pPr>
              <w:pStyle w:val="ListParagraph"/>
              <w:numPr>
                <w:ilvl w:val="0"/>
                <w:numId w:val="45"/>
              </w:numPr>
              <w:tabs>
                <w:tab w:val="clear" w:pos="567"/>
                <w:tab w:val="left" w:pos="309"/>
              </w:tabs>
              <w:autoSpaceDE w:val="0"/>
              <w:autoSpaceDN w:val="0"/>
              <w:adjustRightInd w:val="0"/>
              <w:spacing w:line="240" w:lineRule="auto"/>
              <w:rPr>
                <w:lang w:eastAsia="de-DE"/>
              </w:rPr>
            </w:pPr>
            <w:r w:rsidRPr="00E94CF7">
              <w:rPr>
                <w:lang w:eastAsia="de-DE"/>
              </w:rPr>
              <w:t>Close the bottle tightly with the screw cap.</w:t>
            </w:r>
          </w:p>
          <w:p w14:paraId="3EA23C10" w14:textId="77777777" w:rsidR="000D5EC7" w:rsidRPr="00E94CF7" w:rsidRDefault="000D5EC7" w:rsidP="000D5EC7">
            <w:pPr>
              <w:tabs>
                <w:tab w:val="clear" w:pos="567"/>
              </w:tabs>
              <w:rPr>
                <w:lang w:eastAsia="de-DE"/>
              </w:rPr>
            </w:pPr>
          </w:p>
        </w:tc>
      </w:tr>
      <w:tr w:rsidR="000D5EC7" w:rsidRPr="00E94CF7" w14:paraId="7DFDC87C" w14:textId="77777777" w:rsidTr="004B4466">
        <w:trPr>
          <w:gridAfter w:val="1"/>
          <w:wAfter w:w="25" w:type="dxa"/>
          <w:trHeight w:val="1973"/>
        </w:trPr>
        <w:tc>
          <w:tcPr>
            <w:tcW w:w="705" w:type="dxa"/>
          </w:tcPr>
          <w:p w14:paraId="6CCD7F48" w14:textId="77777777" w:rsidR="000D5EC7" w:rsidRPr="00E94CF7" w:rsidRDefault="000D5EC7" w:rsidP="000D5EC7">
            <w:pPr>
              <w:tabs>
                <w:tab w:val="clear" w:pos="567"/>
                <w:tab w:val="left" w:pos="176"/>
              </w:tabs>
              <w:ind w:right="318"/>
              <w:rPr>
                <w:noProof/>
                <w:lang w:val="en-US"/>
              </w:rPr>
            </w:pPr>
          </w:p>
        </w:tc>
        <w:tc>
          <w:tcPr>
            <w:tcW w:w="2838" w:type="dxa"/>
          </w:tcPr>
          <w:p w14:paraId="2298EDA9" w14:textId="77777777" w:rsidR="000D5EC7" w:rsidRPr="00E94CF7" w:rsidRDefault="000D5EC7" w:rsidP="000D5EC7">
            <w:pPr>
              <w:tabs>
                <w:tab w:val="clear" w:pos="567"/>
              </w:tabs>
              <w:spacing w:before="120" w:line="240" w:lineRule="auto"/>
              <w:rPr>
                <w:lang w:eastAsia="de-DE"/>
              </w:rPr>
            </w:pPr>
            <w:r w:rsidRPr="00E94CF7">
              <w:rPr>
                <w:rFonts w:eastAsiaTheme="minorHAnsi"/>
                <w:b/>
                <w:bCs/>
                <w:noProof/>
                <w:sz w:val="20"/>
                <w:szCs w:val="20"/>
                <w:lang w:val="en-US"/>
              </w:rPr>
              <w:drawing>
                <wp:inline distT="0" distB="0" distL="0" distR="0" wp14:anchorId="1678FD12" wp14:editId="3A915084">
                  <wp:extent cx="1525755" cy="1525755"/>
                  <wp:effectExtent l="0" t="0" r="0" b="0"/>
                  <wp:docPr id="58" name="Picture 58" descr="A black and white image of a hand holding a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black and white image of a hand holding a watch&#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7659" cy="1527659"/>
                          </a:xfrm>
                          <a:prstGeom prst="rect">
                            <a:avLst/>
                          </a:prstGeom>
                          <a:noFill/>
                          <a:ln>
                            <a:noFill/>
                          </a:ln>
                        </pic:spPr>
                      </pic:pic>
                    </a:graphicData>
                  </a:graphic>
                </wp:inline>
              </w:drawing>
            </w:r>
          </w:p>
        </w:tc>
        <w:tc>
          <w:tcPr>
            <w:tcW w:w="6051" w:type="dxa"/>
          </w:tcPr>
          <w:p w14:paraId="5FE233A6" w14:textId="77777777" w:rsidR="000D5EC7" w:rsidRPr="00E94CF7" w:rsidRDefault="000D5EC7" w:rsidP="000D5EC7">
            <w:pPr>
              <w:pStyle w:val="ListParagraph"/>
              <w:numPr>
                <w:ilvl w:val="0"/>
                <w:numId w:val="45"/>
              </w:numPr>
              <w:tabs>
                <w:tab w:val="clear" w:pos="567"/>
                <w:tab w:val="left" w:pos="309"/>
              </w:tabs>
              <w:autoSpaceDE w:val="0"/>
              <w:autoSpaceDN w:val="0"/>
              <w:adjustRightInd w:val="0"/>
              <w:spacing w:line="240" w:lineRule="auto"/>
              <w:rPr>
                <w:lang w:eastAsia="de-DE"/>
              </w:rPr>
            </w:pPr>
            <w:r w:rsidRPr="00E94CF7">
              <w:rPr>
                <w:lang w:eastAsia="de-DE"/>
              </w:rPr>
              <w:t xml:space="preserve">Shake the bottle </w:t>
            </w:r>
            <w:r w:rsidRPr="00E94CF7">
              <w:rPr>
                <w:b/>
                <w:lang w:eastAsia="de-DE"/>
              </w:rPr>
              <w:t>gently</w:t>
            </w:r>
            <w:r w:rsidRPr="00E94CF7">
              <w:rPr>
                <w:lang w:eastAsia="de-DE"/>
              </w:rPr>
              <w:t xml:space="preserve"> for </w:t>
            </w:r>
            <w:r w:rsidRPr="00E94CF7">
              <w:rPr>
                <w:b/>
                <w:u w:val="single"/>
                <w:lang w:eastAsia="de-DE"/>
              </w:rPr>
              <w:t>at least 60 seconds</w:t>
            </w:r>
            <w:r w:rsidRPr="00E94CF7">
              <w:rPr>
                <w:lang w:eastAsia="de-DE"/>
              </w:rPr>
              <w:t>.</w:t>
            </w:r>
          </w:p>
          <w:p w14:paraId="03E45D8C" w14:textId="77777777" w:rsidR="000D5EC7" w:rsidRPr="00E94CF7" w:rsidRDefault="000D5EC7" w:rsidP="000D5EC7">
            <w:pPr>
              <w:tabs>
                <w:tab w:val="clear" w:pos="567"/>
              </w:tabs>
              <w:ind w:left="735"/>
              <w:rPr>
                <w:lang w:eastAsia="de-DE"/>
              </w:rPr>
            </w:pPr>
            <w:r w:rsidRPr="00E94CF7">
              <w:rPr>
                <w:rFonts w:eastAsia="Wingdings"/>
                <w:lang w:eastAsia="de-DE"/>
              </w:rPr>
              <w:sym w:font="Wingdings" w:char="F0E0"/>
            </w:r>
            <w:r w:rsidRPr="00E94CF7">
              <w:rPr>
                <w:lang w:eastAsia="de-DE"/>
              </w:rPr>
              <w:t xml:space="preserve"> This is intended to provide a well-mixed suspension.</w:t>
            </w:r>
          </w:p>
          <w:p w14:paraId="6AE56919" w14:textId="77777777" w:rsidR="000D5EC7" w:rsidRPr="00E94CF7" w:rsidRDefault="000D5EC7" w:rsidP="000D5EC7">
            <w:pPr>
              <w:tabs>
                <w:tab w:val="clear" w:pos="567"/>
              </w:tabs>
              <w:rPr>
                <w:lang w:eastAsia="de-DE"/>
              </w:rPr>
            </w:pPr>
          </w:p>
        </w:tc>
      </w:tr>
      <w:tr w:rsidR="000D5EC7" w:rsidRPr="00E94CF7" w14:paraId="4DAE6097" w14:textId="77777777" w:rsidTr="004B4466">
        <w:trPr>
          <w:gridAfter w:val="1"/>
          <w:wAfter w:w="25" w:type="dxa"/>
          <w:trHeight w:val="2016"/>
        </w:trPr>
        <w:tc>
          <w:tcPr>
            <w:tcW w:w="705" w:type="dxa"/>
            <w:tcBorders>
              <w:bottom w:val="single" w:sz="4" w:space="0" w:color="auto"/>
            </w:tcBorders>
          </w:tcPr>
          <w:p w14:paraId="0C01262D" w14:textId="77777777" w:rsidR="000D5EC7" w:rsidRPr="00E94CF7" w:rsidRDefault="000D5EC7" w:rsidP="000D5EC7">
            <w:pPr>
              <w:tabs>
                <w:tab w:val="clear" w:pos="567"/>
                <w:tab w:val="left" w:pos="176"/>
              </w:tabs>
              <w:ind w:right="318"/>
              <w:rPr>
                <w:noProof/>
                <w:lang w:val="en-US"/>
              </w:rPr>
            </w:pPr>
          </w:p>
        </w:tc>
        <w:tc>
          <w:tcPr>
            <w:tcW w:w="2838" w:type="dxa"/>
            <w:tcBorders>
              <w:bottom w:val="single" w:sz="4" w:space="0" w:color="auto"/>
            </w:tcBorders>
          </w:tcPr>
          <w:p w14:paraId="232239D5" w14:textId="77777777" w:rsidR="000D5EC7" w:rsidRPr="00E94CF7" w:rsidRDefault="000D5EC7" w:rsidP="000D5EC7">
            <w:pPr>
              <w:tabs>
                <w:tab w:val="clear" w:pos="567"/>
              </w:tabs>
              <w:spacing w:before="120" w:line="240" w:lineRule="auto"/>
              <w:rPr>
                <w:lang w:eastAsia="de-DE"/>
              </w:rPr>
            </w:pPr>
            <w:r w:rsidRPr="00E94CF7">
              <w:rPr>
                <w:rFonts w:eastAsiaTheme="minorHAnsi"/>
                <w:noProof/>
                <w:sz w:val="20"/>
                <w:szCs w:val="20"/>
                <w:lang w:val="en-US"/>
              </w:rPr>
              <mc:AlternateContent>
                <mc:Choice Requires="wpg">
                  <w:drawing>
                    <wp:inline distT="0" distB="0" distL="0" distR="0" wp14:anchorId="73CA9B89" wp14:editId="3EBDD0D4">
                      <wp:extent cx="1516230" cy="1274164"/>
                      <wp:effectExtent l="0" t="0" r="8255" b="254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6230" cy="1274164"/>
                                <a:chOff x="0" y="0"/>
                                <a:chExt cx="1705" cy="1701"/>
                              </a:xfrm>
                            </wpg:grpSpPr>
                            <wps:wsp>
                              <wps:cNvPr id="60" name="Freeform 41"/>
                              <wps:cNvSpPr>
                                <a:spLocks/>
                              </wps:cNvSpPr>
                              <wps:spPr bwMode="auto">
                                <a:xfrm>
                                  <a:off x="218" y="842"/>
                                  <a:ext cx="610" cy="810"/>
                                </a:xfrm>
                                <a:custGeom>
                                  <a:avLst/>
                                  <a:gdLst>
                                    <a:gd name="T0" fmla="*/ 609 w 610"/>
                                    <a:gd name="T1" fmla="*/ 0 h 810"/>
                                    <a:gd name="T2" fmla="*/ 280 w 610"/>
                                    <a:gd name="T3" fmla="*/ 6 h 810"/>
                                    <a:gd name="T4" fmla="*/ 22 w 610"/>
                                    <a:gd name="T5" fmla="*/ 0 h 810"/>
                                    <a:gd name="T6" fmla="*/ 20 w 610"/>
                                    <a:gd name="T7" fmla="*/ 66 h 810"/>
                                    <a:gd name="T8" fmla="*/ 6 w 610"/>
                                    <a:gd name="T9" fmla="*/ 337 h 810"/>
                                    <a:gd name="T10" fmla="*/ 2 w 610"/>
                                    <a:gd name="T11" fmla="*/ 434 h 810"/>
                                    <a:gd name="T12" fmla="*/ 0 w 610"/>
                                    <a:gd name="T13" fmla="*/ 524 h 810"/>
                                    <a:gd name="T14" fmla="*/ 0 w 610"/>
                                    <a:gd name="T15" fmla="*/ 603 h 810"/>
                                    <a:gd name="T16" fmla="*/ 5 w 610"/>
                                    <a:gd name="T17" fmla="*/ 664 h 810"/>
                                    <a:gd name="T18" fmla="*/ 15 w 610"/>
                                    <a:gd name="T19" fmla="*/ 703 h 810"/>
                                    <a:gd name="T20" fmla="*/ 33 w 610"/>
                                    <a:gd name="T21" fmla="*/ 729 h 810"/>
                                    <a:gd name="T22" fmla="*/ 57 w 610"/>
                                    <a:gd name="T23" fmla="*/ 751 h 810"/>
                                    <a:gd name="T24" fmla="*/ 86 w 610"/>
                                    <a:gd name="T25" fmla="*/ 769 h 810"/>
                                    <a:gd name="T26" fmla="*/ 117 w 610"/>
                                    <a:gd name="T27" fmla="*/ 783 h 810"/>
                                    <a:gd name="T28" fmla="*/ 157 w 610"/>
                                    <a:gd name="T29" fmla="*/ 794 h 810"/>
                                    <a:gd name="T30" fmla="*/ 215 w 610"/>
                                    <a:gd name="T31" fmla="*/ 803 h 810"/>
                                    <a:gd name="T32" fmla="*/ 284 w 610"/>
                                    <a:gd name="T33" fmla="*/ 809 h 810"/>
                                    <a:gd name="T34" fmla="*/ 360 w 610"/>
                                    <a:gd name="T35" fmla="*/ 809 h 810"/>
                                    <a:gd name="T36" fmla="*/ 421 w 610"/>
                                    <a:gd name="T37" fmla="*/ 807 h 810"/>
                                    <a:gd name="T38" fmla="*/ 471 w 610"/>
                                    <a:gd name="T39" fmla="*/ 802 h 810"/>
                                    <a:gd name="T40" fmla="*/ 513 w 610"/>
                                    <a:gd name="T41" fmla="*/ 786 h 810"/>
                                    <a:gd name="T42" fmla="*/ 547 w 610"/>
                                    <a:gd name="T43" fmla="*/ 752 h 810"/>
                                    <a:gd name="T44" fmla="*/ 571 w 610"/>
                                    <a:gd name="T45" fmla="*/ 710 h 810"/>
                                    <a:gd name="T46" fmla="*/ 587 w 610"/>
                                    <a:gd name="T47" fmla="*/ 674 h 810"/>
                                    <a:gd name="T48" fmla="*/ 597 w 610"/>
                                    <a:gd name="T49" fmla="*/ 639 h 810"/>
                                    <a:gd name="T50" fmla="*/ 604 w 610"/>
                                    <a:gd name="T51" fmla="*/ 599 h 810"/>
                                    <a:gd name="T52" fmla="*/ 608 w 610"/>
                                    <a:gd name="T53" fmla="*/ 486 h 810"/>
                                    <a:gd name="T54" fmla="*/ 609 w 610"/>
                                    <a:gd name="T55" fmla="*/ 282 h 810"/>
                                    <a:gd name="T56" fmla="*/ 609 w 610"/>
                                    <a:gd name="T57" fmla="*/ 0 h 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10" h="810">
                                      <a:moveTo>
                                        <a:pt x="609" y="0"/>
                                      </a:moveTo>
                                      <a:lnTo>
                                        <a:pt x="280" y="6"/>
                                      </a:lnTo>
                                      <a:lnTo>
                                        <a:pt x="22" y="0"/>
                                      </a:lnTo>
                                      <a:lnTo>
                                        <a:pt x="20" y="66"/>
                                      </a:lnTo>
                                      <a:lnTo>
                                        <a:pt x="6" y="337"/>
                                      </a:lnTo>
                                      <a:lnTo>
                                        <a:pt x="2" y="434"/>
                                      </a:lnTo>
                                      <a:lnTo>
                                        <a:pt x="0" y="524"/>
                                      </a:lnTo>
                                      <a:lnTo>
                                        <a:pt x="0" y="603"/>
                                      </a:lnTo>
                                      <a:lnTo>
                                        <a:pt x="5" y="664"/>
                                      </a:lnTo>
                                      <a:lnTo>
                                        <a:pt x="15" y="703"/>
                                      </a:lnTo>
                                      <a:lnTo>
                                        <a:pt x="33" y="729"/>
                                      </a:lnTo>
                                      <a:lnTo>
                                        <a:pt x="57" y="751"/>
                                      </a:lnTo>
                                      <a:lnTo>
                                        <a:pt x="86" y="769"/>
                                      </a:lnTo>
                                      <a:lnTo>
                                        <a:pt x="117" y="783"/>
                                      </a:lnTo>
                                      <a:lnTo>
                                        <a:pt x="157" y="794"/>
                                      </a:lnTo>
                                      <a:lnTo>
                                        <a:pt x="215" y="803"/>
                                      </a:lnTo>
                                      <a:lnTo>
                                        <a:pt x="284" y="809"/>
                                      </a:lnTo>
                                      <a:lnTo>
                                        <a:pt x="360" y="809"/>
                                      </a:lnTo>
                                      <a:lnTo>
                                        <a:pt x="421" y="807"/>
                                      </a:lnTo>
                                      <a:lnTo>
                                        <a:pt x="471" y="802"/>
                                      </a:lnTo>
                                      <a:lnTo>
                                        <a:pt x="513" y="786"/>
                                      </a:lnTo>
                                      <a:lnTo>
                                        <a:pt x="547" y="752"/>
                                      </a:lnTo>
                                      <a:lnTo>
                                        <a:pt x="571" y="710"/>
                                      </a:lnTo>
                                      <a:lnTo>
                                        <a:pt x="587" y="674"/>
                                      </a:lnTo>
                                      <a:lnTo>
                                        <a:pt x="597" y="639"/>
                                      </a:lnTo>
                                      <a:lnTo>
                                        <a:pt x="604" y="599"/>
                                      </a:lnTo>
                                      <a:lnTo>
                                        <a:pt x="608" y="486"/>
                                      </a:lnTo>
                                      <a:lnTo>
                                        <a:pt x="609" y="282"/>
                                      </a:lnTo>
                                      <a:lnTo>
                                        <a:pt x="609"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1184" y="985"/>
                                  <a:ext cx="38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Freeform 43"/>
                              <wps:cNvSpPr>
                                <a:spLocks/>
                              </wps:cNvSpPr>
                              <wps:spPr bwMode="auto">
                                <a:xfrm>
                                  <a:off x="735" y="1133"/>
                                  <a:ext cx="386" cy="1"/>
                                </a:xfrm>
                                <a:custGeom>
                                  <a:avLst/>
                                  <a:gdLst>
                                    <a:gd name="T0" fmla="*/ 385 w 386"/>
                                    <a:gd name="T1" fmla="*/ 0 h 1"/>
                                    <a:gd name="T2" fmla="*/ 0 w 386"/>
                                    <a:gd name="T3" fmla="*/ 0 h 1"/>
                                  </a:gdLst>
                                  <a:ahLst/>
                                  <a:cxnLst>
                                    <a:cxn ang="0">
                                      <a:pos x="T0" y="T1"/>
                                    </a:cxn>
                                    <a:cxn ang="0">
                                      <a:pos x="T2" y="T3"/>
                                    </a:cxn>
                                  </a:cxnLst>
                                  <a:rect l="0" t="0" r="r" b="b"/>
                                  <a:pathLst>
                                    <a:path w="386" h="1">
                                      <a:moveTo>
                                        <a:pt x="385" y="0"/>
                                      </a:moveTo>
                                      <a:lnTo>
                                        <a:pt x="0" y="0"/>
                                      </a:lnTo>
                                    </a:path>
                                  </a:pathLst>
                                </a:custGeom>
                                <a:noFill/>
                                <a:ln w="952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44"/>
                              <wps:cNvSpPr>
                                <a:spLocks/>
                              </wps:cNvSpPr>
                              <wps:spPr bwMode="auto">
                                <a:xfrm>
                                  <a:off x="684" y="1133"/>
                                  <a:ext cx="20" cy="1"/>
                                </a:xfrm>
                                <a:custGeom>
                                  <a:avLst/>
                                  <a:gdLst>
                                    <a:gd name="T0" fmla="*/ 20 w 20"/>
                                    <a:gd name="T1" fmla="*/ 0 h 1"/>
                                    <a:gd name="T2" fmla="*/ 0 w 20"/>
                                    <a:gd name="T3" fmla="*/ 0 h 1"/>
                                  </a:gdLst>
                                  <a:ahLst/>
                                  <a:cxnLst>
                                    <a:cxn ang="0">
                                      <a:pos x="T0" y="T1"/>
                                    </a:cxn>
                                    <a:cxn ang="0">
                                      <a:pos x="T2" y="T3"/>
                                    </a:cxn>
                                  </a:cxnLst>
                                  <a:rect l="0" t="0" r="r" b="b"/>
                                  <a:pathLst>
                                    <a:path w="20" h="1">
                                      <a:moveTo>
                                        <a:pt x="20" y="0"/>
                                      </a:moveTo>
                                      <a:lnTo>
                                        <a:pt x="0"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45"/>
                              <wps:cNvSpPr>
                                <a:spLocks/>
                              </wps:cNvSpPr>
                              <wps:spPr bwMode="auto">
                                <a:xfrm>
                                  <a:off x="4" y="44"/>
                                  <a:ext cx="850" cy="1609"/>
                                </a:xfrm>
                                <a:custGeom>
                                  <a:avLst/>
                                  <a:gdLst>
                                    <a:gd name="T0" fmla="*/ 10 w 850"/>
                                    <a:gd name="T1" fmla="*/ 273 h 1609"/>
                                    <a:gd name="T2" fmla="*/ 166 w 850"/>
                                    <a:gd name="T3" fmla="*/ 212 h 1609"/>
                                    <a:gd name="T4" fmla="*/ 300 w 850"/>
                                    <a:gd name="T5" fmla="*/ 121 h 1609"/>
                                    <a:gd name="T6" fmla="*/ 423 w 850"/>
                                    <a:gd name="T7" fmla="*/ 44 h 1609"/>
                                    <a:gd name="T8" fmla="*/ 603 w 850"/>
                                    <a:gd name="T9" fmla="*/ 3 h 1609"/>
                                    <a:gd name="T10" fmla="*/ 760 w 850"/>
                                    <a:gd name="T11" fmla="*/ 6 h 1609"/>
                                    <a:gd name="T12" fmla="*/ 830 w 850"/>
                                    <a:gd name="T13" fmla="*/ 38 h 1609"/>
                                    <a:gd name="T14" fmla="*/ 849 w 850"/>
                                    <a:gd name="T15" fmla="*/ 92 h 1609"/>
                                    <a:gd name="T16" fmla="*/ 804 w 850"/>
                                    <a:gd name="T17" fmla="*/ 137 h 1609"/>
                                    <a:gd name="T18" fmla="*/ 716 w 850"/>
                                    <a:gd name="T19" fmla="*/ 145 h 1609"/>
                                    <a:gd name="T20" fmla="*/ 694 w 850"/>
                                    <a:gd name="T21" fmla="*/ 135 h 1609"/>
                                    <a:gd name="T22" fmla="*/ 670 w 850"/>
                                    <a:gd name="T23" fmla="*/ 115 h 1609"/>
                                    <a:gd name="T24" fmla="*/ 602 w 850"/>
                                    <a:gd name="T25" fmla="*/ 98 h 1609"/>
                                    <a:gd name="T26" fmla="*/ 491 w 850"/>
                                    <a:gd name="T27" fmla="*/ 93 h 1609"/>
                                    <a:gd name="T28" fmla="*/ 412 w 850"/>
                                    <a:gd name="T29" fmla="*/ 124 h 1609"/>
                                    <a:gd name="T30" fmla="*/ 389 w 850"/>
                                    <a:gd name="T31" fmla="*/ 159 h 1609"/>
                                    <a:gd name="T32" fmla="*/ 386 w 850"/>
                                    <a:gd name="T33" fmla="*/ 228 h 1609"/>
                                    <a:gd name="T34" fmla="*/ 385 w 850"/>
                                    <a:gd name="T35" fmla="*/ 269 h 1609"/>
                                    <a:gd name="T36" fmla="*/ 406 w 850"/>
                                    <a:gd name="T37" fmla="*/ 253 h 1609"/>
                                    <a:gd name="T38" fmla="*/ 431 w 850"/>
                                    <a:gd name="T39" fmla="*/ 243 h 1609"/>
                                    <a:gd name="T40" fmla="*/ 466 w 850"/>
                                    <a:gd name="T41" fmla="*/ 265 h 1609"/>
                                    <a:gd name="T42" fmla="*/ 481 w 850"/>
                                    <a:gd name="T43" fmla="*/ 343 h 1609"/>
                                    <a:gd name="T44" fmla="*/ 425 w 850"/>
                                    <a:gd name="T45" fmla="*/ 431 h 1609"/>
                                    <a:gd name="T46" fmla="*/ 356 w 850"/>
                                    <a:gd name="T47" fmla="*/ 483 h 1609"/>
                                    <a:gd name="T48" fmla="*/ 305 w 850"/>
                                    <a:gd name="T49" fmla="*/ 540 h 1609"/>
                                    <a:gd name="T50" fmla="*/ 269 w 850"/>
                                    <a:gd name="T51" fmla="*/ 606 h 1609"/>
                                    <a:gd name="T52" fmla="*/ 239 w 850"/>
                                    <a:gd name="T53" fmla="*/ 770 h 1609"/>
                                    <a:gd name="T54" fmla="*/ 220 w 850"/>
                                    <a:gd name="T55" fmla="*/ 1069 h 1609"/>
                                    <a:gd name="T56" fmla="*/ 209 w 850"/>
                                    <a:gd name="T57" fmla="*/ 1282 h 1609"/>
                                    <a:gd name="T58" fmla="*/ 206 w 850"/>
                                    <a:gd name="T59" fmla="*/ 1390 h 1609"/>
                                    <a:gd name="T60" fmla="*/ 210 w 850"/>
                                    <a:gd name="T61" fmla="*/ 1440 h 1609"/>
                                    <a:gd name="T62" fmla="*/ 249 w 850"/>
                                    <a:gd name="T63" fmla="*/ 1528 h 1609"/>
                                    <a:gd name="T64" fmla="*/ 363 w 850"/>
                                    <a:gd name="T65" fmla="*/ 1590 h 1609"/>
                                    <a:gd name="T66" fmla="*/ 496 w 850"/>
                                    <a:gd name="T67" fmla="*/ 1608 h 1609"/>
                                    <a:gd name="T68" fmla="*/ 618 w 850"/>
                                    <a:gd name="T69" fmla="*/ 1606 h 1609"/>
                                    <a:gd name="T70" fmla="*/ 704 w 850"/>
                                    <a:gd name="T71" fmla="*/ 1597 h 1609"/>
                                    <a:gd name="T72" fmla="*/ 778 w 850"/>
                                    <a:gd name="T73" fmla="*/ 1536 h 1609"/>
                                    <a:gd name="T74" fmla="*/ 821 w 850"/>
                                    <a:gd name="T75" fmla="*/ 1376 h 1609"/>
                                    <a:gd name="T76" fmla="*/ 825 w 850"/>
                                    <a:gd name="T77" fmla="*/ 1118 h 1609"/>
                                    <a:gd name="T78" fmla="*/ 825 w 850"/>
                                    <a:gd name="T79" fmla="*/ 912 h 1609"/>
                                    <a:gd name="T80" fmla="*/ 822 w 850"/>
                                    <a:gd name="T81" fmla="*/ 760 h 1609"/>
                                    <a:gd name="T82" fmla="*/ 810 w 850"/>
                                    <a:gd name="T83" fmla="*/ 653 h 1609"/>
                                    <a:gd name="T84" fmla="*/ 781 w 850"/>
                                    <a:gd name="T85" fmla="*/ 583 h 1609"/>
                                    <a:gd name="T86" fmla="*/ 705 w 850"/>
                                    <a:gd name="T87" fmla="*/ 481 h 1609"/>
                                    <a:gd name="T88" fmla="*/ 664 w 850"/>
                                    <a:gd name="T89" fmla="*/ 424 h 1609"/>
                                    <a:gd name="T90" fmla="*/ 651 w 850"/>
                                    <a:gd name="T91" fmla="*/ 390 h 1609"/>
                                    <a:gd name="T92" fmla="*/ 677 w 850"/>
                                    <a:gd name="T93" fmla="*/ 375 h 1609"/>
                                    <a:gd name="T94" fmla="*/ 696 w 850"/>
                                    <a:gd name="T95" fmla="*/ 357 h 1609"/>
                                    <a:gd name="T96" fmla="*/ 700 w 850"/>
                                    <a:gd name="T97" fmla="*/ 251 h 1609"/>
                                    <a:gd name="T98" fmla="*/ 700 w 850"/>
                                    <a:gd name="T99" fmla="*/ 142 h 1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50" h="1609">
                                      <a:moveTo>
                                        <a:pt x="0" y="276"/>
                                      </a:moveTo>
                                      <a:lnTo>
                                        <a:pt x="10" y="273"/>
                                      </a:lnTo>
                                      <a:lnTo>
                                        <a:pt x="82" y="250"/>
                                      </a:lnTo>
                                      <a:lnTo>
                                        <a:pt x="166" y="212"/>
                                      </a:lnTo>
                                      <a:lnTo>
                                        <a:pt x="239" y="166"/>
                                      </a:lnTo>
                                      <a:lnTo>
                                        <a:pt x="300" y="121"/>
                                      </a:lnTo>
                                      <a:lnTo>
                                        <a:pt x="359" y="79"/>
                                      </a:lnTo>
                                      <a:lnTo>
                                        <a:pt x="423" y="44"/>
                                      </a:lnTo>
                                      <a:lnTo>
                                        <a:pt x="500" y="19"/>
                                      </a:lnTo>
                                      <a:lnTo>
                                        <a:pt x="603" y="3"/>
                                      </a:lnTo>
                                      <a:lnTo>
                                        <a:pt x="691" y="0"/>
                                      </a:lnTo>
                                      <a:lnTo>
                                        <a:pt x="760" y="6"/>
                                      </a:lnTo>
                                      <a:lnTo>
                                        <a:pt x="804" y="18"/>
                                      </a:lnTo>
                                      <a:lnTo>
                                        <a:pt x="830" y="38"/>
                                      </a:lnTo>
                                      <a:lnTo>
                                        <a:pt x="846" y="64"/>
                                      </a:lnTo>
                                      <a:lnTo>
                                        <a:pt x="849" y="92"/>
                                      </a:lnTo>
                                      <a:lnTo>
                                        <a:pt x="837" y="119"/>
                                      </a:lnTo>
                                      <a:lnTo>
                                        <a:pt x="804" y="137"/>
                                      </a:lnTo>
                                      <a:lnTo>
                                        <a:pt x="758" y="145"/>
                                      </a:lnTo>
                                      <a:lnTo>
                                        <a:pt x="716" y="145"/>
                                      </a:lnTo>
                                      <a:lnTo>
                                        <a:pt x="697" y="141"/>
                                      </a:lnTo>
                                      <a:lnTo>
                                        <a:pt x="694" y="135"/>
                                      </a:lnTo>
                                      <a:lnTo>
                                        <a:pt x="685" y="125"/>
                                      </a:lnTo>
                                      <a:lnTo>
                                        <a:pt x="670" y="115"/>
                                      </a:lnTo>
                                      <a:lnTo>
                                        <a:pt x="644" y="106"/>
                                      </a:lnTo>
                                      <a:lnTo>
                                        <a:pt x="602" y="98"/>
                                      </a:lnTo>
                                      <a:lnTo>
                                        <a:pt x="548" y="92"/>
                                      </a:lnTo>
                                      <a:lnTo>
                                        <a:pt x="491" y="93"/>
                                      </a:lnTo>
                                      <a:lnTo>
                                        <a:pt x="443" y="107"/>
                                      </a:lnTo>
                                      <a:lnTo>
                                        <a:pt x="412" y="124"/>
                                      </a:lnTo>
                                      <a:lnTo>
                                        <a:pt x="396" y="139"/>
                                      </a:lnTo>
                                      <a:lnTo>
                                        <a:pt x="389" y="159"/>
                                      </a:lnTo>
                                      <a:lnTo>
                                        <a:pt x="387" y="192"/>
                                      </a:lnTo>
                                      <a:lnTo>
                                        <a:pt x="386" y="228"/>
                                      </a:lnTo>
                                      <a:lnTo>
                                        <a:pt x="385" y="254"/>
                                      </a:lnTo>
                                      <a:lnTo>
                                        <a:pt x="385" y="269"/>
                                      </a:lnTo>
                                      <a:lnTo>
                                        <a:pt x="385" y="274"/>
                                      </a:lnTo>
                                      <a:lnTo>
                                        <a:pt x="406" y="253"/>
                                      </a:lnTo>
                                      <a:lnTo>
                                        <a:pt x="420" y="244"/>
                                      </a:lnTo>
                                      <a:lnTo>
                                        <a:pt x="431" y="243"/>
                                      </a:lnTo>
                                      <a:lnTo>
                                        <a:pt x="444" y="249"/>
                                      </a:lnTo>
                                      <a:lnTo>
                                        <a:pt x="466" y="265"/>
                                      </a:lnTo>
                                      <a:lnTo>
                                        <a:pt x="482" y="296"/>
                                      </a:lnTo>
                                      <a:lnTo>
                                        <a:pt x="481" y="343"/>
                                      </a:lnTo>
                                      <a:lnTo>
                                        <a:pt x="447" y="410"/>
                                      </a:lnTo>
                                      <a:lnTo>
                                        <a:pt x="425" y="431"/>
                                      </a:lnTo>
                                      <a:lnTo>
                                        <a:pt x="392" y="455"/>
                                      </a:lnTo>
                                      <a:lnTo>
                                        <a:pt x="356" y="483"/>
                                      </a:lnTo>
                                      <a:lnTo>
                                        <a:pt x="324" y="517"/>
                                      </a:lnTo>
                                      <a:lnTo>
                                        <a:pt x="305" y="540"/>
                                      </a:lnTo>
                                      <a:lnTo>
                                        <a:pt x="287" y="566"/>
                                      </a:lnTo>
                                      <a:lnTo>
                                        <a:pt x="269" y="606"/>
                                      </a:lnTo>
                                      <a:lnTo>
                                        <a:pt x="253" y="670"/>
                                      </a:lnTo>
                                      <a:lnTo>
                                        <a:pt x="239" y="770"/>
                                      </a:lnTo>
                                      <a:lnTo>
                                        <a:pt x="228" y="915"/>
                                      </a:lnTo>
                                      <a:lnTo>
                                        <a:pt x="220" y="1069"/>
                                      </a:lnTo>
                                      <a:lnTo>
                                        <a:pt x="214" y="1191"/>
                                      </a:lnTo>
                                      <a:lnTo>
                                        <a:pt x="209" y="1282"/>
                                      </a:lnTo>
                                      <a:lnTo>
                                        <a:pt x="207" y="1348"/>
                                      </a:lnTo>
                                      <a:lnTo>
                                        <a:pt x="206" y="1390"/>
                                      </a:lnTo>
                                      <a:lnTo>
                                        <a:pt x="207" y="1411"/>
                                      </a:lnTo>
                                      <a:lnTo>
                                        <a:pt x="210" y="1440"/>
                                      </a:lnTo>
                                      <a:lnTo>
                                        <a:pt x="222" y="1482"/>
                                      </a:lnTo>
                                      <a:lnTo>
                                        <a:pt x="249" y="1528"/>
                                      </a:lnTo>
                                      <a:lnTo>
                                        <a:pt x="300" y="1566"/>
                                      </a:lnTo>
                                      <a:lnTo>
                                        <a:pt x="363" y="1590"/>
                                      </a:lnTo>
                                      <a:lnTo>
                                        <a:pt x="427" y="1603"/>
                                      </a:lnTo>
                                      <a:lnTo>
                                        <a:pt x="496" y="1608"/>
                                      </a:lnTo>
                                      <a:lnTo>
                                        <a:pt x="575" y="1606"/>
                                      </a:lnTo>
                                      <a:lnTo>
                                        <a:pt x="618" y="1606"/>
                                      </a:lnTo>
                                      <a:lnTo>
                                        <a:pt x="661" y="1605"/>
                                      </a:lnTo>
                                      <a:lnTo>
                                        <a:pt x="704" y="1597"/>
                                      </a:lnTo>
                                      <a:lnTo>
                                        <a:pt x="744" y="1576"/>
                                      </a:lnTo>
                                      <a:lnTo>
                                        <a:pt x="778" y="1536"/>
                                      </a:lnTo>
                                      <a:lnTo>
                                        <a:pt x="804" y="1471"/>
                                      </a:lnTo>
                                      <a:lnTo>
                                        <a:pt x="821" y="1376"/>
                                      </a:lnTo>
                                      <a:lnTo>
                                        <a:pt x="826" y="1245"/>
                                      </a:lnTo>
                                      <a:lnTo>
                                        <a:pt x="825" y="1118"/>
                                      </a:lnTo>
                                      <a:lnTo>
                                        <a:pt x="825" y="1008"/>
                                      </a:lnTo>
                                      <a:lnTo>
                                        <a:pt x="825" y="912"/>
                                      </a:lnTo>
                                      <a:lnTo>
                                        <a:pt x="824" y="830"/>
                                      </a:lnTo>
                                      <a:lnTo>
                                        <a:pt x="822" y="760"/>
                                      </a:lnTo>
                                      <a:lnTo>
                                        <a:pt x="818" y="701"/>
                                      </a:lnTo>
                                      <a:lnTo>
                                        <a:pt x="810" y="653"/>
                                      </a:lnTo>
                                      <a:lnTo>
                                        <a:pt x="798" y="614"/>
                                      </a:lnTo>
                                      <a:lnTo>
                                        <a:pt x="781" y="583"/>
                                      </a:lnTo>
                                      <a:lnTo>
                                        <a:pt x="739" y="527"/>
                                      </a:lnTo>
                                      <a:lnTo>
                                        <a:pt x="705" y="481"/>
                                      </a:lnTo>
                                      <a:lnTo>
                                        <a:pt x="679" y="446"/>
                                      </a:lnTo>
                                      <a:lnTo>
                                        <a:pt x="664" y="424"/>
                                      </a:lnTo>
                                      <a:lnTo>
                                        <a:pt x="651" y="401"/>
                                      </a:lnTo>
                                      <a:lnTo>
                                        <a:pt x="651" y="390"/>
                                      </a:lnTo>
                                      <a:lnTo>
                                        <a:pt x="664" y="383"/>
                                      </a:lnTo>
                                      <a:lnTo>
                                        <a:pt x="677" y="375"/>
                                      </a:lnTo>
                                      <a:lnTo>
                                        <a:pt x="688" y="367"/>
                                      </a:lnTo>
                                      <a:lnTo>
                                        <a:pt x="696" y="357"/>
                                      </a:lnTo>
                                      <a:lnTo>
                                        <a:pt x="699" y="321"/>
                                      </a:lnTo>
                                      <a:lnTo>
                                        <a:pt x="700" y="251"/>
                                      </a:lnTo>
                                      <a:lnTo>
                                        <a:pt x="700" y="181"/>
                                      </a:lnTo>
                                      <a:lnTo>
                                        <a:pt x="700" y="142"/>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46"/>
                              <wps:cNvSpPr>
                                <a:spLocks/>
                              </wps:cNvSpPr>
                              <wps:spPr bwMode="auto">
                                <a:xfrm>
                                  <a:off x="685" y="417"/>
                                  <a:ext cx="244" cy="298"/>
                                </a:xfrm>
                                <a:custGeom>
                                  <a:avLst/>
                                  <a:gdLst>
                                    <a:gd name="T0" fmla="*/ 0 w 244"/>
                                    <a:gd name="T1" fmla="*/ 0 h 298"/>
                                    <a:gd name="T2" fmla="*/ 52 w 244"/>
                                    <a:gd name="T3" fmla="*/ 35 h 298"/>
                                    <a:gd name="T4" fmla="*/ 82 w 244"/>
                                    <a:gd name="T5" fmla="*/ 56 h 298"/>
                                    <a:gd name="T6" fmla="*/ 101 w 244"/>
                                    <a:gd name="T7" fmla="*/ 68 h 298"/>
                                    <a:gd name="T8" fmla="*/ 119 w 244"/>
                                    <a:gd name="T9" fmla="*/ 80 h 298"/>
                                    <a:gd name="T10" fmla="*/ 139 w 244"/>
                                    <a:gd name="T11" fmla="*/ 96 h 298"/>
                                    <a:gd name="T12" fmla="*/ 157 w 244"/>
                                    <a:gd name="T13" fmla="*/ 117 h 298"/>
                                    <a:gd name="T14" fmla="*/ 173 w 244"/>
                                    <a:gd name="T15" fmla="*/ 143 h 298"/>
                                    <a:gd name="T16" fmla="*/ 191 w 244"/>
                                    <a:gd name="T17" fmla="*/ 175 h 298"/>
                                    <a:gd name="T18" fmla="*/ 215 w 244"/>
                                    <a:gd name="T19" fmla="*/ 208 h 298"/>
                                    <a:gd name="T20" fmla="*/ 238 w 244"/>
                                    <a:gd name="T21" fmla="*/ 238 h 298"/>
                                    <a:gd name="T22" fmla="*/ 243 w 244"/>
                                    <a:gd name="T23" fmla="*/ 267 h 298"/>
                                    <a:gd name="T24" fmla="*/ 215 w 244"/>
                                    <a:gd name="T25" fmla="*/ 294 h 298"/>
                                    <a:gd name="T26" fmla="*/ 193 w 244"/>
                                    <a:gd name="T27" fmla="*/ 297 h 298"/>
                                    <a:gd name="T28" fmla="*/ 164 w 244"/>
                                    <a:gd name="T29" fmla="*/ 291 h 298"/>
                                    <a:gd name="T30" fmla="*/ 139 w 244"/>
                                    <a:gd name="T31" fmla="*/ 285 h 298"/>
                                    <a:gd name="T32" fmla="*/ 128 w 244"/>
                                    <a:gd name="T33" fmla="*/ 281 h 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44" h="298">
                                      <a:moveTo>
                                        <a:pt x="0" y="0"/>
                                      </a:moveTo>
                                      <a:lnTo>
                                        <a:pt x="52" y="35"/>
                                      </a:lnTo>
                                      <a:lnTo>
                                        <a:pt x="82" y="56"/>
                                      </a:lnTo>
                                      <a:lnTo>
                                        <a:pt x="101" y="68"/>
                                      </a:lnTo>
                                      <a:lnTo>
                                        <a:pt x="119" y="80"/>
                                      </a:lnTo>
                                      <a:lnTo>
                                        <a:pt x="139" y="96"/>
                                      </a:lnTo>
                                      <a:lnTo>
                                        <a:pt x="157" y="117"/>
                                      </a:lnTo>
                                      <a:lnTo>
                                        <a:pt x="173" y="143"/>
                                      </a:lnTo>
                                      <a:lnTo>
                                        <a:pt x="191" y="175"/>
                                      </a:lnTo>
                                      <a:lnTo>
                                        <a:pt x="215" y="208"/>
                                      </a:lnTo>
                                      <a:lnTo>
                                        <a:pt x="238" y="238"/>
                                      </a:lnTo>
                                      <a:lnTo>
                                        <a:pt x="243" y="267"/>
                                      </a:lnTo>
                                      <a:lnTo>
                                        <a:pt x="215" y="294"/>
                                      </a:lnTo>
                                      <a:lnTo>
                                        <a:pt x="193" y="297"/>
                                      </a:lnTo>
                                      <a:lnTo>
                                        <a:pt x="164" y="291"/>
                                      </a:lnTo>
                                      <a:lnTo>
                                        <a:pt x="139" y="285"/>
                                      </a:lnTo>
                                      <a:lnTo>
                                        <a:pt x="128" y="281"/>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Freeform 47"/>
                              <wps:cNvSpPr>
                                <a:spLocks/>
                              </wps:cNvSpPr>
                              <wps:spPr bwMode="auto">
                                <a:xfrm>
                                  <a:off x="819" y="726"/>
                                  <a:ext cx="121" cy="215"/>
                                </a:xfrm>
                                <a:custGeom>
                                  <a:avLst/>
                                  <a:gdLst>
                                    <a:gd name="T0" fmla="*/ 0 w 121"/>
                                    <a:gd name="T1" fmla="*/ 0 h 215"/>
                                    <a:gd name="T2" fmla="*/ 23 w 121"/>
                                    <a:gd name="T3" fmla="*/ 15 h 215"/>
                                    <a:gd name="T4" fmla="*/ 36 w 121"/>
                                    <a:gd name="T5" fmla="*/ 24 h 215"/>
                                    <a:gd name="T6" fmla="*/ 43 w 121"/>
                                    <a:gd name="T7" fmla="*/ 32 h 215"/>
                                    <a:gd name="T8" fmla="*/ 48 w 121"/>
                                    <a:gd name="T9" fmla="*/ 42 h 215"/>
                                    <a:gd name="T10" fmla="*/ 67 w 121"/>
                                    <a:gd name="T11" fmla="*/ 70 h 215"/>
                                    <a:gd name="T12" fmla="*/ 90 w 121"/>
                                    <a:gd name="T13" fmla="*/ 94 h 215"/>
                                    <a:gd name="T14" fmla="*/ 110 w 121"/>
                                    <a:gd name="T15" fmla="*/ 117 h 215"/>
                                    <a:gd name="T16" fmla="*/ 120 w 121"/>
                                    <a:gd name="T17" fmla="*/ 144 h 215"/>
                                    <a:gd name="T18" fmla="*/ 117 w 121"/>
                                    <a:gd name="T19" fmla="*/ 168 h 215"/>
                                    <a:gd name="T20" fmla="*/ 103 w 121"/>
                                    <a:gd name="T21" fmla="*/ 196 h 215"/>
                                    <a:gd name="T22" fmla="*/ 69 w 121"/>
                                    <a:gd name="T23" fmla="*/ 214 h 215"/>
                                    <a:gd name="T24" fmla="*/ 10 w 121"/>
                                    <a:gd name="T25" fmla="*/ 206 h 2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1" h="215">
                                      <a:moveTo>
                                        <a:pt x="0" y="0"/>
                                      </a:moveTo>
                                      <a:lnTo>
                                        <a:pt x="23" y="15"/>
                                      </a:lnTo>
                                      <a:lnTo>
                                        <a:pt x="36" y="24"/>
                                      </a:lnTo>
                                      <a:lnTo>
                                        <a:pt x="43" y="32"/>
                                      </a:lnTo>
                                      <a:lnTo>
                                        <a:pt x="48" y="42"/>
                                      </a:lnTo>
                                      <a:lnTo>
                                        <a:pt x="67" y="70"/>
                                      </a:lnTo>
                                      <a:lnTo>
                                        <a:pt x="90" y="94"/>
                                      </a:lnTo>
                                      <a:lnTo>
                                        <a:pt x="110" y="117"/>
                                      </a:lnTo>
                                      <a:lnTo>
                                        <a:pt x="120" y="144"/>
                                      </a:lnTo>
                                      <a:lnTo>
                                        <a:pt x="117" y="168"/>
                                      </a:lnTo>
                                      <a:lnTo>
                                        <a:pt x="103" y="196"/>
                                      </a:lnTo>
                                      <a:lnTo>
                                        <a:pt x="69" y="214"/>
                                      </a:lnTo>
                                      <a:lnTo>
                                        <a:pt x="10" y="206"/>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48"/>
                              <wps:cNvSpPr>
                                <a:spLocks/>
                              </wps:cNvSpPr>
                              <wps:spPr bwMode="auto">
                                <a:xfrm>
                                  <a:off x="25" y="553"/>
                                  <a:ext cx="310" cy="59"/>
                                </a:xfrm>
                                <a:custGeom>
                                  <a:avLst/>
                                  <a:gdLst>
                                    <a:gd name="T0" fmla="*/ 0 w 310"/>
                                    <a:gd name="T1" fmla="*/ 50 h 59"/>
                                    <a:gd name="T2" fmla="*/ 73 w 310"/>
                                    <a:gd name="T3" fmla="*/ 58 h 59"/>
                                    <a:gd name="T4" fmla="*/ 130 w 310"/>
                                    <a:gd name="T5" fmla="*/ 56 h 59"/>
                                    <a:gd name="T6" fmla="*/ 199 w 310"/>
                                    <a:gd name="T7" fmla="*/ 38 h 59"/>
                                    <a:gd name="T8" fmla="*/ 309 w 310"/>
                                    <a:gd name="T9" fmla="*/ 0 h 59"/>
                                  </a:gdLst>
                                  <a:ahLst/>
                                  <a:cxnLst>
                                    <a:cxn ang="0">
                                      <a:pos x="T0" y="T1"/>
                                    </a:cxn>
                                    <a:cxn ang="0">
                                      <a:pos x="T2" y="T3"/>
                                    </a:cxn>
                                    <a:cxn ang="0">
                                      <a:pos x="T4" y="T5"/>
                                    </a:cxn>
                                    <a:cxn ang="0">
                                      <a:pos x="T6" y="T7"/>
                                    </a:cxn>
                                    <a:cxn ang="0">
                                      <a:pos x="T8" y="T9"/>
                                    </a:cxn>
                                  </a:cxnLst>
                                  <a:rect l="0" t="0" r="r" b="b"/>
                                  <a:pathLst>
                                    <a:path w="310" h="59">
                                      <a:moveTo>
                                        <a:pt x="0" y="50"/>
                                      </a:moveTo>
                                      <a:lnTo>
                                        <a:pt x="73" y="58"/>
                                      </a:lnTo>
                                      <a:lnTo>
                                        <a:pt x="130" y="56"/>
                                      </a:lnTo>
                                      <a:lnTo>
                                        <a:pt x="199" y="38"/>
                                      </a:lnTo>
                                      <a:lnTo>
                                        <a:pt x="309" y="0"/>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1" name="Picture 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5" y="289"/>
                                  <a:ext cx="4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 name="Freeform 50"/>
                              <wps:cNvSpPr>
                                <a:spLocks/>
                              </wps:cNvSpPr>
                              <wps:spPr bwMode="auto">
                                <a:xfrm>
                                  <a:off x="4" y="910"/>
                                  <a:ext cx="232" cy="31"/>
                                </a:xfrm>
                                <a:custGeom>
                                  <a:avLst/>
                                  <a:gdLst>
                                    <a:gd name="T0" fmla="*/ 231 w 232"/>
                                    <a:gd name="T1" fmla="*/ 0 h 31"/>
                                    <a:gd name="T2" fmla="*/ 132 w 232"/>
                                    <a:gd name="T3" fmla="*/ 20 h 31"/>
                                    <a:gd name="T4" fmla="*/ 70 w 232"/>
                                    <a:gd name="T5" fmla="*/ 30 h 31"/>
                                    <a:gd name="T6" fmla="*/ 18 w 232"/>
                                    <a:gd name="T7" fmla="*/ 29 h 31"/>
                                    <a:gd name="T8" fmla="*/ 0 w 232"/>
                                    <a:gd name="T9" fmla="*/ 26 h 31"/>
                                  </a:gdLst>
                                  <a:ahLst/>
                                  <a:cxnLst>
                                    <a:cxn ang="0">
                                      <a:pos x="T0" y="T1"/>
                                    </a:cxn>
                                    <a:cxn ang="0">
                                      <a:pos x="T2" y="T3"/>
                                    </a:cxn>
                                    <a:cxn ang="0">
                                      <a:pos x="T4" y="T5"/>
                                    </a:cxn>
                                    <a:cxn ang="0">
                                      <a:pos x="T6" y="T7"/>
                                    </a:cxn>
                                    <a:cxn ang="0">
                                      <a:pos x="T8" y="T9"/>
                                    </a:cxn>
                                  </a:cxnLst>
                                  <a:rect l="0" t="0" r="r" b="b"/>
                                  <a:pathLst>
                                    <a:path w="232" h="31">
                                      <a:moveTo>
                                        <a:pt x="231" y="0"/>
                                      </a:moveTo>
                                      <a:lnTo>
                                        <a:pt x="132" y="20"/>
                                      </a:lnTo>
                                      <a:lnTo>
                                        <a:pt x="70" y="30"/>
                                      </a:lnTo>
                                      <a:lnTo>
                                        <a:pt x="18" y="29"/>
                                      </a:lnTo>
                                      <a:lnTo>
                                        <a:pt x="0" y="26"/>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Freeform 51"/>
                              <wps:cNvSpPr>
                                <a:spLocks/>
                              </wps:cNvSpPr>
                              <wps:spPr bwMode="auto">
                                <a:xfrm>
                                  <a:off x="486" y="376"/>
                                  <a:ext cx="180" cy="58"/>
                                </a:xfrm>
                                <a:custGeom>
                                  <a:avLst/>
                                  <a:gdLst>
                                    <a:gd name="T0" fmla="*/ 0 w 180"/>
                                    <a:gd name="T1" fmla="*/ 7 h 58"/>
                                    <a:gd name="T2" fmla="*/ 49 w 180"/>
                                    <a:gd name="T3" fmla="*/ 1 h 58"/>
                                    <a:gd name="T4" fmla="*/ 79 w 180"/>
                                    <a:gd name="T5" fmla="*/ 0 h 58"/>
                                    <a:gd name="T6" fmla="*/ 100 w 180"/>
                                    <a:gd name="T7" fmla="*/ 2 h 58"/>
                                    <a:gd name="T8" fmla="*/ 125 w 180"/>
                                    <a:gd name="T9" fmla="*/ 9 h 58"/>
                                    <a:gd name="T10" fmla="*/ 153 w 180"/>
                                    <a:gd name="T11" fmla="*/ 18 h 58"/>
                                    <a:gd name="T12" fmla="*/ 172 w 180"/>
                                    <a:gd name="T13" fmla="*/ 29 h 58"/>
                                    <a:gd name="T14" fmla="*/ 179 w 180"/>
                                    <a:gd name="T15" fmla="*/ 42 h 58"/>
                                    <a:gd name="T16" fmla="*/ 172 w 180"/>
                                    <a:gd name="T17" fmla="*/ 57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0" h="58">
                                      <a:moveTo>
                                        <a:pt x="0" y="7"/>
                                      </a:moveTo>
                                      <a:lnTo>
                                        <a:pt x="49" y="1"/>
                                      </a:lnTo>
                                      <a:lnTo>
                                        <a:pt x="79" y="0"/>
                                      </a:lnTo>
                                      <a:lnTo>
                                        <a:pt x="100" y="2"/>
                                      </a:lnTo>
                                      <a:lnTo>
                                        <a:pt x="125" y="9"/>
                                      </a:lnTo>
                                      <a:lnTo>
                                        <a:pt x="153" y="18"/>
                                      </a:lnTo>
                                      <a:lnTo>
                                        <a:pt x="172" y="29"/>
                                      </a:lnTo>
                                      <a:lnTo>
                                        <a:pt x="179" y="42"/>
                                      </a:lnTo>
                                      <a:lnTo>
                                        <a:pt x="172" y="57"/>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52"/>
                              <wps:cNvSpPr>
                                <a:spLocks/>
                              </wps:cNvSpPr>
                              <wps:spPr bwMode="auto">
                                <a:xfrm>
                                  <a:off x="489" y="354"/>
                                  <a:ext cx="207" cy="55"/>
                                </a:xfrm>
                                <a:custGeom>
                                  <a:avLst/>
                                  <a:gdLst>
                                    <a:gd name="T0" fmla="*/ 0 w 207"/>
                                    <a:gd name="T1" fmla="*/ 7 h 55"/>
                                    <a:gd name="T2" fmla="*/ 67 w 207"/>
                                    <a:gd name="T3" fmla="*/ 0 h 55"/>
                                    <a:gd name="T4" fmla="*/ 109 w 207"/>
                                    <a:gd name="T5" fmla="*/ 0 h 55"/>
                                    <a:gd name="T6" fmla="*/ 142 w 207"/>
                                    <a:gd name="T7" fmla="*/ 8 h 55"/>
                                    <a:gd name="T8" fmla="*/ 184 w 207"/>
                                    <a:gd name="T9" fmla="*/ 26 h 55"/>
                                    <a:gd name="T10" fmla="*/ 192 w 207"/>
                                    <a:gd name="T11" fmla="*/ 30 h 55"/>
                                    <a:gd name="T12" fmla="*/ 201 w 207"/>
                                    <a:gd name="T13" fmla="*/ 36 h 55"/>
                                    <a:gd name="T14" fmla="*/ 206 w 207"/>
                                    <a:gd name="T15" fmla="*/ 44 h 55"/>
                                    <a:gd name="T16" fmla="*/ 205 w 207"/>
                                    <a:gd name="T17" fmla="*/ 54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7" h="55">
                                      <a:moveTo>
                                        <a:pt x="0" y="7"/>
                                      </a:moveTo>
                                      <a:lnTo>
                                        <a:pt x="67" y="0"/>
                                      </a:lnTo>
                                      <a:lnTo>
                                        <a:pt x="109" y="0"/>
                                      </a:lnTo>
                                      <a:lnTo>
                                        <a:pt x="142" y="8"/>
                                      </a:lnTo>
                                      <a:lnTo>
                                        <a:pt x="184" y="26"/>
                                      </a:lnTo>
                                      <a:lnTo>
                                        <a:pt x="192" y="30"/>
                                      </a:lnTo>
                                      <a:lnTo>
                                        <a:pt x="201" y="36"/>
                                      </a:lnTo>
                                      <a:lnTo>
                                        <a:pt x="206" y="44"/>
                                      </a:lnTo>
                                      <a:lnTo>
                                        <a:pt x="205" y="54"/>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Freeform 53"/>
                              <wps:cNvSpPr>
                                <a:spLocks/>
                              </wps:cNvSpPr>
                              <wps:spPr bwMode="auto">
                                <a:xfrm>
                                  <a:off x="4" y="592"/>
                                  <a:ext cx="189" cy="203"/>
                                </a:xfrm>
                                <a:custGeom>
                                  <a:avLst/>
                                  <a:gdLst>
                                    <a:gd name="T0" fmla="*/ 0 w 189"/>
                                    <a:gd name="T1" fmla="*/ 202 h 203"/>
                                    <a:gd name="T2" fmla="*/ 48 w 189"/>
                                    <a:gd name="T3" fmla="*/ 178 h 203"/>
                                    <a:gd name="T4" fmla="*/ 108 w 189"/>
                                    <a:gd name="T5" fmla="*/ 115 h 203"/>
                                    <a:gd name="T6" fmla="*/ 188 w 189"/>
                                    <a:gd name="T7" fmla="*/ 0 h 203"/>
                                  </a:gdLst>
                                  <a:ahLst/>
                                  <a:cxnLst>
                                    <a:cxn ang="0">
                                      <a:pos x="T0" y="T1"/>
                                    </a:cxn>
                                    <a:cxn ang="0">
                                      <a:pos x="T2" y="T3"/>
                                    </a:cxn>
                                    <a:cxn ang="0">
                                      <a:pos x="T4" y="T5"/>
                                    </a:cxn>
                                    <a:cxn ang="0">
                                      <a:pos x="T6" y="T7"/>
                                    </a:cxn>
                                  </a:cxnLst>
                                  <a:rect l="0" t="0" r="r" b="b"/>
                                  <a:pathLst>
                                    <a:path w="189" h="203">
                                      <a:moveTo>
                                        <a:pt x="0" y="202"/>
                                      </a:moveTo>
                                      <a:lnTo>
                                        <a:pt x="48" y="178"/>
                                      </a:lnTo>
                                      <a:lnTo>
                                        <a:pt x="108" y="115"/>
                                      </a:lnTo>
                                      <a:lnTo>
                                        <a:pt x="188" y="0"/>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54"/>
                              <wps:cNvSpPr>
                                <a:spLocks/>
                              </wps:cNvSpPr>
                              <wps:spPr bwMode="auto">
                                <a:xfrm>
                                  <a:off x="241" y="797"/>
                                  <a:ext cx="587" cy="90"/>
                                </a:xfrm>
                                <a:custGeom>
                                  <a:avLst/>
                                  <a:gdLst>
                                    <a:gd name="T0" fmla="*/ 293 w 587"/>
                                    <a:gd name="T1" fmla="*/ 0 h 90"/>
                                    <a:gd name="T2" fmla="*/ 179 w 587"/>
                                    <a:gd name="T3" fmla="*/ 3 h 90"/>
                                    <a:gd name="T4" fmla="*/ 85 w 587"/>
                                    <a:gd name="T5" fmla="*/ 13 h 90"/>
                                    <a:gd name="T6" fmla="*/ 23 w 587"/>
                                    <a:gd name="T7" fmla="*/ 27 h 90"/>
                                    <a:gd name="T8" fmla="*/ 0 w 587"/>
                                    <a:gd name="T9" fmla="*/ 44 h 90"/>
                                    <a:gd name="T10" fmla="*/ 23 w 587"/>
                                    <a:gd name="T11" fmla="*/ 61 h 90"/>
                                    <a:gd name="T12" fmla="*/ 85 w 587"/>
                                    <a:gd name="T13" fmla="*/ 76 h 90"/>
                                    <a:gd name="T14" fmla="*/ 179 w 587"/>
                                    <a:gd name="T15" fmla="*/ 85 h 90"/>
                                    <a:gd name="T16" fmla="*/ 293 w 587"/>
                                    <a:gd name="T17" fmla="*/ 89 h 90"/>
                                    <a:gd name="T18" fmla="*/ 407 w 587"/>
                                    <a:gd name="T19" fmla="*/ 85 h 90"/>
                                    <a:gd name="T20" fmla="*/ 500 w 587"/>
                                    <a:gd name="T21" fmla="*/ 76 h 90"/>
                                    <a:gd name="T22" fmla="*/ 563 w 587"/>
                                    <a:gd name="T23" fmla="*/ 61 h 90"/>
                                    <a:gd name="T24" fmla="*/ 586 w 587"/>
                                    <a:gd name="T25" fmla="*/ 44 h 90"/>
                                    <a:gd name="T26" fmla="*/ 563 w 587"/>
                                    <a:gd name="T27" fmla="*/ 27 h 90"/>
                                    <a:gd name="T28" fmla="*/ 500 w 587"/>
                                    <a:gd name="T29" fmla="*/ 13 h 90"/>
                                    <a:gd name="T30" fmla="*/ 407 w 587"/>
                                    <a:gd name="T31" fmla="*/ 3 h 90"/>
                                    <a:gd name="T32" fmla="*/ 293 w 587"/>
                                    <a:gd name="T3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87" h="90">
                                      <a:moveTo>
                                        <a:pt x="293" y="0"/>
                                      </a:moveTo>
                                      <a:lnTo>
                                        <a:pt x="179" y="3"/>
                                      </a:lnTo>
                                      <a:lnTo>
                                        <a:pt x="85" y="13"/>
                                      </a:lnTo>
                                      <a:lnTo>
                                        <a:pt x="23" y="27"/>
                                      </a:lnTo>
                                      <a:lnTo>
                                        <a:pt x="0" y="44"/>
                                      </a:lnTo>
                                      <a:lnTo>
                                        <a:pt x="23" y="61"/>
                                      </a:lnTo>
                                      <a:lnTo>
                                        <a:pt x="85" y="76"/>
                                      </a:lnTo>
                                      <a:lnTo>
                                        <a:pt x="179" y="85"/>
                                      </a:lnTo>
                                      <a:lnTo>
                                        <a:pt x="293" y="89"/>
                                      </a:lnTo>
                                      <a:lnTo>
                                        <a:pt x="407" y="85"/>
                                      </a:lnTo>
                                      <a:lnTo>
                                        <a:pt x="500" y="76"/>
                                      </a:lnTo>
                                      <a:lnTo>
                                        <a:pt x="563" y="61"/>
                                      </a:lnTo>
                                      <a:lnTo>
                                        <a:pt x="586" y="44"/>
                                      </a:lnTo>
                                      <a:lnTo>
                                        <a:pt x="563" y="27"/>
                                      </a:lnTo>
                                      <a:lnTo>
                                        <a:pt x="500" y="13"/>
                                      </a:lnTo>
                                      <a:lnTo>
                                        <a:pt x="407" y="3"/>
                                      </a:lnTo>
                                      <a:lnTo>
                                        <a:pt x="29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55"/>
                              <wps:cNvSpPr>
                                <a:spLocks/>
                              </wps:cNvSpPr>
                              <wps:spPr bwMode="auto">
                                <a:xfrm>
                                  <a:off x="241" y="797"/>
                                  <a:ext cx="587" cy="90"/>
                                </a:xfrm>
                                <a:custGeom>
                                  <a:avLst/>
                                  <a:gdLst>
                                    <a:gd name="T0" fmla="*/ 586 w 587"/>
                                    <a:gd name="T1" fmla="*/ 44 h 90"/>
                                    <a:gd name="T2" fmla="*/ 563 w 587"/>
                                    <a:gd name="T3" fmla="*/ 61 h 90"/>
                                    <a:gd name="T4" fmla="*/ 500 w 587"/>
                                    <a:gd name="T5" fmla="*/ 76 h 90"/>
                                    <a:gd name="T6" fmla="*/ 407 w 587"/>
                                    <a:gd name="T7" fmla="*/ 85 h 90"/>
                                    <a:gd name="T8" fmla="*/ 293 w 587"/>
                                    <a:gd name="T9" fmla="*/ 89 h 90"/>
                                    <a:gd name="T10" fmla="*/ 179 w 587"/>
                                    <a:gd name="T11" fmla="*/ 85 h 90"/>
                                    <a:gd name="T12" fmla="*/ 85 w 587"/>
                                    <a:gd name="T13" fmla="*/ 76 h 90"/>
                                    <a:gd name="T14" fmla="*/ 23 w 587"/>
                                    <a:gd name="T15" fmla="*/ 61 h 90"/>
                                    <a:gd name="T16" fmla="*/ 0 w 587"/>
                                    <a:gd name="T17" fmla="*/ 44 h 90"/>
                                    <a:gd name="T18" fmla="*/ 23 w 587"/>
                                    <a:gd name="T19" fmla="*/ 27 h 90"/>
                                    <a:gd name="T20" fmla="*/ 85 w 587"/>
                                    <a:gd name="T21" fmla="*/ 13 h 90"/>
                                    <a:gd name="T22" fmla="*/ 179 w 587"/>
                                    <a:gd name="T23" fmla="*/ 3 h 90"/>
                                    <a:gd name="T24" fmla="*/ 293 w 587"/>
                                    <a:gd name="T25" fmla="*/ 0 h 90"/>
                                    <a:gd name="T26" fmla="*/ 407 w 587"/>
                                    <a:gd name="T27" fmla="*/ 3 h 90"/>
                                    <a:gd name="T28" fmla="*/ 500 w 587"/>
                                    <a:gd name="T29" fmla="*/ 13 h 90"/>
                                    <a:gd name="T30" fmla="*/ 563 w 587"/>
                                    <a:gd name="T31" fmla="*/ 27 h 90"/>
                                    <a:gd name="T32" fmla="*/ 586 w 587"/>
                                    <a:gd name="T33" fmla="*/ 44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87" h="90">
                                      <a:moveTo>
                                        <a:pt x="586" y="44"/>
                                      </a:moveTo>
                                      <a:lnTo>
                                        <a:pt x="563" y="61"/>
                                      </a:lnTo>
                                      <a:lnTo>
                                        <a:pt x="500" y="76"/>
                                      </a:lnTo>
                                      <a:lnTo>
                                        <a:pt x="407" y="85"/>
                                      </a:lnTo>
                                      <a:lnTo>
                                        <a:pt x="293" y="89"/>
                                      </a:lnTo>
                                      <a:lnTo>
                                        <a:pt x="179" y="85"/>
                                      </a:lnTo>
                                      <a:lnTo>
                                        <a:pt x="85" y="76"/>
                                      </a:lnTo>
                                      <a:lnTo>
                                        <a:pt x="23" y="61"/>
                                      </a:lnTo>
                                      <a:lnTo>
                                        <a:pt x="0" y="44"/>
                                      </a:lnTo>
                                      <a:lnTo>
                                        <a:pt x="23" y="27"/>
                                      </a:lnTo>
                                      <a:lnTo>
                                        <a:pt x="85" y="13"/>
                                      </a:lnTo>
                                      <a:lnTo>
                                        <a:pt x="179" y="3"/>
                                      </a:lnTo>
                                      <a:lnTo>
                                        <a:pt x="293" y="0"/>
                                      </a:lnTo>
                                      <a:lnTo>
                                        <a:pt x="407" y="3"/>
                                      </a:lnTo>
                                      <a:lnTo>
                                        <a:pt x="500" y="13"/>
                                      </a:lnTo>
                                      <a:lnTo>
                                        <a:pt x="563" y="27"/>
                                      </a:lnTo>
                                      <a:lnTo>
                                        <a:pt x="586" y="44"/>
                                      </a:lnTo>
                                      <a:close/>
                                    </a:path>
                                  </a:pathLst>
                                </a:custGeom>
                                <a:noFill/>
                                <a:ln w="499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56"/>
                              <wps:cNvSpPr>
                                <a:spLocks/>
                              </wps:cNvSpPr>
                              <wps:spPr bwMode="auto">
                                <a:xfrm>
                                  <a:off x="14" y="10"/>
                                  <a:ext cx="1681" cy="1681"/>
                                </a:xfrm>
                                <a:custGeom>
                                  <a:avLst/>
                                  <a:gdLst>
                                    <a:gd name="T0" fmla="*/ 0 w 1681"/>
                                    <a:gd name="T1" fmla="*/ 1680 h 1681"/>
                                    <a:gd name="T2" fmla="*/ 1680 w 1681"/>
                                    <a:gd name="T3" fmla="*/ 1680 h 1681"/>
                                    <a:gd name="T4" fmla="*/ 1680 w 1681"/>
                                    <a:gd name="T5" fmla="*/ 0 h 1681"/>
                                    <a:gd name="T6" fmla="*/ 0 w 1681"/>
                                    <a:gd name="T7" fmla="*/ 0 h 1681"/>
                                    <a:gd name="T8" fmla="*/ 0 w 1681"/>
                                    <a:gd name="T9" fmla="*/ 1680 h 1681"/>
                                  </a:gdLst>
                                  <a:ahLst/>
                                  <a:cxnLst>
                                    <a:cxn ang="0">
                                      <a:pos x="T0" y="T1"/>
                                    </a:cxn>
                                    <a:cxn ang="0">
                                      <a:pos x="T2" y="T3"/>
                                    </a:cxn>
                                    <a:cxn ang="0">
                                      <a:pos x="T4" y="T5"/>
                                    </a:cxn>
                                    <a:cxn ang="0">
                                      <a:pos x="T6" y="T7"/>
                                    </a:cxn>
                                    <a:cxn ang="0">
                                      <a:pos x="T8" y="T9"/>
                                    </a:cxn>
                                  </a:cxnLst>
                                  <a:rect l="0" t="0" r="r" b="b"/>
                                  <a:pathLst>
                                    <a:path w="1681" h="1681">
                                      <a:moveTo>
                                        <a:pt x="0" y="1680"/>
                                      </a:moveTo>
                                      <a:lnTo>
                                        <a:pt x="1680" y="1680"/>
                                      </a:lnTo>
                                      <a:lnTo>
                                        <a:pt x="1680" y="0"/>
                                      </a:lnTo>
                                      <a:lnTo>
                                        <a:pt x="0" y="0"/>
                                      </a:lnTo>
                                      <a:lnTo>
                                        <a:pt x="0" y="168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w:pict>
                    <v:group w14:anchorId="50530981" id="Group 59" o:spid="_x0000_s1026" style="width:119.4pt;height:100.35pt;mso-position-horizontal-relative:char;mso-position-vertical-relative:line" coordsize="1705,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">
                      <v:shape id="Freeform 41" o:spid="_x0000_s1027" style="position:absolute;left:218;top:842;width:610;height:810;visibility:visible;mso-wrap-style:square;v-text-anchor:top" coordsize="61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" path="m609,l280,6,22,,20,66,6,337,2,434,,524r,79l5,664r10,39l33,729r24,22l86,769r31,14l157,794r58,9l284,809r76,l421,807r50,-5l513,786r34,-34l571,710r16,-36l597,639r7,-40l608,486r1,-204l609,xe" fillcolor="#e6e7e8" stroked="f">
                        <v:path arrowok="t" o:connecttype="custom" o:connectlocs="609,0;280,6;22,0;20,66;6,337;2,434;0,524;0,603;5,664;15,703;33,729;57,751;86,769;117,783;157,794;215,803;284,809;360,809;421,807;471,802;513,786;547,752;571,710;587,674;597,639;604,599;608,486;609,282;609,0" o:connectangles="0,0,0,0,0,0,0,0,0,0,0,0,0,0,0,0,0,0,0,0,0,0,0,0,0,0,0,0,0"/>
                      </v:shape>
                      <v:shape id="Picture 42" o:spid="_x0000_s1028" type="#_x0000_t75" style="position:absolute;left:1184;top:985;width:38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">
                        <v:imagedata r:id="rId76" o:title=""/>
                      </v:shape>
                      <v:shape id="Freeform 43" o:spid="_x0000_s1029" style="position:absolute;left:735;top:1133;width:386;height:1;visibility:visible;mso-wrap-style:square;v-text-anchor:top" coordsize="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" path="m385,l,e" filled="f" strokecolor="#231f20">
                        <v:stroke dashstyle="dash"/>
                        <v:path arrowok="t" o:connecttype="custom" o:connectlocs="385,0;0,0" o:connectangles="0,0"/>
                      </v:shape>
                      <v:shape id="Freeform 44" o:spid="_x0000_s1030" style="position:absolute;left:684;top:1133;width:20;height:1;visibility:visible;mso-wrap-style:square;v-text-anchor:top" coordsize="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" path="m20,l,e" filled="f" strokecolor="#231f20">
                        <v:path arrowok="t" o:connecttype="custom" o:connectlocs="20,0;0,0" o:connectangles="0,0"/>
                      </v:shape>
                      <v:shape id="Freeform 45" o:spid="_x0000_s1031" style="position:absolute;left:4;top:44;width:850;height:1609;visibility:visible;mso-wrap-style:square;v-text-anchor:top" coordsize="850,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" path="m,276r10,-3l82,250r84,-38l239,166r61,-45l359,79,423,44,500,19,603,3,691,r69,6l804,18r26,20l846,64r3,28l837,119r-33,18l758,145r-42,l697,141r-3,-6l685,125,670,115r-26,-9l602,98,548,92r-57,1l443,107r-31,17l396,139r-7,20l387,192r-1,36l385,254r,15l385,274r21,-21l420,244r11,-1l444,249r22,16l482,296r-1,47l447,410r-22,21l392,455r-36,28l324,517r-19,23l287,566r-18,40l253,670,239,770,228,915r-8,154l214,1191r-5,91l207,1348r-1,42l207,1411r3,29l222,1482r27,46l300,1566r63,24l427,1603r69,5l575,1606r43,l661,1605r43,-8l744,1576r34,-40l804,1471r17,-95l826,1245r-1,-127l825,1008r,-96l824,830r-2,-70l818,701r-8,-48l798,614,781,583,739,527,705,481,679,446,664,424,651,401r,-11l664,383r13,-8l688,367r8,-10l699,321r1,-70l700,181r,-39e" filled="f" strokecolor="#231f20" strokeweight=".4pt">
                        <v:path arrowok="t" o:connecttype="custom" o:connectlocs="10,273;166,212;300,121;423,44;603,3;760,6;830,38;849,92;804,137;716,145;694,135;670,115;602,98;491,93;412,124;389,159;386,228;385,269;406,253;431,243;466,265;481,343;425,431;356,483;305,540;269,606;239,770;220,1069;209,1282;206,1390;210,1440;249,1528;363,1590;496,1608;618,1606;704,1597;778,1536;821,1376;825,1118;825,912;822,760;810,653;781,583;705,481;664,424;651,390;677,375;696,357;700,251;700,142" o:connectangles="0,0,0,0,0,0,0,0,0,0,0,0,0,0,0,0,0,0,0,0,0,0,0,0,0,0,0,0,0,0,0,0,0,0,0,0,0,0,0,0,0,0,0,0,0,0,0,0,0,0"/>
                      </v:shape>
                      <v:shape id="Freeform 46" o:spid="_x0000_s1032" style="position:absolute;left:685;top:417;width:244;height:298;visibility:visible;mso-wrap-style:square;v-text-anchor:top" coordsize="24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" path="m,l52,35,82,56r19,12l119,80r20,16l157,117r16,26l191,175r24,33l238,238r5,29l215,294r-22,3l164,291r-25,-6l128,281e" filled="f" strokecolor="#231f20" strokeweight=".4pt">
                        <v:path arrowok="t" o:connecttype="custom" o:connectlocs="0,0;52,35;82,56;101,68;119,80;139,96;157,117;173,143;191,175;215,208;238,238;243,267;215,294;193,297;164,291;139,285;128,281" o:connectangles="0,0,0,0,0,0,0,0,0,0,0,0,0,0,0,0,0"/>
                      </v:shape>
                      <v:shape id="Freeform 47" o:spid="_x0000_s1033" style="position:absolute;left:819;top:726;width:121;height:215;visibility:visible;mso-wrap-style:square;v-text-anchor:top" coordsize="12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" path="m,l23,15r13,9l43,32r5,10l67,70,90,94r20,23l120,144r-3,24l103,196,69,214,10,206e" filled="f" strokecolor="#231f20" strokeweight=".4pt">
                        <v:path arrowok="t" o:connecttype="custom" o:connectlocs="0,0;23,15;36,24;43,32;48,42;67,70;90,94;110,117;120,144;117,168;103,196;69,214;10,206" o:connectangles="0,0,0,0,0,0,0,0,0,0,0,0,0"/>
                      </v:shape>
                      <v:shape id="Freeform 48" o:spid="_x0000_s1034" style="position:absolute;left:25;top:553;width:310;height:59;visibility:visible;mso-wrap-style:square;v-text-anchor:top" coordsize="3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" path="m,50r73,8l130,56,199,38,309,e" filled="f" strokecolor="#231f20" strokeweight=".4pt">
                        <v:path arrowok="t" o:connecttype="custom" o:connectlocs="0,50;73,58;130,56;199,38;309,0" o:connectangles="0,0,0,0,0"/>
                      </v:shape>
                      <v:shape id="Picture 49" o:spid="_x0000_s1035" type="#_x0000_t75" style="position:absolute;left:25;top:289;width:42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">
                        <v:imagedata r:id="rId77" o:title=""/>
                      </v:shape>
                      <v:shape id="Freeform 50" o:spid="_x0000_s1036" style="position:absolute;left:4;top:910;width:232;height:31;visibility:visible;mso-wrap-style:square;v-text-anchor:top" coordsize="2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" path="m231,l132,20,70,30,18,29,,26e" filled="f" strokecolor="#231f20" strokeweight=".4pt">
                        <v:path arrowok="t" o:connecttype="custom" o:connectlocs="231,0;132,20;70,30;18,29;0,26" o:connectangles="0,0,0,0,0"/>
                      </v:shape>
                      <v:shape id="Freeform 51" o:spid="_x0000_s1037" style="position:absolute;left:486;top:376;width:180;height:58;visibility:visible;mso-wrap-style:square;v-text-anchor:top" coordsize="18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" path="m,7l49,1,79,r21,2l125,9r28,9l172,29r7,13l172,57e" filled="f" strokecolor="#231f20" strokeweight=".4pt">
                        <v:path arrowok="t" o:connecttype="custom" o:connectlocs="0,7;49,1;79,0;100,2;125,9;153,18;172,29;179,42;172,57" o:connectangles="0,0,0,0,0,0,0,0,0"/>
                      </v:shape>
                      <v:shape id="Freeform 52" o:spid="_x0000_s1038" style="position:absolute;left:489;top:354;width:207;height:55;visibility:visible;mso-wrap-style:square;v-text-anchor:top" coordsize="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" path="m,7l67,r42,l142,8r42,18l192,30r9,6l206,44r-1,10e" filled="f" strokecolor="#231f20" strokeweight=".4pt">
                        <v:path arrowok="t" o:connecttype="custom" o:connectlocs="0,7;67,0;109,0;142,8;184,26;192,30;201,36;206,44;205,54" o:connectangles="0,0,0,0,0,0,0,0,0"/>
                      </v:shape>
                      <v:shape id="Freeform 53" o:spid="_x0000_s1039" style="position:absolute;left:4;top:592;width:189;height:203;visibility:visible;mso-wrap-style:square;v-text-anchor:top" coordsize="18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" path="m,202l48,178r60,-63l188,e" filled="f" strokecolor="#231f20" strokeweight=".4pt">
                        <v:path arrowok="t" o:connecttype="custom" o:connectlocs="0,202;48,178;108,115;188,0" o:connectangles="0,0,0,0"/>
                      </v:shape>
                      <v:shape id="Freeform 54" o:spid="_x0000_s1040" style="position:absolute;left:241;top:797;width:587;height:90;visibility:visible;mso-wrap-style:square;v-text-anchor:top" coordsize="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" path="m293,l179,3,85,13,23,27,,44,23,61,85,76r94,9l293,89,407,85r93,-9l563,61,586,44,563,27,500,13,407,3,293,xe" fillcolor="#e6e7e8" stroked="f">
                        <v:path arrowok="t" o:connecttype="custom" o:connectlocs="293,0;179,3;85,13;23,27;0,44;23,61;85,76;179,85;293,89;407,85;500,76;563,61;586,44;563,27;500,13;407,3;293,0" o:connectangles="0,0,0,0,0,0,0,0,0,0,0,0,0,0,0,0,0"/>
                      </v:shape>
                      <v:shape id="Freeform 55" o:spid="_x0000_s1041" style="position:absolute;left:241;top:797;width:587;height:90;visibility:visible;mso-wrap-style:square;v-text-anchor:top" coordsize="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" path="m586,44l563,61,500,76r-93,9l293,89,179,85,85,76,23,61,,44,23,27,85,13,179,3,293,,407,3r93,10l563,27r23,17xe" filled="f" strokecolor="#231f20" strokeweight=".1386mm">
                        <v:path arrowok="t" o:connecttype="custom" o:connectlocs="586,44;563,61;500,76;407,85;293,89;179,85;85,76;23,61;0,44;23,27;85,13;179,3;293,0;407,3;500,13;563,27;586,44" o:connectangles="0,0,0,0,0,0,0,0,0,0,0,0,0,0,0,0,0"/>
                      </v:shape>
                      <v:shape id="Freeform 56" o:spid="_x0000_s1042" style="position:absolute;left:14;top:10;width:1681;height:1681;visibility:visible;mso-wrap-style:square;v-text-anchor:top" coordsize="1681,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" path="m,1680r1680,l1680,,,,,1680xe" filled="f" strokecolor="#231f20" strokeweight="1pt">
                        <v:path arrowok="t" o:connecttype="custom" o:connectlocs="0,1680;1680,1680;1680,0;0,0;0,1680" o:connectangles="0,0,0,0,0"/>
                      </v:shape>
                      <w10:anchorlock/>
                    </v:group>
                  </w:pict>
                </mc:Fallback>
              </mc:AlternateContent>
            </w:r>
          </w:p>
          <w:p w14:paraId="73115DAB" w14:textId="77777777" w:rsidR="000D5EC7" w:rsidRPr="00E94CF7" w:rsidRDefault="000D5EC7" w:rsidP="000D5EC7">
            <w:pPr>
              <w:tabs>
                <w:tab w:val="clear" w:pos="567"/>
              </w:tabs>
              <w:spacing w:before="120" w:line="240" w:lineRule="auto"/>
              <w:rPr>
                <w:lang w:eastAsia="de-DE"/>
              </w:rPr>
            </w:pPr>
          </w:p>
        </w:tc>
        <w:tc>
          <w:tcPr>
            <w:tcW w:w="6051" w:type="dxa"/>
            <w:tcBorders>
              <w:bottom w:val="single" w:sz="4" w:space="0" w:color="auto"/>
            </w:tcBorders>
          </w:tcPr>
          <w:p w14:paraId="7C435949" w14:textId="77777777" w:rsidR="000D5EC7" w:rsidRPr="00E94CF7" w:rsidRDefault="000D5EC7" w:rsidP="000D5EC7">
            <w:pPr>
              <w:pStyle w:val="ListParagraph"/>
              <w:numPr>
                <w:ilvl w:val="0"/>
                <w:numId w:val="45"/>
              </w:numPr>
              <w:tabs>
                <w:tab w:val="clear" w:pos="567"/>
                <w:tab w:val="left" w:pos="309"/>
              </w:tabs>
              <w:autoSpaceDE w:val="0"/>
              <w:autoSpaceDN w:val="0"/>
              <w:adjustRightInd w:val="0"/>
              <w:spacing w:line="240" w:lineRule="auto"/>
              <w:rPr>
                <w:lang w:eastAsia="de-DE"/>
              </w:rPr>
            </w:pPr>
            <w:r w:rsidRPr="00E94CF7">
              <w:rPr>
                <w:lang w:eastAsia="de-DE"/>
              </w:rPr>
              <w:t>Check whether the suspension is thoroughly mixed:</w:t>
            </w:r>
          </w:p>
          <w:p w14:paraId="3EC54293" w14:textId="77777777" w:rsidR="000D5EC7" w:rsidRPr="00E94CF7" w:rsidRDefault="000D5EC7" w:rsidP="000D5EC7">
            <w:pPr>
              <w:numPr>
                <w:ilvl w:val="0"/>
                <w:numId w:val="20"/>
              </w:numPr>
              <w:tabs>
                <w:tab w:val="clear" w:pos="567"/>
                <w:tab w:val="left" w:pos="859"/>
              </w:tabs>
              <w:autoSpaceDE w:val="0"/>
              <w:autoSpaceDN w:val="0"/>
              <w:spacing w:line="240" w:lineRule="auto"/>
              <w:ind w:firstLine="124"/>
              <w:rPr>
                <w:lang w:eastAsia="de-DE"/>
              </w:rPr>
            </w:pPr>
            <w:r w:rsidRPr="00E94CF7">
              <w:rPr>
                <w:lang w:eastAsia="de-DE"/>
              </w:rPr>
              <w:t>no clumps,</w:t>
            </w:r>
          </w:p>
          <w:p w14:paraId="3097E163" w14:textId="77777777" w:rsidR="000D5EC7" w:rsidRPr="00E94CF7" w:rsidRDefault="000D5EC7" w:rsidP="000D5EC7">
            <w:pPr>
              <w:numPr>
                <w:ilvl w:val="0"/>
                <w:numId w:val="20"/>
              </w:numPr>
              <w:tabs>
                <w:tab w:val="clear" w:pos="567"/>
                <w:tab w:val="left" w:pos="859"/>
              </w:tabs>
              <w:autoSpaceDE w:val="0"/>
              <w:autoSpaceDN w:val="0"/>
              <w:spacing w:line="240" w:lineRule="auto"/>
              <w:ind w:firstLine="124"/>
              <w:rPr>
                <w:lang w:eastAsia="de-DE"/>
              </w:rPr>
            </w:pPr>
            <w:r w:rsidRPr="00E94CF7">
              <w:rPr>
                <w:lang w:eastAsia="de-DE"/>
              </w:rPr>
              <w:t xml:space="preserve">no </w:t>
            </w:r>
            <w:r>
              <w:rPr>
                <w:lang w:eastAsia="de-DE"/>
              </w:rPr>
              <w:t>sediment</w:t>
            </w:r>
            <w:r w:rsidRPr="00E94CF7">
              <w:rPr>
                <w:lang w:eastAsia="de-DE"/>
              </w:rPr>
              <w:t xml:space="preserve">. </w:t>
            </w:r>
          </w:p>
        </w:tc>
      </w:tr>
      <w:tr w:rsidR="000D5EC7" w:rsidRPr="00E94CF7" w14:paraId="51D8E3BB" w14:textId="77777777" w:rsidTr="004B4466">
        <w:trPr>
          <w:gridAfter w:val="1"/>
          <w:wAfter w:w="25" w:type="dxa"/>
          <w:trHeight w:val="1134"/>
        </w:trPr>
        <w:tc>
          <w:tcPr>
            <w:tcW w:w="705" w:type="dxa"/>
            <w:tcBorders>
              <w:top w:val="single" w:sz="4" w:space="0" w:color="auto"/>
              <w:left w:val="single" w:sz="4" w:space="0" w:color="auto"/>
              <w:bottom w:val="single" w:sz="4" w:space="0" w:color="auto"/>
            </w:tcBorders>
            <w:shd w:val="clear" w:color="auto" w:fill="808080" w:themeFill="background1" w:themeFillShade="80"/>
          </w:tcPr>
          <w:p w14:paraId="35BC6197" w14:textId="77777777" w:rsidR="000D5EC7" w:rsidRPr="00E94CF7" w:rsidRDefault="000D5EC7" w:rsidP="000D5EC7">
            <w:pPr>
              <w:pStyle w:val="ListParagraph"/>
              <w:tabs>
                <w:tab w:val="clear" w:pos="567"/>
                <w:tab w:val="left" w:pos="176"/>
              </w:tabs>
              <w:spacing w:line="240" w:lineRule="auto"/>
              <w:ind w:left="176" w:right="318"/>
              <w:rPr>
                <w:noProof/>
                <w:lang w:val="en-US"/>
              </w:rPr>
            </w:pPr>
          </w:p>
        </w:tc>
        <w:tc>
          <w:tcPr>
            <w:tcW w:w="2838" w:type="dxa"/>
            <w:tcBorders>
              <w:top w:val="single" w:sz="4" w:space="0" w:color="auto"/>
              <w:bottom w:val="single" w:sz="4" w:space="0" w:color="auto"/>
            </w:tcBorders>
            <w:shd w:val="clear" w:color="auto" w:fill="808080" w:themeFill="background1" w:themeFillShade="80"/>
          </w:tcPr>
          <w:p w14:paraId="16F8A471" w14:textId="77777777" w:rsidR="000D5EC7" w:rsidRPr="00E94CF7" w:rsidRDefault="000D5EC7" w:rsidP="000D5EC7">
            <w:pPr>
              <w:tabs>
                <w:tab w:val="clear" w:pos="567"/>
              </w:tabs>
              <w:ind w:right="847"/>
              <w:rPr>
                <w:noProof/>
                <w:lang w:val="en-US"/>
              </w:rPr>
            </w:pPr>
            <w:r w:rsidRPr="00E94CF7">
              <w:rPr>
                <w:noProof/>
                <w:lang w:val="en-US"/>
              </w:rPr>
              <mc:AlternateContent>
                <mc:Choice Requires="wpg">
                  <w:drawing>
                    <wp:anchor distT="0" distB="0" distL="114300" distR="114300" simplePos="0" relativeHeight="251658250" behindDoc="0" locked="0" layoutInCell="1" allowOverlap="1" wp14:anchorId="13012AD0" wp14:editId="2ED42037">
                      <wp:simplePos x="0" y="0"/>
                      <wp:positionH relativeFrom="character">
                        <wp:posOffset>1030012</wp:posOffset>
                      </wp:positionH>
                      <wp:positionV relativeFrom="line">
                        <wp:posOffset>121632</wp:posOffset>
                      </wp:positionV>
                      <wp:extent cx="681069" cy="523038"/>
                      <wp:effectExtent l="0" t="0" r="5080" b="0"/>
                      <wp:wrapNone/>
                      <wp:docPr id="17" name="Group 17"/>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18"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9"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3E1550F8" id="Group 17" o:spid="_x0000_s1026" style="position:absolute;margin-left:81.1pt;margin-top:9.6pt;width:53.65pt;height:41.2pt;z-index:251658251;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 xml:space="preserve">Cautionary </w:t>
            </w:r>
            <w:r w:rsidR="004719AE">
              <w:rPr>
                <w:b/>
                <w:lang w:eastAsia="de-DE"/>
              </w:rPr>
              <w:t>i</w:t>
            </w:r>
            <w:r w:rsidRPr="00E94CF7">
              <w:rPr>
                <w:b/>
                <w:lang w:eastAsia="de-DE"/>
              </w:rPr>
              <w:t xml:space="preserve">nformation: </w:t>
            </w:r>
          </w:p>
        </w:tc>
        <w:tc>
          <w:tcPr>
            <w:tcW w:w="6051" w:type="dxa"/>
            <w:tcBorders>
              <w:top w:val="single" w:sz="4" w:space="0" w:color="auto"/>
              <w:bottom w:val="single" w:sz="4" w:space="0" w:color="auto"/>
              <w:right w:val="single" w:sz="4" w:space="0" w:color="auto"/>
            </w:tcBorders>
            <w:shd w:val="clear" w:color="auto" w:fill="FFFFFF" w:themeFill="background1"/>
          </w:tcPr>
          <w:p w14:paraId="5BC93A92" w14:textId="77777777" w:rsidR="000D5EC7" w:rsidRPr="00E94CF7" w:rsidRDefault="000D5EC7" w:rsidP="000D5EC7">
            <w:pPr>
              <w:tabs>
                <w:tab w:val="clear" w:pos="567"/>
                <w:tab w:val="left" w:pos="369"/>
              </w:tabs>
              <w:autoSpaceDE w:val="0"/>
              <w:autoSpaceDN w:val="0"/>
              <w:rPr>
                <w:lang w:eastAsia="de-DE"/>
              </w:rPr>
            </w:pPr>
            <w:r w:rsidRPr="00E94CF7">
              <w:rPr>
                <w:rFonts w:eastAsia="Calibri"/>
                <w:lang w:val="en-US" w:eastAsia="de-DE"/>
              </w:rPr>
              <w:t xml:space="preserve">For a correct dose: the suspension must </w:t>
            </w:r>
            <w:r w:rsidRPr="00E94CF7">
              <w:rPr>
                <w:rFonts w:eastAsia="Calibri"/>
                <w:b/>
                <w:bCs/>
                <w:lang w:val="en-US" w:eastAsia="de-DE"/>
              </w:rPr>
              <w:t xml:space="preserve">not </w:t>
            </w:r>
            <w:r w:rsidRPr="00E94CF7">
              <w:rPr>
                <w:rFonts w:eastAsia="Calibri"/>
                <w:lang w:val="en-US" w:eastAsia="de-DE"/>
              </w:rPr>
              <w:t xml:space="preserve">contain </w:t>
            </w:r>
            <w:r w:rsidRPr="00E94CF7">
              <w:rPr>
                <w:rFonts w:eastAsia="Calibri"/>
                <w:b/>
                <w:bCs/>
                <w:lang w:val="en-US" w:eastAsia="de-DE"/>
              </w:rPr>
              <w:t xml:space="preserve">any </w:t>
            </w:r>
            <w:r w:rsidRPr="00E94CF7">
              <w:rPr>
                <w:rFonts w:eastAsia="Calibri"/>
                <w:lang w:val="en-US" w:eastAsia="de-DE"/>
              </w:rPr>
              <w:t xml:space="preserve">clumps or </w:t>
            </w:r>
            <w:r>
              <w:rPr>
                <w:rFonts w:eastAsia="Calibri"/>
                <w:lang w:val="en-US" w:eastAsia="de-DE"/>
              </w:rPr>
              <w:t>sediment</w:t>
            </w:r>
            <w:r w:rsidRPr="00E94CF7">
              <w:rPr>
                <w:rFonts w:eastAsia="Calibri"/>
                <w:lang w:val="en-US" w:eastAsia="de-DE"/>
              </w:rPr>
              <w:t>.</w:t>
            </w:r>
            <w:r>
              <w:rPr>
                <w:rFonts w:eastAsia="Calibri"/>
                <w:lang w:val="en-US" w:eastAsia="de-DE"/>
              </w:rPr>
              <w:t xml:space="preserve"> Do not use the medicine as long as the suspension has clumps or sediment.</w:t>
            </w:r>
          </w:p>
        </w:tc>
      </w:tr>
      <w:tr w:rsidR="000D5EC7" w:rsidRPr="00E94CF7" w14:paraId="03766753" w14:textId="77777777" w:rsidTr="004B4466">
        <w:trPr>
          <w:gridAfter w:val="1"/>
          <w:wAfter w:w="25" w:type="dxa"/>
          <w:trHeight w:val="2811"/>
        </w:trPr>
        <w:tc>
          <w:tcPr>
            <w:tcW w:w="705" w:type="dxa"/>
            <w:tcBorders>
              <w:top w:val="single" w:sz="4" w:space="0" w:color="auto"/>
            </w:tcBorders>
          </w:tcPr>
          <w:p w14:paraId="08A55DF8" w14:textId="77777777" w:rsidR="000D5EC7" w:rsidRPr="00E94CF7" w:rsidRDefault="000D5EC7" w:rsidP="000D5EC7">
            <w:pPr>
              <w:tabs>
                <w:tab w:val="clear" w:pos="567"/>
                <w:tab w:val="left" w:pos="176"/>
              </w:tabs>
              <w:ind w:right="318"/>
              <w:rPr>
                <w:lang w:eastAsia="de-DE"/>
              </w:rPr>
            </w:pPr>
          </w:p>
        </w:tc>
        <w:tc>
          <w:tcPr>
            <w:tcW w:w="2838" w:type="dxa"/>
            <w:tcBorders>
              <w:top w:val="single" w:sz="4" w:space="0" w:color="auto"/>
            </w:tcBorders>
          </w:tcPr>
          <w:p w14:paraId="4B12AF30" w14:textId="77777777" w:rsidR="000D5EC7" w:rsidRPr="00E94CF7" w:rsidRDefault="000D5EC7" w:rsidP="000D5EC7">
            <w:pPr>
              <w:tabs>
                <w:tab w:val="clear" w:pos="567"/>
              </w:tabs>
              <w:rPr>
                <w:lang w:eastAsia="de-DE"/>
              </w:rPr>
            </w:pPr>
            <w:r w:rsidRPr="00351E6C">
              <w:rPr>
                <w:noProof/>
                <w:lang w:eastAsia="de-DE"/>
              </w:rPr>
              <w:drawing>
                <wp:anchor distT="0" distB="0" distL="114300" distR="114300" simplePos="0" relativeHeight="251658254" behindDoc="0" locked="0" layoutInCell="1" allowOverlap="1" wp14:anchorId="2439F432" wp14:editId="4DC39860">
                  <wp:simplePos x="0" y="0"/>
                  <wp:positionH relativeFrom="column">
                    <wp:posOffset>214</wp:posOffset>
                  </wp:positionH>
                  <wp:positionV relativeFrom="paragraph">
                    <wp:posOffset>13970</wp:posOffset>
                  </wp:positionV>
                  <wp:extent cx="1416685" cy="1419225"/>
                  <wp:effectExtent l="0" t="0" r="0" b="9525"/>
                  <wp:wrapSquare wrapText="bothSides"/>
                  <wp:docPr id="114553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33185"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416685" cy="1419225"/>
                          </a:xfrm>
                          <a:prstGeom prst="rect">
                            <a:avLst/>
                          </a:prstGeom>
                        </pic:spPr>
                      </pic:pic>
                    </a:graphicData>
                  </a:graphic>
                  <wp14:sizeRelH relativeFrom="margin">
                    <wp14:pctWidth>0</wp14:pctWidth>
                  </wp14:sizeRelH>
                  <wp14:sizeRelV relativeFrom="margin">
                    <wp14:pctHeight>0</wp14:pctHeight>
                  </wp14:sizeRelV>
                </wp:anchor>
              </w:drawing>
            </w:r>
          </w:p>
        </w:tc>
        <w:tc>
          <w:tcPr>
            <w:tcW w:w="6051" w:type="dxa"/>
            <w:tcBorders>
              <w:top w:val="single" w:sz="4" w:space="0" w:color="auto"/>
            </w:tcBorders>
          </w:tcPr>
          <w:p w14:paraId="26D791D7" w14:textId="77777777" w:rsidR="000D5EC7" w:rsidRPr="00E94CF7" w:rsidRDefault="000D5EC7" w:rsidP="000D5EC7">
            <w:pPr>
              <w:tabs>
                <w:tab w:val="clear" w:pos="567"/>
                <w:tab w:val="left" w:pos="309"/>
              </w:tabs>
              <w:autoSpaceDE w:val="0"/>
              <w:autoSpaceDN w:val="0"/>
              <w:adjustRightInd w:val="0"/>
              <w:rPr>
                <w:lang w:eastAsia="de-DE"/>
              </w:rPr>
            </w:pPr>
          </w:p>
          <w:p w14:paraId="3702B0EF" w14:textId="77777777" w:rsidR="000D5EC7" w:rsidRDefault="000D5EC7" w:rsidP="000D5EC7">
            <w:pPr>
              <w:pStyle w:val="ListParagraph"/>
              <w:numPr>
                <w:ilvl w:val="0"/>
                <w:numId w:val="45"/>
              </w:numPr>
              <w:tabs>
                <w:tab w:val="clear" w:pos="567"/>
                <w:tab w:val="left" w:pos="309"/>
              </w:tabs>
              <w:autoSpaceDE w:val="0"/>
              <w:autoSpaceDN w:val="0"/>
              <w:adjustRightInd w:val="0"/>
              <w:spacing w:line="240" w:lineRule="auto"/>
              <w:rPr>
                <w:lang w:eastAsia="de-DE"/>
              </w:rPr>
            </w:pPr>
          </w:p>
          <w:p w14:paraId="7D4A93C4" w14:textId="77777777" w:rsidR="000D5EC7" w:rsidRDefault="000D5EC7" w:rsidP="000D5EC7">
            <w:pPr>
              <w:tabs>
                <w:tab w:val="clear" w:pos="567"/>
              </w:tabs>
              <w:ind w:left="735"/>
              <w:rPr>
                <w:lang w:eastAsia="de-DE"/>
              </w:rPr>
            </w:pPr>
            <w:r w:rsidRPr="00E94CF7">
              <w:rPr>
                <w:lang w:eastAsia="de-DE"/>
              </w:rPr>
              <w:t xml:space="preserve">If there are </w:t>
            </w:r>
            <w:r w:rsidRPr="00C35AE4">
              <w:rPr>
                <w:b/>
                <w:lang w:eastAsia="de-DE"/>
              </w:rPr>
              <w:t xml:space="preserve">clumps or sediment </w:t>
            </w:r>
            <w:r w:rsidRPr="00E94CF7">
              <w:rPr>
                <w:rFonts w:eastAsia="Wingdings"/>
                <w:lang w:eastAsia="de-DE"/>
              </w:rPr>
              <w:sym w:font="Wingdings" w:char="F0E0"/>
            </w:r>
            <w:r w:rsidRPr="00E94CF7">
              <w:rPr>
                <w:lang w:eastAsia="de-DE"/>
              </w:rPr>
              <w:t xml:space="preserve"> </w:t>
            </w:r>
            <w:r>
              <w:rPr>
                <w:lang w:eastAsia="de-DE"/>
              </w:rPr>
              <w:t>turn the bottle upside down</w:t>
            </w:r>
          </w:p>
          <w:p w14:paraId="3113C954" w14:textId="77777777" w:rsidR="000D5EC7" w:rsidRDefault="000D5EC7" w:rsidP="000D5EC7">
            <w:pPr>
              <w:tabs>
                <w:tab w:val="clear" w:pos="567"/>
              </w:tabs>
              <w:ind w:left="735"/>
              <w:rPr>
                <w:lang w:eastAsia="de-DE"/>
              </w:rPr>
            </w:pPr>
            <w:r w:rsidRPr="00E94CF7">
              <w:rPr>
                <w:rFonts w:ascii="Wingdings" w:eastAsia="Wingdings" w:hAnsi="Wingdings" w:cs="Wingdings"/>
                <w:lang w:eastAsia="de-DE"/>
              </w:rPr>
              <w:t>à</w:t>
            </w:r>
            <w:r w:rsidRPr="00E94CF7">
              <w:rPr>
                <w:lang w:eastAsia="de-DE"/>
              </w:rPr>
              <w:t xml:space="preserve"> </w:t>
            </w:r>
            <w:r>
              <w:rPr>
                <w:lang w:eastAsia="de-DE"/>
              </w:rPr>
              <w:t>shake in different directions</w:t>
            </w:r>
          </w:p>
          <w:p w14:paraId="5F1F708F" w14:textId="77777777" w:rsidR="000D5EC7" w:rsidRPr="00E94CF7" w:rsidRDefault="000D5EC7" w:rsidP="000D5EC7">
            <w:pPr>
              <w:pStyle w:val="ListParagraph"/>
              <w:tabs>
                <w:tab w:val="clear" w:pos="567"/>
                <w:tab w:val="left" w:pos="309"/>
              </w:tabs>
              <w:autoSpaceDE w:val="0"/>
              <w:autoSpaceDN w:val="0"/>
              <w:adjustRightInd w:val="0"/>
              <w:spacing w:line="240" w:lineRule="auto"/>
              <w:ind w:left="735"/>
              <w:rPr>
                <w:lang w:eastAsia="de-DE"/>
              </w:rPr>
            </w:pPr>
            <w:r w:rsidRPr="00E94CF7">
              <w:rPr>
                <w:rFonts w:ascii="Wingdings" w:eastAsia="Wingdings" w:hAnsi="Wingdings" w:cs="Wingdings"/>
                <w:lang w:eastAsia="de-DE"/>
              </w:rPr>
              <w:t>à</w:t>
            </w:r>
            <w:r w:rsidRPr="00E94CF7">
              <w:rPr>
                <w:lang w:eastAsia="de-DE"/>
              </w:rPr>
              <w:t xml:space="preserve"> </w:t>
            </w:r>
            <w:r>
              <w:rPr>
                <w:lang w:eastAsia="de-DE"/>
              </w:rPr>
              <w:t>if required, wait some time and shake again until no clumps or sediments are left</w:t>
            </w:r>
            <w:r w:rsidRPr="00E94CF7">
              <w:rPr>
                <w:lang w:eastAsia="de-DE"/>
              </w:rPr>
              <w:t xml:space="preserve"> </w:t>
            </w:r>
            <w:r w:rsidRPr="00C924DA">
              <w:rPr>
                <w:position w:val="1"/>
                <w:lang w:eastAsia="de-DE"/>
              </w:rPr>
              <w:t>.</w:t>
            </w:r>
          </w:p>
          <w:p w14:paraId="542DFE02" w14:textId="77777777" w:rsidR="000D5EC7" w:rsidRPr="00E94CF7" w:rsidRDefault="000D5EC7" w:rsidP="000D5EC7">
            <w:pPr>
              <w:tabs>
                <w:tab w:val="clear" w:pos="567"/>
              </w:tabs>
              <w:ind w:left="735"/>
              <w:rPr>
                <w:lang w:eastAsia="de-DE"/>
              </w:rPr>
            </w:pPr>
          </w:p>
        </w:tc>
      </w:tr>
      <w:tr w:rsidR="000D5EC7" w:rsidRPr="00E94CF7" w14:paraId="3C59441E" w14:textId="77777777" w:rsidTr="004B4466">
        <w:trPr>
          <w:trHeight w:val="848"/>
        </w:trPr>
        <w:tc>
          <w:tcPr>
            <w:tcW w:w="705" w:type="dxa"/>
          </w:tcPr>
          <w:p w14:paraId="70669166" w14:textId="77777777" w:rsidR="000D5EC7" w:rsidRPr="00E94CF7" w:rsidRDefault="000D5EC7" w:rsidP="000D5EC7">
            <w:pPr>
              <w:tabs>
                <w:tab w:val="clear" w:pos="567"/>
                <w:tab w:val="left" w:pos="176"/>
              </w:tabs>
              <w:ind w:right="318"/>
              <w:rPr>
                <w:noProof/>
                <w:lang w:val="en-US"/>
              </w:rPr>
            </w:pPr>
          </w:p>
        </w:tc>
        <w:tc>
          <w:tcPr>
            <w:tcW w:w="2838" w:type="dxa"/>
          </w:tcPr>
          <w:p w14:paraId="29E4E360" w14:textId="77777777" w:rsidR="000D5EC7" w:rsidRPr="00F40A4F" w:rsidRDefault="000D5EC7" w:rsidP="000D5EC7">
            <w:pPr>
              <w:keepNext/>
              <w:rPr>
                <w:noProof/>
                <w:lang w:val="en-US"/>
              </w:rPr>
            </w:pPr>
          </w:p>
        </w:tc>
        <w:tc>
          <w:tcPr>
            <w:tcW w:w="6051" w:type="dxa"/>
            <w:gridSpan w:val="2"/>
          </w:tcPr>
          <w:p w14:paraId="4CF3B450" w14:textId="77777777" w:rsidR="000D5EC7" w:rsidRPr="00E94CF7" w:rsidRDefault="000D5EC7" w:rsidP="000D5EC7">
            <w:pPr>
              <w:tabs>
                <w:tab w:val="clear" w:pos="567"/>
                <w:tab w:val="left" w:pos="735"/>
              </w:tabs>
              <w:ind w:left="451"/>
              <w:rPr>
                <w:lang w:eastAsia="de-DE"/>
              </w:rPr>
            </w:pPr>
            <w:r w:rsidRPr="00E94CF7">
              <w:rPr>
                <w:b/>
                <w:lang w:eastAsia="de-DE"/>
              </w:rPr>
              <w:t>Do not add more water to the bottle.</w:t>
            </w:r>
          </w:p>
        </w:tc>
      </w:tr>
      <w:tr w:rsidR="000D5EC7" w:rsidRPr="00E94CF7" w14:paraId="42138ABA" w14:textId="77777777" w:rsidTr="004B4466">
        <w:trPr>
          <w:trHeight w:val="1977"/>
        </w:trPr>
        <w:tc>
          <w:tcPr>
            <w:tcW w:w="705" w:type="dxa"/>
          </w:tcPr>
          <w:p w14:paraId="479711AF" w14:textId="77777777" w:rsidR="000D5EC7" w:rsidRPr="00E94CF7" w:rsidRDefault="000D5EC7" w:rsidP="000D5EC7">
            <w:pPr>
              <w:tabs>
                <w:tab w:val="clear" w:pos="567"/>
                <w:tab w:val="left" w:pos="176"/>
              </w:tabs>
              <w:ind w:right="318"/>
              <w:rPr>
                <w:noProof/>
                <w:lang w:val="en-US"/>
              </w:rPr>
            </w:pPr>
          </w:p>
        </w:tc>
        <w:tc>
          <w:tcPr>
            <w:tcW w:w="2838" w:type="dxa"/>
          </w:tcPr>
          <w:p w14:paraId="098E37CD" w14:textId="77777777" w:rsidR="000D5EC7" w:rsidRPr="00E94CF7" w:rsidRDefault="000D5EC7" w:rsidP="000D5EC7">
            <w:pPr>
              <w:tabs>
                <w:tab w:val="clear" w:pos="567"/>
              </w:tabs>
              <w:spacing w:before="120" w:line="240" w:lineRule="auto"/>
              <w:rPr>
                <w:lang w:eastAsia="de-DE"/>
              </w:rPr>
            </w:pPr>
            <w:r w:rsidRPr="00E94CF7">
              <w:rPr>
                <w:noProof/>
              </w:rPr>
              <w:drawing>
                <wp:inline distT="0" distB="0" distL="0" distR="0" wp14:anchorId="1AE4AFBB" wp14:editId="523652ED">
                  <wp:extent cx="1410985" cy="1385442"/>
                  <wp:effectExtent l="0" t="0" r="0" b="5715"/>
                  <wp:docPr id="6754" name="Picture 6754" descr="A hand holding a pen and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 name="Picture 6754" descr="A hand holding a pen and a bottle&#10;&#10;Description automatically generated"/>
                          <pic:cNvPicPr/>
                        </pic:nvPicPr>
                        <pic:blipFill>
                          <a:blip r:embed="rId79"/>
                          <a:stretch>
                            <a:fillRect/>
                          </a:stretch>
                        </pic:blipFill>
                        <pic:spPr>
                          <a:xfrm>
                            <a:off x="0" y="0"/>
                            <a:ext cx="1412668" cy="1387095"/>
                          </a:xfrm>
                          <a:prstGeom prst="rect">
                            <a:avLst/>
                          </a:prstGeom>
                        </pic:spPr>
                      </pic:pic>
                    </a:graphicData>
                  </a:graphic>
                </wp:inline>
              </w:drawing>
            </w:r>
          </w:p>
        </w:tc>
        <w:tc>
          <w:tcPr>
            <w:tcW w:w="6051" w:type="dxa"/>
            <w:gridSpan w:val="2"/>
          </w:tcPr>
          <w:p w14:paraId="2FFF630E" w14:textId="77777777" w:rsidR="000D5EC7" w:rsidRPr="00E94CF7" w:rsidRDefault="000D5EC7" w:rsidP="000D5EC7">
            <w:pPr>
              <w:tabs>
                <w:tab w:val="clear" w:pos="567"/>
                <w:tab w:val="left" w:pos="309"/>
              </w:tabs>
              <w:autoSpaceDE w:val="0"/>
              <w:autoSpaceDN w:val="0"/>
              <w:adjustRightInd w:val="0"/>
              <w:rPr>
                <w:lang w:eastAsia="de-DE"/>
              </w:rPr>
            </w:pPr>
          </w:p>
          <w:p w14:paraId="7387D0AC" w14:textId="77777777" w:rsidR="000D5EC7" w:rsidRPr="00E94CF7" w:rsidRDefault="000D5EC7" w:rsidP="000D5EC7">
            <w:pPr>
              <w:tabs>
                <w:tab w:val="clear" w:pos="567"/>
                <w:tab w:val="left" w:pos="735"/>
              </w:tabs>
              <w:ind w:left="451"/>
              <w:rPr>
                <w:b/>
                <w:lang w:eastAsia="de-DE"/>
              </w:rPr>
            </w:pPr>
            <w:r w:rsidRPr="00E94CF7">
              <w:rPr>
                <w:lang w:eastAsia="de-DE"/>
              </w:rPr>
              <w:t>The suspension has a shelf life of 14 days at room temperature.</w:t>
            </w:r>
          </w:p>
          <w:p w14:paraId="3C5D465A" w14:textId="77777777" w:rsidR="000D5EC7" w:rsidRPr="00522092" w:rsidRDefault="000D5EC7" w:rsidP="000D5EC7">
            <w:pPr>
              <w:pStyle w:val="ListParagraph"/>
              <w:numPr>
                <w:ilvl w:val="0"/>
                <w:numId w:val="45"/>
              </w:numPr>
              <w:tabs>
                <w:tab w:val="clear" w:pos="567"/>
                <w:tab w:val="left" w:pos="309"/>
              </w:tabs>
              <w:autoSpaceDE w:val="0"/>
              <w:autoSpaceDN w:val="0"/>
              <w:adjustRightInd w:val="0"/>
              <w:spacing w:line="240" w:lineRule="auto"/>
              <w:rPr>
                <w:b/>
                <w:lang w:eastAsia="de-DE"/>
              </w:rPr>
            </w:pPr>
            <w:r w:rsidRPr="00324DB0">
              <w:rPr>
                <w:lang w:eastAsia="de-DE"/>
              </w:rPr>
              <w:t>Write the</w:t>
            </w:r>
            <w:r w:rsidRPr="00E94CF7">
              <w:rPr>
                <w:lang w:eastAsia="de-DE"/>
              </w:rPr>
              <w:t xml:space="preserve"> date of expiry of the just prepared suspension on the label of the bottle</w:t>
            </w:r>
            <w:r w:rsidRPr="00522092">
              <w:rPr>
                <w:b/>
                <w:lang w:eastAsia="de-DE"/>
              </w:rPr>
              <w:t xml:space="preserve"> </w:t>
            </w:r>
            <w:r>
              <w:rPr>
                <w:b/>
                <w:lang w:eastAsia="de-DE"/>
              </w:rPr>
              <w:br/>
            </w:r>
            <w:r w:rsidRPr="00522092">
              <w:rPr>
                <w:b/>
                <w:lang w:eastAsia="de-DE"/>
              </w:rPr>
              <w:t>Expiry date (</w:t>
            </w:r>
            <w:r>
              <w:rPr>
                <w:b/>
                <w:lang w:eastAsia="de-DE"/>
              </w:rPr>
              <w:t xml:space="preserve">reconstitution </w:t>
            </w:r>
            <w:r w:rsidRPr="00522092">
              <w:rPr>
                <w:b/>
                <w:lang w:eastAsia="de-DE"/>
              </w:rPr>
              <w:t>date  + 14 days)</w:t>
            </w:r>
          </w:p>
          <w:p w14:paraId="6160CBE0" w14:textId="77777777" w:rsidR="000D5EC7" w:rsidRPr="00E94CF7" w:rsidRDefault="000D5EC7" w:rsidP="000D5EC7">
            <w:pPr>
              <w:tabs>
                <w:tab w:val="left" w:pos="309"/>
              </w:tabs>
              <w:autoSpaceDE w:val="0"/>
              <w:autoSpaceDN w:val="0"/>
              <w:adjustRightInd w:val="0"/>
              <w:ind w:left="735"/>
              <w:rPr>
                <w:lang w:eastAsia="de-DE"/>
              </w:rPr>
            </w:pPr>
            <w:r w:rsidRPr="00E94CF7">
              <w:rPr>
                <w:lang w:eastAsia="de-DE"/>
              </w:rPr>
              <w:t xml:space="preserve">The shown pictogram is only an example. </w:t>
            </w:r>
          </w:p>
          <w:p w14:paraId="597A40C4" w14:textId="77777777" w:rsidR="000D5EC7" w:rsidRPr="00E94CF7" w:rsidRDefault="000D5EC7" w:rsidP="000D5EC7">
            <w:pPr>
              <w:tabs>
                <w:tab w:val="left" w:pos="309"/>
              </w:tabs>
              <w:autoSpaceDE w:val="0"/>
              <w:autoSpaceDN w:val="0"/>
              <w:adjustRightInd w:val="0"/>
              <w:ind w:left="735"/>
              <w:rPr>
                <w:lang w:eastAsia="de-DE"/>
              </w:rPr>
            </w:pPr>
          </w:p>
        </w:tc>
      </w:tr>
      <w:tr w:rsidR="000D5EC7" w:rsidRPr="00E94CF7" w14:paraId="4E5BEB34" w14:textId="77777777" w:rsidTr="004B4466">
        <w:trPr>
          <w:trHeight w:val="851"/>
        </w:trPr>
        <w:tc>
          <w:tcPr>
            <w:tcW w:w="705" w:type="dxa"/>
            <w:tcBorders>
              <w:bottom w:val="single" w:sz="4" w:space="0" w:color="auto"/>
            </w:tcBorders>
          </w:tcPr>
          <w:p w14:paraId="02BDCE27" w14:textId="77777777" w:rsidR="000D5EC7" w:rsidRPr="00E94CF7" w:rsidRDefault="000D5EC7" w:rsidP="000D5EC7">
            <w:pPr>
              <w:tabs>
                <w:tab w:val="clear" w:pos="567"/>
                <w:tab w:val="left" w:pos="176"/>
              </w:tabs>
              <w:ind w:right="318"/>
              <w:rPr>
                <w:b/>
                <w:bCs/>
                <w:sz w:val="32"/>
                <w:szCs w:val="32"/>
              </w:rPr>
            </w:pPr>
          </w:p>
        </w:tc>
        <w:tc>
          <w:tcPr>
            <w:tcW w:w="8889" w:type="dxa"/>
            <w:gridSpan w:val="3"/>
            <w:tcBorders>
              <w:bottom w:val="single" w:sz="4" w:space="0" w:color="auto"/>
            </w:tcBorders>
          </w:tcPr>
          <w:p w14:paraId="469A53B5" w14:textId="77777777" w:rsidR="000D5EC7" w:rsidRPr="00E94CF7" w:rsidRDefault="000D5EC7" w:rsidP="000D5EC7">
            <w:pPr>
              <w:tabs>
                <w:tab w:val="clear" w:pos="567"/>
                <w:tab w:val="left" w:pos="309"/>
              </w:tabs>
              <w:autoSpaceDE w:val="0"/>
              <w:autoSpaceDN w:val="0"/>
              <w:adjustRightInd w:val="0"/>
              <w:rPr>
                <w:b/>
                <w:bCs/>
                <w:sz w:val="32"/>
                <w:szCs w:val="32"/>
              </w:rPr>
            </w:pPr>
          </w:p>
          <w:p w14:paraId="298A20AC" w14:textId="77777777" w:rsidR="000D5EC7" w:rsidRPr="00E94CF7" w:rsidRDefault="000D5EC7" w:rsidP="000D5EC7">
            <w:pPr>
              <w:tabs>
                <w:tab w:val="clear" w:pos="567"/>
                <w:tab w:val="left" w:pos="309"/>
              </w:tabs>
              <w:autoSpaceDE w:val="0"/>
              <w:autoSpaceDN w:val="0"/>
              <w:adjustRightInd w:val="0"/>
              <w:rPr>
                <w:b/>
                <w:bCs/>
                <w:sz w:val="32"/>
                <w:szCs w:val="32"/>
              </w:rPr>
            </w:pPr>
          </w:p>
          <w:p w14:paraId="33142FC4" w14:textId="77777777" w:rsidR="000D5EC7" w:rsidRPr="004B4466" w:rsidRDefault="000D5EC7" w:rsidP="000D5EC7">
            <w:pPr>
              <w:tabs>
                <w:tab w:val="clear" w:pos="567"/>
                <w:tab w:val="left" w:pos="309"/>
              </w:tabs>
              <w:autoSpaceDE w:val="0"/>
              <w:autoSpaceDN w:val="0"/>
              <w:adjustRightInd w:val="0"/>
              <w:rPr>
                <w:b/>
                <w:bCs/>
              </w:rPr>
            </w:pPr>
            <w:r w:rsidRPr="004B4466">
              <w:rPr>
                <w:b/>
                <w:bCs/>
              </w:rPr>
              <w:t>Setting the prescribed dose with every new blue syringe</w:t>
            </w:r>
          </w:p>
          <w:p w14:paraId="28793E68" w14:textId="77777777" w:rsidR="000D5EC7" w:rsidRPr="00E94CF7" w:rsidRDefault="000D5EC7" w:rsidP="000D5EC7">
            <w:pPr>
              <w:tabs>
                <w:tab w:val="clear" w:pos="567"/>
                <w:tab w:val="left" w:pos="309"/>
              </w:tabs>
              <w:autoSpaceDE w:val="0"/>
              <w:autoSpaceDN w:val="0"/>
              <w:adjustRightInd w:val="0"/>
              <w:rPr>
                <w:lang w:eastAsia="de-DE"/>
              </w:rPr>
            </w:pPr>
          </w:p>
        </w:tc>
      </w:tr>
      <w:tr w:rsidR="000D5EC7" w:rsidRPr="00E94CF7" w14:paraId="0AF4C9C6" w14:textId="77777777" w:rsidTr="004B4466">
        <w:trPr>
          <w:trHeight w:val="1134"/>
        </w:trPr>
        <w:tc>
          <w:tcPr>
            <w:tcW w:w="705" w:type="dxa"/>
            <w:tcBorders>
              <w:top w:val="single" w:sz="4" w:space="0" w:color="auto"/>
              <w:left w:val="single" w:sz="4" w:space="0" w:color="auto"/>
              <w:bottom w:val="single" w:sz="4" w:space="0" w:color="auto"/>
            </w:tcBorders>
            <w:shd w:val="clear" w:color="auto" w:fill="808080" w:themeFill="background1" w:themeFillShade="80"/>
          </w:tcPr>
          <w:p w14:paraId="375B1869"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bottom w:val="single" w:sz="4" w:space="0" w:color="auto"/>
            </w:tcBorders>
            <w:shd w:val="clear" w:color="auto" w:fill="808080" w:themeFill="background1" w:themeFillShade="80"/>
          </w:tcPr>
          <w:p w14:paraId="3CC44AE9" w14:textId="77777777" w:rsidR="000D5EC7" w:rsidRPr="00E94CF7" w:rsidRDefault="000D5EC7" w:rsidP="000D5EC7">
            <w:pPr>
              <w:tabs>
                <w:tab w:val="clear" w:pos="567"/>
              </w:tabs>
              <w:ind w:right="847"/>
              <w:rPr>
                <w:noProof/>
                <w:lang w:val="en-US"/>
              </w:rPr>
            </w:pPr>
            <w:r w:rsidRPr="00E94CF7">
              <w:rPr>
                <w:noProof/>
                <w:lang w:val="en-US"/>
              </w:rPr>
              <mc:AlternateContent>
                <mc:Choice Requires="wpg">
                  <w:drawing>
                    <wp:anchor distT="0" distB="0" distL="114300" distR="114300" simplePos="0" relativeHeight="251658251" behindDoc="0" locked="0" layoutInCell="1" allowOverlap="1" wp14:anchorId="09183E92" wp14:editId="02250CCF">
                      <wp:simplePos x="0" y="0"/>
                      <wp:positionH relativeFrom="character">
                        <wp:posOffset>1030012</wp:posOffset>
                      </wp:positionH>
                      <wp:positionV relativeFrom="line">
                        <wp:posOffset>121632</wp:posOffset>
                      </wp:positionV>
                      <wp:extent cx="681069" cy="523038"/>
                      <wp:effectExtent l="0" t="0" r="5080" b="0"/>
                      <wp:wrapNone/>
                      <wp:docPr id="35" name="Group 35"/>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36"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7"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7FDC2350" id="Group 35" o:spid="_x0000_s1026" style="position:absolute;margin-left:81.1pt;margin-top:9.6pt;width:53.65pt;height:41.2pt;z-index:251658252;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 xml:space="preserve">Cautionary </w:t>
            </w:r>
            <w:r w:rsidR="007C241F">
              <w:rPr>
                <w:b/>
                <w:lang w:eastAsia="de-DE"/>
              </w:rPr>
              <w:t>i</w:t>
            </w:r>
            <w:r w:rsidRPr="00E94CF7">
              <w:rPr>
                <w:b/>
                <w:lang w:eastAsia="de-DE"/>
              </w:rPr>
              <w:t xml:space="preserve">nformation: </w:t>
            </w:r>
          </w:p>
        </w:tc>
        <w:tc>
          <w:tcPr>
            <w:tcW w:w="6051" w:type="dxa"/>
            <w:gridSpan w:val="2"/>
            <w:tcBorders>
              <w:top w:val="single" w:sz="4" w:space="0" w:color="auto"/>
              <w:bottom w:val="single" w:sz="4" w:space="0" w:color="auto"/>
              <w:right w:val="single" w:sz="4" w:space="0" w:color="auto"/>
            </w:tcBorders>
            <w:shd w:val="clear" w:color="auto" w:fill="FFFFFF" w:themeFill="background1"/>
          </w:tcPr>
          <w:p w14:paraId="517AB385" w14:textId="77777777" w:rsidR="000D5EC7" w:rsidRPr="007C241F" w:rsidRDefault="000D5EC7" w:rsidP="000D5EC7">
            <w:pPr>
              <w:rPr>
                <w:b/>
              </w:rPr>
            </w:pPr>
            <w:r w:rsidRPr="00E94CF7">
              <w:rPr>
                <w:b/>
              </w:rPr>
              <w:t xml:space="preserve">Once </w:t>
            </w:r>
            <w:r w:rsidRPr="007C241F">
              <w:rPr>
                <w:b/>
              </w:rPr>
              <w:t>the dose has been fixed on the blue syringe, it cannot be changed.</w:t>
            </w:r>
          </w:p>
          <w:p w14:paraId="6B45DE37" w14:textId="77777777" w:rsidR="000D5EC7" w:rsidRPr="007C241F" w:rsidRDefault="000D5EC7" w:rsidP="000D5EC7">
            <w:pPr>
              <w:rPr>
                <w:b/>
              </w:rPr>
            </w:pPr>
          </w:p>
          <w:p w14:paraId="726AC935" w14:textId="77777777" w:rsidR="000D5EC7" w:rsidRPr="007C241F" w:rsidRDefault="000D5EC7" w:rsidP="000D5EC7">
            <w:pPr>
              <w:pStyle w:val="ListParagraph"/>
              <w:numPr>
                <w:ilvl w:val="0"/>
                <w:numId w:val="37"/>
              </w:numPr>
              <w:tabs>
                <w:tab w:val="left" w:pos="300"/>
              </w:tabs>
              <w:spacing w:line="240" w:lineRule="auto"/>
              <w:ind w:left="300" w:hanging="283"/>
              <w:rPr>
                <w:b/>
              </w:rPr>
            </w:pPr>
            <w:r w:rsidRPr="007C241F">
              <w:rPr>
                <w:b/>
              </w:rPr>
              <w:t>Do not remove the peelable label until you are prompted in the Instructions for Use.</w:t>
            </w:r>
          </w:p>
          <w:p w14:paraId="05B5DF62" w14:textId="77777777" w:rsidR="000D5EC7" w:rsidRPr="004B4466" w:rsidRDefault="000D5EC7" w:rsidP="000D5EC7">
            <w:pPr>
              <w:pStyle w:val="BodyText"/>
              <w:numPr>
                <w:ilvl w:val="0"/>
                <w:numId w:val="37"/>
              </w:numPr>
              <w:tabs>
                <w:tab w:val="left" w:pos="300"/>
              </w:tabs>
              <w:spacing w:after="0"/>
              <w:ind w:left="300" w:hanging="283"/>
              <w:rPr>
                <w:i/>
                <w:sz w:val="22"/>
                <w:szCs w:val="22"/>
              </w:rPr>
            </w:pPr>
            <w:r w:rsidRPr="004B4466">
              <w:rPr>
                <w:sz w:val="22"/>
                <w:szCs w:val="22"/>
              </w:rPr>
              <w:lastRenderedPageBreak/>
              <w:t xml:space="preserve">The blue syringe features a </w:t>
            </w:r>
            <w:r w:rsidRPr="004B4466">
              <w:rPr>
                <w:b/>
                <w:sz w:val="22"/>
                <w:szCs w:val="22"/>
              </w:rPr>
              <w:t xml:space="preserve">red </w:t>
            </w:r>
            <w:r w:rsidRPr="004B4466">
              <w:rPr>
                <w:sz w:val="22"/>
                <w:szCs w:val="22"/>
              </w:rPr>
              <w:t>button to adjust the volume. This button is initially covered by a peelable label.</w:t>
            </w:r>
          </w:p>
          <w:p w14:paraId="2D476016" w14:textId="77777777" w:rsidR="000D5EC7" w:rsidRPr="004B4466" w:rsidRDefault="000D5EC7" w:rsidP="000D5EC7">
            <w:pPr>
              <w:pStyle w:val="BodyText"/>
              <w:numPr>
                <w:ilvl w:val="0"/>
                <w:numId w:val="37"/>
              </w:numPr>
              <w:tabs>
                <w:tab w:val="left" w:pos="300"/>
              </w:tabs>
              <w:spacing w:after="0"/>
              <w:ind w:left="300" w:hanging="283"/>
              <w:rPr>
                <w:i/>
                <w:sz w:val="22"/>
                <w:szCs w:val="22"/>
              </w:rPr>
            </w:pPr>
            <w:r w:rsidRPr="004B4466">
              <w:rPr>
                <w:sz w:val="22"/>
                <w:szCs w:val="22"/>
              </w:rPr>
              <w:t xml:space="preserve">By pressing the </w:t>
            </w:r>
            <w:r w:rsidRPr="004B4466">
              <w:rPr>
                <w:b/>
                <w:bCs/>
                <w:sz w:val="22"/>
                <w:szCs w:val="22"/>
              </w:rPr>
              <w:t>red</w:t>
            </w:r>
            <w:r w:rsidRPr="004B4466">
              <w:rPr>
                <w:sz w:val="22"/>
                <w:szCs w:val="22"/>
              </w:rPr>
              <w:t xml:space="preserve"> button the volume of the syringe is set, which can only be done once. </w:t>
            </w:r>
          </w:p>
          <w:p w14:paraId="263DE949" w14:textId="77777777" w:rsidR="000D5EC7" w:rsidRPr="004B4466" w:rsidRDefault="000D5EC7" w:rsidP="000D5EC7">
            <w:pPr>
              <w:pStyle w:val="BodyText"/>
              <w:numPr>
                <w:ilvl w:val="0"/>
                <w:numId w:val="37"/>
              </w:numPr>
              <w:tabs>
                <w:tab w:val="left" w:pos="300"/>
              </w:tabs>
              <w:spacing w:after="0"/>
              <w:ind w:left="300" w:hanging="283"/>
              <w:rPr>
                <w:i/>
                <w:sz w:val="22"/>
                <w:szCs w:val="22"/>
              </w:rPr>
            </w:pPr>
            <w:r w:rsidRPr="004B4466">
              <w:rPr>
                <w:b/>
                <w:sz w:val="22"/>
                <w:szCs w:val="22"/>
              </w:rPr>
              <w:t xml:space="preserve">Do not </w:t>
            </w:r>
            <w:r w:rsidRPr="004B4466">
              <w:rPr>
                <w:sz w:val="22"/>
                <w:szCs w:val="22"/>
              </w:rPr>
              <w:t xml:space="preserve">press the </w:t>
            </w:r>
            <w:r w:rsidRPr="004B4466">
              <w:rPr>
                <w:b/>
                <w:sz w:val="22"/>
                <w:szCs w:val="22"/>
              </w:rPr>
              <w:t xml:space="preserve">red </w:t>
            </w:r>
            <w:r w:rsidRPr="004B4466">
              <w:rPr>
                <w:sz w:val="22"/>
                <w:szCs w:val="22"/>
              </w:rPr>
              <w:t>button until the Instructions for Use tell you to do so.</w:t>
            </w:r>
          </w:p>
          <w:p w14:paraId="302B5F53" w14:textId="77777777" w:rsidR="000D5EC7" w:rsidRPr="00E94CF7" w:rsidRDefault="000D5EC7" w:rsidP="000D5EC7">
            <w:pPr>
              <w:tabs>
                <w:tab w:val="clear" w:pos="567"/>
                <w:tab w:val="left" w:pos="369"/>
              </w:tabs>
              <w:autoSpaceDE w:val="0"/>
              <w:autoSpaceDN w:val="0"/>
              <w:rPr>
                <w:lang w:eastAsia="de-DE"/>
              </w:rPr>
            </w:pPr>
          </w:p>
        </w:tc>
      </w:tr>
      <w:tr w:rsidR="000D5EC7" w:rsidRPr="00E94CF7" w14:paraId="6D056490" w14:textId="77777777" w:rsidTr="004B4466">
        <w:trPr>
          <w:trHeight w:val="851"/>
        </w:trPr>
        <w:tc>
          <w:tcPr>
            <w:tcW w:w="705" w:type="dxa"/>
            <w:tcBorders>
              <w:top w:val="single" w:sz="4" w:space="0" w:color="auto"/>
            </w:tcBorders>
          </w:tcPr>
          <w:p w14:paraId="6BED6381" w14:textId="77777777" w:rsidR="000D5EC7" w:rsidRPr="00E94CF7" w:rsidRDefault="000D5EC7" w:rsidP="000D5EC7">
            <w:pPr>
              <w:tabs>
                <w:tab w:val="left" w:pos="176"/>
              </w:tabs>
              <w:ind w:right="318"/>
              <w:rPr>
                <w:b/>
              </w:rPr>
            </w:pPr>
          </w:p>
        </w:tc>
        <w:tc>
          <w:tcPr>
            <w:tcW w:w="2838" w:type="dxa"/>
            <w:tcBorders>
              <w:top w:val="single" w:sz="4" w:space="0" w:color="auto"/>
            </w:tcBorders>
          </w:tcPr>
          <w:p w14:paraId="0D0F3D02" w14:textId="77777777" w:rsidR="000D5EC7" w:rsidRPr="00E94CF7" w:rsidRDefault="000D5EC7" w:rsidP="000D5EC7">
            <w:pPr>
              <w:rPr>
                <w:b/>
              </w:rPr>
            </w:pPr>
            <w:r w:rsidRPr="00E94CF7">
              <w:rPr>
                <w:b/>
              </w:rPr>
              <w:t>Selecting a suitable blue syringe</w:t>
            </w:r>
          </w:p>
          <w:p w14:paraId="1CA433FF" w14:textId="77777777" w:rsidR="000D5EC7" w:rsidRPr="00E94CF7" w:rsidRDefault="000D5EC7" w:rsidP="000D5EC7">
            <w:pPr>
              <w:tabs>
                <w:tab w:val="clear" w:pos="567"/>
              </w:tabs>
            </w:pPr>
          </w:p>
          <w:p w14:paraId="626B6EF0" w14:textId="77777777" w:rsidR="000D5EC7" w:rsidRPr="00E94CF7" w:rsidRDefault="000D5EC7" w:rsidP="000D5EC7">
            <w:pPr>
              <w:tabs>
                <w:tab w:val="clear" w:pos="567"/>
              </w:tabs>
              <w:rPr>
                <w:lang w:eastAsia="de-DE"/>
              </w:rPr>
            </w:pPr>
          </w:p>
        </w:tc>
        <w:tc>
          <w:tcPr>
            <w:tcW w:w="6051" w:type="dxa"/>
            <w:gridSpan w:val="2"/>
            <w:tcBorders>
              <w:top w:val="single" w:sz="4" w:space="0" w:color="auto"/>
            </w:tcBorders>
          </w:tcPr>
          <w:p w14:paraId="4E8BDAF5" w14:textId="77777777" w:rsidR="000D5EC7" w:rsidRPr="00E94CF7" w:rsidRDefault="000D5EC7" w:rsidP="000D5EC7">
            <w:pPr>
              <w:tabs>
                <w:tab w:val="clear" w:pos="567"/>
              </w:tabs>
            </w:pPr>
            <w:r w:rsidRPr="00E94CF7">
              <w:rPr>
                <w:bCs/>
                <w:lang w:eastAsia="de-DE"/>
              </w:rPr>
              <w:t>Blue syringes</w:t>
            </w:r>
            <w:r w:rsidRPr="00E94CF7">
              <w:t xml:space="preserve"> with different volumes are included in this box:</w:t>
            </w:r>
          </w:p>
          <w:p w14:paraId="665BC6D0" w14:textId="77777777" w:rsidR="000D5EC7" w:rsidRPr="00E94CF7" w:rsidRDefault="000D5EC7" w:rsidP="000D5EC7">
            <w:pPr>
              <w:pStyle w:val="ListParagraph"/>
              <w:numPr>
                <w:ilvl w:val="0"/>
                <w:numId w:val="36"/>
              </w:numPr>
              <w:tabs>
                <w:tab w:val="clear" w:pos="567"/>
              </w:tabs>
              <w:spacing w:line="240" w:lineRule="auto"/>
              <w:ind w:left="455" w:hanging="283"/>
              <w:rPr>
                <w:b/>
                <w:lang w:eastAsia="de-DE"/>
              </w:rPr>
            </w:pPr>
            <w:r w:rsidRPr="00E94CF7">
              <w:rPr>
                <w:b/>
                <w:lang w:eastAsia="de-DE"/>
              </w:rPr>
              <w:t xml:space="preserve">5 mL blue syringes </w:t>
            </w:r>
            <w:r w:rsidRPr="00E94CF7">
              <w:rPr>
                <w:lang w:eastAsia="de-DE"/>
              </w:rPr>
              <w:t xml:space="preserve">for doses from </w:t>
            </w:r>
            <w:r w:rsidRPr="00E94CF7">
              <w:rPr>
                <w:b/>
                <w:lang w:eastAsia="de-DE"/>
              </w:rPr>
              <w:t>1 mL to 5 mL.</w:t>
            </w:r>
          </w:p>
          <w:p w14:paraId="69E70349" w14:textId="77777777" w:rsidR="000D5EC7" w:rsidRPr="009039B5" w:rsidRDefault="000D5EC7" w:rsidP="000D5EC7">
            <w:pPr>
              <w:pStyle w:val="ListParagraph"/>
              <w:numPr>
                <w:ilvl w:val="0"/>
                <w:numId w:val="36"/>
              </w:numPr>
              <w:tabs>
                <w:tab w:val="clear" w:pos="567"/>
                <w:tab w:val="left" w:pos="2152"/>
              </w:tabs>
              <w:autoSpaceDE w:val="0"/>
              <w:autoSpaceDN w:val="0"/>
              <w:spacing w:line="240" w:lineRule="auto"/>
              <w:ind w:left="455" w:hanging="283"/>
              <w:rPr>
                <w:b/>
                <w:lang w:eastAsia="de-DE"/>
              </w:rPr>
            </w:pPr>
            <w:r w:rsidRPr="00E94CF7">
              <w:rPr>
                <w:b/>
                <w:lang w:eastAsia="de-DE"/>
              </w:rPr>
              <w:t xml:space="preserve">10 mL blue syringes </w:t>
            </w:r>
            <w:r w:rsidRPr="00E94CF7">
              <w:rPr>
                <w:lang w:eastAsia="de-DE"/>
              </w:rPr>
              <w:t xml:space="preserve">for doses </w:t>
            </w:r>
            <w:r>
              <w:rPr>
                <w:lang w:eastAsia="de-DE"/>
              </w:rPr>
              <w:t>above</w:t>
            </w:r>
            <w:r w:rsidRPr="00E94CF7">
              <w:rPr>
                <w:lang w:eastAsia="de-DE"/>
              </w:rPr>
              <w:t xml:space="preserve"> </w:t>
            </w:r>
            <w:r w:rsidRPr="00E94CF7">
              <w:rPr>
                <w:b/>
                <w:lang w:eastAsia="de-DE"/>
              </w:rPr>
              <w:t>5 mL.</w:t>
            </w:r>
          </w:p>
          <w:p w14:paraId="5E75ECAC" w14:textId="77777777" w:rsidR="000D5EC7" w:rsidRPr="00E94CF7" w:rsidRDefault="000D5EC7" w:rsidP="000D5EC7">
            <w:pPr>
              <w:tabs>
                <w:tab w:val="clear" w:pos="567"/>
                <w:tab w:val="left" w:pos="2152"/>
              </w:tabs>
              <w:autoSpaceDE w:val="0"/>
              <w:autoSpaceDN w:val="0"/>
              <w:rPr>
                <w:i/>
                <w:lang w:eastAsia="de-DE"/>
              </w:rPr>
            </w:pPr>
          </w:p>
        </w:tc>
      </w:tr>
      <w:tr w:rsidR="000D5EC7" w:rsidRPr="00E94CF7" w14:paraId="2DEC99DA" w14:textId="77777777" w:rsidTr="004B4466">
        <w:trPr>
          <w:trHeight w:val="1134"/>
        </w:trPr>
        <w:tc>
          <w:tcPr>
            <w:tcW w:w="705" w:type="dxa"/>
            <w:tcBorders>
              <w:bottom w:val="single" w:sz="4" w:space="0" w:color="auto"/>
            </w:tcBorders>
          </w:tcPr>
          <w:p w14:paraId="02EFDF9A" w14:textId="77777777" w:rsidR="000D5EC7" w:rsidRPr="00E94CF7" w:rsidRDefault="000D5EC7" w:rsidP="000D5EC7">
            <w:pPr>
              <w:tabs>
                <w:tab w:val="clear" w:pos="567"/>
                <w:tab w:val="left" w:pos="176"/>
              </w:tabs>
              <w:ind w:right="318"/>
              <w:rPr>
                <w:noProof/>
              </w:rPr>
            </w:pPr>
          </w:p>
        </w:tc>
        <w:tc>
          <w:tcPr>
            <w:tcW w:w="2838" w:type="dxa"/>
            <w:tcBorders>
              <w:bottom w:val="single" w:sz="4" w:space="0" w:color="auto"/>
            </w:tcBorders>
          </w:tcPr>
          <w:p w14:paraId="4761D104" w14:textId="77777777" w:rsidR="000D5EC7" w:rsidRPr="00A445A6" w:rsidRDefault="000D5EC7" w:rsidP="000D5EC7">
            <w:pPr>
              <w:tabs>
                <w:tab w:val="clear" w:pos="567"/>
              </w:tabs>
              <w:spacing w:line="240" w:lineRule="auto"/>
              <w:rPr>
                <w:noProof/>
              </w:rPr>
            </w:pPr>
          </w:p>
        </w:tc>
        <w:tc>
          <w:tcPr>
            <w:tcW w:w="6051" w:type="dxa"/>
            <w:gridSpan w:val="2"/>
            <w:tcBorders>
              <w:bottom w:val="single" w:sz="4" w:space="0" w:color="auto"/>
            </w:tcBorders>
          </w:tcPr>
          <w:p w14:paraId="0E9C5788" w14:textId="77777777" w:rsidR="000D5EC7" w:rsidRPr="00E94CF7" w:rsidRDefault="000D5EC7" w:rsidP="000D5EC7">
            <w:pPr>
              <w:keepNext/>
              <w:rPr>
                <w:bCs/>
              </w:rPr>
            </w:pPr>
            <w:r w:rsidRPr="00E94CF7">
              <w:rPr>
                <w:bCs/>
              </w:rPr>
              <w:t>In case the prescribed dose is 11</w:t>
            </w:r>
            <w:r w:rsidRPr="00E94CF7">
              <w:rPr>
                <w:lang w:eastAsia="de-DE"/>
              </w:rPr>
              <w:t> </w:t>
            </w:r>
            <w:r w:rsidRPr="00E94CF7">
              <w:rPr>
                <w:bCs/>
              </w:rPr>
              <w:t xml:space="preserve">mL: </w:t>
            </w:r>
          </w:p>
          <w:p w14:paraId="1ED6B50E" w14:textId="77777777" w:rsidR="000D5EC7" w:rsidRPr="00E94CF7" w:rsidRDefault="000D5EC7" w:rsidP="000D5EC7">
            <w:pPr>
              <w:pStyle w:val="BodyText"/>
              <w:widowControl w:val="0"/>
              <w:tabs>
                <w:tab w:val="left" w:pos="346"/>
                <w:tab w:val="left" w:pos="7095"/>
              </w:tabs>
              <w:autoSpaceDE w:val="0"/>
              <w:autoSpaceDN w:val="0"/>
              <w:spacing w:after="0"/>
              <w:ind w:right="167"/>
            </w:pPr>
            <w:r w:rsidRPr="00E94CF7">
              <w:rPr>
                <w:bCs/>
              </w:rPr>
              <w:t>Use 2 x 5.5</w:t>
            </w:r>
            <w:r w:rsidRPr="00E94CF7">
              <w:rPr>
                <w:lang w:eastAsia="de-DE"/>
              </w:rPr>
              <w:t> </w:t>
            </w:r>
            <w:r w:rsidRPr="00E94CF7">
              <w:rPr>
                <w:bCs/>
              </w:rPr>
              <w:t>mL with the 10</w:t>
            </w:r>
            <w:r w:rsidRPr="00E94CF7">
              <w:rPr>
                <w:lang w:eastAsia="de-DE"/>
              </w:rPr>
              <w:t> </w:t>
            </w:r>
            <w:r w:rsidRPr="00E94CF7">
              <w:rPr>
                <w:bCs/>
              </w:rPr>
              <w:t>mL blue syringe.</w:t>
            </w:r>
          </w:p>
        </w:tc>
      </w:tr>
      <w:tr w:rsidR="000D5EC7" w:rsidRPr="00E94CF7" w14:paraId="0C12019C" w14:textId="77777777" w:rsidTr="004B4466">
        <w:trPr>
          <w:trHeight w:val="1134"/>
        </w:trPr>
        <w:tc>
          <w:tcPr>
            <w:tcW w:w="705" w:type="dxa"/>
            <w:tcBorders>
              <w:bottom w:val="single" w:sz="4" w:space="0" w:color="auto"/>
            </w:tcBorders>
          </w:tcPr>
          <w:p w14:paraId="68D709C6" w14:textId="77777777" w:rsidR="000D5EC7" w:rsidRPr="00E94CF7" w:rsidRDefault="000D5EC7" w:rsidP="000D5EC7">
            <w:pPr>
              <w:tabs>
                <w:tab w:val="clear" w:pos="567"/>
                <w:tab w:val="left" w:pos="176"/>
              </w:tabs>
              <w:ind w:right="318"/>
              <w:rPr>
                <w:noProof/>
              </w:rPr>
            </w:pPr>
          </w:p>
        </w:tc>
        <w:tc>
          <w:tcPr>
            <w:tcW w:w="2838" w:type="dxa"/>
            <w:tcBorders>
              <w:bottom w:val="single" w:sz="4" w:space="0" w:color="auto"/>
            </w:tcBorders>
          </w:tcPr>
          <w:p w14:paraId="1C9ED902" w14:textId="77777777" w:rsidR="000D5EC7" w:rsidRPr="00A445A6" w:rsidRDefault="000D5EC7" w:rsidP="000D5EC7">
            <w:pPr>
              <w:tabs>
                <w:tab w:val="clear" w:pos="567"/>
              </w:tabs>
              <w:spacing w:line="240" w:lineRule="auto"/>
              <w:rPr>
                <w:rFonts w:eastAsia="Times New Roman"/>
                <w:sz w:val="24"/>
                <w:szCs w:val="24"/>
                <w:lang w:val="en-US"/>
              </w:rPr>
            </w:pPr>
            <w:r w:rsidRPr="00A445A6">
              <w:rPr>
                <w:noProof/>
              </w:rPr>
              <w:drawing>
                <wp:inline distT="0" distB="0" distL="0" distR="0" wp14:anchorId="6269034A" wp14:editId="71B02086">
                  <wp:extent cx="1261745" cy="1337945"/>
                  <wp:effectExtent l="0" t="0" r="0" b="0"/>
                  <wp:docPr id="1796292301" name="Picture 1796292301" descr="A syringe with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92301" name="Picture 1796292301" descr="A syringe with label&#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261745" cy="1337945"/>
                          </a:xfrm>
                          <a:prstGeom prst="rect">
                            <a:avLst/>
                          </a:prstGeom>
                          <a:noFill/>
                          <a:ln>
                            <a:noFill/>
                          </a:ln>
                        </pic:spPr>
                      </pic:pic>
                    </a:graphicData>
                  </a:graphic>
                </wp:inline>
              </w:drawing>
            </w:r>
          </w:p>
          <w:p w14:paraId="14F7E0AB" w14:textId="77777777" w:rsidR="000D5EC7" w:rsidRPr="00E94CF7" w:rsidRDefault="000D5EC7" w:rsidP="000D5EC7">
            <w:pPr>
              <w:tabs>
                <w:tab w:val="clear" w:pos="567"/>
              </w:tabs>
              <w:rPr>
                <w:noProof/>
              </w:rPr>
            </w:pPr>
          </w:p>
        </w:tc>
        <w:tc>
          <w:tcPr>
            <w:tcW w:w="6051" w:type="dxa"/>
            <w:gridSpan w:val="2"/>
            <w:tcBorders>
              <w:bottom w:val="single" w:sz="4" w:space="0" w:color="auto"/>
            </w:tcBorders>
          </w:tcPr>
          <w:p w14:paraId="0472C9C8" w14:textId="77777777" w:rsidR="000D5EC7" w:rsidRPr="00E94CF7" w:rsidRDefault="000D5EC7" w:rsidP="000D5EC7">
            <w:pPr>
              <w:pStyle w:val="BodyText"/>
              <w:widowControl w:val="0"/>
              <w:numPr>
                <w:ilvl w:val="0"/>
                <w:numId w:val="25"/>
              </w:numPr>
              <w:tabs>
                <w:tab w:val="left" w:pos="346"/>
                <w:tab w:val="left" w:pos="7095"/>
              </w:tabs>
              <w:autoSpaceDE w:val="0"/>
              <w:autoSpaceDN w:val="0"/>
              <w:spacing w:after="0"/>
              <w:ind w:left="346" w:right="167" w:hanging="341"/>
              <w:rPr>
                <w:i/>
              </w:rPr>
            </w:pPr>
            <w:r w:rsidRPr="00E94CF7">
              <w:t xml:space="preserve">Select </w:t>
            </w:r>
            <w:r>
              <w:t>one</w:t>
            </w:r>
            <w:r w:rsidRPr="00E94CF7">
              <w:t xml:space="preserve"> suitable blue syringe based on the dose prescribed by your child's doctor.</w:t>
            </w:r>
          </w:p>
          <w:p w14:paraId="42B39FF9" w14:textId="77777777" w:rsidR="000D5EC7" w:rsidRPr="00E94CF7" w:rsidRDefault="000D5EC7" w:rsidP="000D5EC7">
            <w:pPr>
              <w:pStyle w:val="BodyText"/>
              <w:widowControl w:val="0"/>
              <w:numPr>
                <w:ilvl w:val="0"/>
                <w:numId w:val="25"/>
              </w:numPr>
              <w:tabs>
                <w:tab w:val="left" w:pos="346"/>
              </w:tabs>
              <w:autoSpaceDE w:val="0"/>
              <w:autoSpaceDN w:val="0"/>
              <w:spacing w:after="0"/>
              <w:ind w:left="346" w:right="167" w:hanging="341"/>
              <w:rPr>
                <w:i/>
              </w:rPr>
            </w:pPr>
            <w:r w:rsidRPr="00E94CF7">
              <w:t>Unpack the blue syringe.</w:t>
            </w:r>
          </w:p>
          <w:p w14:paraId="000CF4A5" w14:textId="77777777" w:rsidR="000D5EC7" w:rsidRPr="00E94CF7" w:rsidRDefault="000D5EC7" w:rsidP="000D5EC7">
            <w:pPr>
              <w:pStyle w:val="BodyText"/>
              <w:tabs>
                <w:tab w:val="left" w:pos="346"/>
              </w:tabs>
              <w:ind w:left="346"/>
              <w:rPr>
                <w:lang w:eastAsia="de-DE"/>
              </w:rPr>
            </w:pPr>
          </w:p>
        </w:tc>
      </w:tr>
      <w:tr w:rsidR="000D5EC7" w:rsidRPr="00E94CF7" w14:paraId="168DF91B" w14:textId="77777777" w:rsidTr="004B4466">
        <w:tc>
          <w:tcPr>
            <w:tcW w:w="705" w:type="dxa"/>
            <w:tcBorders>
              <w:top w:val="single" w:sz="4" w:space="0" w:color="auto"/>
            </w:tcBorders>
          </w:tcPr>
          <w:p w14:paraId="29D482D5" w14:textId="77777777" w:rsidR="000D5EC7" w:rsidRPr="00E94CF7" w:rsidRDefault="000D5EC7" w:rsidP="000D5EC7">
            <w:pPr>
              <w:keepNext/>
              <w:tabs>
                <w:tab w:val="clear" w:pos="567"/>
                <w:tab w:val="left" w:pos="176"/>
              </w:tabs>
              <w:ind w:right="318"/>
              <w:rPr>
                <w:b/>
                <w:lang w:val="en-US"/>
              </w:rPr>
            </w:pPr>
          </w:p>
        </w:tc>
        <w:tc>
          <w:tcPr>
            <w:tcW w:w="2838" w:type="dxa"/>
            <w:tcBorders>
              <w:top w:val="single" w:sz="4" w:space="0" w:color="auto"/>
            </w:tcBorders>
          </w:tcPr>
          <w:p w14:paraId="58ABFF9C" w14:textId="77777777" w:rsidR="000D5EC7" w:rsidRPr="00E94CF7" w:rsidRDefault="000D5EC7" w:rsidP="000D5EC7">
            <w:pPr>
              <w:keepNext/>
              <w:tabs>
                <w:tab w:val="clear" w:pos="567"/>
              </w:tabs>
              <w:rPr>
                <w:b/>
                <w:lang w:val="en-US"/>
              </w:rPr>
            </w:pPr>
          </w:p>
          <w:p w14:paraId="5979F051" w14:textId="77777777" w:rsidR="000D5EC7" w:rsidRPr="00E94CF7" w:rsidRDefault="000D5EC7" w:rsidP="000D5EC7">
            <w:pPr>
              <w:keepNext/>
              <w:tabs>
                <w:tab w:val="clear" w:pos="567"/>
              </w:tabs>
              <w:rPr>
                <w:lang w:eastAsia="de-DE"/>
              </w:rPr>
            </w:pPr>
            <w:r w:rsidRPr="00E94CF7">
              <w:rPr>
                <w:b/>
                <w:lang w:val="en-US"/>
              </w:rPr>
              <w:t>Setting the required dose on new blue syringe</w:t>
            </w:r>
          </w:p>
        </w:tc>
        <w:tc>
          <w:tcPr>
            <w:tcW w:w="6051" w:type="dxa"/>
            <w:gridSpan w:val="2"/>
            <w:tcBorders>
              <w:top w:val="single" w:sz="4" w:space="0" w:color="auto"/>
            </w:tcBorders>
          </w:tcPr>
          <w:p w14:paraId="36053BCD" w14:textId="77777777" w:rsidR="000D5EC7" w:rsidRPr="00E94CF7" w:rsidRDefault="000D5EC7" w:rsidP="000D5EC7">
            <w:pPr>
              <w:keepNext/>
            </w:pPr>
          </w:p>
          <w:p w14:paraId="01D4024A" w14:textId="77777777" w:rsidR="000D5EC7" w:rsidRPr="00E94CF7" w:rsidRDefault="000D5EC7" w:rsidP="000D5EC7">
            <w:pPr>
              <w:keepNext/>
            </w:pPr>
            <w:r w:rsidRPr="00E94CF7">
              <w:t>The blue syringe features a scale (mL).</w:t>
            </w:r>
          </w:p>
          <w:p w14:paraId="3D688A0E" w14:textId="77777777" w:rsidR="000D5EC7" w:rsidRPr="00E94CF7" w:rsidRDefault="000D5EC7" w:rsidP="000D5EC7">
            <w:pPr>
              <w:pStyle w:val="ListParagraph"/>
              <w:keepNext/>
              <w:numPr>
                <w:ilvl w:val="0"/>
                <w:numId w:val="33"/>
              </w:numPr>
              <w:spacing w:line="240" w:lineRule="auto"/>
              <w:ind w:left="458" w:hanging="283"/>
            </w:pPr>
            <w:r w:rsidRPr="00E94CF7">
              <w:t xml:space="preserve">The scale of the 5 mL blue syringe starts with 1 mL. </w:t>
            </w:r>
            <w:r w:rsidRPr="00E94CF7">
              <w:br/>
              <w:t>The graduation marks are in increments of 0.2 mL.</w:t>
            </w:r>
          </w:p>
          <w:p w14:paraId="6E850544" w14:textId="77777777" w:rsidR="000D5EC7" w:rsidRPr="00E94CF7" w:rsidRDefault="000D5EC7" w:rsidP="000D5EC7">
            <w:pPr>
              <w:pStyle w:val="ListParagraph"/>
              <w:keepNext/>
              <w:numPr>
                <w:ilvl w:val="0"/>
                <w:numId w:val="33"/>
              </w:numPr>
              <w:spacing w:line="240" w:lineRule="auto"/>
              <w:ind w:left="458" w:hanging="283"/>
            </w:pPr>
            <w:r w:rsidRPr="00E94CF7">
              <w:t xml:space="preserve">The scale of the 10 mL blue syringe starts with 2 mL. </w:t>
            </w:r>
            <w:r w:rsidRPr="00E94CF7">
              <w:br/>
              <w:t>The graduation marks are in increments of 0.5 mL.</w:t>
            </w:r>
          </w:p>
          <w:p w14:paraId="0027EBCE" w14:textId="77777777" w:rsidR="000D5EC7" w:rsidRPr="00E94CF7" w:rsidRDefault="000D5EC7" w:rsidP="000D5EC7">
            <w:pPr>
              <w:keepNext/>
              <w:tabs>
                <w:tab w:val="left" w:pos="285"/>
              </w:tabs>
              <w:ind w:left="284"/>
              <w:rPr>
                <w:lang w:eastAsia="de-DE"/>
              </w:rPr>
            </w:pPr>
          </w:p>
        </w:tc>
      </w:tr>
      <w:tr w:rsidR="000D5EC7" w:rsidRPr="00E94CF7" w14:paraId="42E387E3" w14:textId="77777777" w:rsidTr="004B4466">
        <w:trPr>
          <w:trHeight w:val="2409"/>
        </w:trPr>
        <w:tc>
          <w:tcPr>
            <w:tcW w:w="705" w:type="dxa"/>
          </w:tcPr>
          <w:p w14:paraId="5F9A4E49" w14:textId="77777777" w:rsidR="000D5EC7" w:rsidRPr="00E94CF7" w:rsidRDefault="000D5EC7" w:rsidP="000D5EC7">
            <w:pPr>
              <w:keepNext/>
              <w:tabs>
                <w:tab w:val="clear" w:pos="567"/>
                <w:tab w:val="left" w:pos="176"/>
              </w:tabs>
              <w:ind w:right="318"/>
              <w:rPr>
                <w:noProof/>
                <w:lang w:val="en-US"/>
              </w:rPr>
            </w:pPr>
          </w:p>
        </w:tc>
        <w:tc>
          <w:tcPr>
            <w:tcW w:w="2838" w:type="dxa"/>
            <w:vAlign w:val="bottom"/>
          </w:tcPr>
          <w:p w14:paraId="3DBA27AF" w14:textId="77777777" w:rsidR="000D5EC7" w:rsidRPr="00E94CF7" w:rsidRDefault="000D5EC7" w:rsidP="000D5EC7">
            <w:pPr>
              <w:keepNext/>
              <w:tabs>
                <w:tab w:val="clear" w:pos="567"/>
              </w:tabs>
              <w:spacing w:line="240" w:lineRule="auto"/>
              <w:ind w:right="2155"/>
              <w:rPr>
                <w:noProof/>
                <w:lang w:val="en-US"/>
              </w:rPr>
            </w:pPr>
            <w:r w:rsidRPr="00E94CF7">
              <w:object w:dxaOrig="2580" w:dyaOrig="2505" w14:anchorId="1057C38C">
                <v:shape id="_x0000_i1026" type="#_x0000_t75" style="width:115pt;height:107.5pt" o:ole="">
                  <v:imagedata r:id="rId42" o:title=""/>
                </v:shape>
                <o:OLEObject Type="Embed" ProgID="PBrush" ShapeID="_x0000_i1026" DrawAspect="Content" ObjectID="_1840357697" r:id="rId81"/>
              </w:object>
            </w:r>
          </w:p>
        </w:tc>
        <w:tc>
          <w:tcPr>
            <w:tcW w:w="6051" w:type="dxa"/>
            <w:gridSpan w:val="2"/>
          </w:tcPr>
          <w:p w14:paraId="29913679" w14:textId="77777777" w:rsidR="000D5EC7" w:rsidRPr="00E94CF7" w:rsidRDefault="000D5EC7" w:rsidP="000D5EC7">
            <w:pPr>
              <w:pStyle w:val="ListParagraph"/>
              <w:keepNext/>
              <w:widowControl w:val="0"/>
              <w:numPr>
                <w:ilvl w:val="0"/>
                <w:numId w:val="46"/>
              </w:numPr>
              <w:tabs>
                <w:tab w:val="clear" w:pos="567"/>
                <w:tab w:val="left" w:pos="309"/>
              </w:tabs>
              <w:autoSpaceDE w:val="0"/>
              <w:autoSpaceDN w:val="0"/>
              <w:spacing w:line="240" w:lineRule="auto"/>
            </w:pPr>
            <w:r w:rsidRPr="00E94CF7">
              <w:t>Review the dose provided in the respective field on the outside of the box.</w:t>
            </w:r>
          </w:p>
        </w:tc>
      </w:tr>
      <w:tr w:rsidR="009D6CF6" w:rsidRPr="00E94CF7" w14:paraId="2C32B03A" w14:textId="77777777" w:rsidTr="004B4466">
        <w:tc>
          <w:tcPr>
            <w:tcW w:w="3543" w:type="dxa"/>
            <w:gridSpan w:val="2"/>
          </w:tcPr>
          <w:p w14:paraId="2DE0F7B1" w14:textId="77777777" w:rsidR="009D6CF6" w:rsidRPr="00E94CF7" w:rsidRDefault="009D6CF6" w:rsidP="000D5EC7">
            <w:pPr>
              <w:keepNext/>
              <w:tabs>
                <w:tab w:val="clear" w:pos="567"/>
              </w:tabs>
              <w:ind w:right="2156"/>
              <w:rPr>
                <w:lang w:eastAsia="de-DE"/>
              </w:rPr>
            </w:pPr>
          </w:p>
        </w:tc>
        <w:tc>
          <w:tcPr>
            <w:tcW w:w="6051" w:type="dxa"/>
            <w:gridSpan w:val="2"/>
          </w:tcPr>
          <w:p w14:paraId="2A8B0E2E" w14:textId="77777777" w:rsidR="009D6CF6" w:rsidRPr="00E94CF7" w:rsidRDefault="009D6CF6" w:rsidP="000D5EC7">
            <w:pPr>
              <w:pStyle w:val="ListParagraph"/>
              <w:keepNext/>
              <w:widowControl w:val="0"/>
              <w:numPr>
                <w:ilvl w:val="0"/>
                <w:numId w:val="46"/>
              </w:numPr>
              <w:tabs>
                <w:tab w:val="clear" w:pos="567"/>
                <w:tab w:val="left" w:pos="143"/>
              </w:tabs>
              <w:autoSpaceDE w:val="0"/>
              <w:autoSpaceDN w:val="0"/>
              <w:spacing w:line="240" w:lineRule="auto"/>
              <w:rPr>
                <w:b/>
              </w:rPr>
            </w:pPr>
            <w:r w:rsidRPr="00E94CF7">
              <w:rPr>
                <w:b/>
              </w:rPr>
              <w:t>If the information is not available:</w:t>
            </w:r>
          </w:p>
          <w:p w14:paraId="33ABBC20" w14:textId="77777777" w:rsidR="009D6CF6" w:rsidRPr="00E94CF7" w:rsidRDefault="009D6CF6" w:rsidP="000D5EC7">
            <w:pPr>
              <w:keepNext/>
              <w:widowControl w:val="0"/>
              <w:tabs>
                <w:tab w:val="clear" w:pos="567"/>
                <w:tab w:val="left" w:pos="143"/>
                <w:tab w:val="left" w:pos="285"/>
                <w:tab w:val="left" w:pos="3116"/>
              </w:tabs>
              <w:autoSpaceDE w:val="0"/>
              <w:autoSpaceDN w:val="0"/>
              <w:ind w:left="309"/>
            </w:pPr>
            <w:r w:rsidRPr="00E94CF7">
              <w:t>Ask your doctor to provide it.</w:t>
            </w:r>
          </w:p>
          <w:p w14:paraId="5E5CE10E" w14:textId="77777777" w:rsidR="009D6CF6" w:rsidRPr="00E94CF7" w:rsidRDefault="009D6CF6" w:rsidP="000D5EC7">
            <w:pPr>
              <w:keepNext/>
              <w:widowControl w:val="0"/>
              <w:tabs>
                <w:tab w:val="clear" w:pos="567"/>
                <w:tab w:val="left" w:pos="2889"/>
              </w:tabs>
              <w:autoSpaceDE w:val="0"/>
              <w:autoSpaceDN w:val="0"/>
              <w:ind w:left="2888"/>
            </w:pPr>
          </w:p>
        </w:tc>
      </w:tr>
      <w:tr w:rsidR="000D5EC7" w:rsidRPr="00E94CF7" w14:paraId="5A2DA6E1" w14:textId="77777777" w:rsidTr="004B4466">
        <w:trPr>
          <w:trHeight w:val="507"/>
        </w:trPr>
        <w:tc>
          <w:tcPr>
            <w:tcW w:w="705" w:type="dxa"/>
          </w:tcPr>
          <w:p w14:paraId="2F9F6841" w14:textId="77777777" w:rsidR="000D5EC7" w:rsidRPr="00E94CF7" w:rsidRDefault="000D5EC7" w:rsidP="000D5EC7">
            <w:pPr>
              <w:tabs>
                <w:tab w:val="clear" w:pos="567"/>
                <w:tab w:val="left" w:pos="176"/>
              </w:tabs>
              <w:ind w:right="318"/>
              <w:rPr>
                <w:lang w:eastAsia="de-DE"/>
              </w:rPr>
            </w:pPr>
          </w:p>
        </w:tc>
        <w:tc>
          <w:tcPr>
            <w:tcW w:w="2838" w:type="dxa"/>
          </w:tcPr>
          <w:p w14:paraId="116F4E86" w14:textId="77777777" w:rsidR="000D5EC7" w:rsidRPr="00E94CF7" w:rsidRDefault="000D5EC7" w:rsidP="000D5EC7">
            <w:pPr>
              <w:tabs>
                <w:tab w:val="clear" w:pos="567"/>
              </w:tabs>
              <w:ind w:right="2156"/>
              <w:rPr>
                <w:lang w:eastAsia="de-DE"/>
              </w:rPr>
            </w:pPr>
          </w:p>
        </w:tc>
        <w:tc>
          <w:tcPr>
            <w:tcW w:w="6051" w:type="dxa"/>
            <w:gridSpan w:val="2"/>
          </w:tcPr>
          <w:p w14:paraId="7624140A" w14:textId="77777777" w:rsidR="000D5EC7" w:rsidRPr="00E94CF7" w:rsidRDefault="000D5EC7" w:rsidP="000D5EC7">
            <w:pPr>
              <w:widowControl w:val="0"/>
              <w:tabs>
                <w:tab w:val="clear" w:pos="567"/>
                <w:tab w:val="left" w:pos="285"/>
              </w:tabs>
              <w:autoSpaceDE w:val="0"/>
              <w:autoSpaceDN w:val="0"/>
              <w:ind w:left="284"/>
            </w:pPr>
          </w:p>
          <w:p w14:paraId="6121A7A9" w14:textId="77777777" w:rsidR="000D5EC7" w:rsidRPr="00E94CF7" w:rsidRDefault="000D5EC7" w:rsidP="000D5EC7">
            <w:pPr>
              <w:pStyle w:val="ListParagraph"/>
              <w:widowControl w:val="0"/>
              <w:numPr>
                <w:ilvl w:val="0"/>
                <w:numId w:val="46"/>
              </w:numPr>
              <w:tabs>
                <w:tab w:val="clear" w:pos="567"/>
                <w:tab w:val="left" w:pos="285"/>
              </w:tabs>
              <w:autoSpaceDE w:val="0"/>
              <w:autoSpaceDN w:val="0"/>
              <w:spacing w:line="240" w:lineRule="auto"/>
            </w:pPr>
            <w:r w:rsidRPr="00E94CF7">
              <w:t>Hold the blue syringe with the opening pointing upwards.</w:t>
            </w:r>
          </w:p>
          <w:p w14:paraId="6329EB1D" w14:textId="77777777" w:rsidR="000D5EC7" w:rsidRPr="00E94CF7" w:rsidRDefault="000D5EC7" w:rsidP="000D5EC7">
            <w:pPr>
              <w:widowControl w:val="0"/>
              <w:tabs>
                <w:tab w:val="clear" w:pos="567"/>
                <w:tab w:val="left" w:pos="285"/>
              </w:tabs>
              <w:autoSpaceDE w:val="0"/>
              <w:autoSpaceDN w:val="0"/>
              <w:ind w:left="284"/>
              <w:rPr>
                <w:lang w:eastAsia="de-DE"/>
              </w:rPr>
            </w:pPr>
          </w:p>
        </w:tc>
      </w:tr>
      <w:tr w:rsidR="000D5EC7" w:rsidRPr="00E94CF7" w14:paraId="11E1D1C7" w14:textId="77777777" w:rsidTr="004B4466">
        <w:trPr>
          <w:trHeight w:val="1134"/>
        </w:trPr>
        <w:tc>
          <w:tcPr>
            <w:tcW w:w="705" w:type="dxa"/>
            <w:tcBorders>
              <w:bottom w:val="single" w:sz="4" w:space="0" w:color="auto"/>
            </w:tcBorders>
          </w:tcPr>
          <w:p w14:paraId="2467DC6F" w14:textId="77777777" w:rsidR="000D5EC7" w:rsidRPr="00E94CF7" w:rsidRDefault="000D5EC7" w:rsidP="000D5EC7">
            <w:pPr>
              <w:tabs>
                <w:tab w:val="clear" w:pos="567"/>
                <w:tab w:val="left" w:pos="176"/>
              </w:tabs>
              <w:ind w:right="318"/>
              <w:rPr>
                <w:noProof/>
                <w:lang w:val="en-US"/>
              </w:rPr>
            </w:pPr>
          </w:p>
        </w:tc>
        <w:tc>
          <w:tcPr>
            <w:tcW w:w="2838" w:type="dxa"/>
            <w:tcBorders>
              <w:bottom w:val="single" w:sz="4" w:space="0" w:color="auto"/>
            </w:tcBorders>
          </w:tcPr>
          <w:p w14:paraId="3F8047DF" w14:textId="77777777" w:rsidR="000D5EC7" w:rsidRPr="00E94CF7" w:rsidRDefault="000D5EC7" w:rsidP="000D5EC7">
            <w:pPr>
              <w:tabs>
                <w:tab w:val="clear" w:pos="567"/>
              </w:tabs>
              <w:spacing w:line="240" w:lineRule="auto"/>
              <w:ind w:right="2155"/>
              <w:rPr>
                <w:lang w:eastAsia="de-DE"/>
              </w:rPr>
            </w:pPr>
            <w:r w:rsidRPr="00E94CF7">
              <w:rPr>
                <w:noProof/>
                <w:lang w:val="en-US"/>
              </w:rPr>
              <w:drawing>
                <wp:inline distT="0" distB="0" distL="0" distR="0" wp14:anchorId="0CDCA214" wp14:editId="0742943D">
                  <wp:extent cx="1588770" cy="157416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88770" cy="1574165"/>
                          </a:xfrm>
                          <a:prstGeom prst="rect">
                            <a:avLst/>
                          </a:prstGeom>
                          <a:noFill/>
                          <a:ln>
                            <a:noFill/>
                          </a:ln>
                        </pic:spPr>
                      </pic:pic>
                    </a:graphicData>
                  </a:graphic>
                </wp:inline>
              </w:drawing>
            </w:r>
          </w:p>
          <w:p w14:paraId="3751FCAC" w14:textId="77777777" w:rsidR="000D5EC7" w:rsidRPr="00E94CF7" w:rsidRDefault="000D5EC7" w:rsidP="000D5EC7">
            <w:pPr>
              <w:tabs>
                <w:tab w:val="clear" w:pos="567"/>
              </w:tabs>
              <w:spacing w:line="240" w:lineRule="auto"/>
              <w:ind w:right="2155"/>
              <w:rPr>
                <w:lang w:eastAsia="de-DE"/>
              </w:rPr>
            </w:pPr>
          </w:p>
        </w:tc>
        <w:tc>
          <w:tcPr>
            <w:tcW w:w="6051" w:type="dxa"/>
            <w:gridSpan w:val="2"/>
            <w:tcBorders>
              <w:bottom w:val="single" w:sz="4" w:space="0" w:color="auto"/>
            </w:tcBorders>
          </w:tcPr>
          <w:p w14:paraId="5F5710F9" w14:textId="77777777" w:rsidR="000D5EC7" w:rsidRPr="00E94CF7" w:rsidRDefault="000D5EC7" w:rsidP="000D5EC7">
            <w:pPr>
              <w:widowControl w:val="0"/>
              <w:tabs>
                <w:tab w:val="clear" w:pos="567"/>
                <w:tab w:val="left" w:pos="285"/>
              </w:tabs>
              <w:autoSpaceDE w:val="0"/>
              <w:autoSpaceDN w:val="0"/>
              <w:ind w:left="-1"/>
            </w:pPr>
          </w:p>
          <w:p w14:paraId="2A330D08" w14:textId="77777777" w:rsidR="000D5EC7" w:rsidRPr="00E94CF7" w:rsidRDefault="000D5EC7" w:rsidP="000D5EC7">
            <w:pPr>
              <w:pStyle w:val="ListParagraph"/>
              <w:widowControl w:val="0"/>
              <w:numPr>
                <w:ilvl w:val="0"/>
                <w:numId w:val="46"/>
              </w:numPr>
              <w:tabs>
                <w:tab w:val="clear" w:pos="567"/>
                <w:tab w:val="left" w:pos="309"/>
              </w:tabs>
              <w:autoSpaceDE w:val="0"/>
              <w:autoSpaceDN w:val="0"/>
              <w:spacing w:line="240" w:lineRule="auto"/>
            </w:pPr>
            <w:r w:rsidRPr="00E94CF7">
              <w:t xml:space="preserve">Pull the plunger rod </w:t>
            </w:r>
            <w:r w:rsidRPr="00E94CF7">
              <w:rPr>
                <w:b/>
              </w:rPr>
              <w:t>slowly</w:t>
            </w:r>
            <w:r w:rsidRPr="00E94CF7">
              <w:t xml:space="preserve"> until the upper margin reaches the mark of the volume to be administered.</w:t>
            </w:r>
          </w:p>
          <w:p w14:paraId="0387A6F4" w14:textId="77777777" w:rsidR="000D5EC7" w:rsidRPr="00E94CF7" w:rsidRDefault="000D5EC7" w:rsidP="000D5EC7">
            <w:pPr>
              <w:tabs>
                <w:tab w:val="clear" w:pos="567"/>
              </w:tabs>
              <w:ind w:left="309"/>
              <w:rPr>
                <w:lang w:eastAsia="de-DE"/>
              </w:rPr>
            </w:pPr>
            <w:r w:rsidRPr="00E94CF7">
              <w:rPr>
                <w:position w:val="1"/>
                <w:lang w:eastAsia="de-DE"/>
              </w:rPr>
              <w:t xml:space="preserve">When moving the plunger rod, you can hear a “Click” </w:t>
            </w:r>
            <w:r w:rsidRPr="00E94CF7">
              <w:rPr>
                <w:lang w:eastAsia="de-DE"/>
              </w:rPr>
              <w:t xml:space="preserve">for each adjustable </w:t>
            </w:r>
            <w:r>
              <w:rPr>
                <w:lang w:eastAsia="de-DE"/>
              </w:rPr>
              <w:t>graduation mark</w:t>
            </w:r>
            <w:r w:rsidRPr="00E94CF7">
              <w:rPr>
                <w:lang w:eastAsia="de-DE"/>
              </w:rPr>
              <w:t>.</w:t>
            </w:r>
          </w:p>
          <w:p w14:paraId="061C9737" w14:textId="77777777" w:rsidR="000D5EC7" w:rsidRPr="00E94CF7" w:rsidRDefault="000D5EC7" w:rsidP="000D5EC7">
            <w:pPr>
              <w:tabs>
                <w:tab w:val="clear" w:pos="567"/>
              </w:tabs>
              <w:rPr>
                <w:lang w:eastAsia="de-DE"/>
              </w:rPr>
            </w:pPr>
          </w:p>
        </w:tc>
      </w:tr>
      <w:tr w:rsidR="000D5EC7" w:rsidRPr="00E94CF7" w14:paraId="2AAB087E" w14:textId="77777777" w:rsidTr="004B4466">
        <w:trPr>
          <w:trHeight w:val="1134"/>
        </w:trPr>
        <w:tc>
          <w:tcPr>
            <w:tcW w:w="705" w:type="dxa"/>
            <w:tcBorders>
              <w:top w:val="single" w:sz="4" w:space="0" w:color="auto"/>
              <w:left w:val="single" w:sz="4" w:space="0" w:color="auto"/>
              <w:bottom w:val="single" w:sz="4" w:space="0" w:color="auto"/>
            </w:tcBorders>
            <w:shd w:val="clear" w:color="auto" w:fill="808080" w:themeFill="background1" w:themeFillShade="80"/>
          </w:tcPr>
          <w:p w14:paraId="1F398CFF"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bottom w:val="single" w:sz="4" w:space="0" w:color="auto"/>
            </w:tcBorders>
            <w:shd w:val="clear" w:color="auto" w:fill="808080" w:themeFill="background1" w:themeFillShade="80"/>
          </w:tcPr>
          <w:p w14:paraId="7DE2D3F9" w14:textId="77777777" w:rsidR="000D5EC7" w:rsidRPr="00E94CF7" w:rsidRDefault="000D5EC7" w:rsidP="000D5EC7">
            <w:pPr>
              <w:tabs>
                <w:tab w:val="clear" w:pos="567"/>
              </w:tabs>
              <w:ind w:right="847"/>
              <w:rPr>
                <w:noProof/>
                <w:lang w:val="en-US"/>
              </w:rPr>
            </w:pPr>
            <w:r w:rsidRPr="00E94CF7">
              <w:rPr>
                <w:noProof/>
                <w:lang w:val="en-US"/>
              </w:rPr>
              <mc:AlternateContent>
                <mc:Choice Requires="wpg">
                  <w:drawing>
                    <wp:anchor distT="0" distB="0" distL="114300" distR="114300" simplePos="0" relativeHeight="251658259" behindDoc="0" locked="0" layoutInCell="1" allowOverlap="1" wp14:anchorId="203D99C4" wp14:editId="7640B11E">
                      <wp:simplePos x="0" y="0"/>
                      <wp:positionH relativeFrom="character">
                        <wp:posOffset>1030012</wp:posOffset>
                      </wp:positionH>
                      <wp:positionV relativeFrom="line">
                        <wp:posOffset>121632</wp:posOffset>
                      </wp:positionV>
                      <wp:extent cx="681069" cy="523038"/>
                      <wp:effectExtent l="0" t="0" r="5080" b="0"/>
                      <wp:wrapNone/>
                      <wp:docPr id="38" name="Group 38"/>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39"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40"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0FC600A6" id="Group 38" o:spid="_x0000_s1026" style="position:absolute;margin-left:81.1pt;margin-top:9.6pt;width:53.65pt;height:41.2pt;z-index:251658260;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 xml:space="preserve">Cautionary </w:t>
            </w:r>
            <w:r w:rsidR="003D1B1A">
              <w:rPr>
                <w:b/>
                <w:lang w:eastAsia="de-DE"/>
              </w:rPr>
              <w:t>i</w:t>
            </w:r>
            <w:r w:rsidRPr="00E94CF7">
              <w:rPr>
                <w:b/>
                <w:lang w:eastAsia="de-DE"/>
              </w:rPr>
              <w:t xml:space="preserve">nformation: </w:t>
            </w:r>
          </w:p>
        </w:tc>
        <w:tc>
          <w:tcPr>
            <w:tcW w:w="6051" w:type="dxa"/>
            <w:gridSpan w:val="2"/>
            <w:tcBorders>
              <w:top w:val="single" w:sz="4" w:space="0" w:color="auto"/>
              <w:bottom w:val="single" w:sz="4" w:space="0" w:color="auto"/>
              <w:right w:val="single" w:sz="4" w:space="0" w:color="auto"/>
            </w:tcBorders>
            <w:shd w:val="clear" w:color="auto" w:fill="FFFFFF" w:themeFill="background1"/>
          </w:tcPr>
          <w:p w14:paraId="01EAE049" w14:textId="77777777" w:rsidR="000D5EC7" w:rsidRPr="00E94CF7" w:rsidRDefault="000D5EC7" w:rsidP="000D5EC7">
            <w:pPr>
              <w:tabs>
                <w:tab w:val="clear" w:pos="567"/>
                <w:tab w:val="left" w:pos="369"/>
              </w:tabs>
              <w:autoSpaceDE w:val="0"/>
              <w:autoSpaceDN w:val="0"/>
              <w:rPr>
                <w:lang w:eastAsia="de-DE"/>
              </w:rPr>
            </w:pPr>
            <w:r w:rsidRPr="00E94CF7">
              <w:rPr>
                <w:bCs/>
              </w:rPr>
              <w:t xml:space="preserve">The upper edge of the plunger </w:t>
            </w:r>
            <w:r w:rsidRPr="00E94CF7">
              <w:rPr>
                <w:b/>
              </w:rPr>
              <w:t>must be exactly in line</w:t>
            </w:r>
            <w:r w:rsidRPr="00E94CF7">
              <w:rPr>
                <w:bCs/>
              </w:rPr>
              <w:t xml:space="preserve"> with the correct mark of the volume to be administered</w:t>
            </w:r>
            <w:r w:rsidRPr="00E94CF7">
              <w:rPr>
                <w:b/>
              </w:rPr>
              <w:t>.</w:t>
            </w:r>
          </w:p>
        </w:tc>
      </w:tr>
      <w:tr w:rsidR="000D5EC7" w:rsidRPr="00E94CF7" w14:paraId="6104D5DB" w14:textId="77777777" w:rsidTr="004B4466">
        <w:trPr>
          <w:trHeight w:val="2016"/>
        </w:trPr>
        <w:tc>
          <w:tcPr>
            <w:tcW w:w="705" w:type="dxa"/>
            <w:tcBorders>
              <w:top w:val="single" w:sz="4" w:space="0" w:color="auto"/>
            </w:tcBorders>
          </w:tcPr>
          <w:p w14:paraId="7E71978C" w14:textId="77777777" w:rsidR="000D5EC7" w:rsidRPr="00E94CF7" w:rsidRDefault="000D5EC7" w:rsidP="000D5EC7">
            <w:pPr>
              <w:tabs>
                <w:tab w:val="left" w:pos="176"/>
              </w:tabs>
              <w:ind w:right="318"/>
              <w:rPr>
                <w:noProof/>
                <w:lang w:val="en-US"/>
              </w:rPr>
            </w:pPr>
          </w:p>
        </w:tc>
        <w:tc>
          <w:tcPr>
            <w:tcW w:w="2838" w:type="dxa"/>
            <w:tcBorders>
              <w:top w:val="single" w:sz="4" w:space="0" w:color="auto"/>
            </w:tcBorders>
          </w:tcPr>
          <w:p w14:paraId="66CFDB88" w14:textId="77777777" w:rsidR="000D5EC7" w:rsidRPr="00E94CF7" w:rsidRDefault="000D5EC7" w:rsidP="000D5EC7">
            <w:pPr>
              <w:spacing w:line="240" w:lineRule="auto"/>
              <w:ind w:right="2155"/>
              <w:rPr>
                <w:noProof/>
                <w:lang w:val="en-US"/>
              </w:rPr>
            </w:pPr>
            <w:r w:rsidRPr="00E94CF7">
              <w:rPr>
                <w:noProof/>
                <w:lang w:val="en-US"/>
              </w:rPr>
              <w:drawing>
                <wp:inline distT="0" distB="0" distL="0" distR="0" wp14:anchorId="2AD7BF97" wp14:editId="31DDC8B7">
                  <wp:extent cx="1626235" cy="1604010"/>
                  <wp:effectExtent l="0" t="0" r="0" b="0"/>
                  <wp:docPr id="6800" name="Picture 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26235" cy="1604010"/>
                          </a:xfrm>
                          <a:prstGeom prst="rect">
                            <a:avLst/>
                          </a:prstGeom>
                          <a:noFill/>
                          <a:ln>
                            <a:noFill/>
                          </a:ln>
                        </pic:spPr>
                      </pic:pic>
                    </a:graphicData>
                  </a:graphic>
                </wp:inline>
              </w:drawing>
            </w:r>
          </w:p>
        </w:tc>
        <w:tc>
          <w:tcPr>
            <w:tcW w:w="6051" w:type="dxa"/>
            <w:gridSpan w:val="2"/>
            <w:tcBorders>
              <w:top w:val="single" w:sz="4" w:space="0" w:color="auto"/>
            </w:tcBorders>
          </w:tcPr>
          <w:p w14:paraId="4F25CC0B" w14:textId="77777777" w:rsidR="000D5EC7" w:rsidRPr="00E94CF7" w:rsidRDefault="000D5EC7" w:rsidP="000D5EC7">
            <w:pPr>
              <w:tabs>
                <w:tab w:val="clear" w:pos="567"/>
              </w:tabs>
              <w:rPr>
                <w:b/>
                <w:lang w:eastAsia="de-DE"/>
              </w:rPr>
            </w:pPr>
          </w:p>
          <w:p w14:paraId="7811A174" w14:textId="77777777" w:rsidR="000D5EC7" w:rsidRPr="00E94CF7" w:rsidRDefault="000D5EC7" w:rsidP="000D5EC7">
            <w:pPr>
              <w:tabs>
                <w:tab w:val="clear" w:pos="567"/>
              </w:tabs>
              <w:rPr>
                <w:lang w:eastAsia="de-DE"/>
              </w:rPr>
            </w:pPr>
            <w:r w:rsidRPr="00E94CF7">
              <w:rPr>
                <w:b/>
                <w:lang w:eastAsia="de-DE"/>
              </w:rPr>
              <w:t xml:space="preserve">Be careful, do not </w:t>
            </w:r>
            <w:r w:rsidRPr="00E94CF7">
              <w:rPr>
                <w:lang w:eastAsia="de-DE"/>
              </w:rPr>
              <w:t>pull the plunger past the volume to be administered.</w:t>
            </w:r>
          </w:p>
          <w:p w14:paraId="576BC8B7" w14:textId="77777777" w:rsidR="000D5EC7" w:rsidRPr="00E94CF7" w:rsidRDefault="000D5EC7" w:rsidP="000D5EC7">
            <w:pPr>
              <w:tabs>
                <w:tab w:val="clear" w:pos="567"/>
              </w:tabs>
              <w:rPr>
                <w:lang w:eastAsia="de-DE"/>
              </w:rPr>
            </w:pPr>
            <w:r w:rsidRPr="00E94CF7">
              <w:rPr>
                <w:b/>
                <w:lang w:eastAsia="de-DE"/>
              </w:rPr>
              <w:t xml:space="preserve">Be careful, do not </w:t>
            </w:r>
            <w:r w:rsidRPr="00E94CF7">
              <w:rPr>
                <w:lang w:eastAsia="de-DE"/>
              </w:rPr>
              <w:t>press on the label when pulling the plunger.</w:t>
            </w:r>
          </w:p>
          <w:p w14:paraId="5CFFEBC5" w14:textId="77777777" w:rsidR="000D5EC7" w:rsidRPr="00E94CF7" w:rsidRDefault="000D5EC7" w:rsidP="000D5EC7">
            <w:pPr>
              <w:tabs>
                <w:tab w:val="clear" w:pos="567"/>
                <w:tab w:val="left" w:pos="2172"/>
              </w:tabs>
              <w:autoSpaceDE w:val="0"/>
              <w:autoSpaceDN w:val="0"/>
              <w:rPr>
                <w:lang w:eastAsia="de-DE"/>
              </w:rPr>
            </w:pPr>
          </w:p>
        </w:tc>
      </w:tr>
      <w:tr w:rsidR="000D5EC7" w:rsidRPr="00E94CF7" w14:paraId="323017DC" w14:textId="77777777" w:rsidTr="004B4466">
        <w:trPr>
          <w:trHeight w:val="1845"/>
        </w:trPr>
        <w:tc>
          <w:tcPr>
            <w:tcW w:w="705" w:type="dxa"/>
          </w:tcPr>
          <w:p w14:paraId="118D24FA" w14:textId="77777777" w:rsidR="000D5EC7" w:rsidRPr="00E94CF7" w:rsidRDefault="000D5EC7" w:rsidP="000D5EC7">
            <w:pPr>
              <w:tabs>
                <w:tab w:val="clear" w:pos="567"/>
                <w:tab w:val="left" w:pos="176"/>
              </w:tabs>
              <w:ind w:right="318"/>
              <w:rPr>
                <w:noProof/>
                <w:lang w:val="en-US"/>
              </w:rPr>
            </w:pPr>
          </w:p>
        </w:tc>
        <w:tc>
          <w:tcPr>
            <w:tcW w:w="2838" w:type="dxa"/>
          </w:tcPr>
          <w:p w14:paraId="6ED04C4E" w14:textId="77777777" w:rsidR="000D5EC7" w:rsidRPr="00A4692A" w:rsidRDefault="000D5EC7" w:rsidP="000D5EC7">
            <w:pPr>
              <w:tabs>
                <w:tab w:val="clear" w:pos="567"/>
              </w:tabs>
              <w:spacing w:line="240" w:lineRule="auto"/>
              <w:rPr>
                <w:rFonts w:eastAsia="Times New Roman"/>
                <w:sz w:val="24"/>
                <w:szCs w:val="24"/>
                <w:lang w:val="en-US"/>
              </w:rPr>
            </w:pPr>
            <w:r>
              <w:rPr>
                <w:noProof/>
                <w:lang w:eastAsia="de-DE"/>
              </w:rPr>
              <w:t xml:space="preserve"> </w:t>
            </w:r>
            <w:r>
              <w:rPr>
                <w:noProof/>
                <w:lang w:eastAsia="de-DE"/>
              </w:rPr>
              <w:drawing>
                <wp:inline distT="0" distB="0" distL="0" distR="0" wp14:anchorId="0CE9F080" wp14:editId="14249E74">
                  <wp:extent cx="1704975" cy="1730984"/>
                  <wp:effectExtent l="0" t="0" r="0" b="3175"/>
                  <wp:docPr id="186117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20370" cy="1746613"/>
                          </a:xfrm>
                          <a:prstGeom prst="rect">
                            <a:avLst/>
                          </a:prstGeom>
                          <a:noFill/>
                        </pic:spPr>
                      </pic:pic>
                    </a:graphicData>
                  </a:graphic>
                </wp:inline>
              </w:drawing>
            </w:r>
          </w:p>
          <w:p w14:paraId="480C4319" w14:textId="77777777" w:rsidR="000D5EC7" w:rsidRPr="00E94CF7" w:rsidRDefault="000D5EC7" w:rsidP="000D5EC7">
            <w:pPr>
              <w:tabs>
                <w:tab w:val="clear" w:pos="567"/>
              </w:tabs>
              <w:spacing w:line="240" w:lineRule="auto"/>
              <w:ind w:right="2155"/>
              <w:rPr>
                <w:lang w:eastAsia="de-DE"/>
              </w:rPr>
            </w:pPr>
            <w:r w:rsidRPr="00E94CF7">
              <w:rPr>
                <w:noProof/>
                <w:lang w:val="en-US" w:eastAsia="de-DE"/>
              </w:rPr>
              <w:t xml:space="preserve"> </w:t>
            </w:r>
          </w:p>
        </w:tc>
        <w:tc>
          <w:tcPr>
            <w:tcW w:w="6051" w:type="dxa"/>
            <w:gridSpan w:val="2"/>
          </w:tcPr>
          <w:p w14:paraId="1976EC2D" w14:textId="77777777" w:rsidR="000D5EC7" w:rsidRPr="00E94CF7" w:rsidRDefault="000D5EC7" w:rsidP="000D5EC7">
            <w:pPr>
              <w:widowControl w:val="0"/>
              <w:tabs>
                <w:tab w:val="clear" w:pos="567"/>
                <w:tab w:val="left" w:pos="285"/>
              </w:tabs>
              <w:autoSpaceDE w:val="0"/>
              <w:autoSpaceDN w:val="0"/>
              <w:ind w:left="-1"/>
            </w:pPr>
          </w:p>
          <w:p w14:paraId="024F48E0" w14:textId="77777777" w:rsidR="000D5EC7" w:rsidRPr="00E94CF7" w:rsidRDefault="000D5EC7" w:rsidP="000D5EC7">
            <w:pPr>
              <w:pStyle w:val="ListParagraph"/>
              <w:widowControl w:val="0"/>
              <w:numPr>
                <w:ilvl w:val="0"/>
                <w:numId w:val="46"/>
              </w:numPr>
              <w:tabs>
                <w:tab w:val="clear" w:pos="567"/>
                <w:tab w:val="left" w:pos="451"/>
              </w:tabs>
              <w:autoSpaceDE w:val="0"/>
              <w:autoSpaceDN w:val="0"/>
              <w:spacing w:line="240" w:lineRule="auto"/>
            </w:pPr>
            <w:r w:rsidRPr="00E94CF7">
              <w:t xml:space="preserve">Remove the </w:t>
            </w:r>
            <w:r>
              <w:t xml:space="preserve">peelable </w:t>
            </w:r>
            <w:r w:rsidRPr="00E94CF7">
              <w:t xml:space="preserve">label on the blue syringe </w:t>
            </w:r>
            <w:r w:rsidRPr="00E94CF7">
              <w:rPr>
                <w:b/>
                <w:bCs/>
              </w:rPr>
              <w:t>completely</w:t>
            </w:r>
            <w:r w:rsidRPr="00E94CF7">
              <w:t>.</w:t>
            </w:r>
          </w:p>
          <w:p w14:paraId="36AB7AA3" w14:textId="77777777" w:rsidR="000D5EC7" w:rsidRPr="00E94CF7" w:rsidRDefault="000D5EC7" w:rsidP="000D5EC7">
            <w:pPr>
              <w:tabs>
                <w:tab w:val="clear" w:pos="567"/>
                <w:tab w:val="left" w:pos="451"/>
              </w:tabs>
              <w:ind w:left="259" w:firstLine="50"/>
              <w:rPr>
                <w:lang w:eastAsia="de-DE"/>
              </w:rPr>
            </w:pPr>
            <w:r w:rsidRPr="00E94CF7">
              <w:rPr>
                <w:position w:val="1"/>
                <w:lang w:eastAsia="de-DE"/>
              </w:rPr>
              <w:t xml:space="preserve">You can now see the </w:t>
            </w:r>
            <w:r w:rsidRPr="00E94CF7">
              <w:rPr>
                <w:b/>
                <w:position w:val="1"/>
                <w:lang w:eastAsia="de-DE"/>
              </w:rPr>
              <w:t xml:space="preserve">red </w:t>
            </w:r>
            <w:r w:rsidRPr="00E94CF7">
              <w:rPr>
                <w:position w:val="1"/>
                <w:lang w:eastAsia="de-DE"/>
              </w:rPr>
              <w:t xml:space="preserve">button for setting the </w:t>
            </w:r>
            <w:r w:rsidRPr="00E94CF7">
              <w:rPr>
                <w:lang w:eastAsia="de-DE"/>
              </w:rPr>
              <w:t>volume.</w:t>
            </w:r>
          </w:p>
          <w:p w14:paraId="6B8CA112" w14:textId="77777777" w:rsidR="000D5EC7" w:rsidRPr="00E94CF7" w:rsidRDefault="000D5EC7" w:rsidP="000D5EC7">
            <w:pPr>
              <w:pStyle w:val="ListParagraph"/>
              <w:widowControl w:val="0"/>
              <w:numPr>
                <w:ilvl w:val="0"/>
                <w:numId w:val="46"/>
              </w:numPr>
              <w:tabs>
                <w:tab w:val="clear" w:pos="567"/>
                <w:tab w:val="left" w:pos="451"/>
              </w:tabs>
              <w:autoSpaceDE w:val="0"/>
              <w:autoSpaceDN w:val="0"/>
              <w:spacing w:line="240" w:lineRule="auto"/>
            </w:pPr>
            <w:r w:rsidRPr="00E94CF7">
              <w:rPr>
                <w:lang w:eastAsia="de-DE"/>
              </w:rPr>
              <w:t xml:space="preserve">Check the position of the plunger again. </w:t>
            </w:r>
            <w:r w:rsidRPr="00E94CF7">
              <w:t>Ensure the upper edge of the plunger is exactly in line with the correct mark of the volume to be administered.</w:t>
            </w:r>
          </w:p>
          <w:p w14:paraId="0D0C28ED" w14:textId="77777777" w:rsidR="000D5EC7" w:rsidRPr="00E94CF7" w:rsidRDefault="000D5EC7" w:rsidP="000D5EC7">
            <w:pPr>
              <w:pStyle w:val="ListParagraph"/>
              <w:widowControl w:val="0"/>
              <w:numPr>
                <w:ilvl w:val="0"/>
                <w:numId w:val="46"/>
              </w:numPr>
              <w:tabs>
                <w:tab w:val="clear" w:pos="567"/>
                <w:tab w:val="left" w:pos="451"/>
              </w:tabs>
              <w:autoSpaceDE w:val="0"/>
              <w:autoSpaceDN w:val="0"/>
              <w:spacing w:line="240" w:lineRule="auto"/>
              <w:rPr>
                <w:b/>
              </w:rPr>
            </w:pPr>
            <w:r w:rsidRPr="00E94CF7">
              <w:rPr>
                <w:b/>
              </w:rPr>
              <w:t xml:space="preserve">If the position of the blue plunger does not match the required volume: </w:t>
            </w:r>
          </w:p>
          <w:p w14:paraId="268AC977" w14:textId="77777777" w:rsidR="000D5EC7" w:rsidRPr="00E94CF7" w:rsidRDefault="000D5EC7" w:rsidP="000D5EC7">
            <w:pPr>
              <w:tabs>
                <w:tab w:val="left" w:pos="309"/>
                <w:tab w:val="left" w:pos="593"/>
              </w:tabs>
              <w:autoSpaceDE w:val="0"/>
              <w:autoSpaceDN w:val="0"/>
              <w:adjustRightInd w:val="0"/>
              <w:ind w:left="309"/>
              <w:rPr>
                <w:b/>
                <w:bCs/>
                <w:lang w:eastAsia="de-DE"/>
              </w:rPr>
            </w:pPr>
            <w:r w:rsidRPr="00E94CF7">
              <w:rPr>
                <w:lang w:eastAsia="de-DE"/>
              </w:rPr>
              <w:t>Adjust it accordingly.</w:t>
            </w:r>
            <w:r w:rsidRPr="00E94CF7">
              <w:rPr>
                <w:b/>
                <w:bCs/>
                <w:lang w:eastAsia="de-DE"/>
              </w:rPr>
              <w:t xml:space="preserve"> </w:t>
            </w:r>
          </w:p>
          <w:p w14:paraId="355FAB01" w14:textId="77777777" w:rsidR="000D5EC7" w:rsidRPr="00E94CF7" w:rsidRDefault="000D5EC7" w:rsidP="000D5EC7">
            <w:pPr>
              <w:tabs>
                <w:tab w:val="clear" w:pos="567"/>
              </w:tabs>
              <w:rPr>
                <w:lang w:eastAsia="de-DE"/>
              </w:rPr>
            </w:pPr>
          </w:p>
        </w:tc>
      </w:tr>
      <w:tr w:rsidR="000D5EC7" w:rsidRPr="00E94CF7" w14:paraId="328C8ED9" w14:textId="77777777" w:rsidTr="004B4466">
        <w:trPr>
          <w:trHeight w:val="1134"/>
        </w:trPr>
        <w:tc>
          <w:tcPr>
            <w:tcW w:w="705" w:type="dxa"/>
            <w:tcBorders>
              <w:bottom w:val="single" w:sz="4" w:space="0" w:color="auto"/>
            </w:tcBorders>
          </w:tcPr>
          <w:p w14:paraId="7A102C3C" w14:textId="77777777" w:rsidR="000D5EC7" w:rsidRPr="00E94CF7" w:rsidRDefault="000D5EC7" w:rsidP="000D5EC7">
            <w:pPr>
              <w:tabs>
                <w:tab w:val="clear" w:pos="567"/>
                <w:tab w:val="left" w:pos="176"/>
              </w:tabs>
              <w:ind w:right="318"/>
              <w:rPr>
                <w:noProof/>
                <w:lang w:val="en-US"/>
              </w:rPr>
            </w:pPr>
          </w:p>
        </w:tc>
        <w:tc>
          <w:tcPr>
            <w:tcW w:w="2838" w:type="dxa"/>
            <w:tcBorders>
              <w:bottom w:val="single" w:sz="4" w:space="0" w:color="auto"/>
            </w:tcBorders>
          </w:tcPr>
          <w:p w14:paraId="597DE76A" w14:textId="77777777" w:rsidR="000D5EC7" w:rsidRPr="00E94CF7" w:rsidRDefault="000D5EC7" w:rsidP="000D5EC7">
            <w:pPr>
              <w:tabs>
                <w:tab w:val="clear" w:pos="567"/>
              </w:tabs>
              <w:spacing w:line="240" w:lineRule="auto"/>
              <w:ind w:right="2155"/>
              <w:rPr>
                <w:lang w:eastAsia="de-DE"/>
              </w:rPr>
            </w:pPr>
            <w:r w:rsidRPr="00E94CF7">
              <w:rPr>
                <w:noProof/>
                <w:lang w:val="en-US"/>
              </w:rPr>
              <w:drawing>
                <wp:inline distT="0" distB="0" distL="0" distR="0" wp14:anchorId="1AF3E74E" wp14:editId="19FD5BB4">
                  <wp:extent cx="1663700" cy="1611630"/>
                  <wp:effectExtent l="0" t="0" r="0" b="7620"/>
                  <wp:docPr id="6802" name="Picture 6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63700" cy="1611630"/>
                          </a:xfrm>
                          <a:prstGeom prst="rect">
                            <a:avLst/>
                          </a:prstGeom>
                          <a:noFill/>
                          <a:ln>
                            <a:noFill/>
                          </a:ln>
                        </pic:spPr>
                      </pic:pic>
                    </a:graphicData>
                  </a:graphic>
                </wp:inline>
              </w:drawing>
            </w:r>
          </w:p>
        </w:tc>
        <w:tc>
          <w:tcPr>
            <w:tcW w:w="6051" w:type="dxa"/>
            <w:gridSpan w:val="2"/>
            <w:tcBorders>
              <w:bottom w:val="single" w:sz="4" w:space="0" w:color="auto"/>
            </w:tcBorders>
          </w:tcPr>
          <w:p w14:paraId="4E23C3D2" w14:textId="77777777" w:rsidR="000D5EC7" w:rsidRPr="00E94CF7" w:rsidRDefault="000D5EC7" w:rsidP="000D5EC7">
            <w:pPr>
              <w:widowControl w:val="0"/>
              <w:tabs>
                <w:tab w:val="clear" w:pos="567"/>
                <w:tab w:val="left" w:pos="285"/>
              </w:tabs>
              <w:autoSpaceDE w:val="0"/>
              <w:autoSpaceDN w:val="0"/>
              <w:ind w:left="-1"/>
              <w:rPr>
                <w:lang w:eastAsia="de-DE"/>
              </w:rPr>
            </w:pPr>
          </w:p>
          <w:p w14:paraId="4D1C21DC" w14:textId="77777777" w:rsidR="000D5EC7" w:rsidRDefault="000D5EC7" w:rsidP="000D5EC7">
            <w:pPr>
              <w:pStyle w:val="ListParagraph"/>
              <w:widowControl w:val="0"/>
              <w:numPr>
                <w:ilvl w:val="0"/>
                <w:numId w:val="46"/>
              </w:numPr>
              <w:tabs>
                <w:tab w:val="clear" w:pos="567"/>
                <w:tab w:val="left" w:pos="285"/>
              </w:tabs>
              <w:autoSpaceDE w:val="0"/>
              <w:autoSpaceDN w:val="0"/>
              <w:spacing w:line="240" w:lineRule="auto"/>
            </w:pPr>
            <w:r w:rsidRPr="00E94CF7">
              <w:rPr>
                <w:lang w:eastAsia="de-DE"/>
              </w:rPr>
              <w:t>If the position of the blue plunger matches the required volume, p</w:t>
            </w:r>
            <w:r w:rsidRPr="00E94CF7">
              <w:t xml:space="preserve">ush the </w:t>
            </w:r>
            <w:r w:rsidRPr="00E94CF7">
              <w:rPr>
                <w:b/>
              </w:rPr>
              <w:t>red</w:t>
            </w:r>
            <w:r w:rsidRPr="00E94CF7">
              <w:t xml:space="preserve"> button </w:t>
            </w:r>
            <w:r>
              <w:t xml:space="preserve">once </w:t>
            </w:r>
            <w:r w:rsidRPr="00E94CF7">
              <w:t>to fix the adjustment.</w:t>
            </w:r>
          </w:p>
          <w:p w14:paraId="4B4BD534" w14:textId="77777777" w:rsidR="000D5EC7" w:rsidRDefault="000D5EC7" w:rsidP="000D5EC7">
            <w:pPr>
              <w:tabs>
                <w:tab w:val="clear" w:pos="567"/>
                <w:tab w:val="left" w:pos="359"/>
              </w:tabs>
              <w:ind w:left="451" w:hanging="92"/>
              <w:rPr>
                <w:lang w:eastAsia="de-DE"/>
              </w:rPr>
            </w:pPr>
            <w:r w:rsidRPr="00E94CF7">
              <w:rPr>
                <w:rFonts w:eastAsia="Wingdings"/>
                <w:lang w:eastAsia="de-DE"/>
              </w:rPr>
              <w:sym w:font="Wingdings" w:char="F0E0"/>
            </w:r>
            <w:r w:rsidRPr="00E94CF7">
              <w:rPr>
                <w:lang w:eastAsia="de-DE"/>
              </w:rPr>
              <w:t xml:space="preserve"> </w:t>
            </w:r>
            <w:r w:rsidRPr="00E94CF7">
              <w:rPr>
                <w:position w:val="1"/>
                <w:lang w:eastAsia="de-DE"/>
              </w:rPr>
              <w:t xml:space="preserve">Pressing the </w:t>
            </w:r>
            <w:r w:rsidRPr="00E94CF7">
              <w:rPr>
                <w:b/>
                <w:position w:val="1"/>
              </w:rPr>
              <w:t>red</w:t>
            </w:r>
            <w:r w:rsidRPr="00E94CF7">
              <w:rPr>
                <w:position w:val="1"/>
                <w:lang w:eastAsia="de-DE"/>
              </w:rPr>
              <w:t xml:space="preserve"> button will produce a </w:t>
            </w:r>
            <w:r w:rsidRPr="00E94CF7">
              <w:rPr>
                <w:lang w:eastAsia="de-DE"/>
              </w:rPr>
              <w:t>clicking sound.</w:t>
            </w:r>
          </w:p>
          <w:p w14:paraId="373F1564" w14:textId="77777777" w:rsidR="000D5EC7" w:rsidRPr="00F52372" w:rsidRDefault="000D5EC7" w:rsidP="000D5EC7">
            <w:pPr>
              <w:pStyle w:val="ListParagraph"/>
              <w:widowControl w:val="0"/>
              <w:tabs>
                <w:tab w:val="clear" w:pos="567"/>
                <w:tab w:val="left" w:pos="359"/>
              </w:tabs>
              <w:autoSpaceDE w:val="0"/>
              <w:autoSpaceDN w:val="0"/>
              <w:spacing w:line="240" w:lineRule="auto"/>
              <w:ind w:left="451" w:hanging="92"/>
              <w:rPr>
                <w:position w:val="1"/>
                <w:lang w:eastAsia="de-DE"/>
              </w:rPr>
            </w:pPr>
            <w:r w:rsidRPr="00E94CF7">
              <w:rPr>
                <w:rFonts w:eastAsia="Wingdings"/>
                <w:lang w:eastAsia="de-DE"/>
              </w:rPr>
              <w:sym w:font="Wingdings" w:char="F0E0"/>
            </w:r>
            <w:r w:rsidRPr="00E94CF7">
              <w:rPr>
                <w:lang w:eastAsia="de-DE"/>
              </w:rPr>
              <w:t xml:space="preserve"> </w:t>
            </w:r>
            <w:r w:rsidRPr="00E94CF7">
              <w:rPr>
                <w:position w:val="1"/>
                <w:lang w:eastAsia="de-DE"/>
              </w:rPr>
              <w:t>The required dose is now set.</w:t>
            </w:r>
          </w:p>
          <w:p w14:paraId="0A246D94" w14:textId="77777777" w:rsidR="000D5EC7" w:rsidRPr="00E94CF7" w:rsidRDefault="000D5EC7" w:rsidP="000D5EC7">
            <w:pPr>
              <w:tabs>
                <w:tab w:val="clear" w:pos="567"/>
                <w:tab w:val="left" w:pos="285"/>
              </w:tabs>
              <w:ind w:left="451"/>
              <w:rPr>
                <w:lang w:eastAsia="de-DE"/>
              </w:rPr>
            </w:pPr>
          </w:p>
        </w:tc>
      </w:tr>
      <w:tr w:rsidR="000D5EC7" w:rsidRPr="00E94CF7" w14:paraId="6D2C87AC" w14:textId="77777777" w:rsidTr="004B4466">
        <w:trPr>
          <w:trHeight w:val="1134"/>
        </w:trPr>
        <w:tc>
          <w:tcPr>
            <w:tcW w:w="705" w:type="dxa"/>
            <w:tcBorders>
              <w:top w:val="single" w:sz="4" w:space="0" w:color="auto"/>
              <w:left w:val="single" w:sz="4" w:space="0" w:color="auto"/>
              <w:bottom w:val="single" w:sz="4" w:space="0" w:color="auto"/>
            </w:tcBorders>
            <w:shd w:val="clear" w:color="auto" w:fill="808080" w:themeFill="background1" w:themeFillShade="80"/>
          </w:tcPr>
          <w:p w14:paraId="5550EAA1"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bottom w:val="single" w:sz="4" w:space="0" w:color="auto"/>
            </w:tcBorders>
            <w:shd w:val="clear" w:color="auto" w:fill="808080" w:themeFill="background1" w:themeFillShade="80"/>
          </w:tcPr>
          <w:p w14:paraId="1C460D7D" w14:textId="77777777" w:rsidR="000D5EC7" w:rsidRPr="00E94CF7" w:rsidRDefault="000D5EC7" w:rsidP="000D5EC7">
            <w:pPr>
              <w:tabs>
                <w:tab w:val="clear" w:pos="567"/>
              </w:tabs>
              <w:ind w:right="847"/>
              <w:rPr>
                <w:noProof/>
                <w:lang w:val="en-US"/>
              </w:rPr>
            </w:pPr>
            <w:r w:rsidRPr="00E94CF7">
              <w:rPr>
                <w:noProof/>
                <w:lang w:val="en-US"/>
              </w:rPr>
              <mc:AlternateContent>
                <mc:Choice Requires="wpg">
                  <w:drawing>
                    <wp:anchor distT="0" distB="0" distL="114300" distR="114300" simplePos="0" relativeHeight="251658260" behindDoc="0" locked="0" layoutInCell="1" allowOverlap="1" wp14:anchorId="27B3BCFE" wp14:editId="35662362">
                      <wp:simplePos x="0" y="0"/>
                      <wp:positionH relativeFrom="character">
                        <wp:posOffset>1030012</wp:posOffset>
                      </wp:positionH>
                      <wp:positionV relativeFrom="line">
                        <wp:posOffset>121632</wp:posOffset>
                      </wp:positionV>
                      <wp:extent cx="681069" cy="523038"/>
                      <wp:effectExtent l="0" t="0" r="5080" b="0"/>
                      <wp:wrapNone/>
                      <wp:docPr id="26" name="Group 26"/>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30"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720"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3BEF5AD5" id="Group 26" o:spid="_x0000_s1026" style="position:absolute;margin-left:81.1pt;margin-top:9.6pt;width:53.65pt;height:41.2pt;z-index:251658261;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 xml:space="preserve">Cautionary </w:t>
            </w:r>
            <w:r w:rsidR="007C241F">
              <w:rPr>
                <w:b/>
                <w:lang w:eastAsia="de-DE"/>
              </w:rPr>
              <w:t>i</w:t>
            </w:r>
            <w:r w:rsidRPr="00E94CF7">
              <w:rPr>
                <w:b/>
                <w:lang w:eastAsia="de-DE"/>
              </w:rPr>
              <w:t xml:space="preserve">nformation: </w:t>
            </w:r>
          </w:p>
        </w:tc>
        <w:tc>
          <w:tcPr>
            <w:tcW w:w="6051" w:type="dxa"/>
            <w:gridSpan w:val="2"/>
            <w:tcBorders>
              <w:top w:val="single" w:sz="4" w:space="0" w:color="auto"/>
              <w:bottom w:val="single" w:sz="4" w:space="0" w:color="auto"/>
              <w:right w:val="single" w:sz="4" w:space="0" w:color="auto"/>
            </w:tcBorders>
            <w:shd w:val="clear" w:color="auto" w:fill="FFFFFF" w:themeFill="background1"/>
          </w:tcPr>
          <w:p w14:paraId="46803692" w14:textId="77777777" w:rsidR="000D5EC7" w:rsidRPr="00E94CF7" w:rsidRDefault="000D5EC7" w:rsidP="000D5EC7">
            <w:pPr>
              <w:pStyle w:val="ListParagraph"/>
              <w:numPr>
                <w:ilvl w:val="0"/>
                <w:numId w:val="32"/>
              </w:numPr>
              <w:tabs>
                <w:tab w:val="clear" w:pos="567"/>
                <w:tab w:val="left" w:pos="455"/>
              </w:tabs>
              <w:autoSpaceDE w:val="0"/>
              <w:autoSpaceDN w:val="0"/>
              <w:spacing w:line="240" w:lineRule="auto"/>
              <w:ind w:left="458" w:hanging="425"/>
            </w:pPr>
            <w:r w:rsidRPr="00E94CF7">
              <w:t xml:space="preserve">If you notice that the wrong dose has been selected (the red button has been pushed) use the appropriate spare blue syringe. </w:t>
            </w:r>
          </w:p>
          <w:p w14:paraId="3FBA67CA" w14:textId="77777777" w:rsidR="000D5EC7" w:rsidRPr="00E94CF7" w:rsidRDefault="000D5EC7" w:rsidP="000D5EC7">
            <w:pPr>
              <w:pStyle w:val="ListParagraph"/>
              <w:numPr>
                <w:ilvl w:val="0"/>
                <w:numId w:val="32"/>
              </w:numPr>
              <w:tabs>
                <w:tab w:val="clear" w:pos="567"/>
                <w:tab w:val="left" w:pos="455"/>
              </w:tabs>
              <w:autoSpaceDE w:val="0"/>
              <w:autoSpaceDN w:val="0"/>
              <w:spacing w:line="240" w:lineRule="auto"/>
              <w:ind w:left="458" w:hanging="425"/>
              <w:rPr>
                <w:lang w:eastAsia="de-DE"/>
              </w:rPr>
            </w:pPr>
            <w:r w:rsidRPr="00E94CF7">
              <w:t>Repeat steps “a” to “h” with a new blue syringe.</w:t>
            </w:r>
          </w:p>
        </w:tc>
      </w:tr>
      <w:tr w:rsidR="000D5EC7" w:rsidRPr="00E94CF7" w14:paraId="67749559" w14:textId="77777777" w:rsidTr="004B4466">
        <w:trPr>
          <w:trHeight w:val="1819"/>
        </w:trPr>
        <w:tc>
          <w:tcPr>
            <w:tcW w:w="705" w:type="dxa"/>
            <w:tcBorders>
              <w:top w:val="single" w:sz="4" w:space="0" w:color="auto"/>
            </w:tcBorders>
          </w:tcPr>
          <w:p w14:paraId="605DC2C6"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tcBorders>
          </w:tcPr>
          <w:p w14:paraId="08061859" w14:textId="77777777" w:rsidR="000D5EC7" w:rsidRPr="00E94CF7" w:rsidRDefault="000D5EC7" w:rsidP="000D5EC7">
            <w:pPr>
              <w:tabs>
                <w:tab w:val="clear" w:pos="567"/>
              </w:tabs>
              <w:spacing w:line="240" w:lineRule="auto"/>
              <w:ind w:right="2155"/>
              <w:rPr>
                <w:lang w:eastAsia="de-DE"/>
              </w:rPr>
            </w:pPr>
            <w:r w:rsidRPr="00E94CF7">
              <w:rPr>
                <w:noProof/>
                <w:lang w:val="en-US"/>
              </w:rPr>
              <w:drawing>
                <wp:inline distT="0" distB="0" distL="0" distR="0" wp14:anchorId="2A68288A" wp14:editId="78E809F9">
                  <wp:extent cx="1626235" cy="1641475"/>
                  <wp:effectExtent l="0" t="0" r="0" b="0"/>
                  <wp:docPr id="6803" name="Picture 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626235" cy="1641475"/>
                          </a:xfrm>
                          <a:prstGeom prst="rect">
                            <a:avLst/>
                          </a:prstGeom>
                          <a:noFill/>
                          <a:ln>
                            <a:noFill/>
                          </a:ln>
                        </pic:spPr>
                      </pic:pic>
                    </a:graphicData>
                  </a:graphic>
                </wp:inline>
              </w:drawing>
            </w:r>
          </w:p>
        </w:tc>
        <w:tc>
          <w:tcPr>
            <w:tcW w:w="6051" w:type="dxa"/>
            <w:gridSpan w:val="2"/>
            <w:tcBorders>
              <w:top w:val="single" w:sz="4" w:space="0" w:color="auto"/>
            </w:tcBorders>
          </w:tcPr>
          <w:p w14:paraId="6CE0CFD1" w14:textId="77777777" w:rsidR="000D5EC7" w:rsidRPr="00E94CF7" w:rsidRDefault="000D5EC7" w:rsidP="000D5EC7">
            <w:pPr>
              <w:widowControl w:val="0"/>
              <w:tabs>
                <w:tab w:val="clear" w:pos="567"/>
                <w:tab w:val="left" w:pos="285"/>
              </w:tabs>
              <w:autoSpaceDE w:val="0"/>
              <w:autoSpaceDN w:val="0"/>
              <w:ind w:left="-1"/>
            </w:pPr>
          </w:p>
          <w:p w14:paraId="07917BB1" w14:textId="77777777" w:rsidR="000D5EC7" w:rsidRPr="00E94CF7" w:rsidRDefault="000D5EC7" w:rsidP="000D5EC7">
            <w:pPr>
              <w:widowControl w:val="0"/>
              <w:tabs>
                <w:tab w:val="clear" w:pos="567"/>
                <w:tab w:val="left" w:pos="285"/>
              </w:tabs>
              <w:autoSpaceDE w:val="0"/>
              <w:autoSpaceDN w:val="0"/>
              <w:ind w:left="-1"/>
            </w:pPr>
          </w:p>
          <w:p w14:paraId="7342E507" w14:textId="77777777" w:rsidR="000D5EC7" w:rsidRPr="00E94CF7" w:rsidRDefault="000D5EC7" w:rsidP="000D5EC7">
            <w:pPr>
              <w:widowControl w:val="0"/>
              <w:tabs>
                <w:tab w:val="clear" w:pos="567"/>
                <w:tab w:val="left" w:pos="285"/>
              </w:tabs>
              <w:autoSpaceDE w:val="0"/>
              <w:autoSpaceDN w:val="0"/>
              <w:ind w:left="-1"/>
            </w:pPr>
          </w:p>
          <w:p w14:paraId="6859326E" w14:textId="77777777" w:rsidR="000D5EC7" w:rsidRPr="00E94CF7" w:rsidRDefault="000D5EC7" w:rsidP="000D5EC7">
            <w:pPr>
              <w:pStyle w:val="ListParagraph"/>
              <w:widowControl w:val="0"/>
              <w:numPr>
                <w:ilvl w:val="0"/>
                <w:numId w:val="46"/>
              </w:numPr>
              <w:tabs>
                <w:tab w:val="clear" w:pos="567"/>
                <w:tab w:val="left" w:pos="285"/>
              </w:tabs>
              <w:autoSpaceDE w:val="0"/>
              <w:autoSpaceDN w:val="0"/>
              <w:spacing w:line="240" w:lineRule="auto"/>
            </w:pPr>
            <w:r w:rsidRPr="00E94CF7">
              <w:t>Push the plunger upwards in the blue syringe as far as it goes.</w:t>
            </w:r>
          </w:p>
          <w:p w14:paraId="40F08D96" w14:textId="77777777" w:rsidR="000D5EC7" w:rsidRPr="00E94CF7" w:rsidRDefault="000D5EC7" w:rsidP="000D5EC7">
            <w:pPr>
              <w:autoSpaceDE w:val="0"/>
              <w:autoSpaceDN w:val="0"/>
              <w:adjustRightInd w:val="0"/>
              <w:ind w:left="309"/>
              <w:rPr>
                <w:lang w:eastAsia="de-DE"/>
              </w:rPr>
            </w:pPr>
            <w:r w:rsidRPr="00E94CF7">
              <w:rPr>
                <w:rFonts w:eastAsia="Calibri"/>
                <w:lang w:val="en-US" w:eastAsia="de-DE"/>
              </w:rPr>
              <w:t>The blue syringe can now be used.</w:t>
            </w:r>
          </w:p>
        </w:tc>
      </w:tr>
      <w:tr w:rsidR="000D5EC7" w:rsidRPr="00E94CF7" w14:paraId="43D2EBF5" w14:textId="77777777" w:rsidTr="004B4466">
        <w:trPr>
          <w:trHeight w:val="851"/>
        </w:trPr>
        <w:tc>
          <w:tcPr>
            <w:tcW w:w="705" w:type="dxa"/>
          </w:tcPr>
          <w:p w14:paraId="7E9259B6" w14:textId="77777777" w:rsidR="000D5EC7" w:rsidRPr="00E94CF7" w:rsidRDefault="000D5EC7" w:rsidP="000D5EC7">
            <w:pPr>
              <w:pStyle w:val="BayerBodyTextFull"/>
              <w:keepNext/>
              <w:tabs>
                <w:tab w:val="left" w:pos="176"/>
              </w:tabs>
              <w:ind w:right="318"/>
              <w:rPr>
                <w:b/>
                <w:bCs/>
                <w:sz w:val="28"/>
                <w:szCs w:val="28"/>
              </w:rPr>
            </w:pPr>
          </w:p>
        </w:tc>
        <w:tc>
          <w:tcPr>
            <w:tcW w:w="8889" w:type="dxa"/>
            <w:gridSpan w:val="3"/>
          </w:tcPr>
          <w:p w14:paraId="4F8887EA" w14:textId="77777777" w:rsidR="000D5EC7" w:rsidRPr="004B4466" w:rsidRDefault="000D5EC7" w:rsidP="000D5EC7">
            <w:pPr>
              <w:keepNext/>
              <w:widowControl w:val="0"/>
              <w:tabs>
                <w:tab w:val="clear" w:pos="567"/>
                <w:tab w:val="left" w:pos="285"/>
              </w:tabs>
              <w:autoSpaceDE w:val="0"/>
              <w:autoSpaceDN w:val="0"/>
              <w:rPr>
                <w:u w:val="single"/>
              </w:rPr>
            </w:pPr>
            <w:r w:rsidRPr="004B4466">
              <w:rPr>
                <w:b/>
                <w:bCs/>
                <w:u w:val="single"/>
              </w:rPr>
              <w:t xml:space="preserve">Administering the oral suspension </w:t>
            </w:r>
          </w:p>
        </w:tc>
      </w:tr>
      <w:tr w:rsidR="000D5EC7" w:rsidRPr="00E94CF7" w14:paraId="752A4726" w14:textId="77777777" w:rsidTr="004B4466">
        <w:trPr>
          <w:trHeight w:val="851"/>
        </w:trPr>
        <w:tc>
          <w:tcPr>
            <w:tcW w:w="705" w:type="dxa"/>
            <w:tcBorders>
              <w:bottom w:val="single" w:sz="4" w:space="0" w:color="auto"/>
            </w:tcBorders>
          </w:tcPr>
          <w:p w14:paraId="0DB2E894" w14:textId="77777777" w:rsidR="000D5EC7" w:rsidRPr="00E94CF7" w:rsidRDefault="000D5EC7" w:rsidP="000D5EC7">
            <w:pPr>
              <w:pStyle w:val="BayerBodyTextFull"/>
              <w:keepNext/>
              <w:tabs>
                <w:tab w:val="left" w:pos="176"/>
              </w:tabs>
              <w:ind w:right="318"/>
              <w:rPr>
                <w:b/>
                <w:bCs/>
              </w:rPr>
            </w:pPr>
          </w:p>
        </w:tc>
        <w:tc>
          <w:tcPr>
            <w:tcW w:w="2838" w:type="dxa"/>
            <w:tcBorders>
              <w:bottom w:val="single" w:sz="4" w:space="0" w:color="auto"/>
            </w:tcBorders>
          </w:tcPr>
          <w:p w14:paraId="23912FB0" w14:textId="77777777" w:rsidR="000D5EC7" w:rsidRPr="004B4466" w:rsidRDefault="000D5EC7" w:rsidP="000D5EC7">
            <w:pPr>
              <w:pStyle w:val="BayerBodyTextFull"/>
              <w:keepNext/>
              <w:rPr>
                <w:b/>
                <w:bCs/>
                <w:sz w:val="22"/>
                <w:szCs w:val="22"/>
              </w:rPr>
            </w:pPr>
            <w:r w:rsidRPr="004B4466">
              <w:rPr>
                <w:b/>
                <w:bCs/>
                <w:sz w:val="22"/>
                <w:szCs w:val="22"/>
              </w:rPr>
              <w:t>Shaking the oral suspension</w:t>
            </w:r>
          </w:p>
        </w:tc>
        <w:tc>
          <w:tcPr>
            <w:tcW w:w="6051" w:type="dxa"/>
            <w:gridSpan w:val="2"/>
            <w:tcBorders>
              <w:bottom w:val="single" w:sz="4" w:space="0" w:color="auto"/>
            </w:tcBorders>
          </w:tcPr>
          <w:p w14:paraId="13DF3614" w14:textId="77777777" w:rsidR="000D5EC7" w:rsidRPr="00E94CF7" w:rsidRDefault="000D5EC7" w:rsidP="000D5EC7">
            <w:pPr>
              <w:keepNext/>
              <w:widowControl w:val="0"/>
              <w:tabs>
                <w:tab w:val="clear" w:pos="567"/>
                <w:tab w:val="left" w:pos="285"/>
              </w:tabs>
              <w:autoSpaceDE w:val="0"/>
              <w:autoSpaceDN w:val="0"/>
            </w:pPr>
            <w:r w:rsidRPr="00E94CF7">
              <w:t>Follow the steps described below for each required administration.</w:t>
            </w:r>
          </w:p>
        </w:tc>
      </w:tr>
      <w:tr w:rsidR="000D5EC7" w:rsidRPr="00E94CF7" w14:paraId="2140B03D" w14:textId="77777777" w:rsidTr="004B4466">
        <w:trPr>
          <w:trHeight w:val="1134"/>
        </w:trPr>
        <w:tc>
          <w:tcPr>
            <w:tcW w:w="705" w:type="dxa"/>
            <w:tcBorders>
              <w:top w:val="single" w:sz="4" w:space="0" w:color="auto"/>
              <w:left w:val="single" w:sz="4" w:space="0" w:color="auto"/>
              <w:bottom w:val="single" w:sz="4" w:space="0" w:color="auto"/>
            </w:tcBorders>
            <w:shd w:val="clear" w:color="auto" w:fill="808080" w:themeFill="background1" w:themeFillShade="80"/>
          </w:tcPr>
          <w:p w14:paraId="71F86B3F" w14:textId="77777777" w:rsidR="000D5EC7" w:rsidRPr="00E94CF7" w:rsidRDefault="000D5EC7" w:rsidP="000D5EC7">
            <w:pPr>
              <w:keepNext/>
              <w:tabs>
                <w:tab w:val="clear" w:pos="567"/>
                <w:tab w:val="left" w:pos="176"/>
              </w:tabs>
              <w:ind w:right="318"/>
              <w:rPr>
                <w:noProof/>
                <w:lang w:val="en-US"/>
              </w:rPr>
            </w:pPr>
          </w:p>
        </w:tc>
        <w:tc>
          <w:tcPr>
            <w:tcW w:w="2838" w:type="dxa"/>
            <w:tcBorders>
              <w:top w:val="single" w:sz="4" w:space="0" w:color="auto"/>
              <w:bottom w:val="single" w:sz="4" w:space="0" w:color="auto"/>
            </w:tcBorders>
            <w:shd w:val="clear" w:color="auto" w:fill="808080" w:themeFill="background1" w:themeFillShade="80"/>
          </w:tcPr>
          <w:p w14:paraId="62374632" w14:textId="77777777" w:rsidR="000D5EC7" w:rsidRPr="00E94CF7" w:rsidRDefault="000D5EC7" w:rsidP="000D5EC7">
            <w:pPr>
              <w:keepNext/>
              <w:tabs>
                <w:tab w:val="clear" w:pos="567"/>
              </w:tabs>
              <w:ind w:right="847"/>
              <w:rPr>
                <w:noProof/>
                <w:lang w:val="en-US"/>
              </w:rPr>
            </w:pPr>
            <w:r w:rsidRPr="00E94CF7">
              <w:rPr>
                <w:noProof/>
                <w:lang w:val="en-US"/>
              </w:rPr>
              <mc:AlternateContent>
                <mc:Choice Requires="wpg">
                  <w:drawing>
                    <wp:anchor distT="0" distB="0" distL="114300" distR="114300" simplePos="0" relativeHeight="251658256" behindDoc="0" locked="0" layoutInCell="1" allowOverlap="1" wp14:anchorId="78D39F79" wp14:editId="6999D546">
                      <wp:simplePos x="0" y="0"/>
                      <wp:positionH relativeFrom="character">
                        <wp:posOffset>1030012</wp:posOffset>
                      </wp:positionH>
                      <wp:positionV relativeFrom="line">
                        <wp:posOffset>121632</wp:posOffset>
                      </wp:positionV>
                      <wp:extent cx="681069" cy="523038"/>
                      <wp:effectExtent l="0" t="0" r="5080" b="0"/>
                      <wp:wrapNone/>
                      <wp:docPr id="14" name="Group 14"/>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15"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6"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5D2D3392" id="Group 14" o:spid="_x0000_s1026" style="position:absolute;margin-left:81.1pt;margin-top:9.6pt;width:53.65pt;height:41.2pt;z-index:251658257;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 xml:space="preserve">Cautionary </w:t>
            </w:r>
            <w:r w:rsidR="0062101C">
              <w:rPr>
                <w:b/>
                <w:lang w:eastAsia="de-DE"/>
              </w:rPr>
              <w:t>i</w:t>
            </w:r>
            <w:r w:rsidRPr="00E94CF7">
              <w:rPr>
                <w:b/>
                <w:lang w:eastAsia="de-DE"/>
              </w:rPr>
              <w:t xml:space="preserve">nformation: </w:t>
            </w:r>
          </w:p>
        </w:tc>
        <w:tc>
          <w:tcPr>
            <w:tcW w:w="6051" w:type="dxa"/>
            <w:gridSpan w:val="2"/>
            <w:tcBorders>
              <w:top w:val="single" w:sz="4" w:space="0" w:color="auto"/>
              <w:bottom w:val="single" w:sz="4" w:space="0" w:color="auto"/>
              <w:right w:val="single" w:sz="4" w:space="0" w:color="auto"/>
            </w:tcBorders>
            <w:shd w:val="clear" w:color="auto" w:fill="FFFFFF" w:themeFill="background1"/>
          </w:tcPr>
          <w:p w14:paraId="7D8CE52B" w14:textId="77777777" w:rsidR="000D5EC7" w:rsidRPr="00E94CF7" w:rsidRDefault="000D5EC7" w:rsidP="000D5EC7">
            <w:pPr>
              <w:keepNext/>
              <w:tabs>
                <w:tab w:val="clear" w:pos="567"/>
                <w:tab w:val="left" w:pos="369"/>
              </w:tabs>
              <w:autoSpaceDE w:val="0"/>
              <w:autoSpaceDN w:val="0"/>
              <w:rPr>
                <w:lang w:eastAsia="de-DE"/>
              </w:rPr>
            </w:pPr>
            <w:r w:rsidRPr="00E94CF7">
              <w:t>Allow the suspension to adjust to room temperature if it has been stored in the refrigerator.</w:t>
            </w:r>
          </w:p>
        </w:tc>
      </w:tr>
      <w:tr w:rsidR="000D5EC7" w:rsidRPr="00E94CF7" w14:paraId="2D1EEF22" w14:textId="77777777" w:rsidTr="004B4466">
        <w:trPr>
          <w:trHeight w:val="1934"/>
        </w:trPr>
        <w:tc>
          <w:tcPr>
            <w:tcW w:w="705" w:type="dxa"/>
            <w:tcBorders>
              <w:top w:val="single" w:sz="4" w:space="0" w:color="auto"/>
            </w:tcBorders>
          </w:tcPr>
          <w:p w14:paraId="49B5D353" w14:textId="77777777" w:rsidR="000D5EC7" w:rsidRPr="00E94CF7" w:rsidRDefault="000D5EC7" w:rsidP="000D5EC7">
            <w:pPr>
              <w:keepNext/>
              <w:tabs>
                <w:tab w:val="left" w:pos="176"/>
              </w:tabs>
              <w:autoSpaceDE w:val="0"/>
              <w:autoSpaceDN w:val="0"/>
              <w:adjustRightInd w:val="0"/>
              <w:ind w:right="318"/>
            </w:pPr>
          </w:p>
        </w:tc>
        <w:tc>
          <w:tcPr>
            <w:tcW w:w="2838" w:type="dxa"/>
            <w:tcBorders>
              <w:top w:val="single" w:sz="4" w:space="0" w:color="auto"/>
            </w:tcBorders>
          </w:tcPr>
          <w:p w14:paraId="5F78F5B6" w14:textId="77777777" w:rsidR="000D5EC7" w:rsidRPr="00E94CF7" w:rsidRDefault="000D5EC7" w:rsidP="000D5EC7">
            <w:pPr>
              <w:keepNext/>
              <w:autoSpaceDE w:val="0"/>
              <w:autoSpaceDN w:val="0"/>
              <w:adjustRightInd w:val="0"/>
              <w:spacing w:line="240" w:lineRule="auto"/>
              <w:ind w:right="119"/>
              <w:rPr>
                <w:b/>
                <w:bCs/>
                <w:lang w:eastAsia="de-DE"/>
              </w:rPr>
            </w:pPr>
            <w:r w:rsidRPr="00E94CF7">
              <w:rPr>
                <w:rFonts w:eastAsiaTheme="minorHAnsi"/>
                <w:noProof/>
                <w:sz w:val="20"/>
                <w:szCs w:val="20"/>
                <w:lang w:val="en-US"/>
              </w:rPr>
              <w:drawing>
                <wp:inline distT="0" distB="0" distL="0" distR="0" wp14:anchorId="4D97C30F" wp14:editId="5222EE1D">
                  <wp:extent cx="1414900" cy="1425104"/>
                  <wp:effectExtent l="0" t="0" r="0" b="3810"/>
                  <wp:docPr id="6799" name="Picture 6799" descr="A black and white image of a hand holding a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 name="Picture 6799" descr="A black and white image of a hand holding a watch&#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15782" cy="1425992"/>
                          </a:xfrm>
                          <a:prstGeom prst="rect">
                            <a:avLst/>
                          </a:prstGeom>
                          <a:noFill/>
                          <a:ln>
                            <a:noFill/>
                          </a:ln>
                        </pic:spPr>
                      </pic:pic>
                    </a:graphicData>
                  </a:graphic>
                </wp:inline>
              </w:drawing>
            </w:r>
            <w:r w:rsidRPr="00E94CF7">
              <w:t>.</w:t>
            </w:r>
          </w:p>
        </w:tc>
        <w:tc>
          <w:tcPr>
            <w:tcW w:w="6051" w:type="dxa"/>
            <w:gridSpan w:val="2"/>
            <w:tcBorders>
              <w:top w:val="single" w:sz="4" w:space="0" w:color="auto"/>
            </w:tcBorders>
          </w:tcPr>
          <w:p w14:paraId="3E7729CC" w14:textId="77777777" w:rsidR="000D5EC7" w:rsidRPr="00E94CF7" w:rsidRDefault="000D5EC7" w:rsidP="000D5EC7">
            <w:pPr>
              <w:keepNext/>
              <w:tabs>
                <w:tab w:val="clear" w:pos="567"/>
                <w:tab w:val="left" w:pos="2303"/>
              </w:tabs>
              <w:autoSpaceDE w:val="0"/>
              <w:autoSpaceDN w:val="0"/>
              <w:ind w:left="322" w:hanging="322"/>
              <w:rPr>
                <w:lang w:eastAsia="de-DE"/>
              </w:rPr>
            </w:pPr>
          </w:p>
          <w:p w14:paraId="7C8B5969" w14:textId="77777777" w:rsidR="000D5EC7" w:rsidRPr="00E94CF7" w:rsidRDefault="000D5EC7" w:rsidP="000D5EC7">
            <w:pPr>
              <w:keepNext/>
              <w:tabs>
                <w:tab w:val="clear" w:pos="567"/>
                <w:tab w:val="left" w:pos="2303"/>
              </w:tabs>
              <w:autoSpaceDE w:val="0"/>
              <w:autoSpaceDN w:val="0"/>
              <w:ind w:left="322" w:hanging="322"/>
              <w:rPr>
                <w:lang w:eastAsia="de-DE"/>
              </w:rPr>
            </w:pPr>
          </w:p>
          <w:p w14:paraId="08F21D57" w14:textId="77777777" w:rsidR="000D5EC7" w:rsidRPr="00E94CF7" w:rsidRDefault="000D5EC7" w:rsidP="000D5EC7">
            <w:pPr>
              <w:pStyle w:val="ListParagraph"/>
              <w:keepNext/>
              <w:numPr>
                <w:ilvl w:val="0"/>
                <w:numId w:val="47"/>
              </w:numPr>
              <w:tabs>
                <w:tab w:val="clear" w:pos="567"/>
                <w:tab w:val="left" w:pos="2303"/>
              </w:tabs>
              <w:autoSpaceDE w:val="0"/>
              <w:autoSpaceDN w:val="0"/>
              <w:spacing w:line="240" w:lineRule="auto"/>
              <w:rPr>
                <w:lang w:eastAsia="de-DE"/>
              </w:rPr>
            </w:pPr>
            <w:r w:rsidRPr="00E94CF7">
              <w:rPr>
                <w:b/>
                <w:lang w:eastAsia="de-DE"/>
              </w:rPr>
              <w:t xml:space="preserve">Gently </w:t>
            </w:r>
            <w:r w:rsidRPr="00E94CF7">
              <w:rPr>
                <w:lang w:eastAsia="de-DE"/>
              </w:rPr>
              <w:t xml:space="preserve">shake the bottle for </w:t>
            </w:r>
            <w:r w:rsidRPr="00E94CF7">
              <w:rPr>
                <w:b/>
                <w:u w:val="single"/>
                <w:lang w:eastAsia="de-DE"/>
              </w:rPr>
              <w:t>at least 10 seconds</w:t>
            </w:r>
            <w:r w:rsidRPr="00E94CF7">
              <w:rPr>
                <w:b/>
                <w:lang w:eastAsia="de-DE"/>
              </w:rPr>
              <w:t xml:space="preserve"> </w:t>
            </w:r>
            <w:r w:rsidRPr="00E94CF7">
              <w:rPr>
                <w:lang w:eastAsia="de-DE"/>
              </w:rPr>
              <w:t>before each dose. This is intended to provide a well-mixed suspension.</w:t>
            </w:r>
          </w:p>
          <w:p w14:paraId="4B5C4063" w14:textId="77777777" w:rsidR="000D5EC7" w:rsidRPr="00E94CF7" w:rsidRDefault="000D5EC7" w:rsidP="000D5EC7">
            <w:pPr>
              <w:keepNext/>
              <w:autoSpaceDE w:val="0"/>
              <w:autoSpaceDN w:val="0"/>
              <w:adjustRightInd w:val="0"/>
              <w:rPr>
                <w:b/>
                <w:bCs/>
                <w:lang w:eastAsia="de-DE"/>
              </w:rPr>
            </w:pPr>
          </w:p>
        </w:tc>
      </w:tr>
      <w:tr w:rsidR="000D5EC7" w:rsidRPr="00E94CF7" w14:paraId="5E2F50CC" w14:textId="77777777" w:rsidTr="004B4466">
        <w:trPr>
          <w:trHeight w:val="1987"/>
        </w:trPr>
        <w:tc>
          <w:tcPr>
            <w:tcW w:w="705" w:type="dxa"/>
            <w:tcBorders>
              <w:bottom w:val="single" w:sz="4" w:space="0" w:color="auto"/>
            </w:tcBorders>
          </w:tcPr>
          <w:p w14:paraId="16C8A4AD" w14:textId="77777777" w:rsidR="000D5EC7" w:rsidRPr="00E94CF7" w:rsidRDefault="000D5EC7" w:rsidP="000D5EC7">
            <w:pPr>
              <w:tabs>
                <w:tab w:val="left" w:pos="176"/>
              </w:tabs>
              <w:autoSpaceDE w:val="0"/>
              <w:autoSpaceDN w:val="0"/>
              <w:adjustRightInd w:val="0"/>
              <w:ind w:right="318"/>
              <w:rPr>
                <w:noProof/>
                <w:lang w:val="en-US"/>
              </w:rPr>
            </w:pPr>
          </w:p>
        </w:tc>
        <w:tc>
          <w:tcPr>
            <w:tcW w:w="2838" w:type="dxa"/>
            <w:tcBorders>
              <w:bottom w:val="single" w:sz="4" w:space="0" w:color="auto"/>
            </w:tcBorders>
          </w:tcPr>
          <w:p w14:paraId="2A62329A" w14:textId="77777777" w:rsidR="000D5EC7" w:rsidRPr="00E94CF7" w:rsidRDefault="000D5EC7" w:rsidP="000D5EC7">
            <w:pPr>
              <w:autoSpaceDE w:val="0"/>
              <w:autoSpaceDN w:val="0"/>
              <w:adjustRightInd w:val="0"/>
              <w:spacing w:line="240" w:lineRule="auto"/>
              <w:ind w:right="119"/>
              <w:rPr>
                <w:b/>
                <w:bCs/>
                <w:lang w:eastAsia="de-DE"/>
              </w:rPr>
            </w:pPr>
            <w:r w:rsidRPr="00E94CF7">
              <w:rPr>
                <w:rFonts w:eastAsiaTheme="minorHAnsi"/>
                <w:b/>
                <w:bCs/>
                <w:noProof/>
                <w:sz w:val="20"/>
                <w:szCs w:val="20"/>
                <w:lang w:val="en-US"/>
              </w:rPr>
              <mc:AlternateContent>
                <mc:Choice Requires="wpg">
                  <w:drawing>
                    <wp:inline distT="0" distB="0" distL="0" distR="0" wp14:anchorId="2115BC4F" wp14:editId="59E5DA25">
                      <wp:extent cx="1405375" cy="1259173"/>
                      <wp:effectExtent l="0" t="0" r="4445" b="17780"/>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5375" cy="1259173"/>
                                <a:chOff x="0" y="0"/>
                                <a:chExt cx="1705" cy="1701"/>
                              </a:xfrm>
                            </wpg:grpSpPr>
                            <wps:wsp>
                              <wps:cNvPr id="127" name="Freeform 75"/>
                              <wps:cNvSpPr>
                                <a:spLocks/>
                              </wps:cNvSpPr>
                              <wps:spPr bwMode="auto">
                                <a:xfrm>
                                  <a:off x="218" y="842"/>
                                  <a:ext cx="610" cy="810"/>
                                </a:xfrm>
                                <a:custGeom>
                                  <a:avLst/>
                                  <a:gdLst>
                                    <a:gd name="T0" fmla="*/ 609 w 610"/>
                                    <a:gd name="T1" fmla="*/ 0 h 810"/>
                                    <a:gd name="T2" fmla="*/ 280 w 610"/>
                                    <a:gd name="T3" fmla="*/ 6 h 810"/>
                                    <a:gd name="T4" fmla="*/ 22 w 610"/>
                                    <a:gd name="T5" fmla="*/ 0 h 810"/>
                                    <a:gd name="T6" fmla="*/ 20 w 610"/>
                                    <a:gd name="T7" fmla="*/ 66 h 810"/>
                                    <a:gd name="T8" fmla="*/ 6 w 610"/>
                                    <a:gd name="T9" fmla="*/ 337 h 810"/>
                                    <a:gd name="T10" fmla="*/ 2 w 610"/>
                                    <a:gd name="T11" fmla="*/ 434 h 810"/>
                                    <a:gd name="T12" fmla="*/ 0 w 610"/>
                                    <a:gd name="T13" fmla="*/ 524 h 810"/>
                                    <a:gd name="T14" fmla="*/ 0 w 610"/>
                                    <a:gd name="T15" fmla="*/ 603 h 810"/>
                                    <a:gd name="T16" fmla="*/ 5 w 610"/>
                                    <a:gd name="T17" fmla="*/ 664 h 810"/>
                                    <a:gd name="T18" fmla="*/ 15 w 610"/>
                                    <a:gd name="T19" fmla="*/ 703 h 810"/>
                                    <a:gd name="T20" fmla="*/ 33 w 610"/>
                                    <a:gd name="T21" fmla="*/ 729 h 810"/>
                                    <a:gd name="T22" fmla="*/ 57 w 610"/>
                                    <a:gd name="T23" fmla="*/ 751 h 810"/>
                                    <a:gd name="T24" fmla="*/ 86 w 610"/>
                                    <a:gd name="T25" fmla="*/ 769 h 810"/>
                                    <a:gd name="T26" fmla="*/ 117 w 610"/>
                                    <a:gd name="T27" fmla="*/ 783 h 810"/>
                                    <a:gd name="T28" fmla="*/ 157 w 610"/>
                                    <a:gd name="T29" fmla="*/ 794 h 810"/>
                                    <a:gd name="T30" fmla="*/ 215 w 610"/>
                                    <a:gd name="T31" fmla="*/ 803 h 810"/>
                                    <a:gd name="T32" fmla="*/ 284 w 610"/>
                                    <a:gd name="T33" fmla="*/ 809 h 810"/>
                                    <a:gd name="T34" fmla="*/ 360 w 610"/>
                                    <a:gd name="T35" fmla="*/ 809 h 810"/>
                                    <a:gd name="T36" fmla="*/ 421 w 610"/>
                                    <a:gd name="T37" fmla="*/ 807 h 810"/>
                                    <a:gd name="T38" fmla="*/ 471 w 610"/>
                                    <a:gd name="T39" fmla="*/ 802 h 810"/>
                                    <a:gd name="T40" fmla="*/ 513 w 610"/>
                                    <a:gd name="T41" fmla="*/ 786 h 810"/>
                                    <a:gd name="T42" fmla="*/ 547 w 610"/>
                                    <a:gd name="T43" fmla="*/ 752 h 810"/>
                                    <a:gd name="T44" fmla="*/ 571 w 610"/>
                                    <a:gd name="T45" fmla="*/ 710 h 810"/>
                                    <a:gd name="T46" fmla="*/ 587 w 610"/>
                                    <a:gd name="T47" fmla="*/ 674 h 810"/>
                                    <a:gd name="T48" fmla="*/ 597 w 610"/>
                                    <a:gd name="T49" fmla="*/ 639 h 810"/>
                                    <a:gd name="T50" fmla="*/ 604 w 610"/>
                                    <a:gd name="T51" fmla="*/ 599 h 810"/>
                                    <a:gd name="T52" fmla="*/ 608 w 610"/>
                                    <a:gd name="T53" fmla="*/ 486 h 810"/>
                                    <a:gd name="T54" fmla="*/ 609 w 610"/>
                                    <a:gd name="T55" fmla="*/ 282 h 810"/>
                                    <a:gd name="T56" fmla="*/ 609 w 610"/>
                                    <a:gd name="T57" fmla="*/ 0 h 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10" h="810">
                                      <a:moveTo>
                                        <a:pt x="609" y="0"/>
                                      </a:moveTo>
                                      <a:lnTo>
                                        <a:pt x="280" y="6"/>
                                      </a:lnTo>
                                      <a:lnTo>
                                        <a:pt x="22" y="0"/>
                                      </a:lnTo>
                                      <a:lnTo>
                                        <a:pt x="20" y="66"/>
                                      </a:lnTo>
                                      <a:lnTo>
                                        <a:pt x="6" y="337"/>
                                      </a:lnTo>
                                      <a:lnTo>
                                        <a:pt x="2" y="434"/>
                                      </a:lnTo>
                                      <a:lnTo>
                                        <a:pt x="0" y="524"/>
                                      </a:lnTo>
                                      <a:lnTo>
                                        <a:pt x="0" y="603"/>
                                      </a:lnTo>
                                      <a:lnTo>
                                        <a:pt x="5" y="664"/>
                                      </a:lnTo>
                                      <a:lnTo>
                                        <a:pt x="15" y="703"/>
                                      </a:lnTo>
                                      <a:lnTo>
                                        <a:pt x="33" y="729"/>
                                      </a:lnTo>
                                      <a:lnTo>
                                        <a:pt x="57" y="751"/>
                                      </a:lnTo>
                                      <a:lnTo>
                                        <a:pt x="86" y="769"/>
                                      </a:lnTo>
                                      <a:lnTo>
                                        <a:pt x="117" y="783"/>
                                      </a:lnTo>
                                      <a:lnTo>
                                        <a:pt x="157" y="794"/>
                                      </a:lnTo>
                                      <a:lnTo>
                                        <a:pt x="215" y="803"/>
                                      </a:lnTo>
                                      <a:lnTo>
                                        <a:pt x="284" y="809"/>
                                      </a:lnTo>
                                      <a:lnTo>
                                        <a:pt x="360" y="809"/>
                                      </a:lnTo>
                                      <a:lnTo>
                                        <a:pt x="421" y="807"/>
                                      </a:lnTo>
                                      <a:lnTo>
                                        <a:pt x="471" y="802"/>
                                      </a:lnTo>
                                      <a:lnTo>
                                        <a:pt x="513" y="786"/>
                                      </a:lnTo>
                                      <a:lnTo>
                                        <a:pt x="547" y="752"/>
                                      </a:lnTo>
                                      <a:lnTo>
                                        <a:pt x="571" y="710"/>
                                      </a:lnTo>
                                      <a:lnTo>
                                        <a:pt x="587" y="674"/>
                                      </a:lnTo>
                                      <a:lnTo>
                                        <a:pt x="597" y="639"/>
                                      </a:lnTo>
                                      <a:lnTo>
                                        <a:pt x="604" y="599"/>
                                      </a:lnTo>
                                      <a:lnTo>
                                        <a:pt x="608" y="486"/>
                                      </a:lnTo>
                                      <a:lnTo>
                                        <a:pt x="609" y="282"/>
                                      </a:lnTo>
                                      <a:lnTo>
                                        <a:pt x="609"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84"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1184" y="985"/>
                                  <a:ext cx="38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85" name="Freeform 77"/>
                              <wps:cNvSpPr>
                                <a:spLocks/>
                              </wps:cNvSpPr>
                              <wps:spPr bwMode="auto">
                                <a:xfrm>
                                  <a:off x="735" y="1133"/>
                                  <a:ext cx="386" cy="1"/>
                                </a:xfrm>
                                <a:custGeom>
                                  <a:avLst/>
                                  <a:gdLst>
                                    <a:gd name="T0" fmla="*/ 385 w 386"/>
                                    <a:gd name="T1" fmla="*/ 0 h 1"/>
                                    <a:gd name="T2" fmla="*/ 0 w 386"/>
                                    <a:gd name="T3" fmla="*/ 0 h 1"/>
                                  </a:gdLst>
                                  <a:ahLst/>
                                  <a:cxnLst>
                                    <a:cxn ang="0">
                                      <a:pos x="T0" y="T1"/>
                                    </a:cxn>
                                    <a:cxn ang="0">
                                      <a:pos x="T2" y="T3"/>
                                    </a:cxn>
                                  </a:cxnLst>
                                  <a:rect l="0" t="0" r="r" b="b"/>
                                  <a:pathLst>
                                    <a:path w="386" h="1">
                                      <a:moveTo>
                                        <a:pt x="385" y="0"/>
                                      </a:moveTo>
                                      <a:lnTo>
                                        <a:pt x="0" y="0"/>
                                      </a:lnTo>
                                    </a:path>
                                  </a:pathLst>
                                </a:custGeom>
                                <a:noFill/>
                                <a:ln w="9525">
                                  <a:solidFill>
                                    <a:srgbClr val="231F2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6" name="Freeform 78"/>
                              <wps:cNvSpPr>
                                <a:spLocks/>
                              </wps:cNvSpPr>
                              <wps:spPr bwMode="auto">
                                <a:xfrm>
                                  <a:off x="684" y="1133"/>
                                  <a:ext cx="20" cy="1"/>
                                </a:xfrm>
                                <a:custGeom>
                                  <a:avLst/>
                                  <a:gdLst>
                                    <a:gd name="T0" fmla="*/ 20 w 20"/>
                                    <a:gd name="T1" fmla="*/ 0 h 1"/>
                                    <a:gd name="T2" fmla="*/ 0 w 20"/>
                                    <a:gd name="T3" fmla="*/ 0 h 1"/>
                                  </a:gdLst>
                                  <a:ahLst/>
                                  <a:cxnLst>
                                    <a:cxn ang="0">
                                      <a:pos x="T0" y="T1"/>
                                    </a:cxn>
                                    <a:cxn ang="0">
                                      <a:pos x="T2" y="T3"/>
                                    </a:cxn>
                                  </a:cxnLst>
                                  <a:rect l="0" t="0" r="r" b="b"/>
                                  <a:pathLst>
                                    <a:path w="20" h="1">
                                      <a:moveTo>
                                        <a:pt x="20" y="0"/>
                                      </a:moveTo>
                                      <a:lnTo>
                                        <a:pt x="0"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7" name="Freeform 79"/>
                              <wps:cNvSpPr>
                                <a:spLocks/>
                              </wps:cNvSpPr>
                              <wps:spPr bwMode="auto">
                                <a:xfrm>
                                  <a:off x="4" y="44"/>
                                  <a:ext cx="850" cy="1609"/>
                                </a:xfrm>
                                <a:custGeom>
                                  <a:avLst/>
                                  <a:gdLst>
                                    <a:gd name="T0" fmla="*/ 10 w 850"/>
                                    <a:gd name="T1" fmla="*/ 273 h 1609"/>
                                    <a:gd name="T2" fmla="*/ 166 w 850"/>
                                    <a:gd name="T3" fmla="*/ 212 h 1609"/>
                                    <a:gd name="T4" fmla="*/ 300 w 850"/>
                                    <a:gd name="T5" fmla="*/ 121 h 1609"/>
                                    <a:gd name="T6" fmla="*/ 423 w 850"/>
                                    <a:gd name="T7" fmla="*/ 44 h 1609"/>
                                    <a:gd name="T8" fmla="*/ 603 w 850"/>
                                    <a:gd name="T9" fmla="*/ 3 h 1609"/>
                                    <a:gd name="T10" fmla="*/ 760 w 850"/>
                                    <a:gd name="T11" fmla="*/ 6 h 1609"/>
                                    <a:gd name="T12" fmla="*/ 830 w 850"/>
                                    <a:gd name="T13" fmla="*/ 38 h 1609"/>
                                    <a:gd name="T14" fmla="*/ 849 w 850"/>
                                    <a:gd name="T15" fmla="*/ 92 h 1609"/>
                                    <a:gd name="T16" fmla="*/ 804 w 850"/>
                                    <a:gd name="T17" fmla="*/ 137 h 1609"/>
                                    <a:gd name="T18" fmla="*/ 716 w 850"/>
                                    <a:gd name="T19" fmla="*/ 145 h 1609"/>
                                    <a:gd name="T20" fmla="*/ 694 w 850"/>
                                    <a:gd name="T21" fmla="*/ 135 h 1609"/>
                                    <a:gd name="T22" fmla="*/ 670 w 850"/>
                                    <a:gd name="T23" fmla="*/ 115 h 1609"/>
                                    <a:gd name="T24" fmla="*/ 602 w 850"/>
                                    <a:gd name="T25" fmla="*/ 98 h 1609"/>
                                    <a:gd name="T26" fmla="*/ 491 w 850"/>
                                    <a:gd name="T27" fmla="*/ 93 h 1609"/>
                                    <a:gd name="T28" fmla="*/ 412 w 850"/>
                                    <a:gd name="T29" fmla="*/ 124 h 1609"/>
                                    <a:gd name="T30" fmla="*/ 389 w 850"/>
                                    <a:gd name="T31" fmla="*/ 159 h 1609"/>
                                    <a:gd name="T32" fmla="*/ 386 w 850"/>
                                    <a:gd name="T33" fmla="*/ 228 h 1609"/>
                                    <a:gd name="T34" fmla="*/ 385 w 850"/>
                                    <a:gd name="T35" fmla="*/ 269 h 1609"/>
                                    <a:gd name="T36" fmla="*/ 406 w 850"/>
                                    <a:gd name="T37" fmla="*/ 253 h 1609"/>
                                    <a:gd name="T38" fmla="*/ 431 w 850"/>
                                    <a:gd name="T39" fmla="*/ 243 h 1609"/>
                                    <a:gd name="T40" fmla="*/ 466 w 850"/>
                                    <a:gd name="T41" fmla="*/ 265 h 1609"/>
                                    <a:gd name="T42" fmla="*/ 481 w 850"/>
                                    <a:gd name="T43" fmla="*/ 343 h 1609"/>
                                    <a:gd name="T44" fmla="*/ 425 w 850"/>
                                    <a:gd name="T45" fmla="*/ 431 h 1609"/>
                                    <a:gd name="T46" fmla="*/ 356 w 850"/>
                                    <a:gd name="T47" fmla="*/ 483 h 1609"/>
                                    <a:gd name="T48" fmla="*/ 305 w 850"/>
                                    <a:gd name="T49" fmla="*/ 540 h 1609"/>
                                    <a:gd name="T50" fmla="*/ 269 w 850"/>
                                    <a:gd name="T51" fmla="*/ 606 h 1609"/>
                                    <a:gd name="T52" fmla="*/ 239 w 850"/>
                                    <a:gd name="T53" fmla="*/ 770 h 1609"/>
                                    <a:gd name="T54" fmla="*/ 220 w 850"/>
                                    <a:gd name="T55" fmla="*/ 1069 h 1609"/>
                                    <a:gd name="T56" fmla="*/ 209 w 850"/>
                                    <a:gd name="T57" fmla="*/ 1282 h 1609"/>
                                    <a:gd name="T58" fmla="*/ 206 w 850"/>
                                    <a:gd name="T59" fmla="*/ 1390 h 1609"/>
                                    <a:gd name="T60" fmla="*/ 210 w 850"/>
                                    <a:gd name="T61" fmla="*/ 1440 h 1609"/>
                                    <a:gd name="T62" fmla="*/ 249 w 850"/>
                                    <a:gd name="T63" fmla="*/ 1528 h 1609"/>
                                    <a:gd name="T64" fmla="*/ 363 w 850"/>
                                    <a:gd name="T65" fmla="*/ 1590 h 1609"/>
                                    <a:gd name="T66" fmla="*/ 496 w 850"/>
                                    <a:gd name="T67" fmla="*/ 1608 h 1609"/>
                                    <a:gd name="T68" fmla="*/ 618 w 850"/>
                                    <a:gd name="T69" fmla="*/ 1606 h 1609"/>
                                    <a:gd name="T70" fmla="*/ 704 w 850"/>
                                    <a:gd name="T71" fmla="*/ 1597 h 1609"/>
                                    <a:gd name="T72" fmla="*/ 778 w 850"/>
                                    <a:gd name="T73" fmla="*/ 1536 h 1609"/>
                                    <a:gd name="T74" fmla="*/ 821 w 850"/>
                                    <a:gd name="T75" fmla="*/ 1376 h 1609"/>
                                    <a:gd name="T76" fmla="*/ 825 w 850"/>
                                    <a:gd name="T77" fmla="*/ 1118 h 1609"/>
                                    <a:gd name="T78" fmla="*/ 825 w 850"/>
                                    <a:gd name="T79" fmla="*/ 912 h 1609"/>
                                    <a:gd name="T80" fmla="*/ 822 w 850"/>
                                    <a:gd name="T81" fmla="*/ 760 h 1609"/>
                                    <a:gd name="T82" fmla="*/ 810 w 850"/>
                                    <a:gd name="T83" fmla="*/ 653 h 1609"/>
                                    <a:gd name="T84" fmla="*/ 781 w 850"/>
                                    <a:gd name="T85" fmla="*/ 583 h 1609"/>
                                    <a:gd name="T86" fmla="*/ 705 w 850"/>
                                    <a:gd name="T87" fmla="*/ 481 h 1609"/>
                                    <a:gd name="T88" fmla="*/ 664 w 850"/>
                                    <a:gd name="T89" fmla="*/ 424 h 1609"/>
                                    <a:gd name="T90" fmla="*/ 651 w 850"/>
                                    <a:gd name="T91" fmla="*/ 390 h 1609"/>
                                    <a:gd name="T92" fmla="*/ 677 w 850"/>
                                    <a:gd name="T93" fmla="*/ 375 h 1609"/>
                                    <a:gd name="T94" fmla="*/ 696 w 850"/>
                                    <a:gd name="T95" fmla="*/ 357 h 1609"/>
                                    <a:gd name="T96" fmla="*/ 700 w 850"/>
                                    <a:gd name="T97" fmla="*/ 251 h 1609"/>
                                    <a:gd name="T98" fmla="*/ 700 w 850"/>
                                    <a:gd name="T99" fmla="*/ 142 h 1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50" h="1609">
                                      <a:moveTo>
                                        <a:pt x="0" y="276"/>
                                      </a:moveTo>
                                      <a:lnTo>
                                        <a:pt x="10" y="273"/>
                                      </a:lnTo>
                                      <a:lnTo>
                                        <a:pt x="82" y="250"/>
                                      </a:lnTo>
                                      <a:lnTo>
                                        <a:pt x="166" y="212"/>
                                      </a:lnTo>
                                      <a:lnTo>
                                        <a:pt x="239" y="166"/>
                                      </a:lnTo>
                                      <a:lnTo>
                                        <a:pt x="300" y="121"/>
                                      </a:lnTo>
                                      <a:lnTo>
                                        <a:pt x="359" y="79"/>
                                      </a:lnTo>
                                      <a:lnTo>
                                        <a:pt x="423" y="44"/>
                                      </a:lnTo>
                                      <a:lnTo>
                                        <a:pt x="500" y="19"/>
                                      </a:lnTo>
                                      <a:lnTo>
                                        <a:pt x="603" y="3"/>
                                      </a:lnTo>
                                      <a:lnTo>
                                        <a:pt x="691" y="0"/>
                                      </a:lnTo>
                                      <a:lnTo>
                                        <a:pt x="760" y="6"/>
                                      </a:lnTo>
                                      <a:lnTo>
                                        <a:pt x="804" y="18"/>
                                      </a:lnTo>
                                      <a:lnTo>
                                        <a:pt x="830" y="38"/>
                                      </a:lnTo>
                                      <a:lnTo>
                                        <a:pt x="846" y="64"/>
                                      </a:lnTo>
                                      <a:lnTo>
                                        <a:pt x="849" y="92"/>
                                      </a:lnTo>
                                      <a:lnTo>
                                        <a:pt x="837" y="119"/>
                                      </a:lnTo>
                                      <a:lnTo>
                                        <a:pt x="804" y="137"/>
                                      </a:lnTo>
                                      <a:lnTo>
                                        <a:pt x="758" y="145"/>
                                      </a:lnTo>
                                      <a:lnTo>
                                        <a:pt x="716" y="145"/>
                                      </a:lnTo>
                                      <a:lnTo>
                                        <a:pt x="697" y="141"/>
                                      </a:lnTo>
                                      <a:lnTo>
                                        <a:pt x="694" y="135"/>
                                      </a:lnTo>
                                      <a:lnTo>
                                        <a:pt x="685" y="125"/>
                                      </a:lnTo>
                                      <a:lnTo>
                                        <a:pt x="670" y="115"/>
                                      </a:lnTo>
                                      <a:lnTo>
                                        <a:pt x="644" y="106"/>
                                      </a:lnTo>
                                      <a:lnTo>
                                        <a:pt x="602" y="98"/>
                                      </a:lnTo>
                                      <a:lnTo>
                                        <a:pt x="548" y="92"/>
                                      </a:lnTo>
                                      <a:lnTo>
                                        <a:pt x="491" y="93"/>
                                      </a:lnTo>
                                      <a:lnTo>
                                        <a:pt x="443" y="107"/>
                                      </a:lnTo>
                                      <a:lnTo>
                                        <a:pt x="412" y="124"/>
                                      </a:lnTo>
                                      <a:lnTo>
                                        <a:pt x="396" y="139"/>
                                      </a:lnTo>
                                      <a:lnTo>
                                        <a:pt x="389" y="159"/>
                                      </a:lnTo>
                                      <a:lnTo>
                                        <a:pt x="387" y="192"/>
                                      </a:lnTo>
                                      <a:lnTo>
                                        <a:pt x="386" y="228"/>
                                      </a:lnTo>
                                      <a:lnTo>
                                        <a:pt x="385" y="254"/>
                                      </a:lnTo>
                                      <a:lnTo>
                                        <a:pt x="385" y="269"/>
                                      </a:lnTo>
                                      <a:lnTo>
                                        <a:pt x="385" y="274"/>
                                      </a:lnTo>
                                      <a:lnTo>
                                        <a:pt x="406" y="253"/>
                                      </a:lnTo>
                                      <a:lnTo>
                                        <a:pt x="420" y="244"/>
                                      </a:lnTo>
                                      <a:lnTo>
                                        <a:pt x="431" y="243"/>
                                      </a:lnTo>
                                      <a:lnTo>
                                        <a:pt x="444" y="249"/>
                                      </a:lnTo>
                                      <a:lnTo>
                                        <a:pt x="466" y="265"/>
                                      </a:lnTo>
                                      <a:lnTo>
                                        <a:pt x="482" y="296"/>
                                      </a:lnTo>
                                      <a:lnTo>
                                        <a:pt x="481" y="343"/>
                                      </a:lnTo>
                                      <a:lnTo>
                                        <a:pt x="447" y="410"/>
                                      </a:lnTo>
                                      <a:lnTo>
                                        <a:pt x="425" y="431"/>
                                      </a:lnTo>
                                      <a:lnTo>
                                        <a:pt x="392" y="455"/>
                                      </a:lnTo>
                                      <a:lnTo>
                                        <a:pt x="356" y="483"/>
                                      </a:lnTo>
                                      <a:lnTo>
                                        <a:pt x="324" y="517"/>
                                      </a:lnTo>
                                      <a:lnTo>
                                        <a:pt x="305" y="540"/>
                                      </a:lnTo>
                                      <a:lnTo>
                                        <a:pt x="287" y="566"/>
                                      </a:lnTo>
                                      <a:lnTo>
                                        <a:pt x="269" y="606"/>
                                      </a:lnTo>
                                      <a:lnTo>
                                        <a:pt x="253" y="670"/>
                                      </a:lnTo>
                                      <a:lnTo>
                                        <a:pt x="239" y="770"/>
                                      </a:lnTo>
                                      <a:lnTo>
                                        <a:pt x="228" y="915"/>
                                      </a:lnTo>
                                      <a:lnTo>
                                        <a:pt x="220" y="1069"/>
                                      </a:lnTo>
                                      <a:lnTo>
                                        <a:pt x="214" y="1191"/>
                                      </a:lnTo>
                                      <a:lnTo>
                                        <a:pt x="209" y="1282"/>
                                      </a:lnTo>
                                      <a:lnTo>
                                        <a:pt x="207" y="1348"/>
                                      </a:lnTo>
                                      <a:lnTo>
                                        <a:pt x="206" y="1390"/>
                                      </a:lnTo>
                                      <a:lnTo>
                                        <a:pt x="207" y="1411"/>
                                      </a:lnTo>
                                      <a:lnTo>
                                        <a:pt x="210" y="1440"/>
                                      </a:lnTo>
                                      <a:lnTo>
                                        <a:pt x="222" y="1482"/>
                                      </a:lnTo>
                                      <a:lnTo>
                                        <a:pt x="249" y="1528"/>
                                      </a:lnTo>
                                      <a:lnTo>
                                        <a:pt x="300" y="1566"/>
                                      </a:lnTo>
                                      <a:lnTo>
                                        <a:pt x="363" y="1590"/>
                                      </a:lnTo>
                                      <a:lnTo>
                                        <a:pt x="427" y="1603"/>
                                      </a:lnTo>
                                      <a:lnTo>
                                        <a:pt x="496" y="1608"/>
                                      </a:lnTo>
                                      <a:lnTo>
                                        <a:pt x="575" y="1606"/>
                                      </a:lnTo>
                                      <a:lnTo>
                                        <a:pt x="618" y="1606"/>
                                      </a:lnTo>
                                      <a:lnTo>
                                        <a:pt x="661" y="1605"/>
                                      </a:lnTo>
                                      <a:lnTo>
                                        <a:pt x="704" y="1597"/>
                                      </a:lnTo>
                                      <a:lnTo>
                                        <a:pt x="744" y="1576"/>
                                      </a:lnTo>
                                      <a:lnTo>
                                        <a:pt x="778" y="1536"/>
                                      </a:lnTo>
                                      <a:lnTo>
                                        <a:pt x="804" y="1471"/>
                                      </a:lnTo>
                                      <a:lnTo>
                                        <a:pt x="821" y="1376"/>
                                      </a:lnTo>
                                      <a:lnTo>
                                        <a:pt x="826" y="1245"/>
                                      </a:lnTo>
                                      <a:lnTo>
                                        <a:pt x="825" y="1118"/>
                                      </a:lnTo>
                                      <a:lnTo>
                                        <a:pt x="825" y="1008"/>
                                      </a:lnTo>
                                      <a:lnTo>
                                        <a:pt x="825" y="912"/>
                                      </a:lnTo>
                                      <a:lnTo>
                                        <a:pt x="824" y="830"/>
                                      </a:lnTo>
                                      <a:lnTo>
                                        <a:pt x="822" y="760"/>
                                      </a:lnTo>
                                      <a:lnTo>
                                        <a:pt x="818" y="701"/>
                                      </a:lnTo>
                                      <a:lnTo>
                                        <a:pt x="810" y="653"/>
                                      </a:lnTo>
                                      <a:lnTo>
                                        <a:pt x="798" y="614"/>
                                      </a:lnTo>
                                      <a:lnTo>
                                        <a:pt x="781" y="583"/>
                                      </a:lnTo>
                                      <a:lnTo>
                                        <a:pt x="739" y="527"/>
                                      </a:lnTo>
                                      <a:lnTo>
                                        <a:pt x="705" y="481"/>
                                      </a:lnTo>
                                      <a:lnTo>
                                        <a:pt x="679" y="446"/>
                                      </a:lnTo>
                                      <a:lnTo>
                                        <a:pt x="664" y="424"/>
                                      </a:lnTo>
                                      <a:lnTo>
                                        <a:pt x="651" y="401"/>
                                      </a:lnTo>
                                      <a:lnTo>
                                        <a:pt x="651" y="390"/>
                                      </a:lnTo>
                                      <a:lnTo>
                                        <a:pt x="664" y="383"/>
                                      </a:lnTo>
                                      <a:lnTo>
                                        <a:pt x="677" y="375"/>
                                      </a:lnTo>
                                      <a:lnTo>
                                        <a:pt x="688" y="367"/>
                                      </a:lnTo>
                                      <a:lnTo>
                                        <a:pt x="696" y="357"/>
                                      </a:lnTo>
                                      <a:lnTo>
                                        <a:pt x="699" y="321"/>
                                      </a:lnTo>
                                      <a:lnTo>
                                        <a:pt x="700" y="251"/>
                                      </a:lnTo>
                                      <a:lnTo>
                                        <a:pt x="700" y="181"/>
                                      </a:lnTo>
                                      <a:lnTo>
                                        <a:pt x="700" y="142"/>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8" name="Freeform 80"/>
                              <wps:cNvSpPr>
                                <a:spLocks/>
                              </wps:cNvSpPr>
                              <wps:spPr bwMode="auto">
                                <a:xfrm>
                                  <a:off x="685" y="417"/>
                                  <a:ext cx="244" cy="298"/>
                                </a:xfrm>
                                <a:custGeom>
                                  <a:avLst/>
                                  <a:gdLst>
                                    <a:gd name="T0" fmla="*/ 0 w 244"/>
                                    <a:gd name="T1" fmla="*/ 0 h 298"/>
                                    <a:gd name="T2" fmla="*/ 52 w 244"/>
                                    <a:gd name="T3" fmla="*/ 35 h 298"/>
                                    <a:gd name="T4" fmla="*/ 82 w 244"/>
                                    <a:gd name="T5" fmla="*/ 56 h 298"/>
                                    <a:gd name="T6" fmla="*/ 101 w 244"/>
                                    <a:gd name="T7" fmla="*/ 68 h 298"/>
                                    <a:gd name="T8" fmla="*/ 119 w 244"/>
                                    <a:gd name="T9" fmla="*/ 80 h 298"/>
                                    <a:gd name="T10" fmla="*/ 139 w 244"/>
                                    <a:gd name="T11" fmla="*/ 96 h 298"/>
                                    <a:gd name="T12" fmla="*/ 157 w 244"/>
                                    <a:gd name="T13" fmla="*/ 117 h 298"/>
                                    <a:gd name="T14" fmla="*/ 173 w 244"/>
                                    <a:gd name="T15" fmla="*/ 143 h 298"/>
                                    <a:gd name="T16" fmla="*/ 191 w 244"/>
                                    <a:gd name="T17" fmla="*/ 175 h 298"/>
                                    <a:gd name="T18" fmla="*/ 215 w 244"/>
                                    <a:gd name="T19" fmla="*/ 208 h 298"/>
                                    <a:gd name="T20" fmla="*/ 238 w 244"/>
                                    <a:gd name="T21" fmla="*/ 238 h 298"/>
                                    <a:gd name="T22" fmla="*/ 243 w 244"/>
                                    <a:gd name="T23" fmla="*/ 267 h 298"/>
                                    <a:gd name="T24" fmla="*/ 215 w 244"/>
                                    <a:gd name="T25" fmla="*/ 294 h 298"/>
                                    <a:gd name="T26" fmla="*/ 193 w 244"/>
                                    <a:gd name="T27" fmla="*/ 297 h 298"/>
                                    <a:gd name="T28" fmla="*/ 164 w 244"/>
                                    <a:gd name="T29" fmla="*/ 291 h 298"/>
                                    <a:gd name="T30" fmla="*/ 139 w 244"/>
                                    <a:gd name="T31" fmla="*/ 285 h 298"/>
                                    <a:gd name="T32" fmla="*/ 128 w 244"/>
                                    <a:gd name="T33" fmla="*/ 281 h 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44" h="298">
                                      <a:moveTo>
                                        <a:pt x="0" y="0"/>
                                      </a:moveTo>
                                      <a:lnTo>
                                        <a:pt x="52" y="35"/>
                                      </a:lnTo>
                                      <a:lnTo>
                                        <a:pt x="82" y="56"/>
                                      </a:lnTo>
                                      <a:lnTo>
                                        <a:pt x="101" y="68"/>
                                      </a:lnTo>
                                      <a:lnTo>
                                        <a:pt x="119" y="80"/>
                                      </a:lnTo>
                                      <a:lnTo>
                                        <a:pt x="139" y="96"/>
                                      </a:lnTo>
                                      <a:lnTo>
                                        <a:pt x="157" y="117"/>
                                      </a:lnTo>
                                      <a:lnTo>
                                        <a:pt x="173" y="143"/>
                                      </a:lnTo>
                                      <a:lnTo>
                                        <a:pt x="191" y="175"/>
                                      </a:lnTo>
                                      <a:lnTo>
                                        <a:pt x="215" y="208"/>
                                      </a:lnTo>
                                      <a:lnTo>
                                        <a:pt x="238" y="238"/>
                                      </a:lnTo>
                                      <a:lnTo>
                                        <a:pt x="243" y="267"/>
                                      </a:lnTo>
                                      <a:lnTo>
                                        <a:pt x="215" y="294"/>
                                      </a:lnTo>
                                      <a:lnTo>
                                        <a:pt x="193" y="297"/>
                                      </a:lnTo>
                                      <a:lnTo>
                                        <a:pt x="164" y="291"/>
                                      </a:lnTo>
                                      <a:lnTo>
                                        <a:pt x="139" y="285"/>
                                      </a:lnTo>
                                      <a:lnTo>
                                        <a:pt x="128" y="281"/>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9" name="Freeform 81"/>
                              <wps:cNvSpPr>
                                <a:spLocks/>
                              </wps:cNvSpPr>
                              <wps:spPr bwMode="auto">
                                <a:xfrm>
                                  <a:off x="819" y="726"/>
                                  <a:ext cx="121" cy="215"/>
                                </a:xfrm>
                                <a:custGeom>
                                  <a:avLst/>
                                  <a:gdLst>
                                    <a:gd name="T0" fmla="*/ 0 w 121"/>
                                    <a:gd name="T1" fmla="*/ 0 h 215"/>
                                    <a:gd name="T2" fmla="*/ 23 w 121"/>
                                    <a:gd name="T3" fmla="*/ 15 h 215"/>
                                    <a:gd name="T4" fmla="*/ 36 w 121"/>
                                    <a:gd name="T5" fmla="*/ 24 h 215"/>
                                    <a:gd name="T6" fmla="*/ 43 w 121"/>
                                    <a:gd name="T7" fmla="*/ 32 h 215"/>
                                    <a:gd name="T8" fmla="*/ 48 w 121"/>
                                    <a:gd name="T9" fmla="*/ 42 h 215"/>
                                    <a:gd name="T10" fmla="*/ 67 w 121"/>
                                    <a:gd name="T11" fmla="*/ 70 h 215"/>
                                    <a:gd name="T12" fmla="*/ 90 w 121"/>
                                    <a:gd name="T13" fmla="*/ 94 h 215"/>
                                    <a:gd name="T14" fmla="*/ 110 w 121"/>
                                    <a:gd name="T15" fmla="*/ 117 h 215"/>
                                    <a:gd name="T16" fmla="*/ 120 w 121"/>
                                    <a:gd name="T17" fmla="*/ 144 h 215"/>
                                    <a:gd name="T18" fmla="*/ 117 w 121"/>
                                    <a:gd name="T19" fmla="*/ 168 h 215"/>
                                    <a:gd name="T20" fmla="*/ 103 w 121"/>
                                    <a:gd name="T21" fmla="*/ 196 h 215"/>
                                    <a:gd name="T22" fmla="*/ 69 w 121"/>
                                    <a:gd name="T23" fmla="*/ 214 h 215"/>
                                    <a:gd name="T24" fmla="*/ 10 w 121"/>
                                    <a:gd name="T25" fmla="*/ 206 h 2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1" h="215">
                                      <a:moveTo>
                                        <a:pt x="0" y="0"/>
                                      </a:moveTo>
                                      <a:lnTo>
                                        <a:pt x="23" y="15"/>
                                      </a:lnTo>
                                      <a:lnTo>
                                        <a:pt x="36" y="24"/>
                                      </a:lnTo>
                                      <a:lnTo>
                                        <a:pt x="43" y="32"/>
                                      </a:lnTo>
                                      <a:lnTo>
                                        <a:pt x="48" y="42"/>
                                      </a:lnTo>
                                      <a:lnTo>
                                        <a:pt x="67" y="70"/>
                                      </a:lnTo>
                                      <a:lnTo>
                                        <a:pt x="90" y="94"/>
                                      </a:lnTo>
                                      <a:lnTo>
                                        <a:pt x="110" y="117"/>
                                      </a:lnTo>
                                      <a:lnTo>
                                        <a:pt x="120" y="144"/>
                                      </a:lnTo>
                                      <a:lnTo>
                                        <a:pt x="117" y="168"/>
                                      </a:lnTo>
                                      <a:lnTo>
                                        <a:pt x="103" y="196"/>
                                      </a:lnTo>
                                      <a:lnTo>
                                        <a:pt x="69" y="214"/>
                                      </a:lnTo>
                                      <a:lnTo>
                                        <a:pt x="10" y="206"/>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0" name="Freeform 82"/>
                              <wps:cNvSpPr>
                                <a:spLocks/>
                              </wps:cNvSpPr>
                              <wps:spPr bwMode="auto">
                                <a:xfrm>
                                  <a:off x="25" y="553"/>
                                  <a:ext cx="310" cy="59"/>
                                </a:xfrm>
                                <a:custGeom>
                                  <a:avLst/>
                                  <a:gdLst>
                                    <a:gd name="T0" fmla="*/ 0 w 310"/>
                                    <a:gd name="T1" fmla="*/ 50 h 59"/>
                                    <a:gd name="T2" fmla="*/ 73 w 310"/>
                                    <a:gd name="T3" fmla="*/ 58 h 59"/>
                                    <a:gd name="T4" fmla="*/ 130 w 310"/>
                                    <a:gd name="T5" fmla="*/ 56 h 59"/>
                                    <a:gd name="T6" fmla="*/ 199 w 310"/>
                                    <a:gd name="T7" fmla="*/ 38 h 59"/>
                                    <a:gd name="T8" fmla="*/ 309 w 310"/>
                                    <a:gd name="T9" fmla="*/ 0 h 59"/>
                                  </a:gdLst>
                                  <a:ahLst/>
                                  <a:cxnLst>
                                    <a:cxn ang="0">
                                      <a:pos x="T0" y="T1"/>
                                    </a:cxn>
                                    <a:cxn ang="0">
                                      <a:pos x="T2" y="T3"/>
                                    </a:cxn>
                                    <a:cxn ang="0">
                                      <a:pos x="T4" y="T5"/>
                                    </a:cxn>
                                    <a:cxn ang="0">
                                      <a:pos x="T6" y="T7"/>
                                    </a:cxn>
                                    <a:cxn ang="0">
                                      <a:pos x="T8" y="T9"/>
                                    </a:cxn>
                                  </a:cxnLst>
                                  <a:rect l="0" t="0" r="r" b="b"/>
                                  <a:pathLst>
                                    <a:path w="310" h="59">
                                      <a:moveTo>
                                        <a:pt x="0" y="50"/>
                                      </a:moveTo>
                                      <a:lnTo>
                                        <a:pt x="73" y="58"/>
                                      </a:lnTo>
                                      <a:lnTo>
                                        <a:pt x="130" y="56"/>
                                      </a:lnTo>
                                      <a:lnTo>
                                        <a:pt x="199" y="38"/>
                                      </a:lnTo>
                                      <a:lnTo>
                                        <a:pt x="309" y="0"/>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91"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5" y="289"/>
                                  <a:ext cx="42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92" name="Freeform 84"/>
                              <wps:cNvSpPr>
                                <a:spLocks/>
                              </wps:cNvSpPr>
                              <wps:spPr bwMode="auto">
                                <a:xfrm>
                                  <a:off x="4" y="910"/>
                                  <a:ext cx="232" cy="31"/>
                                </a:xfrm>
                                <a:custGeom>
                                  <a:avLst/>
                                  <a:gdLst>
                                    <a:gd name="T0" fmla="*/ 231 w 232"/>
                                    <a:gd name="T1" fmla="*/ 0 h 31"/>
                                    <a:gd name="T2" fmla="*/ 132 w 232"/>
                                    <a:gd name="T3" fmla="*/ 20 h 31"/>
                                    <a:gd name="T4" fmla="*/ 70 w 232"/>
                                    <a:gd name="T5" fmla="*/ 30 h 31"/>
                                    <a:gd name="T6" fmla="*/ 18 w 232"/>
                                    <a:gd name="T7" fmla="*/ 29 h 31"/>
                                    <a:gd name="T8" fmla="*/ 0 w 232"/>
                                    <a:gd name="T9" fmla="*/ 26 h 31"/>
                                  </a:gdLst>
                                  <a:ahLst/>
                                  <a:cxnLst>
                                    <a:cxn ang="0">
                                      <a:pos x="T0" y="T1"/>
                                    </a:cxn>
                                    <a:cxn ang="0">
                                      <a:pos x="T2" y="T3"/>
                                    </a:cxn>
                                    <a:cxn ang="0">
                                      <a:pos x="T4" y="T5"/>
                                    </a:cxn>
                                    <a:cxn ang="0">
                                      <a:pos x="T6" y="T7"/>
                                    </a:cxn>
                                    <a:cxn ang="0">
                                      <a:pos x="T8" y="T9"/>
                                    </a:cxn>
                                  </a:cxnLst>
                                  <a:rect l="0" t="0" r="r" b="b"/>
                                  <a:pathLst>
                                    <a:path w="232" h="31">
                                      <a:moveTo>
                                        <a:pt x="231" y="0"/>
                                      </a:moveTo>
                                      <a:lnTo>
                                        <a:pt x="132" y="20"/>
                                      </a:lnTo>
                                      <a:lnTo>
                                        <a:pt x="70" y="30"/>
                                      </a:lnTo>
                                      <a:lnTo>
                                        <a:pt x="18" y="29"/>
                                      </a:lnTo>
                                      <a:lnTo>
                                        <a:pt x="0" y="26"/>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3" name="Freeform 85"/>
                              <wps:cNvSpPr>
                                <a:spLocks/>
                              </wps:cNvSpPr>
                              <wps:spPr bwMode="auto">
                                <a:xfrm>
                                  <a:off x="486" y="376"/>
                                  <a:ext cx="180" cy="58"/>
                                </a:xfrm>
                                <a:custGeom>
                                  <a:avLst/>
                                  <a:gdLst>
                                    <a:gd name="T0" fmla="*/ 0 w 180"/>
                                    <a:gd name="T1" fmla="*/ 7 h 58"/>
                                    <a:gd name="T2" fmla="*/ 49 w 180"/>
                                    <a:gd name="T3" fmla="*/ 1 h 58"/>
                                    <a:gd name="T4" fmla="*/ 79 w 180"/>
                                    <a:gd name="T5" fmla="*/ 0 h 58"/>
                                    <a:gd name="T6" fmla="*/ 100 w 180"/>
                                    <a:gd name="T7" fmla="*/ 2 h 58"/>
                                    <a:gd name="T8" fmla="*/ 125 w 180"/>
                                    <a:gd name="T9" fmla="*/ 9 h 58"/>
                                    <a:gd name="T10" fmla="*/ 153 w 180"/>
                                    <a:gd name="T11" fmla="*/ 18 h 58"/>
                                    <a:gd name="T12" fmla="*/ 172 w 180"/>
                                    <a:gd name="T13" fmla="*/ 29 h 58"/>
                                    <a:gd name="T14" fmla="*/ 179 w 180"/>
                                    <a:gd name="T15" fmla="*/ 42 h 58"/>
                                    <a:gd name="T16" fmla="*/ 172 w 180"/>
                                    <a:gd name="T17" fmla="*/ 57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0" h="58">
                                      <a:moveTo>
                                        <a:pt x="0" y="7"/>
                                      </a:moveTo>
                                      <a:lnTo>
                                        <a:pt x="49" y="1"/>
                                      </a:lnTo>
                                      <a:lnTo>
                                        <a:pt x="79" y="0"/>
                                      </a:lnTo>
                                      <a:lnTo>
                                        <a:pt x="100" y="2"/>
                                      </a:lnTo>
                                      <a:lnTo>
                                        <a:pt x="125" y="9"/>
                                      </a:lnTo>
                                      <a:lnTo>
                                        <a:pt x="153" y="18"/>
                                      </a:lnTo>
                                      <a:lnTo>
                                        <a:pt x="172" y="29"/>
                                      </a:lnTo>
                                      <a:lnTo>
                                        <a:pt x="179" y="42"/>
                                      </a:lnTo>
                                      <a:lnTo>
                                        <a:pt x="172" y="57"/>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4" name="Freeform 86"/>
                              <wps:cNvSpPr>
                                <a:spLocks/>
                              </wps:cNvSpPr>
                              <wps:spPr bwMode="auto">
                                <a:xfrm>
                                  <a:off x="489" y="354"/>
                                  <a:ext cx="207" cy="55"/>
                                </a:xfrm>
                                <a:custGeom>
                                  <a:avLst/>
                                  <a:gdLst>
                                    <a:gd name="T0" fmla="*/ 0 w 207"/>
                                    <a:gd name="T1" fmla="*/ 7 h 55"/>
                                    <a:gd name="T2" fmla="*/ 67 w 207"/>
                                    <a:gd name="T3" fmla="*/ 0 h 55"/>
                                    <a:gd name="T4" fmla="*/ 109 w 207"/>
                                    <a:gd name="T5" fmla="*/ 0 h 55"/>
                                    <a:gd name="T6" fmla="*/ 142 w 207"/>
                                    <a:gd name="T7" fmla="*/ 8 h 55"/>
                                    <a:gd name="T8" fmla="*/ 184 w 207"/>
                                    <a:gd name="T9" fmla="*/ 26 h 55"/>
                                    <a:gd name="T10" fmla="*/ 192 w 207"/>
                                    <a:gd name="T11" fmla="*/ 30 h 55"/>
                                    <a:gd name="T12" fmla="*/ 201 w 207"/>
                                    <a:gd name="T13" fmla="*/ 36 h 55"/>
                                    <a:gd name="T14" fmla="*/ 206 w 207"/>
                                    <a:gd name="T15" fmla="*/ 44 h 55"/>
                                    <a:gd name="T16" fmla="*/ 205 w 207"/>
                                    <a:gd name="T17" fmla="*/ 54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7" h="55">
                                      <a:moveTo>
                                        <a:pt x="0" y="7"/>
                                      </a:moveTo>
                                      <a:lnTo>
                                        <a:pt x="67" y="0"/>
                                      </a:lnTo>
                                      <a:lnTo>
                                        <a:pt x="109" y="0"/>
                                      </a:lnTo>
                                      <a:lnTo>
                                        <a:pt x="142" y="8"/>
                                      </a:lnTo>
                                      <a:lnTo>
                                        <a:pt x="184" y="26"/>
                                      </a:lnTo>
                                      <a:lnTo>
                                        <a:pt x="192" y="30"/>
                                      </a:lnTo>
                                      <a:lnTo>
                                        <a:pt x="201" y="36"/>
                                      </a:lnTo>
                                      <a:lnTo>
                                        <a:pt x="206" y="44"/>
                                      </a:lnTo>
                                      <a:lnTo>
                                        <a:pt x="205" y="54"/>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5" name="Freeform 87"/>
                              <wps:cNvSpPr>
                                <a:spLocks/>
                              </wps:cNvSpPr>
                              <wps:spPr bwMode="auto">
                                <a:xfrm>
                                  <a:off x="4" y="592"/>
                                  <a:ext cx="189" cy="203"/>
                                </a:xfrm>
                                <a:custGeom>
                                  <a:avLst/>
                                  <a:gdLst>
                                    <a:gd name="T0" fmla="*/ 0 w 189"/>
                                    <a:gd name="T1" fmla="*/ 202 h 203"/>
                                    <a:gd name="T2" fmla="*/ 48 w 189"/>
                                    <a:gd name="T3" fmla="*/ 178 h 203"/>
                                    <a:gd name="T4" fmla="*/ 108 w 189"/>
                                    <a:gd name="T5" fmla="*/ 115 h 203"/>
                                    <a:gd name="T6" fmla="*/ 188 w 189"/>
                                    <a:gd name="T7" fmla="*/ 0 h 203"/>
                                  </a:gdLst>
                                  <a:ahLst/>
                                  <a:cxnLst>
                                    <a:cxn ang="0">
                                      <a:pos x="T0" y="T1"/>
                                    </a:cxn>
                                    <a:cxn ang="0">
                                      <a:pos x="T2" y="T3"/>
                                    </a:cxn>
                                    <a:cxn ang="0">
                                      <a:pos x="T4" y="T5"/>
                                    </a:cxn>
                                    <a:cxn ang="0">
                                      <a:pos x="T6" y="T7"/>
                                    </a:cxn>
                                  </a:cxnLst>
                                  <a:rect l="0" t="0" r="r" b="b"/>
                                  <a:pathLst>
                                    <a:path w="189" h="203">
                                      <a:moveTo>
                                        <a:pt x="0" y="202"/>
                                      </a:moveTo>
                                      <a:lnTo>
                                        <a:pt x="48" y="178"/>
                                      </a:lnTo>
                                      <a:lnTo>
                                        <a:pt x="108" y="115"/>
                                      </a:lnTo>
                                      <a:lnTo>
                                        <a:pt x="188" y="0"/>
                                      </a:lnTo>
                                    </a:path>
                                  </a:pathLst>
                                </a:custGeom>
                                <a:noFill/>
                                <a:ln w="508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6" name="Freeform 88"/>
                              <wps:cNvSpPr>
                                <a:spLocks/>
                              </wps:cNvSpPr>
                              <wps:spPr bwMode="auto">
                                <a:xfrm>
                                  <a:off x="241" y="797"/>
                                  <a:ext cx="587" cy="90"/>
                                </a:xfrm>
                                <a:custGeom>
                                  <a:avLst/>
                                  <a:gdLst>
                                    <a:gd name="T0" fmla="*/ 293 w 587"/>
                                    <a:gd name="T1" fmla="*/ 0 h 90"/>
                                    <a:gd name="T2" fmla="*/ 179 w 587"/>
                                    <a:gd name="T3" fmla="*/ 3 h 90"/>
                                    <a:gd name="T4" fmla="*/ 85 w 587"/>
                                    <a:gd name="T5" fmla="*/ 13 h 90"/>
                                    <a:gd name="T6" fmla="*/ 23 w 587"/>
                                    <a:gd name="T7" fmla="*/ 27 h 90"/>
                                    <a:gd name="T8" fmla="*/ 0 w 587"/>
                                    <a:gd name="T9" fmla="*/ 44 h 90"/>
                                    <a:gd name="T10" fmla="*/ 23 w 587"/>
                                    <a:gd name="T11" fmla="*/ 61 h 90"/>
                                    <a:gd name="T12" fmla="*/ 85 w 587"/>
                                    <a:gd name="T13" fmla="*/ 76 h 90"/>
                                    <a:gd name="T14" fmla="*/ 179 w 587"/>
                                    <a:gd name="T15" fmla="*/ 85 h 90"/>
                                    <a:gd name="T16" fmla="*/ 293 w 587"/>
                                    <a:gd name="T17" fmla="*/ 89 h 90"/>
                                    <a:gd name="T18" fmla="*/ 407 w 587"/>
                                    <a:gd name="T19" fmla="*/ 85 h 90"/>
                                    <a:gd name="T20" fmla="*/ 500 w 587"/>
                                    <a:gd name="T21" fmla="*/ 76 h 90"/>
                                    <a:gd name="T22" fmla="*/ 563 w 587"/>
                                    <a:gd name="T23" fmla="*/ 61 h 90"/>
                                    <a:gd name="T24" fmla="*/ 586 w 587"/>
                                    <a:gd name="T25" fmla="*/ 44 h 90"/>
                                    <a:gd name="T26" fmla="*/ 563 w 587"/>
                                    <a:gd name="T27" fmla="*/ 27 h 90"/>
                                    <a:gd name="T28" fmla="*/ 500 w 587"/>
                                    <a:gd name="T29" fmla="*/ 13 h 90"/>
                                    <a:gd name="T30" fmla="*/ 407 w 587"/>
                                    <a:gd name="T31" fmla="*/ 3 h 90"/>
                                    <a:gd name="T32" fmla="*/ 293 w 587"/>
                                    <a:gd name="T3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87" h="90">
                                      <a:moveTo>
                                        <a:pt x="293" y="0"/>
                                      </a:moveTo>
                                      <a:lnTo>
                                        <a:pt x="179" y="3"/>
                                      </a:lnTo>
                                      <a:lnTo>
                                        <a:pt x="85" y="13"/>
                                      </a:lnTo>
                                      <a:lnTo>
                                        <a:pt x="23" y="27"/>
                                      </a:lnTo>
                                      <a:lnTo>
                                        <a:pt x="0" y="44"/>
                                      </a:lnTo>
                                      <a:lnTo>
                                        <a:pt x="23" y="61"/>
                                      </a:lnTo>
                                      <a:lnTo>
                                        <a:pt x="85" y="76"/>
                                      </a:lnTo>
                                      <a:lnTo>
                                        <a:pt x="179" y="85"/>
                                      </a:lnTo>
                                      <a:lnTo>
                                        <a:pt x="293" y="89"/>
                                      </a:lnTo>
                                      <a:lnTo>
                                        <a:pt x="407" y="85"/>
                                      </a:lnTo>
                                      <a:lnTo>
                                        <a:pt x="500" y="76"/>
                                      </a:lnTo>
                                      <a:lnTo>
                                        <a:pt x="563" y="61"/>
                                      </a:lnTo>
                                      <a:lnTo>
                                        <a:pt x="586" y="44"/>
                                      </a:lnTo>
                                      <a:lnTo>
                                        <a:pt x="563" y="27"/>
                                      </a:lnTo>
                                      <a:lnTo>
                                        <a:pt x="500" y="13"/>
                                      </a:lnTo>
                                      <a:lnTo>
                                        <a:pt x="407" y="3"/>
                                      </a:lnTo>
                                      <a:lnTo>
                                        <a:pt x="293"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97" name="Freeform 89"/>
                              <wps:cNvSpPr>
                                <a:spLocks/>
                              </wps:cNvSpPr>
                              <wps:spPr bwMode="auto">
                                <a:xfrm>
                                  <a:off x="241" y="797"/>
                                  <a:ext cx="587" cy="90"/>
                                </a:xfrm>
                                <a:custGeom>
                                  <a:avLst/>
                                  <a:gdLst>
                                    <a:gd name="T0" fmla="*/ 586 w 587"/>
                                    <a:gd name="T1" fmla="*/ 44 h 90"/>
                                    <a:gd name="T2" fmla="*/ 563 w 587"/>
                                    <a:gd name="T3" fmla="*/ 61 h 90"/>
                                    <a:gd name="T4" fmla="*/ 500 w 587"/>
                                    <a:gd name="T5" fmla="*/ 76 h 90"/>
                                    <a:gd name="T6" fmla="*/ 407 w 587"/>
                                    <a:gd name="T7" fmla="*/ 85 h 90"/>
                                    <a:gd name="T8" fmla="*/ 293 w 587"/>
                                    <a:gd name="T9" fmla="*/ 89 h 90"/>
                                    <a:gd name="T10" fmla="*/ 179 w 587"/>
                                    <a:gd name="T11" fmla="*/ 85 h 90"/>
                                    <a:gd name="T12" fmla="*/ 85 w 587"/>
                                    <a:gd name="T13" fmla="*/ 76 h 90"/>
                                    <a:gd name="T14" fmla="*/ 23 w 587"/>
                                    <a:gd name="T15" fmla="*/ 61 h 90"/>
                                    <a:gd name="T16" fmla="*/ 0 w 587"/>
                                    <a:gd name="T17" fmla="*/ 44 h 90"/>
                                    <a:gd name="T18" fmla="*/ 23 w 587"/>
                                    <a:gd name="T19" fmla="*/ 27 h 90"/>
                                    <a:gd name="T20" fmla="*/ 85 w 587"/>
                                    <a:gd name="T21" fmla="*/ 13 h 90"/>
                                    <a:gd name="T22" fmla="*/ 179 w 587"/>
                                    <a:gd name="T23" fmla="*/ 3 h 90"/>
                                    <a:gd name="T24" fmla="*/ 293 w 587"/>
                                    <a:gd name="T25" fmla="*/ 0 h 90"/>
                                    <a:gd name="T26" fmla="*/ 407 w 587"/>
                                    <a:gd name="T27" fmla="*/ 3 h 90"/>
                                    <a:gd name="T28" fmla="*/ 500 w 587"/>
                                    <a:gd name="T29" fmla="*/ 13 h 90"/>
                                    <a:gd name="T30" fmla="*/ 563 w 587"/>
                                    <a:gd name="T31" fmla="*/ 27 h 90"/>
                                    <a:gd name="T32" fmla="*/ 586 w 587"/>
                                    <a:gd name="T33" fmla="*/ 44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87" h="90">
                                      <a:moveTo>
                                        <a:pt x="586" y="44"/>
                                      </a:moveTo>
                                      <a:lnTo>
                                        <a:pt x="563" y="61"/>
                                      </a:lnTo>
                                      <a:lnTo>
                                        <a:pt x="500" y="76"/>
                                      </a:lnTo>
                                      <a:lnTo>
                                        <a:pt x="407" y="85"/>
                                      </a:lnTo>
                                      <a:lnTo>
                                        <a:pt x="293" y="89"/>
                                      </a:lnTo>
                                      <a:lnTo>
                                        <a:pt x="179" y="85"/>
                                      </a:lnTo>
                                      <a:lnTo>
                                        <a:pt x="85" y="76"/>
                                      </a:lnTo>
                                      <a:lnTo>
                                        <a:pt x="23" y="61"/>
                                      </a:lnTo>
                                      <a:lnTo>
                                        <a:pt x="0" y="44"/>
                                      </a:lnTo>
                                      <a:lnTo>
                                        <a:pt x="23" y="27"/>
                                      </a:lnTo>
                                      <a:lnTo>
                                        <a:pt x="85" y="13"/>
                                      </a:lnTo>
                                      <a:lnTo>
                                        <a:pt x="179" y="3"/>
                                      </a:lnTo>
                                      <a:lnTo>
                                        <a:pt x="293" y="0"/>
                                      </a:lnTo>
                                      <a:lnTo>
                                        <a:pt x="407" y="3"/>
                                      </a:lnTo>
                                      <a:lnTo>
                                        <a:pt x="500" y="13"/>
                                      </a:lnTo>
                                      <a:lnTo>
                                        <a:pt x="563" y="27"/>
                                      </a:lnTo>
                                      <a:lnTo>
                                        <a:pt x="586" y="44"/>
                                      </a:lnTo>
                                      <a:close/>
                                    </a:path>
                                  </a:pathLst>
                                </a:custGeom>
                                <a:noFill/>
                                <a:ln w="499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8" name="Freeform 90"/>
                              <wps:cNvSpPr>
                                <a:spLocks/>
                              </wps:cNvSpPr>
                              <wps:spPr bwMode="auto">
                                <a:xfrm>
                                  <a:off x="14" y="10"/>
                                  <a:ext cx="1681" cy="1681"/>
                                </a:xfrm>
                                <a:custGeom>
                                  <a:avLst/>
                                  <a:gdLst>
                                    <a:gd name="T0" fmla="*/ 0 w 1681"/>
                                    <a:gd name="T1" fmla="*/ 1680 h 1681"/>
                                    <a:gd name="T2" fmla="*/ 1680 w 1681"/>
                                    <a:gd name="T3" fmla="*/ 1680 h 1681"/>
                                    <a:gd name="T4" fmla="*/ 1680 w 1681"/>
                                    <a:gd name="T5" fmla="*/ 0 h 1681"/>
                                    <a:gd name="T6" fmla="*/ 0 w 1681"/>
                                    <a:gd name="T7" fmla="*/ 0 h 1681"/>
                                    <a:gd name="T8" fmla="*/ 0 w 1681"/>
                                    <a:gd name="T9" fmla="*/ 1680 h 1681"/>
                                  </a:gdLst>
                                  <a:ahLst/>
                                  <a:cxnLst>
                                    <a:cxn ang="0">
                                      <a:pos x="T0" y="T1"/>
                                    </a:cxn>
                                    <a:cxn ang="0">
                                      <a:pos x="T2" y="T3"/>
                                    </a:cxn>
                                    <a:cxn ang="0">
                                      <a:pos x="T4" y="T5"/>
                                    </a:cxn>
                                    <a:cxn ang="0">
                                      <a:pos x="T6" y="T7"/>
                                    </a:cxn>
                                    <a:cxn ang="0">
                                      <a:pos x="T8" y="T9"/>
                                    </a:cxn>
                                  </a:cxnLst>
                                  <a:rect l="0" t="0" r="r" b="b"/>
                                  <a:pathLst>
                                    <a:path w="1681" h="1681">
                                      <a:moveTo>
                                        <a:pt x="0" y="1680"/>
                                      </a:moveTo>
                                      <a:lnTo>
                                        <a:pt x="1680" y="1680"/>
                                      </a:lnTo>
                                      <a:lnTo>
                                        <a:pt x="1680" y="0"/>
                                      </a:lnTo>
                                      <a:lnTo>
                                        <a:pt x="0" y="0"/>
                                      </a:lnTo>
                                      <a:lnTo>
                                        <a:pt x="0" y="1680"/>
                                      </a:lnTo>
                                      <a:close/>
                                    </a:path>
                                  </a:pathLst>
                                </a:custGeom>
                                <a:noFill/>
                                <a:ln w="127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w:pict>
                    <v:group w14:anchorId="267DDD46" id="Group 126" o:spid="_x0000_s1026" style="width:110.65pt;height:99.15pt;mso-position-horizontal-relative:char;mso-position-vertical-relative:line" coordsize="1705,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">
                      <v:shape id="Freeform 75" o:spid="_x0000_s1027" style="position:absolute;left:218;top:842;width:610;height:810;visibility:visible;mso-wrap-style:square;v-text-anchor:top" coordsize="61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" path="m609,l280,6,22,,20,66,6,337,2,434,,524r,79l5,664r10,39l33,729r24,22l86,769r31,14l157,794r58,9l284,809r76,l421,807r50,-5l513,786r34,-34l571,710r16,-36l597,639r7,-40l608,486r1,-204l609,xe" fillcolor="#e6e7e8" stroked="f">
                        <v:path arrowok="t" o:connecttype="custom" o:connectlocs="609,0;280,6;22,0;20,66;6,337;2,434;0,524;0,603;5,664;15,703;33,729;57,751;86,769;117,783;157,794;215,803;284,809;360,809;421,807;471,802;513,786;547,752;571,710;587,674;597,639;604,599;608,486;609,282;609,0" o:connectangles="0,0,0,0,0,0,0,0,0,0,0,0,0,0,0,0,0,0,0,0,0,0,0,0,0,0,0,0,0"/>
                      </v:shape>
                      <v:shape id="Picture 76" o:spid="_x0000_s1028" type="#_x0000_t75" style="position:absolute;left:1184;top:985;width:38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">
                        <v:imagedata r:id="rId76" o:title=""/>
                      </v:shape>
                      <v:shape id="Freeform 77" o:spid="_x0000_s1029" style="position:absolute;left:735;top:1133;width:386;height:1;visibility:visible;mso-wrap-style:square;v-text-anchor:top" coordsize="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" path="m385,l,e" filled="f" strokecolor="#231f20">
                        <v:stroke dashstyle="dash"/>
                        <v:path arrowok="t" o:connecttype="custom" o:connectlocs="385,0;0,0" o:connectangles="0,0"/>
                      </v:shape>
                      <v:shape id="Freeform 78" o:spid="_x0000_s1030" style="position:absolute;left:684;top:1133;width:20;height:1;visibility:visible;mso-wrap-style:square;v-text-anchor:top" coordsize="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" path="m20,l,e" filled="f" strokecolor="#231f20">
                        <v:path arrowok="t" o:connecttype="custom" o:connectlocs="20,0;0,0" o:connectangles="0,0"/>
                      </v:shape>
                      <v:shape id="Freeform 79" o:spid="_x0000_s1031" style="position:absolute;left:4;top:44;width:850;height:1609;visibility:visible;mso-wrap-style:square;v-text-anchor:top" coordsize="850,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" path="m,276r10,-3l82,250r84,-38l239,166r61,-45l359,79,423,44,500,19,603,3,691,r69,6l804,18r26,20l846,64r3,28l837,119r-33,18l758,145r-42,l697,141r-3,-6l685,125,670,115r-26,-9l602,98,548,92r-57,1l443,107r-31,17l396,139r-7,20l387,192r-1,36l385,254r,15l385,274r21,-21l420,244r11,-1l444,249r22,16l482,296r-1,47l447,410r-22,21l392,455r-36,28l324,517r-19,23l287,566r-18,40l253,670,239,770,228,915r-8,154l214,1191r-5,91l207,1348r-1,42l207,1411r3,29l222,1482r27,46l300,1566r63,24l427,1603r69,5l575,1606r43,l661,1605r43,-8l744,1576r34,-40l804,1471r17,-95l826,1245r-1,-127l825,1008r,-96l824,830r-2,-70l818,701r-8,-48l798,614,781,583,739,527,705,481,679,446,664,424,651,401r,-11l664,383r13,-8l688,367r8,-10l699,321r1,-70l700,181r,-39e" filled="f" strokecolor="#231f20" strokeweight=".4pt">
                        <v:path arrowok="t" o:connecttype="custom" o:connectlocs="10,273;166,212;300,121;423,44;603,3;760,6;830,38;849,92;804,137;716,145;694,135;670,115;602,98;491,93;412,124;389,159;386,228;385,269;406,253;431,243;466,265;481,343;425,431;356,483;305,540;269,606;239,770;220,1069;209,1282;206,1390;210,1440;249,1528;363,1590;496,1608;618,1606;704,1597;778,1536;821,1376;825,1118;825,912;822,760;810,653;781,583;705,481;664,424;651,390;677,375;696,357;700,251;700,142" o:connectangles="0,0,0,0,0,0,0,0,0,0,0,0,0,0,0,0,0,0,0,0,0,0,0,0,0,0,0,0,0,0,0,0,0,0,0,0,0,0,0,0,0,0,0,0,0,0,0,0,0,0"/>
                      </v:shape>
                      <v:shape id="Freeform 80" o:spid="_x0000_s1032" style="position:absolute;left:685;top:417;width:244;height:298;visibility:visible;mso-wrap-style:square;v-text-anchor:top" coordsize="24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" path="m,l52,35,82,56r19,12l119,80r20,16l157,117r16,26l191,175r24,33l238,238r5,29l215,294r-22,3l164,291r-25,-6l128,281e" filled="f" strokecolor="#231f20" strokeweight=".4pt">
                        <v:path arrowok="t" o:connecttype="custom" o:connectlocs="0,0;52,35;82,56;101,68;119,80;139,96;157,117;173,143;191,175;215,208;238,238;243,267;215,294;193,297;164,291;139,285;128,281" o:connectangles="0,0,0,0,0,0,0,0,0,0,0,0,0,0,0,0,0"/>
                      </v:shape>
                      <v:shape id="Freeform 81" o:spid="_x0000_s1033" style="position:absolute;left:819;top:726;width:121;height:215;visibility:visible;mso-wrap-style:square;v-text-anchor:top" coordsize="12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" path="m,l23,15r13,9l43,32r5,10l67,70,90,94r20,23l120,144r-3,24l103,196,69,214,10,206e" filled="f" strokecolor="#231f20" strokeweight=".4pt">
                        <v:path arrowok="t" o:connecttype="custom" o:connectlocs="0,0;23,15;36,24;43,32;48,42;67,70;90,94;110,117;120,144;117,168;103,196;69,214;10,206" o:connectangles="0,0,0,0,0,0,0,0,0,0,0,0,0"/>
                      </v:shape>
                      <v:shape id="Freeform 82" o:spid="_x0000_s1034" style="position:absolute;left:25;top:553;width:310;height:59;visibility:visible;mso-wrap-style:square;v-text-anchor:top" coordsize="3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" path="m,50r73,8l130,56,199,38,309,e" filled="f" strokecolor="#231f20" strokeweight=".4pt">
                        <v:path arrowok="t" o:connecttype="custom" o:connectlocs="0,50;73,58;130,56;199,38;309,0" o:connectangles="0,0,0,0,0"/>
                      </v:shape>
                      <v:shape id="Picture 83" o:spid="_x0000_s1035" type="#_x0000_t75" style="position:absolute;left:25;top:289;width:42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">
                        <v:imagedata r:id="rId77" o:title=""/>
                      </v:shape>
                      <v:shape id="Freeform 84" o:spid="_x0000_s1036" style="position:absolute;left:4;top:910;width:232;height:31;visibility:visible;mso-wrap-style:square;v-text-anchor:top" coordsize="2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" path="m231,l132,20,70,30,18,29,,26e" filled="f" strokecolor="#231f20" strokeweight=".4pt">
                        <v:path arrowok="t" o:connecttype="custom" o:connectlocs="231,0;132,20;70,30;18,29;0,26" o:connectangles="0,0,0,0,0"/>
                      </v:shape>
                      <v:shape id="Freeform 85" o:spid="_x0000_s1037" style="position:absolute;left:486;top:376;width:180;height:58;visibility:visible;mso-wrap-style:square;v-text-anchor:top" coordsize="18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" path="m,7l49,1,79,r21,2l125,9r28,9l172,29r7,13l172,57e" filled="f" strokecolor="#231f20" strokeweight=".4pt">
                        <v:path arrowok="t" o:connecttype="custom" o:connectlocs="0,7;49,1;79,0;100,2;125,9;153,18;172,29;179,42;172,57" o:connectangles="0,0,0,0,0,0,0,0,0"/>
                      </v:shape>
                      <v:shape id="Freeform 86" o:spid="_x0000_s1038" style="position:absolute;left:489;top:354;width:207;height:55;visibility:visible;mso-wrap-style:square;v-text-anchor:top" coordsize="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" path="m,7l67,r42,l142,8r42,18l192,30r9,6l206,44r-1,10e" filled="f" strokecolor="#231f20" strokeweight=".4pt">
                        <v:path arrowok="t" o:connecttype="custom" o:connectlocs="0,7;67,0;109,0;142,8;184,26;192,30;201,36;206,44;205,54" o:connectangles="0,0,0,0,0,0,0,0,0"/>
                      </v:shape>
                      <v:shape id="Freeform 87" o:spid="_x0000_s1039" style="position:absolute;left:4;top:592;width:189;height:203;visibility:visible;mso-wrap-style:square;v-text-anchor:top" coordsize="18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" path="m,202l48,178r60,-63l188,e" filled="f" strokecolor="#231f20" strokeweight=".4pt">
                        <v:path arrowok="t" o:connecttype="custom" o:connectlocs="0,202;48,178;108,115;188,0" o:connectangles="0,0,0,0"/>
                      </v:shape>
                      <v:shape id="Freeform 88" o:spid="_x0000_s1040" style="position:absolute;left:241;top:797;width:587;height:90;visibility:visible;mso-wrap-style:square;v-text-anchor:top" coordsize="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" path="m293,l179,3,85,13,23,27,,44,23,61,85,76r94,9l293,89,407,85r93,-9l563,61,586,44,563,27,500,13,407,3,293,xe" fillcolor="#e6e7e8" stroked="f">
                        <v:path arrowok="t" o:connecttype="custom" o:connectlocs="293,0;179,3;85,13;23,27;0,44;23,61;85,76;179,85;293,89;407,85;500,76;563,61;586,44;563,27;500,13;407,3;293,0" o:connectangles="0,0,0,0,0,0,0,0,0,0,0,0,0,0,0,0,0"/>
                      </v:shape>
                      <v:shape id="Freeform 89" o:spid="_x0000_s1041" style="position:absolute;left:241;top:797;width:587;height:90;visibility:visible;mso-wrap-style:square;v-text-anchor:top" coordsize="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" path="m586,44l563,61,500,76r-93,9l293,89,179,85,85,76,23,61,,44,23,27,85,13,179,3,293,,407,3r93,10l563,27r23,17xe" filled="f" strokecolor="#231f20" strokeweight=".1386mm">
                        <v:path arrowok="t" o:connecttype="custom" o:connectlocs="586,44;563,61;500,76;407,85;293,89;179,85;85,76;23,61;0,44;23,27;85,13;179,3;293,0;407,3;500,13;563,27;586,44" o:connectangles="0,0,0,0,0,0,0,0,0,0,0,0,0,0,0,0,0"/>
                      </v:shape>
                      <v:shape id="Freeform 90" o:spid="_x0000_s1042" style="position:absolute;left:14;top:10;width:1681;height:1681;visibility:visible;mso-wrap-style:square;v-text-anchor:top" coordsize="1681,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" path="m,1680r1680,l1680,,,,,1680xe" filled="f" strokecolor="#231f20" strokeweight="1pt">
                        <v:path arrowok="t" o:connecttype="custom" o:connectlocs="0,1680;1680,1680;1680,0;0,0;0,1680" o:connectangles="0,0,0,0,0"/>
                      </v:shape>
                      <w10:anchorlock/>
                    </v:group>
                  </w:pict>
                </mc:Fallback>
              </mc:AlternateContent>
            </w:r>
          </w:p>
        </w:tc>
        <w:tc>
          <w:tcPr>
            <w:tcW w:w="6051" w:type="dxa"/>
            <w:gridSpan w:val="2"/>
            <w:tcBorders>
              <w:bottom w:val="single" w:sz="4" w:space="0" w:color="auto"/>
            </w:tcBorders>
          </w:tcPr>
          <w:p w14:paraId="143C08CD" w14:textId="77777777" w:rsidR="000D5EC7" w:rsidRPr="00E94CF7" w:rsidRDefault="000D5EC7" w:rsidP="000D5EC7">
            <w:pPr>
              <w:pStyle w:val="ListParagraph"/>
              <w:numPr>
                <w:ilvl w:val="0"/>
                <w:numId w:val="47"/>
              </w:numPr>
              <w:tabs>
                <w:tab w:val="clear" w:pos="567"/>
                <w:tab w:val="left" w:pos="2148"/>
              </w:tabs>
              <w:autoSpaceDE w:val="0"/>
              <w:autoSpaceDN w:val="0"/>
              <w:spacing w:line="240" w:lineRule="auto"/>
              <w:rPr>
                <w:lang w:eastAsia="de-DE"/>
              </w:rPr>
            </w:pPr>
            <w:r w:rsidRPr="00E94CF7">
              <w:rPr>
                <w:lang w:eastAsia="de-DE"/>
              </w:rPr>
              <w:t>Check whether the suspension is mixed thoroughly, i.e.:</w:t>
            </w:r>
          </w:p>
          <w:p w14:paraId="5E2A658E" w14:textId="77777777" w:rsidR="000D5EC7" w:rsidRPr="00E94CF7" w:rsidRDefault="000D5EC7" w:rsidP="000D5EC7">
            <w:pPr>
              <w:numPr>
                <w:ilvl w:val="0"/>
                <w:numId w:val="21"/>
              </w:numPr>
              <w:tabs>
                <w:tab w:val="clear" w:pos="567"/>
                <w:tab w:val="left" w:pos="292"/>
                <w:tab w:val="left" w:pos="876"/>
              </w:tabs>
              <w:autoSpaceDE w:val="0"/>
              <w:autoSpaceDN w:val="0"/>
              <w:spacing w:line="240" w:lineRule="auto"/>
              <w:ind w:left="319" w:firstLine="132"/>
              <w:rPr>
                <w:lang w:eastAsia="de-DE"/>
              </w:rPr>
            </w:pPr>
            <w:r w:rsidRPr="00E94CF7">
              <w:rPr>
                <w:lang w:eastAsia="de-DE"/>
              </w:rPr>
              <w:t>no clumps,</w:t>
            </w:r>
          </w:p>
          <w:p w14:paraId="1B86E48F" w14:textId="77777777" w:rsidR="000D5EC7" w:rsidRPr="00E94CF7" w:rsidRDefault="000D5EC7" w:rsidP="000D5EC7">
            <w:pPr>
              <w:numPr>
                <w:ilvl w:val="0"/>
                <w:numId w:val="21"/>
              </w:numPr>
              <w:tabs>
                <w:tab w:val="clear" w:pos="567"/>
                <w:tab w:val="left" w:pos="292"/>
                <w:tab w:val="left" w:pos="876"/>
              </w:tabs>
              <w:autoSpaceDE w:val="0"/>
              <w:autoSpaceDN w:val="0"/>
              <w:spacing w:line="240" w:lineRule="auto"/>
              <w:ind w:left="319" w:firstLine="132"/>
              <w:rPr>
                <w:lang w:eastAsia="de-DE"/>
              </w:rPr>
            </w:pPr>
            <w:r w:rsidRPr="00E94CF7">
              <w:rPr>
                <w:lang w:eastAsia="de-DE"/>
              </w:rPr>
              <w:t xml:space="preserve">no </w:t>
            </w:r>
            <w:r>
              <w:rPr>
                <w:lang w:eastAsia="de-DE"/>
              </w:rPr>
              <w:t>sediment</w:t>
            </w:r>
            <w:r w:rsidRPr="00E94CF7">
              <w:rPr>
                <w:lang w:eastAsia="de-DE"/>
              </w:rPr>
              <w:t>.</w:t>
            </w:r>
          </w:p>
          <w:p w14:paraId="20FB11FA" w14:textId="77777777" w:rsidR="000D5EC7" w:rsidRPr="00E94CF7" w:rsidRDefault="000D5EC7" w:rsidP="000D5EC7">
            <w:pPr>
              <w:pStyle w:val="ListParagraph"/>
              <w:numPr>
                <w:ilvl w:val="0"/>
                <w:numId w:val="47"/>
              </w:numPr>
              <w:tabs>
                <w:tab w:val="clear" w:pos="567"/>
                <w:tab w:val="left" w:pos="2303"/>
              </w:tabs>
              <w:autoSpaceDE w:val="0"/>
              <w:autoSpaceDN w:val="0"/>
              <w:spacing w:line="240" w:lineRule="auto"/>
              <w:rPr>
                <w:b/>
                <w:lang w:eastAsia="de-DE"/>
              </w:rPr>
            </w:pPr>
            <w:r w:rsidRPr="00E94CF7">
              <w:rPr>
                <w:b/>
                <w:lang w:eastAsia="de-DE"/>
              </w:rPr>
              <w:t xml:space="preserve">If there are clumps or </w:t>
            </w:r>
            <w:r>
              <w:rPr>
                <w:b/>
                <w:lang w:eastAsia="de-DE"/>
              </w:rPr>
              <w:t>sediment</w:t>
            </w:r>
            <w:r w:rsidRPr="00E94CF7">
              <w:rPr>
                <w:b/>
                <w:lang w:eastAsia="de-DE"/>
              </w:rPr>
              <w:t xml:space="preserve">: </w:t>
            </w:r>
            <w:r w:rsidRPr="00E94CF7">
              <w:rPr>
                <w:lang w:eastAsia="de-DE"/>
              </w:rPr>
              <w:t>Repeat former step “a”+“b”.</w:t>
            </w:r>
          </w:p>
          <w:p w14:paraId="5AED56FF" w14:textId="77777777" w:rsidR="000D5EC7" w:rsidRPr="00E94CF7" w:rsidRDefault="000D5EC7" w:rsidP="000D5EC7">
            <w:pPr>
              <w:autoSpaceDE w:val="0"/>
              <w:autoSpaceDN w:val="0"/>
              <w:adjustRightInd w:val="0"/>
              <w:ind w:left="259"/>
              <w:rPr>
                <w:b/>
                <w:bCs/>
                <w:lang w:eastAsia="de-DE"/>
              </w:rPr>
            </w:pPr>
          </w:p>
        </w:tc>
      </w:tr>
      <w:tr w:rsidR="000D5EC7" w:rsidRPr="00E94CF7" w14:paraId="1F990A75" w14:textId="77777777" w:rsidTr="004B4466">
        <w:trPr>
          <w:trHeight w:val="851"/>
        </w:trPr>
        <w:tc>
          <w:tcPr>
            <w:tcW w:w="705" w:type="dxa"/>
            <w:tcBorders>
              <w:top w:val="single" w:sz="4" w:space="0" w:color="auto"/>
              <w:left w:val="single" w:sz="4" w:space="0" w:color="auto"/>
              <w:bottom w:val="single" w:sz="4" w:space="0" w:color="auto"/>
            </w:tcBorders>
            <w:shd w:val="clear" w:color="auto" w:fill="808080" w:themeFill="background1" w:themeFillShade="80"/>
          </w:tcPr>
          <w:p w14:paraId="583B8BFB" w14:textId="77777777" w:rsidR="000D5EC7" w:rsidRPr="000D5C12" w:rsidRDefault="000D5EC7" w:rsidP="000D5EC7">
            <w:pPr>
              <w:tabs>
                <w:tab w:val="left" w:pos="176"/>
              </w:tabs>
              <w:autoSpaceDE w:val="0"/>
              <w:autoSpaceDN w:val="0"/>
              <w:adjustRightInd w:val="0"/>
              <w:spacing w:line="240" w:lineRule="auto"/>
              <w:ind w:right="318"/>
              <w:rPr>
                <w:b/>
                <w:bCs/>
                <w:lang w:eastAsia="de-DE"/>
              </w:rPr>
            </w:pPr>
          </w:p>
        </w:tc>
        <w:tc>
          <w:tcPr>
            <w:tcW w:w="2838" w:type="dxa"/>
            <w:tcBorders>
              <w:top w:val="single" w:sz="4" w:space="0" w:color="auto"/>
              <w:left w:val="nil"/>
              <w:bottom w:val="single" w:sz="4" w:space="0" w:color="auto"/>
            </w:tcBorders>
            <w:shd w:val="clear" w:color="auto" w:fill="808080" w:themeFill="background1" w:themeFillShade="80"/>
          </w:tcPr>
          <w:p w14:paraId="7F760F45" w14:textId="77777777" w:rsidR="000D5EC7" w:rsidRPr="00E94CF7" w:rsidRDefault="000D5EC7" w:rsidP="000D5EC7">
            <w:pPr>
              <w:autoSpaceDE w:val="0"/>
              <w:autoSpaceDN w:val="0"/>
              <w:adjustRightInd w:val="0"/>
              <w:ind w:right="120"/>
              <w:rPr>
                <w:b/>
                <w:bCs/>
                <w:lang w:eastAsia="de-DE"/>
              </w:rPr>
            </w:pPr>
            <w:r w:rsidRPr="00E94CF7">
              <w:rPr>
                <w:b/>
                <w:bCs/>
                <w:lang w:eastAsia="de-DE"/>
              </w:rPr>
              <w:t>Note</w:t>
            </w:r>
          </w:p>
        </w:tc>
        <w:tc>
          <w:tcPr>
            <w:tcW w:w="6051" w:type="dxa"/>
            <w:gridSpan w:val="2"/>
            <w:tcBorders>
              <w:top w:val="single" w:sz="4" w:space="0" w:color="auto"/>
              <w:left w:val="nil"/>
              <w:bottom w:val="single" w:sz="4" w:space="0" w:color="auto"/>
              <w:right w:val="single" w:sz="4" w:space="0" w:color="auto"/>
            </w:tcBorders>
          </w:tcPr>
          <w:p w14:paraId="6F34CA44" w14:textId="77777777" w:rsidR="000D5EC7" w:rsidRPr="00E94CF7" w:rsidRDefault="000D5EC7" w:rsidP="000D5EC7">
            <w:pPr>
              <w:pStyle w:val="ListParagraph"/>
              <w:numPr>
                <w:ilvl w:val="0"/>
                <w:numId w:val="43"/>
              </w:numPr>
              <w:tabs>
                <w:tab w:val="clear" w:pos="567"/>
                <w:tab w:val="left" w:pos="2445"/>
              </w:tabs>
              <w:autoSpaceDE w:val="0"/>
              <w:autoSpaceDN w:val="0"/>
              <w:spacing w:line="240" w:lineRule="auto"/>
              <w:ind w:left="309" w:hanging="309"/>
              <w:rPr>
                <w:lang w:eastAsia="de-DE"/>
              </w:rPr>
            </w:pPr>
            <w:r w:rsidRPr="00E94CF7">
              <w:rPr>
                <w:lang w:eastAsia="de-DE"/>
              </w:rPr>
              <w:t xml:space="preserve">Shaking can lead to formation of foam. </w:t>
            </w:r>
          </w:p>
          <w:p w14:paraId="57408AD0" w14:textId="77777777" w:rsidR="000D5EC7" w:rsidRPr="00E94CF7" w:rsidRDefault="000D5EC7" w:rsidP="000D5EC7">
            <w:pPr>
              <w:pStyle w:val="ListParagraph"/>
              <w:numPr>
                <w:ilvl w:val="0"/>
                <w:numId w:val="43"/>
              </w:numPr>
              <w:tabs>
                <w:tab w:val="clear" w:pos="567"/>
                <w:tab w:val="left" w:pos="2445"/>
              </w:tabs>
              <w:autoSpaceDE w:val="0"/>
              <w:autoSpaceDN w:val="0"/>
              <w:spacing w:line="240" w:lineRule="auto"/>
              <w:ind w:left="309" w:hanging="309"/>
              <w:rPr>
                <w:lang w:eastAsia="de-DE"/>
              </w:rPr>
            </w:pPr>
            <w:r w:rsidRPr="00E94CF7">
              <w:rPr>
                <w:lang w:eastAsia="de-DE"/>
              </w:rPr>
              <w:t>Let the bottle stand until the foam dissolves.</w:t>
            </w:r>
          </w:p>
          <w:p w14:paraId="621A2DFE" w14:textId="77777777" w:rsidR="000D5EC7" w:rsidRPr="00E94CF7" w:rsidRDefault="000D5EC7" w:rsidP="000D5EC7">
            <w:pPr>
              <w:pStyle w:val="ListParagraph"/>
              <w:numPr>
                <w:ilvl w:val="0"/>
                <w:numId w:val="43"/>
              </w:numPr>
              <w:tabs>
                <w:tab w:val="clear" w:pos="567"/>
              </w:tabs>
              <w:spacing w:line="240" w:lineRule="auto"/>
              <w:ind w:left="309" w:hanging="309"/>
            </w:pPr>
            <w:r w:rsidRPr="00E94CF7">
              <w:t>The larger opening visible on the adapter is used to connect the blue syringe.</w:t>
            </w:r>
          </w:p>
          <w:p w14:paraId="216360B6" w14:textId="77777777" w:rsidR="000D5EC7" w:rsidRPr="00E94CF7" w:rsidRDefault="000D5EC7" w:rsidP="000D5EC7">
            <w:pPr>
              <w:pStyle w:val="ListParagraph"/>
              <w:numPr>
                <w:ilvl w:val="0"/>
                <w:numId w:val="43"/>
              </w:numPr>
              <w:spacing w:line="240" w:lineRule="auto"/>
              <w:ind w:left="309" w:hanging="309"/>
            </w:pPr>
            <w:r w:rsidRPr="00E94CF7">
              <w:t>The surface of the bottle adapter should be free of liquid.</w:t>
            </w:r>
          </w:p>
          <w:p w14:paraId="7C81EE1F" w14:textId="77777777" w:rsidR="000D5EC7" w:rsidRPr="00E94CF7" w:rsidRDefault="000D5EC7" w:rsidP="000D5EC7">
            <w:pPr>
              <w:tabs>
                <w:tab w:val="clear" w:pos="567"/>
                <w:tab w:val="left" w:pos="2445"/>
              </w:tabs>
              <w:autoSpaceDE w:val="0"/>
              <w:autoSpaceDN w:val="0"/>
              <w:ind w:left="26"/>
              <w:rPr>
                <w:b/>
                <w:bCs/>
                <w:lang w:eastAsia="de-DE"/>
              </w:rPr>
            </w:pPr>
          </w:p>
        </w:tc>
      </w:tr>
      <w:tr w:rsidR="000D5EC7" w:rsidRPr="00E94CF7" w14:paraId="6C95B17E" w14:textId="77777777" w:rsidTr="004B4466">
        <w:tc>
          <w:tcPr>
            <w:tcW w:w="705" w:type="dxa"/>
            <w:tcBorders>
              <w:top w:val="single" w:sz="4" w:space="0" w:color="auto"/>
            </w:tcBorders>
          </w:tcPr>
          <w:p w14:paraId="4D32F342" w14:textId="77777777" w:rsidR="000D5EC7" w:rsidRPr="00E94CF7" w:rsidRDefault="000D5EC7" w:rsidP="000D5EC7">
            <w:pPr>
              <w:tabs>
                <w:tab w:val="left" w:pos="176"/>
              </w:tabs>
              <w:autoSpaceDE w:val="0"/>
              <w:autoSpaceDN w:val="0"/>
              <w:adjustRightInd w:val="0"/>
              <w:ind w:right="318"/>
              <w:rPr>
                <w:noProof/>
                <w:lang w:val="en-US"/>
              </w:rPr>
            </w:pPr>
          </w:p>
        </w:tc>
        <w:tc>
          <w:tcPr>
            <w:tcW w:w="2838" w:type="dxa"/>
            <w:tcBorders>
              <w:top w:val="single" w:sz="4" w:space="0" w:color="auto"/>
            </w:tcBorders>
          </w:tcPr>
          <w:p w14:paraId="36AB1321" w14:textId="77777777" w:rsidR="000D5EC7" w:rsidRPr="00E94CF7" w:rsidRDefault="000D5EC7" w:rsidP="000D5EC7">
            <w:pPr>
              <w:autoSpaceDE w:val="0"/>
              <w:autoSpaceDN w:val="0"/>
              <w:adjustRightInd w:val="0"/>
              <w:spacing w:line="240" w:lineRule="auto"/>
              <w:ind w:right="119"/>
              <w:rPr>
                <w:b/>
                <w:bCs/>
                <w:lang w:eastAsia="de-DE"/>
              </w:rPr>
            </w:pPr>
            <w:r w:rsidRPr="00E94CF7">
              <w:rPr>
                <w:noProof/>
                <w:lang w:val="en-US"/>
              </w:rPr>
              <w:drawing>
                <wp:inline distT="0" distB="0" distL="0" distR="0" wp14:anchorId="61EEA72A" wp14:editId="1B8FDB6A">
                  <wp:extent cx="1663700" cy="1641475"/>
                  <wp:effectExtent l="0" t="0" r="0" b="0"/>
                  <wp:docPr id="6804" name="Picture 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63700" cy="1641475"/>
                          </a:xfrm>
                          <a:prstGeom prst="rect">
                            <a:avLst/>
                          </a:prstGeom>
                          <a:noFill/>
                          <a:ln>
                            <a:noFill/>
                          </a:ln>
                        </pic:spPr>
                      </pic:pic>
                    </a:graphicData>
                  </a:graphic>
                </wp:inline>
              </w:drawing>
            </w:r>
          </w:p>
        </w:tc>
        <w:tc>
          <w:tcPr>
            <w:tcW w:w="6051" w:type="dxa"/>
            <w:gridSpan w:val="2"/>
            <w:tcBorders>
              <w:top w:val="single" w:sz="4" w:space="0" w:color="auto"/>
            </w:tcBorders>
          </w:tcPr>
          <w:p w14:paraId="5C099EE5" w14:textId="77777777" w:rsidR="000D5EC7" w:rsidRPr="00E94CF7" w:rsidRDefault="000D5EC7" w:rsidP="000D5EC7">
            <w:pPr>
              <w:pStyle w:val="ListParagraph"/>
              <w:tabs>
                <w:tab w:val="clear" w:pos="567"/>
                <w:tab w:val="left" w:pos="2148"/>
              </w:tabs>
              <w:autoSpaceDE w:val="0"/>
              <w:autoSpaceDN w:val="0"/>
              <w:ind w:left="360"/>
              <w:rPr>
                <w:lang w:eastAsia="de-DE"/>
              </w:rPr>
            </w:pPr>
          </w:p>
          <w:p w14:paraId="7821A316" w14:textId="77777777" w:rsidR="000D5EC7" w:rsidRPr="00E94CF7" w:rsidRDefault="000D5EC7" w:rsidP="000D5EC7">
            <w:pPr>
              <w:pStyle w:val="ListParagraph"/>
              <w:numPr>
                <w:ilvl w:val="0"/>
                <w:numId w:val="47"/>
              </w:numPr>
              <w:tabs>
                <w:tab w:val="clear" w:pos="567"/>
                <w:tab w:val="left" w:pos="2148"/>
              </w:tabs>
              <w:autoSpaceDE w:val="0"/>
              <w:autoSpaceDN w:val="0"/>
              <w:spacing w:line="240" w:lineRule="auto"/>
              <w:rPr>
                <w:lang w:eastAsia="de-DE"/>
              </w:rPr>
            </w:pPr>
            <w:r w:rsidRPr="00E94CF7">
              <w:rPr>
                <w:lang w:eastAsia="de-DE"/>
              </w:rPr>
              <w:t>Unscrew the bottle cap but keep the adapter on the top of the bottle.</w:t>
            </w:r>
          </w:p>
          <w:p w14:paraId="3D7A7269" w14:textId="77777777" w:rsidR="000D5EC7" w:rsidRPr="00E94CF7" w:rsidRDefault="000D5EC7" w:rsidP="000D5EC7">
            <w:pPr>
              <w:pStyle w:val="ListParagraph"/>
              <w:numPr>
                <w:ilvl w:val="0"/>
                <w:numId w:val="47"/>
              </w:numPr>
              <w:autoSpaceDE w:val="0"/>
              <w:autoSpaceDN w:val="0"/>
              <w:adjustRightInd w:val="0"/>
              <w:spacing w:line="240" w:lineRule="auto"/>
              <w:rPr>
                <w:b/>
                <w:bCs/>
                <w:lang w:eastAsia="de-DE"/>
              </w:rPr>
            </w:pPr>
            <w:r w:rsidRPr="00E94CF7">
              <w:rPr>
                <w:b/>
                <w:lang w:eastAsia="de-DE"/>
              </w:rPr>
              <w:t xml:space="preserve">If there is any liquid on the adapter: </w:t>
            </w:r>
            <w:r w:rsidRPr="00E94CF7">
              <w:rPr>
                <w:lang w:eastAsia="de-DE"/>
              </w:rPr>
              <w:t>Remove the liquid with a clean tissue.</w:t>
            </w:r>
            <w:r w:rsidRPr="00E94CF7">
              <w:rPr>
                <w:b/>
                <w:bCs/>
                <w:lang w:eastAsia="de-DE"/>
              </w:rPr>
              <w:t xml:space="preserve"> </w:t>
            </w:r>
          </w:p>
          <w:p w14:paraId="1D8403E2" w14:textId="77777777" w:rsidR="000D5EC7" w:rsidRPr="00E94CF7" w:rsidRDefault="000D5EC7" w:rsidP="000D5EC7">
            <w:pPr>
              <w:autoSpaceDE w:val="0"/>
              <w:autoSpaceDN w:val="0"/>
              <w:adjustRightInd w:val="0"/>
              <w:rPr>
                <w:b/>
                <w:bCs/>
                <w:lang w:eastAsia="de-DE"/>
              </w:rPr>
            </w:pPr>
          </w:p>
        </w:tc>
      </w:tr>
      <w:tr w:rsidR="000D5EC7" w:rsidRPr="00E94CF7" w14:paraId="3CE10254" w14:textId="77777777" w:rsidTr="004B4466">
        <w:tc>
          <w:tcPr>
            <w:tcW w:w="705" w:type="dxa"/>
          </w:tcPr>
          <w:p w14:paraId="45C7180C" w14:textId="77777777" w:rsidR="000D5EC7" w:rsidRPr="00E94CF7" w:rsidRDefault="000D5EC7" w:rsidP="000D5EC7">
            <w:pPr>
              <w:tabs>
                <w:tab w:val="left" w:pos="176"/>
              </w:tabs>
              <w:autoSpaceDE w:val="0"/>
              <w:autoSpaceDN w:val="0"/>
              <w:adjustRightInd w:val="0"/>
              <w:ind w:right="318"/>
              <w:rPr>
                <w:noProof/>
              </w:rPr>
            </w:pPr>
          </w:p>
        </w:tc>
        <w:tc>
          <w:tcPr>
            <w:tcW w:w="2838" w:type="dxa"/>
          </w:tcPr>
          <w:p w14:paraId="01F26625" w14:textId="77777777" w:rsidR="000D5EC7" w:rsidRPr="00E94CF7" w:rsidRDefault="000D5EC7" w:rsidP="000D5EC7">
            <w:pPr>
              <w:autoSpaceDE w:val="0"/>
              <w:autoSpaceDN w:val="0"/>
              <w:adjustRightInd w:val="0"/>
              <w:ind w:right="120"/>
              <w:rPr>
                <w:noProof/>
                <w:lang w:val="en-US"/>
              </w:rPr>
            </w:pPr>
          </w:p>
        </w:tc>
        <w:tc>
          <w:tcPr>
            <w:tcW w:w="6051" w:type="dxa"/>
            <w:gridSpan w:val="2"/>
          </w:tcPr>
          <w:p w14:paraId="4B454E7E" w14:textId="77777777" w:rsidR="000D5EC7" w:rsidRPr="00E94CF7" w:rsidRDefault="000D5EC7" w:rsidP="000D5EC7">
            <w:pPr>
              <w:pStyle w:val="ListParagraph"/>
              <w:tabs>
                <w:tab w:val="clear" w:pos="567"/>
                <w:tab w:val="left" w:pos="2148"/>
              </w:tabs>
              <w:autoSpaceDE w:val="0"/>
              <w:autoSpaceDN w:val="0"/>
              <w:ind w:left="360"/>
              <w:rPr>
                <w:lang w:eastAsia="de-DE"/>
              </w:rPr>
            </w:pPr>
          </w:p>
        </w:tc>
      </w:tr>
      <w:tr w:rsidR="000D5EC7" w:rsidRPr="00E94CF7" w14:paraId="19C384B9" w14:textId="77777777" w:rsidTr="004B4466">
        <w:tc>
          <w:tcPr>
            <w:tcW w:w="705" w:type="dxa"/>
          </w:tcPr>
          <w:p w14:paraId="1F233718" w14:textId="77777777" w:rsidR="000D5EC7" w:rsidRPr="00E94CF7" w:rsidRDefault="000D5EC7" w:rsidP="000D5EC7">
            <w:pPr>
              <w:keepNext/>
              <w:tabs>
                <w:tab w:val="left" w:pos="176"/>
              </w:tabs>
              <w:ind w:right="318"/>
              <w:rPr>
                <w:b/>
                <w:lang w:val="en-US"/>
              </w:rPr>
            </w:pPr>
          </w:p>
        </w:tc>
        <w:tc>
          <w:tcPr>
            <w:tcW w:w="2838" w:type="dxa"/>
          </w:tcPr>
          <w:p w14:paraId="250560BF" w14:textId="77777777" w:rsidR="000D5EC7" w:rsidRPr="00E94CF7" w:rsidRDefault="000D5EC7" w:rsidP="004B4466">
            <w:pPr>
              <w:keepNext/>
              <w:rPr>
                <w:lang w:val="en-US"/>
              </w:rPr>
            </w:pPr>
            <w:r w:rsidRPr="00E94CF7">
              <w:rPr>
                <w:b/>
                <w:lang w:val="en-US"/>
              </w:rPr>
              <w:t xml:space="preserve">Extracting the required dose </w:t>
            </w:r>
          </w:p>
          <w:p w14:paraId="5A5D4EBC" w14:textId="77777777" w:rsidR="000D5EC7" w:rsidRPr="00E94CF7" w:rsidRDefault="000D5EC7" w:rsidP="000D5EC7">
            <w:pPr>
              <w:autoSpaceDE w:val="0"/>
              <w:autoSpaceDN w:val="0"/>
              <w:adjustRightInd w:val="0"/>
              <w:ind w:right="120"/>
              <w:rPr>
                <w:noProof/>
                <w:lang w:val="en-US"/>
              </w:rPr>
            </w:pPr>
          </w:p>
        </w:tc>
        <w:tc>
          <w:tcPr>
            <w:tcW w:w="6051" w:type="dxa"/>
            <w:gridSpan w:val="2"/>
          </w:tcPr>
          <w:p w14:paraId="48A269D9" w14:textId="77777777" w:rsidR="000D5EC7" w:rsidRPr="00E94CF7" w:rsidRDefault="000D5EC7" w:rsidP="000D5EC7">
            <w:pPr>
              <w:tabs>
                <w:tab w:val="clear" w:pos="567"/>
                <w:tab w:val="left" w:pos="2148"/>
              </w:tabs>
              <w:autoSpaceDE w:val="0"/>
              <w:autoSpaceDN w:val="0"/>
              <w:rPr>
                <w:lang w:eastAsia="de-DE"/>
              </w:rPr>
            </w:pPr>
          </w:p>
        </w:tc>
      </w:tr>
      <w:tr w:rsidR="000D5EC7" w:rsidRPr="00E94CF7" w14:paraId="1B3BA929" w14:textId="77777777" w:rsidTr="004B4466">
        <w:trPr>
          <w:trHeight w:val="1830"/>
        </w:trPr>
        <w:tc>
          <w:tcPr>
            <w:tcW w:w="705" w:type="dxa"/>
          </w:tcPr>
          <w:p w14:paraId="7CC76D58" w14:textId="77777777" w:rsidR="000D5EC7" w:rsidRPr="00E94CF7" w:rsidRDefault="000D5EC7" w:rsidP="000D5EC7">
            <w:pPr>
              <w:tabs>
                <w:tab w:val="left" w:pos="176"/>
              </w:tabs>
              <w:ind w:right="318"/>
              <w:rPr>
                <w:noProof/>
                <w:lang w:val="en-US"/>
              </w:rPr>
            </w:pPr>
          </w:p>
        </w:tc>
        <w:tc>
          <w:tcPr>
            <w:tcW w:w="2838" w:type="dxa"/>
          </w:tcPr>
          <w:p w14:paraId="09BAB565" w14:textId="77777777" w:rsidR="000D5EC7" w:rsidRPr="00E94CF7" w:rsidRDefault="000D5EC7" w:rsidP="000D5EC7">
            <w:pPr>
              <w:spacing w:line="240" w:lineRule="auto"/>
              <w:rPr>
                <w:lang w:val="en-US" w:eastAsia="de-DE"/>
              </w:rPr>
            </w:pPr>
            <w:r w:rsidRPr="00E94CF7">
              <w:rPr>
                <w:noProof/>
                <w:lang w:val="en-US"/>
              </w:rPr>
              <w:drawing>
                <wp:inline distT="0" distB="0" distL="0" distR="0" wp14:anchorId="78E12D39" wp14:editId="7190DAFD">
                  <wp:extent cx="1663700" cy="1581150"/>
                  <wp:effectExtent l="0" t="0" r="0" b="0"/>
                  <wp:docPr id="6805" name="Picture 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63700" cy="1581150"/>
                          </a:xfrm>
                          <a:prstGeom prst="rect">
                            <a:avLst/>
                          </a:prstGeom>
                          <a:noFill/>
                          <a:ln>
                            <a:noFill/>
                          </a:ln>
                        </pic:spPr>
                      </pic:pic>
                    </a:graphicData>
                  </a:graphic>
                </wp:inline>
              </w:drawing>
            </w:r>
          </w:p>
        </w:tc>
        <w:tc>
          <w:tcPr>
            <w:tcW w:w="6051" w:type="dxa"/>
            <w:gridSpan w:val="2"/>
          </w:tcPr>
          <w:p w14:paraId="5ACD90DF" w14:textId="77777777" w:rsidR="000D5EC7" w:rsidRPr="00E94CF7" w:rsidRDefault="000D5EC7" w:rsidP="000D5EC7">
            <w:pPr>
              <w:pStyle w:val="ListParagraph"/>
              <w:numPr>
                <w:ilvl w:val="0"/>
                <w:numId w:val="48"/>
              </w:numPr>
              <w:tabs>
                <w:tab w:val="clear" w:pos="567"/>
                <w:tab w:val="left" w:pos="735"/>
              </w:tabs>
              <w:spacing w:line="240" w:lineRule="auto"/>
              <w:rPr>
                <w:lang w:val="en-US" w:eastAsia="de-DE"/>
              </w:rPr>
            </w:pPr>
            <w:r w:rsidRPr="00E94CF7">
              <w:rPr>
                <w:lang w:eastAsia="de-DE"/>
              </w:rPr>
              <w:t xml:space="preserve">Keep the bottle in the upright position. Insert the tip of the blue syringe </w:t>
            </w:r>
            <w:r w:rsidRPr="00E94CF7">
              <w:rPr>
                <w:b/>
                <w:lang w:eastAsia="de-DE"/>
              </w:rPr>
              <w:t xml:space="preserve">fully </w:t>
            </w:r>
            <w:r w:rsidRPr="00E94CF7">
              <w:rPr>
                <w:lang w:eastAsia="de-DE"/>
              </w:rPr>
              <w:t>into the large opening of the adapter.</w:t>
            </w:r>
          </w:p>
        </w:tc>
      </w:tr>
      <w:tr w:rsidR="000D5EC7" w:rsidRPr="00E94CF7" w14:paraId="15CF1B65" w14:textId="77777777" w:rsidTr="004B4466">
        <w:trPr>
          <w:trHeight w:val="2394"/>
        </w:trPr>
        <w:tc>
          <w:tcPr>
            <w:tcW w:w="705" w:type="dxa"/>
          </w:tcPr>
          <w:p w14:paraId="5AD53DD2" w14:textId="77777777" w:rsidR="000D5EC7" w:rsidRPr="00E94CF7" w:rsidRDefault="000D5EC7" w:rsidP="000D5EC7">
            <w:pPr>
              <w:tabs>
                <w:tab w:val="left" w:pos="176"/>
              </w:tabs>
              <w:ind w:right="318"/>
              <w:rPr>
                <w:noProof/>
                <w:lang w:val="en-US"/>
              </w:rPr>
            </w:pPr>
          </w:p>
        </w:tc>
        <w:tc>
          <w:tcPr>
            <w:tcW w:w="2838" w:type="dxa"/>
          </w:tcPr>
          <w:p w14:paraId="41B17668" w14:textId="77777777" w:rsidR="000D5EC7" w:rsidRPr="00E94CF7" w:rsidRDefault="000D5EC7" w:rsidP="000D5EC7">
            <w:pPr>
              <w:spacing w:line="240" w:lineRule="auto"/>
              <w:rPr>
                <w:lang w:eastAsia="de-DE"/>
              </w:rPr>
            </w:pPr>
            <w:r w:rsidRPr="00E94CF7">
              <w:rPr>
                <w:noProof/>
                <w:lang w:val="en-US"/>
              </w:rPr>
              <w:drawing>
                <wp:inline distT="0" distB="0" distL="0" distR="0" wp14:anchorId="5D2E22B4" wp14:editId="4DF64AE7">
                  <wp:extent cx="1626235" cy="1619250"/>
                  <wp:effectExtent l="0" t="0" r="0" b="0"/>
                  <wp:docPr id="6806" name="Picture 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26235" cy="1619250"/>
                          </a:xfrm>
                          <a:prstGeom prst="rect">
                            <a:avLst/>
                          </a:prstGeom>
                          <a:noFill/>
                          <a:ln>
                            <a:noFill/>
                          </a:ln>
                        </pic:spPr>
                      </pic:pic>
                    </a:graphicData>
                  </a:graphic>
                </wp:inline>
              </w:drawing>
            </w:r>
          </w:p>
        </w:tc>
        <w:tc>
          <w:tcPr>
            <w:tcW w:w="6051" w:type="dxa"/>
            <w:gridSpan w:val="2"/>
          </w:tcPr>
          <w:p w14:paraId="50185ACF" w14:textId="77777777" w:rsidR="000D5EC7" w:rsidRPr="00E94CF7" w:rsidRDefault="000D5EC7" w:rsidP="000D5EC7">
            <w:pPr>
              <w:pStyle w:val="ListParagraph"/>
              <w:numPr>
                <w:ilvl w:val="0"/>
                <w:numId w:val="48"/>
              </w:numPr>
              <w:tabs>
                <w:tab w:val="clear" w:pos="567"/>
                <w:tab w:val="left" w:pos="2152"/>
              </w:tabs>
              <w:autoSpaceDE w:val="0"/>
              <w:autoSpaceDN w:val="0"/>
              <w:spacing w:line="240" w:lineRule="auto"/>
              <w:rPr>
                <w:lang w:eastAsia="de-DE"/>
              </w:rPr>
            </w:pPr>
            <w:r w:rsidRPr="00E94CF7">
              <w:rPr>
                <w:lang w:eastAsia="de-DE"/>
              </w:rPr>
              <w:t>Turn the bottle upside down.</w:t>
            </w:r>
          </w:p>
          <w:p w14:paraId="516087AC" w14:textId="77777777" w:rsidR="000D5EC7" w:rsidRPr="00E94CF7" w:rsidRDefault="000D5EC7" w:rsidP="000D5EC7">
            <w:pPr>
              <w:pStyle w:val="ListParagraph"/>
              <w:numPr>
                <w:ilvl w:val="0"/>
                <w:numId w:val="48"/>
              </w:numPr>
              <w:tabs>
                <w:tab w:val="clear" w:pos="567"/>
                <w:tab w:val="left" w:pos="2152"/>
              </w:tabs>
              <w:autoSpaceDE w:val="0"/>
              <w:autoSpaceDN w:val="0"/>
              <w:spacing w:line="240" w:lineRule="auto"/>
              <w:rPr>
                <w:lang w:eastAsia="de-DE"/>
              </w:rPr>
            </w:pPr>
            <w:r w:rsidRPr="00E94CF7">
              <w:rPr>
                <w:lang w:eastAsia="de-DE"/>
              </w:rPr>
              <w:t xml:space="preserve">Pull up the blue plunger rod </w:t>
            </w:r>
            <w:r w:rsidRPr="00E94CF7">
              <w:rPr>
                <w:b/>
                <w:lang w:eastAsia="de-DE"/>
              </w:rPr>
              <w:t xml:space="preserve">slowly </w:t>
            </w:r>
            <w:r w:rsidRPr="00E94CF7">
              <w:rPr>
                <w:lang w:eastAsia="de-DE"/>
              </w:rPr>
              <w:t>until it stops (i.e. until the set dose is reached).</w:t>
            </w:r>
          </w:p>
          <w:p w14:paraId="7F41AE78" w14:textId="77777777" w:rsidR="000D5EC7" w:rsidRPr="00E94CF7" w:rsidRDefault="000D5EC7" w:rsidP="000D5EC7">
            <w:pPr>
              <w:tabs>
                <w:tab w:val="clear" w:pos="567"/>
                <w:tab w:val="left" w:pos="2152"/>
              </w:tabs>
              <w:autoSpaceDE w:val="0"/>
              <w:autoSpaceDN w:val="0"/>
              <w:rPr>
                <w:lang w:val="en-US" w:eastAsia="de-DE"/>
              </w:rPr>
            </w:pPr>
          </w:p>
        </w:tc>
      </w:tr>
      <w:tr w:rsidR="000D5EC7" w:rsidRPr="00E94CF7" w14:paraId="0763CCA4" w14:textId="77777777" w:rsidTr="004B4466">
        <w:trPr>
          <w:trHeight w:val="63"/>
        </w:trPr>
        <w:tc>
          <w:tcPr>
            <w:tcW w:w="705" w:type="dxa"/>
          </w:tcPr>
          <w:p w14:paraId="455AB773" w14:textId="77777777" w:rsidR="000D5EC7" w:rsidRPr="00E94CF7" w:rsidRDefault="000D5EC7" w:rsidP="000D5EC7">
            <w:pPr>
              <w:tabs>
                <w:tab w:val="left" w:pos="176"/>
              </w:tabs>
              <w:ind w:right="318"/>
              <w:rPr>
                <w:noProof/>
                <w:lang w:val="en-US"/>
              </w:rPr>
            </w:pPr>
          </w:p>
        </w:tc>
        <w:tc>
          <w:tcPr>
            <w:tcW w:w="2838" w:type="dxa"/>
          </w:tcPr>
          <w:p w14:paraId="443C94BD" w14:textId="77777777" w:rsidR="000D5EC7" w:rsidRPr="00E94CF7" w:rsidRDefault="000D5EC7" w:rsidP="000D5EC7">
            <w:pPr>
              <w:spacing w:line="240" w:lineRule="auto"/>
              <w:rPr>
                <w:noProof/>
                <w:lang w:val="en-US"/>
              </w:rPr>
            </w:pPr>
            <w:r w:rsidRPr="00E94CF7">
              <w:rPr>
                <w:noProof/>
              </w:rPr>
              <w:drawing>
                <wp:inline distT="0" distB="0" distL="0" distR="0" wp14:anchorId="7CA44EE4" wp14:editId="46736BE7">
                  <wp:extent cx="1244929" cy="2450450"/>
                  <wp:effectExtent l="0" t="0" r="0" b="7620"/>
                  <wp:docPr id="20" name="Picture 20" descr="A syringe with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yringe with a needle&#10;&#10;Description automatically generated"/>
                          <pic:cNvPicPr/>
                        </pic:nvPicPr>
                        <pic:blipFill>
                          <a:blip r:embed="rId91"/>
                          <a:stretch>
                            <a:fillRect/>
                          </a:stretch>
                        </pic:blipFill>
                        <pic:spPr>
                          <a:xfrm>
                            <a:off x="0" y="0"/>
                            <a:ext cx="1270378" cy="2500542"/>
                          </a:xfrm>
                          <a:prstGeom prst="rect">
                            <a:avLst/>
                          </a:prstGeom>
                        </pic:spPr>
                      </pic:pic>
                    </a:graphicData>
                  </a:graphic>
                </wp:inline>
              </w:drawing>
            </w:r>
          </w:p>
        </w:tc>
        <w:tc>
          <w:tcPr>
            <w:tcW w:w="6051" w:type="dxa"/>
            <w:gridSpan w:val="2"/>
          </w:tcPr>
          <w:p w14:paraId="6322E7F5" w14:textId="77777777" w:rsidR="000D5EC7" w:rsidRPr="00E94CF7" w:rsidRDefault="000D5EC7" w:rsidP="000D5EC7">
            <w:pPr>
              <w:pStyle w:val="ListParagraph"/>
              <w:numPr>
                <w:ilvl w:val="0"/>
                <w:numId w:val="48"/>
              </w:numPr>
              <w:tabs>
                <w:tab w:val="clear" w:pos="567"/>
                <w:tab w:val="left" w:pos="2292"/>
              </w:tabs>
              <w:autoSpaceDE w:val="0"/>
              <w:autoSpaceDN w:val="0"/>
              <w:spacing w:line="240" w:lineRule="auto"/>
              <w:rPr>
                <w:lang w:eastAsia="de-DE"/>
              </w:rPr>
            </w:pPr>
            <w:r w:rsidRPr="00E94CF7">
              <w:rPr>
                <w:lang w:eastAsia="de-DE"/>
              </w:rPr>
              <w:t xml:space="preserve">Carefully check for air in the blue syringe. </w:t>
            </w:r>
          </w:p>
          <w:p w14:paraId="4D297EEA" w14:textId="77777777" w:rsidR="000D5EC7" w:rsidRPr="00E94CF7" w:rsidRDefault="000D5EC7" w:rsidP="000D5EC7">
            <w:pPr>
              <w:tabs>
                <w:tab w:val="clear" w:pos="567"/>
                <w:tab w:val="left" w:pos="2152"/>
              </w:tabs>
              <w:autoSpaceDE w:val="0"/>
              <w:autoSpaceDN w:val="0"/>
              <w:ind w:left="735"/>
              <w:rPr>
                <w:lang w:eastAsia="de-DE"/>
              </w:rPr>
            </w:pPr>
            <w:r w:rsidRPr="00E94CF7">
              <w:rPr>
                <w:lang w:eastAsia="de-DE"/>
              </w:rPr>
              <w:t>Smaller air bubbles are not critical.</w:t>
            </w:r>
          </w:p>
          <w:p w14:paraId="4BF6B9D6" w14:textId="77777777" w:rsidR="000D5EC7" w:rsidRPr="00E94CF7" w:rsidRDefault="000D5EC7" w:rsidP="000D5EC7">
            <w:pPr>
              <w:tabs>
                <w:tab w:val="clear" w:pos="567"/>
                <w:tab w:val="left" w:pos="2152"/>
              </w:tabs>
              <w:autoSpaceDE w:val="0"/>
              <w:autoSpaceDN w:val="0"/>
              <w:rPr>
                <w:b/>
                <w:lang w:eastAsia="de-DE"/>
              </w:rPr>
            </w:pPr>
          </w:p>
          <w:p w14:paraId="534436FC" w14:textId="77777777" w:rsidR="000D5EC7" w:rsidRPr="00E94CF7" w:rsidRDefault="000D5EC7" w:rsidP="000D5EC7">
            <w:pPr>
              <w:pStyle w:val="ListParagraph"/>
              <w:numPr>
                <w:ilvl w:val="0"/>
                <w:numId w:val="48"/>
              </w:numPr>
              <w:tabs>
                <w:tab w:val="clear" w:pos="567"/>
                <w:tab w:val="left" w:pos="2152"/>
              </w:tabs>
              <w:autoSpaceDE w:val="0"/>
              <w:autoSpaceDN w:val="0"/>
              <w:spacing w:line="240" w:lineRule="auto"/>
              <w:rPr>
                <w:b/>
                <w:lang w:eastAsia="de-DE"/>
              </w:rPr>
            </w:pPr>
            <w:r w:rsidRPr="00E94CF7">
              <w:rPr>
                <w:b/>
                <w:lang w:eastAsia="de-DE"/>
              </w:rPr>
              <w:t xml:space="preserve">If there are </w:t>
            </w:r>
            <w:r>
              <w:rPr>
                <w:b/>
                <w:lang w:eastAsia="de-DE"/>
              </w:rPr>
              <w:t>large</w:t>
            </w:r>
            <w:r w:rsidRPr="00E94CF7">
              <w:rPr>
                <w:b/>
                <w:lang w:eastAsia="de-DE"/>
              </w:rPr>
              <w:t xml:space="preserve"> air bubbles:</w:t>
            </w:r>
          </w:p>
          <w:p w14:paraId="7AFE3F21" w14:textId="77777777" w:rsidR="000D5EC7" w:rsidRPr="00E94CF7" w:rsidRDefault="000D5EC7" w:rsidP="000D5EC7">
            <w:pPr>
              <w:numPr>
                <w:ilvl w:val="0"/>
                <w:numId w:val="40"/>
              </w:numPr>
              <w:tabs>
                <w:tab w:val="clear" w:pos="567"/>
                <w:tab w:val="left" w:pos="1160"/>
              </w:tabs>
              <w:autoSpaceDE w:val="0"/>
              <w:autoSpaceDN w:val="0"/>
              <w:spacing w:line="240" w:lineRule="auto"/>
              <w:ind w:left="1160" w:hanging="425"/>
              <w:rPr>
                <w:lang w:eastAsia="de-DE"/>
              </w:rPr>
            </w:pPr>
            <w:r w:rsidRPr="00E94CF7">
              <w:rPr>
                <w:lang w:eastAsia="de-DE"/>
              </w:rPr>
              <w:t>Return the suspension to the bottle by pushing back the plunger rod into the blue syringe as far as possible.</w:t>
            </w:r>
          </w:p>
          <w:p w14:paraId="06C8D02D" w14:textId="77777777" w:rsidR="000D5EC7" w:rsidRPr="00E94CF7" w:rsidRDefault="000D5EC7" w:rsidP="000D5EC7">
            <w:pPr>
              <w:numPr>
                <w:ilvl w:val="0"/>
                <w:numId w:val="40"/>
              </w:numPr>
              <w:tabs>
                <w:tab w:val="clear" w:pos="567"/>
                <w:tab w:val="left" w:pos="739"/>
                <w:tab w:val="left" w:pos="1160"/>
              </w:tabs>
              <w:autoSpaceDE w:val="0"/>
              <w:autoSpaceDN w:val="0"/>
              <w:spacing w:line="240" w:lineRule="auto"/>
              <w:ind w:hanging="17"/>
              <w:rPr>
                <w:lang w:eastAsia="de-DE"/>
              </w:rPr>
            </w:pPr>
            <w:r w:rsidRPr="00E94CF7">
              <w:rPr>
                <w:lang w:eastAsia="de-DE"/>
              </w:rPr>
              <w:t>Repeat steps “b” to “e”</w:t>
            </w:r>
            <w:r>
              <w:rPr>
                <w:lang w:eastAsia="de-DE"/>
              </w:rPr>
              <w:t xml:space="preserve"> above</w:t>
            </w:r>
            <w:r w:rsidRPr="00E94CF7">
              <w:rPr>
                <w:lang w:eastAsia="de-DE"/>
              </w:rPr>
              <w:t>.</w:t>
            </w:r>
          </w:p>
          <w:p w14:paraId="60E6F323" w14:textId="77777777" w:rsidR="000D5EC7" w:rsidRPr="00E94CF7" w:rsidRDefault="000D5EC7" w:rsidP="000D5EC7">
            <w:pPr>
              <w:pStyle w:val="ListParagraph"/>
              <w:numPr>
                <w:ilvl w:val="0"/>
                <w:numId w:val="48"/>
              </w:numPr>
              <w:tabs>
                <w:tab w:val="clear" w:pos="567"/>
                <w:tab w:val="left" w:pos="2152"/>
              </w:tabs>
              <w:autoSpaceDE w:val="0"/>
              <w:autoSpaceDN w:val="0"/>
              <w:spacing w:line="240" w:lineRule="auto"/>
              <w:rPr>
                <w:lang w:eastAsia="de-DE"/>
              </w:rPr>
            </w:pPr>
            <w:r w:rsidRPr="00E94CF7">
              <w:rPr>
                <w:lang w:eastAsia="de-DE"/>
              </w:rPr>
              <w:t>Return the bottle to the upright position.</w:t>
            </w:r>
          </w:p>
          <w:p w14:paraId="170A66AD" w14:textId="77777777" w:rsidR="000D5EC7" w:rsidRPr="00E94CF7" w:rsidRDefault="000D5EC7" w:rsidP="000D5EC7">
            <w:pPr>
              <w:pStyle w:val="ListParagraph"/>
              <w:numPr>
                <w:ilvl w:val="0"/>
                <w:numId w:val="48"/>
              </w:numPr>
              <w:tabs>
                <w:tab w:val="clear" w:pos="567"/>
                <w:tab w:val="left" w:pos="743"/>
              </w:tabs>
              <w:autoSpaceDE w:val="0"/>
              <w:autoSpaceDN w:val="0"/>
              <w:adjustRightInd w:val="0"/>
              <w:spacing w:line="240" w:lineRule="auto"/>
              <w:rPr>
                <w:lang w:eastAsia="de-DE"/>
              </w:rPr>
            </w:pPr>
            <w:r w:rsidRPr="00E94CF7">
              <w:rPr>
                <w:lang w:eastAsia="de-DE"/>
              </w:rPr>
              <w:t xml:space="preserve">Remove the blue syringe </w:t>
            </w:r>
            <w:r w:rsidRPr="00E94CF7">
              <w:rPr>
                <w:b/>
                <w:lang w:eastAsia="de-DE"/>
              </w:rPr>
              <w:t xml:space="preserve">carefully </w:t>
            </w:r>
            <w:r w:rsidRPr="00E94CF7">
              <w:rPr>
                <w:lang w:eastAsia="de-DE"/>
              </w:rPr>
              <w:t>from the adapter.</w:t>
            </w:r>
          </w:p>
          <w:p w14:paraId="0511AFFA" w14:textId="77777777" w:rsidR="000D5EC7" w:rsidRPr="00E94CF7" w:rsidRDefault="000D5EC7" w:rsidP="000D5EC7">
            <w:pPr>
              <w:tabs>
                <w:tab w:val="clear" w:pos="567"/>
                <w:tab w:val="left" w:pos="316"/>
              </w:tabs>
              <w:autoSpaceDE w:val="0"/>
              <w:autoSpaceDN w:val="0"/>
              <w:rPr>
                <w:lang w:eastAsia="de-DE"/>
              </w:rPr>
            </w:pPr>
          </w:p>
          <w:p w14:paraId="1298B4FB" w14:textId="77777777" w:rsidR="000D5EC7" w:rsidRPr="00E94CF7" w:rsidRDefault="000D5EC7" w:rsidP="000D5EC7">
            <w:pPr>
              <w:pStyle w:val="ListParagraph"/>
              <w:numPr>
                <w:ilvl w:val="0"/>
                <w:numId w:val="48"/>
              </w:numPr>
              <w:tabs>
                <w:tab w:val="clear" w:pos="567"/>
                <w:tab w:val="left" w:pos="316"/>
              </w:tabs>
              <w:autoSpaceDE w:val="0"/>
              <w:autoSpaceDN w:val="0"/>
              <w:spacing w:line="240" w:lineRule="auto"/>
              <w:rPr>
                <w:lang w:eastAsia="de-DE"/>
              </w:rPr>
            </w:pPr>
            <w:r w:rsidRPr="00E94CF7">
              <w:rPr>
                <w:lang w:eastAsia="de-DE"/>
              </w:rPr>
              <w:t>Hold the blue syringe upright and check whether:</w:t>
            </w:r>
            <w:r w:rsidRPr="00E94CF7">
              <w:rPr>
                <w:lang w:eastAsia="de-DE"/>
              </w:rPr>
              <w:br/>
            </w:r>
            <w:r w:rsidRPr="00E94CF7">
              <w:rPr>
                <w:lang w:eastAsia="de-DE"/>
              </w:rPr>
              <w:sym w:font="Wingdings" w:char="F0E0"/>
            </w:r>
            <w:r w:rsidRPr="00E94CF7">
              <w:rPr>
                <w:lang w:eastAsia="de-DE"/>
              </w:rPr>
              <w:t xml:space="preserve"> the tip is filled,</w:t>
            </w:r>
            <w:r w:rsidRPr="00E94CF7">
              <w:rPr>
                <w:lang w:eastAsia="de-DE"/>
              </w:rPr>
              <w:br/>
            </w:r>
            <w:r w:rsidRPr="00E94CF7">
              <w:rPr>
                <w:lang w:eastAsia="de-DE"/>
              </w:rPr>
              <w:sym w:font="Wingdings" w:char="F0E0"/>
            </w:r>
            <w:r w:rsidRPr="00E94CF7">
              <w:rPr>
                <w:lang w:eastAsia="de-DE"/>
              </w:rPr>
              <w:t xml:space="preserve"> the correct volume has been filled,</w:t>
            </w:r>
            <w:r w:rsidRPr="00E94CF7">
              <w:rPr>
                <w:lang w:eastAsia="de-DE"/>
              </w:rPr>
              <w:br/>
            </w:r>
            <w:r w:rsidRPr="00E94CF7">
              <w:rPr>
                <w:lang w:eastAsia="de-DE"/>
              </w:rPr>
              <w:sym w:font="Wingdings" w:char="F0E0"/>
            </w:r>
            <w:r w:rsidRPr="00E94CF7">
              <w:rPr>
                <w:lang w:eastAsia="de-DE"/>
              </w:rPr>
              <w:t xml:space="preserve"> there are no large air bubbles.</w:t>
            </w:r>
          </w:p>
        </w:tc>
      </w:tr>
      <w:tr w:rsidR="000D5EC7" w:rsidRPr="00E94CF7" w14:paraId="10B3916D" w14:textId="77777777" w:rsidTr="004B4466">
        <w:tc>
          <w:tcPr>
            <w:tcW w:w="705" w:type="dxa"/>
          </w:tcPr>
          <w:p w14:paraId="1AAE5FAF" w14:textId="77777777" w:rsidR="000D5EC7" w:rsidRPr="00E94CF7" w:rsidRDefault="000D5EC7" w:rsidP="000D5EC7">
            <w:pPr>
              <w:tabs>
                <w:tab w:val="left" w:pos="176"/>
              </w:tabs>
              <w:ind w:right="318"/>
              <w:rPr>
                <w:noProof/>
                <w:lang w:val="en-US"/>
              </w:rPr>
            </w:pPr>
          </w:p>
        </w:tc>
        <w:tc>
          <w:tcPr>
            <w:tcW w:w="2838" w:type="dxa"/>
          </w:tcPr>
          <w:p w14:paraId="2E998794" w14:textId="77777777" w:rsidR="000D5EC7" w:rsidRPr="00E94CF7" w:rsidRDefault="000D5EC7" w:rsidP="000D5EC7">
            <w:pPr>
              <w:spacing w:line="240" w:lineRule="auto"/>
              <w:rPr>
                <w:lang w:val="en-US" w:eastAsia="de-DE"/>
              </w:rPr>
            </w:pPr>
            <w:r w:rsidRPr="00E94CF7">
              <w:rPr>
                <w:noProof/>
                <w:lang w:val="en-US"/>
              </w:rPr>
              <w:drawing>
                <wp:inline distT="0" distB="0" distL="0" distR="0" wp14:anchorId="54FF461F" wp14:editId="6031FEDB">
                  <wp:extent cx="1626235" cy="1656715"/>
                  <wp:effectExtent l="0" t="0" r="0" b="635"/>
                  <wp:docPr id="6807" name="Picture 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26235" cy="1656715"/>
                          </a:xfrm>
                          <a:prstGeom prst="rect">
                            <a:avLst/>
                          </a:prstGeom>
                          <a:noFill/>
                          <a:ln>
                            <a:noFill/>
                          </a:ln>
                        </pic:spPr>
                      </pic:pic>
                    </a:graphicData>
                  </a:graphic>
                </wp:inline>
              </w:drawing>
            </w:r>
          </w:p>
        </w:tc>
        <w:tc>
          <w:tcPr>
            <w:tcW w:w="6051" w:type="dxa"/>
            <w:gridSpan w:val="2"/>
          </w:tcPr>
          <w:p w14:paraId="52F30BC9" w14:textId="77777777" w:rsidR="000D5EC7" w:rsidRPr="00223FB2" w:rsidRDefault="000D5EC7" w:rsidP="000D5EC7">
            <w:pPr>
              <w:pStyle w:val="ListParagraph"/>
              <w:tabs>
                <w:tab w:val="clear" w:pos="567"/>
                <w:tab w:val="left" w:pos="175"/>
              </w:tabs>
              <w:autoSpaceDE w:val="0"/>
              <w:autoSpaceDN w:val="0"/>
              <w:ind w:left="175" w:hanging="175"/>
              <w:rPr>
                <w:bCs/>
                <w:lang w:val="en-US" w:eastAsia="de-DE"/>
              </w:rPr>
            </w:pPr>
          </w:p>
          <w:p w14:paraId="511801C0" w14:textId="77777777" w:rsidR="000D5EC7" w:rsidRPr="00223FB2" w:rsidRDefault="000D5EC7" w:rsidP="000D5EC7">
            <w:pPr>
              <w:tabs>
                <w:tab w:val="clear" w:pos="567"/>
                <w:tab w:val="left" w:pos="175"/>
              </w:tabs>
              <w:autoSpaceDE w:val="0"/>
              <w:autoSpaceDN w:val="0"/>
              <w:ind w:left="171" w:hanging="175"/>
              <w:rPr>
                <w:bCs/>
                <w:lang w:val="en-US" w:eastAsia="de-DE"/>
              </w:rPr>
            </w:pPr>
          </w:p>
          <w:p w14:paraId="2107F386" w14:textId="77777777" w:rsidR="000D5EC7" w:rsidRPr="00223FB2" w:rsidRDefault="000D5EC7" w:rsidP="000D5EC7">
            <w:pPr>
              <w:pStyle w:val="ListParagraph"/>
              <w:tabs>
                <w:tab w:val="clear" w:pos="567"/>
                <w:tab w:val="left" w:pos="175"/>
              </w:tabs>
              <w:autoSpaceDE w:val="0"/>
              <w:autoSpaceDN w:val="0"/>
              <w:ind w:left="175" w:hanging="175"/>
              <w:rPr>
                <w:bCs/>
                <w:lang w:val="en-US" w:eastAsia="de-DE"/>
              </w:rPr>
            </w:pPr>
          </w:p>
          <w:p w14:paraId="49162E2D" w14:textId="77777777" w:rsidR="000D5EC7" w:rsidRPr="00E94CF7" w:rsidRDefault="000D5EC7" w:rsidP="000D5EC7">
            <w:pPr>
              <w:pStyle w:val="ListParagraph"/>
              <w:numPr>
                <w:ilvl w:val="0"/>
                <w:numId w:val="48"/>
              </w:numPr>
              <w:tabs>
                <w:tab w:val="clear" w:pos="567"/>
                <w:tab w:val="left" w:pos="175"/>
              </w:tabs>
              <w:autoSpaceDE w:val="0"/>
              <w:autoSpaceDN w:val="0"/>
              <w:spacing w:line="240" w:lineRule="auto"/>
              <w:rPr>
                <w:b/>
                <w:lang w:eastAsia="de-DE"/>
              </w:rPr>
            </w:pPr>
            <w:r w:rsidRPr="00E94CF7">
              <w:rPr>
                <w:b/>
                <w:lang w:eastAsia="de-DE"/>
              </w:rPr>
              <w:t>If there are large air bubbles or air in the tip:</w:t>
            </w:r>
          </w:p>
          <w:p w14:paraId="72F64DA9" w14:textId="77777777" w:rsidR="000D5EC7" w:rsidRPr="00E94CF7" w:rsidRDefault="000D5EC7" w:rsidP="000D5EC7">
            <w:pPr>
              <w:numPr>
                <w:ilvl w:val="0"/>
                <w:numId w:val="22"/>
              </w:numPr>
              <w:tabs>
                <w:tab w:val="clear" w:pos="567"/>
                <w:tab w:val="left" w:pos="1160"/>
              </w:tabs>
              <w:autoSpaceDE w:val="0"/>
              <w:autoSpaceDN w:val="0"/>
              <w:spacing w:line="240" w:lineRule="auto"/>
              <w:ind w:left="1160" w:hanging="425"/>
              <w:rPr>
                <w:lang w:eastAsia="de-DE"/>
              </w:rPr>
            </w:pPr>
            <w:r w:rsidRPr="00E94CF7">
              <w:rPr>
                <w:lang w:eastAsia="de-DE"/>
              </w:rPr>
              <w:t>Insert the tip of the blue syringe again fully into the large opening of the adapter.</w:t>
            </w:r>
          </w:p>
          <w:p w14:paraId="6E0E3A03" w14:textId="77777777" w:rsidR="000D5EC7" w:rsidRPr="00E94CF7" w:rsidRDefault="000D5EC7" w:rsidP="000D5EC7">
            <w:pPr>
              <w:numPr>
                <w:ilvl w:val="0"/>
                <w:numId w:val="22"/>
              </w:numPr>
              <w:tabs>
                <w:tab w:val="clear" w:pos="567"/>
                <w:tab w:val="left" w:pos="1160"/>
              </w:tabs>
              <w:autoSpaceDE w:val="0"/>
              <w:autoSpaceDN w:val="0"/>
              <w:spacing w:line="240" w:lineRule="auto"/>
              <w:ind w:left="1160" w:hanging="425"/>
              <w:rPr>
                <w:lang w:eastAsia="de-DE"/>
              </w:rPr>
            </w:pPr>
            <w:r w:rsidRPr="00E94CF7">
              <w:rPr>
                <w:lang w:eastAsia="de-DE"/>
              </w:rPr>
              <w:t>Return the suspension to the bottle by pushing back the plunger rod into the blue syringe as far as it goes.</w:t>
            </w:r>
          </w:p>
          <w:p w14:paraId="32D47B67" w14:textId="77777777" w:rsidR="000D5EC7" w:rsidRPr="00E94CF7" w:rsidRDefault="000D5EC7" w:rsidP="000D5EC7">
            <w:pPr>
              <w:numPr>
                <w:ilvl w:val="0"/>
                <w:numId w:val="22"/>
              </w:numPr>
              <w:tabs>
                <w:tab w:val="clear" w:pos="567"/>
                <w:tab w:val="left" w:pos="1160"/>
              </w:tabs>
              <w:autoSpaceDE w:val="0"/>
              <w:autoSpaceDN w:val="0"/>
              <w:spacing w:line="240" w:lineRule="auto"/>
              <w:ind w:left="1160" w:hanging="425"/>
              <w:rPr>
                <w:lang w:eastAsia="de-DE"/>
              </w:rPr>
            </w:pPr>
            <w:r w:rsidRPr="00E94CF7">
              <w:rPr>
                <w:lang w:eastAsia="de-DE"/>
              </w:rPr>
              <w:t>Repeat steps “b” to “h” until no large air bubbles are visible.</w:t>
            </w:r>
          </w:p>
          <w:p w14:paraId="1C8EF111" w14:textId="77777777" w:rsidR="000D5EC7" w:rsidRPr="00E94CF7" w:rsidRDefault="000D5EC7" w:rsidP="000D5EC7">
            <w:pPr>
              <w:tabs>
                <w:tab w:val="clear" w:pos="567"/>
                <w:tab w:val="left" w:pos="2148"/>
              </w:tabs>
              <w:autoSpaceDE w:val="0"/>
              <w:autoSpaceDN w:val="0"/>
              <w:rPr>
                <w:lang w:eastAsia="de-DE"/>
              </w:rPr>
            </w:pPr>
          </w:p>
          <w:p w14:paraId="32C2DA11" w14:textId="77777777" w:rsidR="000D5EC7" w:rsidRPr="00E94CF7" w:rsidRDefault="000D5EC7" w:rsidP="000D5EC7">
            <w:pPr>
              <w:pStyle w:val="ListParagraph"/>
              <w:numPr>
                <w:ilvl w:val="0"/>
                <w:numId w:val="48"/>
              </w:numPr>
              <w:tabs>
                <w:tab w:val="clear" w:pos="567"/>
                <w:tab w:val="left" w:pos="735"/>
              </w:tabs>
              <w:autoSpaceDE w:val="0"/>
              <w:autoSpaceDN w:val="0"/>
              <w:adjustRightInd w:val="0"/>
              <w:spacing w:line="240" w:lineRule="auto"/>
              <w:rPr>
                <w:lang w:eastAsia="de-DE"/>
              </w:rPr>
            </w:pPr>
            <w:r w:rsidRPr="00E94CF7">
              <w:rPr>
                <w:lang w:eastAsia="de-DE"/>
              </w:rPr>
              <w:t>Close the bottle with the screw cap.</w:t>
            </w:r>
            <w:r w:rsidRPr="00E94CF7">
              <w:rPr>
                <w:lang w:eastAsia="de-DE"/>
              </w:rPr>
              <w:br/>
              <w:t>Administer the suspension immediately after filling the blue syringe.</w:t>
            </w:r>
          </w:p>
          <w:p w14:paraId="78347D30" w14:textId="77777777" w:rsidR="000D5EC7" w:rsidRPr="00E94CF7" w:rsidRDefault="000D5EC7" w:rsidP="000D5EC7">
            <w:pPr>
              <w:autoSpaceDE w:val="0"/>
              <w:autoSpaceDN w:val="0"/>
              <w:adjustRightInd w:val="0"/>
              <w:rPr>
                <w:lang w:val="en-US" w:eastAsia="de-DE"/>
              </w:rPr>
            </w:pPr>
          </w:p>
        </w:tc>
      </w:tr>
      <w:tr w:rsidR="000D5EC7" w:rsidRPr="00E94CF7" w14:paraId="5D661033" w14:textId="77777777" w:rsidTr="004B4466">
        <w:tc>
          <w:tcPr>
            <w:tcW w:w="705" w:type="dxa"/>
          </w:tcPr>
          <w:p w14:paraId="53DEC728" w14:textId="77777777" w:rsidR="000D5EC7" w:rsidRPr="00E94CF7" w:rsidRDefault="000D5EC7" w:rsidP="000D5EC7">
            <w:pPr>
              <w:keepNext/>
              <w:tabs>
                <w:tab w:val="left" w:pos="176"/>
              </w:tabs>
              <w:ind w:right="318"/>
              <w:rPr>
                <w:b/>
                <w:lang w:val="en-US"/>
              </w:rPr>
            </w:pPr>
          </w:p>
        </w:tc>
        <w:tc>
          <w:tcPr>
            <w:tcW w:w="2838" w:type="dxa"/>
          </w:tcPr>
          <w:p w14:paraId="248B2B17" w14:textId="77777777" w:rsidR="000D5EC7" w:rsidRPr="00E94CF7" w:rsidRDefault="000D5EC7" w:rsidP="000D5EC7">
            <w:pPr>
              <w:keepNext/>
              <w:keepLines/>
              <w:widowControl w:val="0"/>
              <w:rPr>
                <w:noProof/>
                <w:lang w:val="en-US"/>
              </w:rPr>
            </w:pPr>
            <w:r w:rsidRPr="00E94CF7">
              <w:rPr>
                <w:b/>
                <w:lang w:val="en-US"/>
              </w:rPr>
              <w:t>Administration of prescribed dose</w:t>
            </w:r>
          </w:p>
        </w:tc>
        <w:tc>
          <w:tcPr>
            <w:tcW w:w="6051" w:type="dxa"/>
            <w:gridSpan w:val="2"/>
          </w:tcPr>
          <w:p w14:paraId="0A00D7DE" w14:textId="77777777" w:rsidR="000D5EC7" w:rsidRPr="00E94CF7" w:rsidRDefault="000D5EC7" w:rsidP="000D5EC7">
            <w:pPr>
              <w:tabs>
                <w:tab w:val="clear" w:pos="567"/>
                <w:tab w:val="left" w:pos="2148"/>
              </w:tabs>
              <w:autoSpaceDE w:val="0"/>
              <w:autoSpaceDN w:val="0"/>
              <w:ind w:left="35"/>
              <w:rPr>
                <w:lang w:eastAsia="de-DE"/>
              </w:rPr>
            </w:pPr>
          </w:p>
        </w:tc>
      </w:tr>
      <w:tr w:rsidR="000D5EC7" w:rsidRPr="00E94CF7" w14:paraId="1B58C970" w14:textId="77777777" w:rsidTr="004B4466">
        <w:tc>
          <w:tcPr>
            <w:tcW w:w="705" w:type="dxa"/>
            <w:tcBorders>
              <w:bottom w:val="single" w:sz="4" w:space="0" w:color="auto"/>
            </w:tcBorders>
          </w:tcPr>
          <w:p w14:paraId="2F886958" w14:textId="77777777" w:rsidR="000D5EC7" w:rsidRPr="00E94CF7" w:rsidRDefault="000D5EC7" w:rsidP="000D5EC7">
            <w:pPr>
              <w:tabs>
                <w:tab w:val="left" w:pos="176"/>
              </w:tabs>
              <w:ind w:right="318"/>
              <w:rPr>
                <w:noProof/>
                <w:lang w:val="en-US"/>
              </w:rPr>
            </w:pPr>
          </w:p>
        </w:tc>
        <w:tc>
          <w:tcPr>
            <w:tcW w:w="2838" w:type="dxa"/>
            <w:tcBorders>
              <w:bottom w:val="single" w:sz="4" w:space="0" w:color="auto"/>
            </w:tcBorders>
          </w:tcPr>
          <w:p w14:paraId="1F3E0F44" w14:textId="77777777" w:rsidR="000D5EC7" w:rsidRPr="00E94CF7" w:rsidRDefault="000D5EC7" w:rsidP="000D5EC7">
            <w:pPr>
              <w:keepNext/>
              <w:spacing w:line="240" w:lineRule="auto"/>
              <w:rPr>
                <w:noProof/>
                <w:lang w:val="en-US"/>
              </w:rPr>
            </w:pPr>
            <w:r w:rsidRPr="00E94CF7">
              <w:rPr>
                <w:noProof/>
              </w:rPr>
              <w:drawing>
                <wp:inline distT="0" distB="0" distL="0" distR="0" wp14:anchorId="790B1177" wp14:editId="38A9F060">
                  <wp:extent cx="1410985" cy="1429873"/>
                  <wp:effectExtent l="0" t="0" r="0" b="0"/>
                  <wp:docPr id="6776" name="Picture 6776" descr="A drawing of a person with a syringe in his mou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 name="Picture 6776" descr="A drawing of a person with a syringe in his mouth&#10;&#10;Description automatically generated"/>
                          <pic:cNvPicPr/>
                        </pic:nvPicPr>
                        <pic:blipFill>
                          <a:blip r:embed="rId93"/>
                          <a:stretch>
                            <a:fillRect/>
                          </a:stretch>
                        </pic:blipFill>
                        <pic:spPr>
                          <a:xfrm>
                            <a:off x="0" y="0"/>
                            <a:ext cx="1412237" cy="1431141"/>
                          </a:xfrm>
                          <a:prstGeom prst="rect">
                            <a:avLst/>
                          </a:prstGeom>
                        </pic:spPr>
                      </pic:pic>
                    </a:graphicData>
                  </a:graphic>
                </wp:inline>
              </w:drawing>
            </w:r>
          </w:p>
        </w:tc>
        <w:tc>
          <w:tcPr>
            <w:tcW w:w="6051" w:type="dxa"/>
            <w:gridSpan w:val="2"/>
            <w:tcBorders>
              <w:bottom w:val="single" w:sz="4" w:space="0" w:color="auto"/>
            </w:tcBorders>
          </w:tcPr>
          <w:p w14:paraId="2ADC6352" w14:textId="77777777" w:rsidR="000D5EC7" w:rsidRPr="00E94CF7" w:rsidRDefault="000D5EC7" w:rsidP="000D5EC7">
            <w:pPr>
              <w:numPr>
                <w:ilvl w:val="0"/>
                <w:numId w:val="28"/>
              </w:numPr>
              <w:tabs>
                <w:tab w:val="clear" w:pos="567"/>
                <w:tab w:val="left" w:pos="292"/>
              </w:tabs>
              <w:autoSpaceDE w:val="0"/>
              <w:autoSpaceDN w:val="0"/>
              <w:spacing w:line="240" w:lineRule="auto"/>
              <w:ind w:left="313" w:hanging="425"/>
              <w:rPr>
                <w:lang w:eastAsia="de-DE"/>
              </w:rPr>
            </w:pPr>
            <w:r w:rsidRPr="00E94CF7">
              <w:rPr>
                <w:lang w:eastAsia="de-DE"/>
              </w:rPr>
              <w:t>Place the blue syringe into the mouth of the patient.</w:t>
            </w:r>
          </w:p>
          <w:p w14:paraId="63DAFC6E" w14:textId="77777777" w:rsidR="000D5EC7" w:rsidRPr="00E94CF7" w:rsidRDefault="000D5EC7" w:rsidP="000D5EC7">
            <w:pPr>
              <w:numPr>
                <w:ilvl w:val="0"/>
                <w:numId w:val="28"/>
              </w:numPr>
              <w:tabs>
                <w:tab w:val="clear" w:pos="567"/>
                <w:tab w:val="left" w:pos="292"/>
              </w:tabs>
              <w:autoSpaceDE w:val="0"/>
              <w:autoSpaceDN w:val="0"/>
              <w:spacing w:line="240" w:lineRule="auto"/>
              <w:ind w:left="313" w:hanging="425"/>
              <w:rPr>
                <w:lang w:eastAsia="de-DE"/>
              </w:rPr>
            </w:pPr>
            <w:r w:rsidRPr="00E94CF7">
              <w:rPr>
                <w:lang w:eastAsia="de-DE"/>
              </w:rPr>
              <w:t>Direct its tip into the cheek to allow for natural swallowing.</w:t>
            </w:r>
          </w:p>
          <w:p w14:paraId="6312F847" w14:textId="77777777" w:rsidR="000D5EC7" w:rsidRPr="00E94CF7" w:rsidRDefault="000D5EC7" w:rsidP="000D5EC7">
            <w:pPr>
              <w:numPr>
                <w:ilvl w:val="0"/>
                <w:numId w:val="28"/>
              </w:numPr>
              <w:tabs>
                <w:tab w:val="clear" w:pos="567"/>
                <w:tab w:val="left" w:pos="292"/>
              </w:tabs>
              <w:autoSpaceDE w:val="0"/>
              <w:autoSpaceDN w:val="0"/>
              <w:spacing w:line="240" w:lineRule="auto"/>
              <w:ind w:left="313" w:hanging="425"/>
              <w:rPr>
                <w:lang w:eastAsia="de-DE"/>
              </w:rPr>
            </w:pPr>
            <w:r w:rsidRPr="00E94CF7">
              <w:rPr>
                <w:lang w:eastAsia="de-DE"/>
              </w:rPr>
              <w:t xml:space="preserve">Push the plunger rod down </w:t>
            </w:r>
            <w:r w:rsidRPr="00E94CF7">
              <w:rPr>
                <w:b/>
                <w:lang w:eastAsia="de-DE"/>
              </w:rPr>
              <w:t xml:space="preserve">slowly </w:t>
            </w:r>
            <w:r w:rsidRPr="00E94CF7">
              <w:rPr>
                <w:lang w:eastAsia="de-DE"/>
              </w:rPr>
              <w:t>until the plunger stops (blue syringe is completely empty).</w:t>
            </w:r>
          </w:p>
          <w:p w14:paraId="69CBA058" w14:textId="77777777" w:rsidR="000D5EC7" w:rsidRPr="00E94CF7" w:rsidRDefault="000D5EC7" w:rsidP="000D5EC7">
            <w:pPr>
              <w:numPr>
                <w:ilvl w:val="0"/>
                <w:numId w:val="28"/>
              </w:numPr>
              <w:tabs>
                <w:tab w:val="clear" w:pos="567"/>
                <w:tab w:val="left" w:pos="292"/>
              </w:tabs>
              <w:autoSpaceDE w:val="0"/>
              <w:autoSpaceDN w:val="0"/>
              <w:spacing w:line="240" w:lineRule="auto"/>
              <w:ind w:left="313" w:hanging="425"/>
              <w:rPr>
                <w:lang w:eastAsia="de-DE"/>
              </w:rPr>
            </w:pPr>
            <w:r w:rsidRPr="00E94CF7">
              <w:rPr>
                <w:lang w:eastAsia="de-DE"/>
              </w:rPr>
              <w:t>Ensure that the patient swallows the entire dose.</w:t>
            </w:r>
          </w:p>
          <w:p w14:paraId="43D34708" w14:textId="77777777" w:rsidR="000D5EC7" w:rsidRPr="00E94CF7" w:rsidRDefault="000D5EC7" w:rsidP="000D5EC7">
            <w:pPr>
              <w:tabs>
                <w:tab w:val="clear" w:pos="567"/>
                <w:tab w:val="left" w:pos="292"/>
              </w:tabs>
              <w:autoSpaceDE w:val="0"/>
              <w:autoSpaceDN w:val="0"/>
              <w:ind w:left="313" w:hanging="425"/>
              <w:rPr>
                <w:lang w:eastAsia="de-DE"/>
              </w:rPr>
            </w:pPr>
          </w:p>
        </w:tc>
      </w:tr>
      <w:tr w:rsidR="000D5EC7" w:rsidRPr="00E94CF7" w14:paraId="0B9209B4" w14:textId="77777777" w:rsidTr="004B4466">
        <w:trPr>
          <w:trHeight w:val="1987"/>
        </w:trPr>
        <w:tc>
          <w:tcPr>
            <w:tcW w:w="705" w:type="dxa"/>
            <w:tcBorders>
              <w:top w:val="single" w:sz="4" w:space="0" w:color="auto"/>
            </w:tcBorders>
          </w:tcPr>
          <w:p w14:paraId="383484C3" w14:textId="77777777" w:rsidR="000D5EC7" w:rsidRPr="00E94CF7" w:rsidRDefault="000D5EC7" w:rsidP="000D5EC7">
            <w:pPr>
              <w:tabs>
                <w:tab w:val="left" w:pos="176"/>
              </w:tabs>
              <w:ind w:right="318"/>
              <w:rPr>
                <w:noProof/>
                <w:lang w:val="en-US"/>
              </w:rPr>
            </w:pPr>
          </w:p>
        </w:tc>
        <w:tc>
          <w:tcPr>
            <w:tcW w:w="2838" w:type="dxa"/>
            <w:tcBorders>
              <w:top w:val="single" w:sz="4" w:space="0" w:color="auto"/>
            </w:tcBorders>
          </w:tcPr>
          <w:p w14:paraId="51D5F3B9" w14:textId="77777777" w:rsidR="000D5EC7" w:rsidRPr="00E94CF7" w:rsidRDefault="000D5EC7" w:rsidP="000D5EC7">
            <w:pPr>
              <w:spacing w:line="240" w:lineRule="auto"/>
              <w:rPr>
                <w:lang w:val="en-US" w:eastAsia="de-DE"/>
              </w:rPr>
            </w:pPr>
            <w:r w:rsidRPr="00E94CF7">
              <w:rPr>
                <w:noProof/>
              </w:rPr>
              <w:drawing>
                <wp:inline distT="0" distB="0" distL="0" distR="0" wp14:anchorId="6A776D50" wp14:editId="02A9791F">
                  <wp:extent cx="1410985" cy="1423747"/>
                  <wp:effectExtent l="0" t="0" r="0" b="5080"/>
                  <wp:docPr id="6783" name="Picture 6783" descr="A person drinking from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 name="Picture 6783" descr="A person drinking from a cup&#10;&#10;Description automatically generated"/>
                          <pic:cNvPicPr/>
                        </pic:nvPicPr>
                        <pic:blipFill>
                          <a:blip r:embed="rId94"/>
                          <a:stretch>
                            <a:fillRect/>
                          </a:stretch>
                        </pic:blipFill>
                        <pic:spPr>
                          <a:xfrm>
                            <a:off x="0" y="0"/>
                            <a:ext cx="1412317" cy="1425091"/>
                          </a:xfrm>
                          <a:prstGeom prst="rect">
                            <a:avLst/>
                          </a:prstGeom>
                        </pic:spPr>
                      </pic:pic>
                    </a:graphicData>
                  </a:graphic>
                </wp:inline>
              </w:drawing>
            </w:r>
          </w:p>
        </w:tc>
        <w:tc>
          <w:tcPr>
            <w:tcW w:w="6051" w:type="dxa"/>
            <w:gridSpan w:val="2"/>
            <w:tcBorders>
              <w:top w:val="single" w:sz="4" w:space="0" w:color="auto"/>
            </w:tcBorders>
          </w:tcPr>
          <w:p w14:paraId="17F3D39B" w14:textId="77777777" w:rsidR="000D5EC7" w:rsidRPr="00E94CF7" w:rsidRDefault="000D5EC7" w:rsidP="000D5EC7">
            <w:pPr>
              <w:tabs>
                <w:tab w:val="clear" w:pos="567"/>
                <w:tab w:val="left" w:pos="317"/>
                <w:tab w:val="left" w:pos="2152"/>
              </w:tabs>
              <w:autoSpaceDE w:val="0"/>
              <w:autoSpaceDN w:val="0"/>
              <w:ind w:left="-108"/>
              <w:rPr>
                <w:lang w:eastAsia="de-DE"/>
              </w:rPr>
            </w:pPr>
            <w:r w:rsidRPr="00E94CF7">
              <w:rPr>
                <w:lang w:eastAsia="de-DE"/>
              </w:rPr>
              <w:t xml:space="preserve">e. </w:t>
            </w:r>
            <w:r w:rsidRPr="00E94CF7">
              <w:rPr>
                <w:lang w:eastAsia="de-DE"/>
              </w:rPr>
              <w:tab/>
              <w:t>Encourage the patient to drink liquid</w:t>
            </w:r>
            <w:r>
              <w:rPr>
                <w:lang w:eastAsia="de-DE"/>
              </w:rPr>
              <w:t xml:space="preserve"> afterwards</w:t>
            </w:r>
            <w:r w:rsidRPr="00E94CF7">
              <w:rPr>
                <w:lang w:eastAsia="de-DE"/>
              </w:rPr>
              <w:t>.</w:t>
            </w:r>
          </w:p>
          <w:p w14:paraId="00099B28" w14:textId="77777777" w:rsidR="000D5EC7" w:rsidRPr="00E94CF7" w:rsidRDefault="000D5EC7" w:rsidP="000D5EC7">
            <w:pPr>
              <w:autoSpaceDE w:val="0"/>
              <w:autoSpaceDN w:val="0"/>
              <w:adjustRightInd w:val="0"/>
              <w:spacing w:line="240" w:lineRule="auto"/>
              <w:ind w:left="720"/>
              <w:rPr>
                <w:strike/>
                <w:lang w:val="en-US"/>
              </w:rPr>
            </w:pPr>
          </w:p>
        </w:tc>
      </w:tr>
      <w:tr w:rsidR="000D5EC7" w:rsidRPr="00E94CF7" w14:paraId="24B6708F" w14:textId="77777777" w:rsidTr="004B4466">
        <w:trPr>
          <w:trHeight w:val="1134"/>
        </w:trPr>
        <w:tc>
          <w:tcPr>
            <w:tcW w:w="705" w:type="dxa"/>
            <w:tcBorders>
              <w:top w:val="single" w:sz="4" w:space="0" w:color="auto"/>
              <w:left w:val="single" w:sz="4" w:space="0" w:color="auto"/>
              <w:bottom w:val="single" w:sz="4" w:space="0" w:color="auto"/>
            </w:tcBorders>
            <w:shd w:val="clear" w:color="auto" w:fill="808080" w:themeFill="background1" w:themeFillShade="80"/>
          </w:tcPr>
          <w:p w14:paraId="7C8AEC65"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bottom w:val="single" w:sz="4" w:space="0" w:color="auto"/>
            </w:tcBorders>
            <w:shd w:val="clear" w:color="auto" w:fill="808080" w:themeFill="background1" w:themeFillShade="80"/>
          </w:tcPr>
          <w:p w14:paraId="789BDA6A" w14:textId="77777777" w:rsidR="000D5EC7" w:rsidRPr="00E94CF7" w:rsidRDefault="000D5EC7" w:rsidP="000D5EC7">
            <w:pPr>
              <w:tabs>
                <w:tab w:val="clear" w:pos="567"/>
              </w:tabs>
              <w:ind w:right="847"/>
              <w:rPr>
                <w:noProof/>
                <w:lang w:val="en-US"/>
              </w:rPr>
            </w:pPr>
            <w:r w:rsidRPr="00E94CF7">
              <w:rPr>
                <w:noProof/>
                <w:lang w:val="en-US"/>
              </w:rPr>
              <mc:AlternateContent>
                <mc:Choice Requires="wpg">
                  <w:drawing>
                    <wp:anchor distT="0" distB="0" distL="114300" distR="114300" simplePos="0" relativeHeight="251658261" behindDoc="0" locked="0" layoutInCell="1" allowOverlap="1" wp14:anchorId="3A9852AF" wp14:editId="00A8D4CE">
                      <wp:simplePos x="0" y="0"/>
                      <wp:positionH relativeFrom="character">
                        <wp:posOffset>1030012</wp:posOffset>
                      </wp:positionH>
                      <wp:positionV relativeFrom="line">
                        <wp:posOffset>121632</wp:posOffset>
                      </wp:positionV>
                      <wp:extent cx="681069" cy="523038"/>
                      <wp:effectExtent l="0" t="0" r="5080" b="0"/>
                      <wp:wrapNone/>
                      <wp:docPr id="6733" name="Group 6733"/>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6734"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735"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11A60FDB" id="Group 6733" o:spid="_x0000_s1026" style="position:absolute;margin-left:81.1pt;margin-top:9.6pt;width:53.65pt;height:41.2pt;z-index:251658262;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 xml:space="preserve">Cautionary </w:t>
            </w:r>
            <w:r w:rsidR="00950085">
              <w:rPr>
                <w:b/>
                <w:lang w:eastAsia="de-DE"/>
              </w:rPr>
              <w:t>i</w:t>
            </w:r>
            <w:r w:rsidRPr="00E94CF7">
              <w:rPr>
                <w:b/>
                <w:lang w:eastAsia="de-DE"/>
              </w:rPr>
              <w:t xml:space="preserve">nformation: </w:t>
            </w:r>
          </w:p>
        </w:tc>
        <w:tc>
          <w:tcPr>
            <w:tcW w:w="6051" w:type="dxa"/>
            <w:gridSpan w:val="2"/>
            <w:tcBorders>
              <w:top w:val="single" w:sz="4" w:space="0" w:color="auto"/>
              <w:bottom w:val="single" w:sz="4" w:space="0" w:color="auto"/>
              <w:right w:val="single" w:sz="4" w:space="0" w:color="auto"/>
            </w:tcBorders>
            <w:shd w:val="clear" w:color="auto" w:fill="FFFFFF" w:themeFill="background1"/>
          </w:tcPr>
          <w:p w14:paraId="0E1708BA" w14:textId="77777777" w:rsidR="000D5EC7" w:rsidRPr="00E94CF7" w:rsidRDefault="000D5EC7" w:rsidP="004B4466">
            <w:pPr>
              <w:pStyle w:val="ListParagraph"/>
              <w:numPr>
                <w:ilvl w:val="0"/>
                <w:numId w:val="34"/>
              </w:numPr>
              <w:tabs>
                <w:tab w:val="clear" w:pos="567"/>
                <w:tab w:val="left" w:pos="369"/>
              </w:tabs>
              <w:autoSpaceDE w:val="0"/>
              <w:autoSpaceDN w:val="0"/>
              <w:spacing w:line="240" w:lineRule="auto"/>
              <w:ind w:left="316" w:hanging="283"/>
              <w:rPr>
                <w:lang w:eastAsia="de-DE"/>
              </w:rPr>
            </w:pPr>
            <w:r w:rsidRPr="00E94CF7">
              <w:rPr>
                <w:b/>
                <w:bCs/>
              </w:rPr>
              <w:t>The patient must swallow the full dose of medicine.</w:t>
            </w:r>
          </w:p>
        </w:tc>
      </w:tr>
      <w:tr w:rsidR="000D5EC7" w:rsidRPr="00E94CF7" w14:paraId="72E41836" w14:textId="77777777" w:rsidTr="004B4466">
        <w:trPr>
          <w:trHeight w:val="851"/>
        </w:trPr>
        <w:tc>
          <w:tcPr>
            <w:tcW w:w="705" w:type="dxa"/>
          </w:tcPr>
          <w:p w14:paraId="0608DF24" w14:textId="77777777" w:rsidR="000D5EC7" w:rsidRPr="00E94CF7" w:rsidRDefault="000D5EC7" w:rsidP="000D5EC7">
            <w:pPr>
              <w:widowControl w:val="0"/>
              <w:tabs>
                <w:tab w:val="left" w:pos="176"/>
              </w:tabs>
              <w:autoSpaceDE w:val="0"/>
              <w:autoSpaceDN w:val="0"/>
              <w:adjustRightInd w:val="0"/>
              <w:ind w:right="318"/>
              <w:rPr>
                <w:b/>
                <w:sz w:val="32"/>
                <w:szCs w:val="32"/>
              </w:rPr>
            </w:pPr>
          </w:p>
        </w:tc>
        <w:tc>
          <w:tcPr>
            <w:tcW w:w="8889" w:type="dxa"/>
            <w:gridSpan w:val="3"/>
          </w:tcPr>
          <w:p w14:paraId="1D651C9B" w14:textId="77777777" w:rsidR="000D5EC7" w:rsidRPr="00E94CF7" w:rsidRDefault="000D5EC7" w:rsidP="000D5EC7">
            <w:pPr>
              <w:widowControl w:val="0"/>
              <w:autoSpaceDE w:val="0"/>
              <w:autoSpaceDN w:val="0"/>
              <w:adjustRightInd w:val="0"/>
              <w:ind w:right="120"/>
              <w:rPr>
                <w:b/>
                <w:sz w:val="32"/>
                <w:szCs w:val="32"/>
              </w:rPr>
            </w:pPr>
          </w:p>
          <w:p w14:paraId="4B072672" w14:textId="77777777" w:rsidR="000D5EC7" w:rsidRPr="004B4466" w:rsidRDefault="000D5EC7" w:rsidP="000D5EC7">
            <w:pPr>
              <w:widowControl w:val="0"/>
              <w:autoSpaceDE w:val="0"/>
              <w:autoSpaceDN w:val="0"/>
              <w:adjustRightInd w:val="0"/>
              <w:ind w:right="120"/>
              <w:rPr>
                <w:b/>
                <w:u w:val="single"/>
              </w:rPr>
            </w:pPr>
            <w:r w:rsidRPr="004B4466">
              <w:rPr>
                <w:b/>
                <w:u w:val="single"/>
              </w:rPr>
              <w:t xml:space="preserve">Cleaning and </w:t>
            </w:r>
            <w:r w:rsidR="002B6605">
              <w:rPr>
                <w:b/>
                <w:u w:val="single"/>
              </w:rPr>
              <w:t>s</w:t>
            </w:r>
            <w:r w:rsidRPr="004B4466">
              <w:rPr>
                <w:b/>
                <w:u w:val="single"/>
              </w:rPr>
              <w:t>torage</w:t>
            </w:r>
          </w:p>
          <w:p w14:paraId="6C5ACFD5" w14:textId="77777777" w:rsidR="000D5EC7" w:rsidRPr="00E94CF7" w:rsidRDefault="000D5EC7" w:rsidP="000D5EC7">
            <w:pPr>
              <w:tabs>
                <w:tab w:val="clear" w:pos="567"/>
                <w:tab w:val="left" w:pos="2152"/>
              </w:tabs>
              <w:autoSpaceDE w:val="0"/>
              <w:autoSpaceDN w:val="0"/>
              <w:rPr>
                <w:lang w:eastAsia="de-DE"/>
              </w:rPr>
            </w:pPr>
          </w:p>
        </w:tc>
      </w:tr>
      <w:tr w:rsidR="000D5EC7" w:rsidRPr="00E94CF7" w14:paraId="65E178D6" w14:textId="77777777" w:rsidTr="004B4466">
        <w:trPr>
          <w:trHeight w:val="851"/>
        </w:trPr>
        <w:tc>
          <w:tcPr>
            <w:tcW w:w="705" w:type="dxa"/>
          </w:tcPr>
          <w:p w14:paraId="3381B6F2" w14:textId="77777777" w:rsidR="000D5EC7" w:rsidRPr="00E94CF7" w:rsidRDefault="000D5EC7" w:rsidP="000D5EC7">
            <w:pPr>
              <w:widowControl w:val="0"/>
              <w:tabs>
                <w:tab w:val="left" w:pos="176"/>
              </w:tabs>
              <w:autoSpaceDE w:val="0"/>
              <w:autoSpaceDN w:val="0"/>
              <w:adjustRightInd w:val="0"/>
              <w:ind w:right="318"/>
              <w:rPr>
                <w:b/>
                <w:bCs/>
              </w:rPr>
            </w:pPr>
          </w:p>
        </w:tc>
        <w:tc>
          <w:tcPr>
            <w:tcW w:w="2838" w:type="dxa"/>
          </w:tcPr>
          <w:p w14:paraId="125427FA" w14:textId="77777777" w:rsidR="000D5EC7" w:rsidRDefault="000D5EC7" w:rsidP="000D5EC7">
            <w:pPr>
              <w:widowControl w:val="0"/>
              <w:autoSpaceDE w:val="0"/>
              <w:autoSpaceDN w:val="0"/>
              <w:adjustRightInd w:val="0"/>
              <w:ind w:right="120"/>
              <w:rPr>
                <w:b/>
                <w:bCs/>
              </w:rPr>
            </w:pPr>
            <w:r w:rsidRPr="00E94CF7">
              <w:rPr>
                <w:b/>
                <w:bCs/>
              </w:rPr>
              <w:t>The blue syringe must be cleaned following every application</w:t>
            </w:r>
          </w:p>
          <w:p w14:paraId="418E4EED" w14:textId="77777777" w:rsidR="003339A0" w:rsidRPr="00E94CF7" w:rsidRDefault="003339A0" w:rsidP="000D5EC7">
            <w:pPr>
              <w:widowControl w:val="0"/>
              <w:autoSpaceDE w:val="0"/>
              <w:autoSpaceDN w:val="0"/>
              <w:adjustRightInd w:val="0"/>
              <w:ind w:right="120"/>
              <w:rPr>
                <w:b/>
              </w:rPr>
            </w:pPr>
          </w:p>
        </w:tc>
        <w:tc>
          <w:tcPr>
            <w:tcW w:w="6051" w:type="dxa"/>
            <w:gridSpan w:val="2"/>
          </w:tcPr>
          <w:p w14:paraId="0B76C147" w14:textId="77777777" w:rsidR="000D5EC7" w:rsidRPr="00E94CF7" w:rsidRDefault="000D5EC7" w:rsidP="000D5EC7">
            <w:pPr>
              <w:tabs>
                <w:tab w:val="clear" w:pos="567"/>
                <w:tab w:val="left" w:pos="2152"/>
              </w:tabs>
              <w:autoSpaceDE w:val="0"/>
              <w:autoSpaceDN w:val="0"/>
              <w:rPr>
                <w:lang w:eastAsia="de-DE"/>
              </w:rPr>
            </w:pPr>
            <w:r w:rsidRPr="00E94CF7">
              <w:t xml:space="preserve">Follow the steps listed below to clean the device. Altogether, </w:t>
            </w:r>
            <w:r w:rsidRPr="00E94CF7">
              <w:rPr>
                <w:b/>
              </w:rPr>
              <w:t xml:space="preserve">three </w:t>
            </w:r>
            <w:r w:rsidRPr="00E94CF7">
              <w:t>cycles of cleaning are necessary to ensure proper cleaning.</w:t>
            </w:r>
          </w:p>
        </w:tc>
      </w:tr>
      <w:tr w:rsidR="000D5EC7" w:rsidRPr="00E94CF7" w14:paraId="0CBB362E" w14:textId="77777777" w:rsidTr="004B4466">
        <w:trPr>
          <w:trHeight w:val="567"/>
        </w:trPr>
        <w:tc>
          <w:tcPr>
            <w:tcW w:w="705" w:type="dxa"/>
            <w:tcBorders>
              <w:bottom w:val="single" w:sz="4" w:space="0" w:color="auto"/>
            </w:tcBorders>
          </w:tcPr>
          <w:p w14:paraId="15E5A4DA" w14:textId="77777777" w:rsidR="000D5EC7" w:rsidRPr="00E94CF7" w:rsidRDefault="000D5EC7" w:rsidP="000D5EC7">
            <w:pPr>
              <w:widowControl w:val="0"/>
              <w:tabs>
                <w:tab w:val="left" w:pos="176"/>
              </w:tabs>
              <w:autoSpaceDE w:val="0"/>
              <w:autoSpaceDN w:val="0"/>
              <w:adjustRightInd w:val="0"/>
              <w:ind w:right="318"/>
              <w:rPr>
                <w:b/>
              </w:rPr>
            </w:pPr>
          </w:p>
        </w:tc>
        <w:tc>
          <w:tcPr>
            <w:tcW w:w="2838" w:type="dxa"/>
            <w:tcBorders>
              <w:bottom w:val="single" w:sz="4" w:space="0" w:color="auto"/>
            </w:tcBorders>
          </w:tcPr>
          <w:p w14:paraId="25F20362" w14:textId="77777777" w:rsidR="000D5EC7" w:rsidRPr="00E94CF7" w:rsidRDefault="000D5EC7" w:rsidP="000D5EC7">
            <w:pPr>
              <w:widowControl w:val="0"/>
              <w:autoSpaceDE w:val="0"/>
              <w:autoSpaceDN w:val="0"/>
              <w:adjustRightInd w:val="0"/>
              <w:ind w:right="120"/>
              <w:rPr>
                <w:b/>
              </w:rPr>
            </w:pPr>
            <w:r w:rsidRPr="00E94CF7">
              <w:rPr>
                <w:b/>
              </w:rPr>
              <w:t>Cleaning</w:t>
            </w:r>
          </w:p>
          <w:p w14:paraId="50788551" w14:textId="77777777" w:rsidR="000D5EC7" w:rsidRPr="00E94CF7" w:rsidRDefault="000D5EC7" w:rsidP="000D5EC7">
            <w:pPr>
              <w:widowControl w:val="0"/>
              <w:tabs>
                <w:tab w:val="clear" w:pos="567"/>
              </w:tabs>
              <w:autoSpaceDE w:val="0"/>
              <w:autoSpaceDN w:val="0"/>
              <w:adjustRightInd w:val="0"/>
              <w:ind w:right="120"/>
              <w:rPr>
                <w:b/>
              </w:rPr>
            </w:pPr>
          </w:p>
        </w:tc>
        <w:tc>
          <w:tcPr>
            <w:tcW w:w="6051" w:type="dxa"/>
            <w:gridSpan w:val="2"/>
            <w:tcBorders>
              <w:bottom w:val="single" w:sz="4" w:space="0" w:color="auto"/>
            </w:tcBorders>
          </w:tcPr>
          <w:p w14:paraId="3A9F4F8A" w14:textId="77777777" w:rsidR="000D5EC7" w:rsidRPr="00E94CF7" w:rsidRDefault="000D5EC7" w:rsidP="000D5EC7">
            <w:pPr>
              <w:widowControl w:val="0"/>
              <w:tabs>
                <w:tab w:val="clear" w:pos="567"/>
              </w:tabs>
              <w:autoSpaceDE w:val="0"/>
              <w:autoSpaceDN w:val="0"/>
              <w:adjustRightInd w:val="0"/>
              <w:ind w:right="120"/>
              <w:rPr>
                <w:b/>
              </w:rPr>
            </w:pPr>
          </w:p>
        </w:tc>
      </w:tr>
      <w:tr w:rsidR="000D5EC7" w:rsidRPr="00E94CF7" w14:paraId="5AADAF83" w14:textId="77777777" w:rsidTr="004B4466">
        <w:trPr>
          <w:trHeight w:val="1134"/>
        </w:trPr>
        <w:tc>
          <w:tcPr>
            <w:tcW w:w="705" w:type="dxa"/>
            <w:tcBorders>
              <w:top w:val="single" w:sz="4" w:space="0" w:color="auto"/>
              <w:left w:val="single" w:sz="4" w:space="0" w:color="auto"/>
              <w:bottom w:val="single" w:sz="4" w:space="0" w:color="auto"/>
            </w:tcBorders>
            <w:shd w:val="clear" w:color="auto" w:fill="808080" w:themeFill="background1" w:themeFillShade="80"/>
          </w:tcPr>
          <w:p w14:paraId="051A3C69" w14:textId="77777777" w:rsidR="000D5EC7" w:rsidRPr="00E94CF7" w:rsidRDefault="000D5EC7" w:rsidP="000D5EC7">
            <w:pPr>
              <w:tabs>
                <w:tab w:val="clear" w:pos="567"/>
                <w:tab w:val="left" w:pos="176"/>
              </w:tabs>
              <w:ind w:right="318"/>
              <w:rPr>
                <w:noProof/>
                <w:lang w:val="en-US"/>
              </w:rPr>
            </w:pPr>
          </w:p>
        </w:tc>
        <w:tc>
          <w:tcPr>
            <w:tcW w:w="2838" w:type="dxa"/>
            <w:tcBorders>
              <w:top w:val="single" w:sz="4" w:space="0" w:color="auto"/>
              <w:bottom w:val="single" w:sz="4" w:space="0" w:color="auto"/>
            </w:tcBorders>
            <w:shd w:val="clear" w:color="auto" w:fill="808080" w:themeFill="background1" w:themeFillShade="80"/>
          </w:tcPr>
          <w:p w14:paraId="5A8C3660" w14:textId="77777777" w:rsidR="000D5EC7" w:rsidRPr="00E94CF7" w:rsidRDefault="000D5EC7" w:rsidP="000D5EC7">
            <w:pPr>
              <w:tabs>
                <w:tab w:val="clear" w:pos="567"/>
              </w:tabs>
              <w:ind w:right="847"/>
              <w:rPr>
                <w:noProof/>
                <w:lang w:val="en-US"/>
              </w:rPr>
            </w:pPr>
            <w:r w:rsidRPr="00E94CF7">
              <w:rPr>
                <w:noProof/>
                <w:lang w:val="en-US"/>
              </w:rPr>
              <mc:AlternateContent>
                <mc:Choice Requires="wpg">
                  <w:drawing>
                    <wp:anchor distT="0" distB="0" distL="114300" distR="114300" simplePos="0" relativeHeight="251658258" behindDoc="0" locked="0" layoutInCell="1" allowOverlap="1" wp14:anchorId="67F8830E" wp14:editId="43C88DF9">
                      <wp:simplePos x="0" y="0"/>
                      <wp:positionH relativeFrom="character">
                        <wp:posOffset>1030012</wp:posOffset>
                      </wp:positionH>
                      <wp:positionV relativeFrom="line">
                        <wp:posOffset>121632</wp:posOffset>
                      </wp:positionV>
                      <wp:extent cx="681069" cy="523038"/>
                      <wp:effectExtent l="0" t="0" r="5080" b="0"/>
                      <wp:wrapNone/>
                      <wp:docPr id="23" name="Group 23"/>
                      <wp:cNvGraphicFramePr/>
                      <a:graphic xmlns:a="http://schemas.openxmlformats.org/drawingml/2006/main">
                        <a:graphicData uri="http://schemas.microsoft.com/office/word/2010/wordprocessingGroup">
                          <wpg:wgp>
                            <wpg:cNvGrpSpPr/>
                            <wpg:grpSpPr>
                              <a:xfrm>
                                <a:off x="0" y="0"/>
                                <a:ext cx="681069" cy="523038"/>
                                <a:chOff x="0" y="0"/>
                                <a:chExt cx="567" cy="539"/>
                              </a:xfrm>
                            </wpg:grpSpPr>
                            <wps:wsp>
                              <wps:cNvPr id="24" name="AutoShape 9"/>
                              <wps:cNvSpPr/>
                              <wps:spPr bwMode="auto">
                                <a:xfrm>
                                  <a:off x="0" y="0"/>
                                  <a:ext cx="567" cy="539"/>
                                </a:xfrm>
                                <a:custGeom>
                                  <a:avLst/>
                                  <a:gdLst>
                                    <a:gd name="T0" fmla="*/ 283 w 567"/>
                                    <a:gd name="T1" fmla="*/ 0 h 539"/>
                                    <a:gd name="T2" fmla="*/ 0 w 567"/>
                                    <a:gd name="T3" fmla="*/ 539 h 539"/>
                                    <a:gd name="T4" fmla="*/ 567 w 567"/>
                                    <a:gd name="T5" fmla="*/ 539 h 539"/>
                                    <a:gd name="T6" fmla="*/ 555 w 567"/>
                                    <a:gd name="T7" fmla="*/ 515 h 539"/>
                                    <a:gd name="T8" fmla="*/ 40 w 567"/>
                                    <a:gd name="T9" fmla="*/ 515 h 539"/>
                                    <a:gd name="T10" fmla="*/ 283 w 567"/>
                                    <a:gd name="T11" fmla="*/ 53 h 539"/>
                                    <a:gd name="T12" fmla="*/ 311 w 567"/>
                                    <a:gd name="T13" fmla="*/ 53 h 539"/>
                                    <a:gd name="T14" fmla="*/ 283 w 567"/>
                                    <a:gd name="T15" fmla="*/ 0 h 539"/>
                                    <a:gd name="T16" fmla="*/ 311 w 567"/>
                                    <a:gd name="T17" fmla="*/ 53 h 539"/>
                                    <a:gd name="T18" fmla="*/ 283 w 567"/>
                                    <a:gd name="T19" fmla="*/ 53 h 539"/>
                                    <a:gd name="T20" fmla="*/ 527 w 567"/>
                                    <a:gd name="T21" fmla="*/ 515 h 539"/>
                                    <a:gd name="T22" fmla="*/ 555 w 567"/>
                                    <a:gd name="T23" fmla="*/ 515 h 539"/>
                                    <a:gd name="T24" fmla="*/ 311 w 567"/>
                                    <a:gd name="T25" fmla="*/ 53 h 5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567" h="539">
                                      <a:moveTo>
                                        <a:pt x="283" y="0"/>
                                      </a:moveTo>
                                      <a:lnTo>
                                        <a:pt x="0" y="539"/>
                                      </a:lnTo>
                                      <a:lnTo>
                                        <a:pt x="567" y="539"/>
                                      </a:lnTo>
                                      <a:lnTo>
                                        <a:pt x="555" y="515"/>
                                      </a:lnTo>
                                      <a:lnTo>
                                        <a:pt x="40" y="515"/>
                                      </a:lnTo>
                                      <a:lnTo>
                                        <a:pt x="283" y="53"/>
                                      </a:lnTo>
                                      <a:lnTo>
                                        <a:pt x="311" y="53"/>
                                      </a:lnTo>
                                      <a:lnTo>
                                        <a:pt x="283" y="0"/>
                                      </a:lnTo>
                                      <a:close/>
                                      <a:moveTo>
                                        <a:pt x="311" y="53"/>
                                      </a:moveTo>
                                      <a:lnTo>
                                        <a:pt x="283" y="53"/>
                                      </a:lnTo>
                                      <a:lnTo>
                                        <a:pt x="527" y="515"/>
                                      </a:lnTo>
                                      <a:lnTo>
                                        <a:pt x="555" y="515"/>
                                      </a:lnTo>
                                      <a:lnTo>
                                        <a:pt x="311"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5" name="AutoShape 10"/>
                              <wps:cNvSpPr/>
                              <wps:spPr bwMode="auto">
                                <a:xfrm>
                                  <a:off x="249" y="143"/>
                                  <a:ext cx="68" cy="342"/>
                                </a:xfrm>
                                <a:custGeom>
                                  <a:avLst/>
                                  <a:gdLst>
                                    <a:gd name="T0" fmla="*/ 33 w 68"/>
                                    <a:gd name="T1" fmla="*/ 421 h 342"/>
                                    <a:gd name="T2" fmla="*/ 20 w 68"/>
                                    <a:gd name="T3" fmla="*/ 423 h 342"/>
                                    <a:gd name="T4" fmla="*/ 9 w 68"/>
                                    <a:gd name="T5" fmla="*/ 430 h 342"/>
                                    <a:gd name="T6" fmla="*/ 2 w 68"/>
                                    <a:gd name="T7" fmla="*/ 440 h 342"/>
                                    <a:gd name="T8" fmla="*/ 0 w 68"/>
                                    <a:gd name="T9" fmla="*/ 453 h 342"/>
                                    <a:gd name="T10" fmla="*/ 2 w 68"/>
                                    <a:gd name="T11" fmla="*/ 466 h 342"/>
                                    <a:gd name="T12" fmla="*/ 9 w 68"/>
                                    <a:gd name="T13" fmla="*/ 476 h 342"/>
                                    <a:gd name="T14" fmla="*/ 20 w 68"/>
                                    <a:gd name="T15" fmla="*/ 482 h 342"/>
                                    <a:gd name="T16" fmla="*/ 33 w 68"/>
                                    <a:gd name="T17" fmla="*/ 485 h 342"/>
                                    <a:gd name="T18" fmla="*/ 47 w 68"/>
                                    <a:gd name="T19" fmla="*/ 482 h 342"/>
                                    <a:gd name="T20" fmla="*/ 57 w 68"/>
                                    <a:gd name="T21" fmla="*/ 475 h 342"/>
                                    <a:gd name="T22" fmla="*/ 65 w 68"/>
                                    <a:gd name="T23" fmla="*/ 465 h 342"/>
                                    <a:gd name="T24" fmla="*/ 67 w 68"/>
                                    <a:gd name="T25" fmla="*/ 452 h 342"/>
                                    <a:gd name="T26" fmla="*/ 65 w 68"/>
                                    <a:gd name="T27" fmla="*/ 440 h 342"/>
                                    <a:gd name="T28" fmla="*/ 57 w 68"/>
                                    <a:gd name="T29" fmla="*/ 430 h 342"/>
                                    <a:gd name="T30" fmla="*/ 47 w 68"/>
                                    <a:gd name="T31" fmla="*/ 423 h 342"/>
                                    <a:gd name="T32" fmla="*/ 33 w 68"/>
                                    <a:gd name="T33" fmla="*/ 421 h 342"/>
                                    <a:gd name="T34" fmla="*/ 59 w 68"/>
                                    <a:gd name="T35" fmla="*/ 144 h 342"/>
                                    <a:gd name="T36" fmla="*/ 9 w 68"/>
                                    <a:gd name="T37" fmla="*/ 144 h 342"/>
                                    <a:gd name="T38" fmla="*/ 15 w 68"/>
                                    <a:gd name="T39" fmla="*/ 337 h 342"/>
                                    <a:gd name="T40" fmla="*/ 15 w 68"/>
                                    <a:gd name="T41" fmla="*/ 383 h 342"/>
                                    <a:gd name="T42" fmla="*/ 54 w 68"/>
                                    <a:gd name="T43" fmla="*/ 383 h 342"/>
                                    <a:gd name="T44" fmla="*/ 54 w 68"/>
                                    <a:gd name="T45" fmla="*/ 337 h 342"/>
                                    <a:gd name="T46" fmla="*/ 59 w 68"/>
                                    <a:gd name="T47" fmla="*/ 144 h 342"/>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68" h="342">
                                      <a:moveTo>
                                        <a:pt x="33" y="277"/>
                                      </a:moveTo>
                                      <a:lnTo>
                                        <a:pt x="20" y="279"/>
                                      </a:lnTo>
                                      <a:lnTo>
                                        <a:pt x="9" y="286"/>
                                      </a:lnTo>
                                      <a:lnTo>
                                        <a:pt x="2" y="296"/>
                                      </a:lnTo>
                                      <a:lnTo>
                                        <a:pt x="0" y="309"/>
                                      </a:lnTo>
                                      <a:lnTo>
                                        <a:pt x="2" y="322"/>
                                      </a:lnTo>
                                      <a:lnTo>
                                        <a:pt x="9" y="332"/>
                                      </a:lnTo>
                                      <a:lnTo>
                                        <a:pt x="20" y="338"/>
                                      </a:lnTo>
                                      <a:lnTo>
                                        <a:pt x="33" y="341"/>
                                      </a:lnTo>
                                      <a:lnTo>
                                        <a:pt x="47" y="338"/>
                                      </a:lnTo>
                                      <a:lnTo>
                                        <a:pt x="57" y="331"/>
                                      </a:lnTo>
                                      <a:lnTo>
                                        <a:pt x="65" y="321"/>
                                      </a:lnTo>
                                      <a:lnTo>
                                        <a:pt x="67" y="308"/>
                                      </a:lnTo>
                                      <a:lnTo>
                                        <a:pt x="65" y="296"/>
                                      </a:lnTo>
                                      <a:lnTo>
                                        <a:pt x="57" y="286"/>
                                      </a:lnTo>
                                      <a:lnTo>
                                        <a:pt x="47" y="279"/>
                                      </a:lnTo>
                                      <a:lnTo>
                                        <a:pt x="33" y="277"/>
                                      </a:lnTo>
                                      <a:close/>
                                      <a:moveTo>
                                        <a:pt x="59" y="0"/>
                                      </a:moveTo>
                                      <a:lnTo>
                                        <a:pt x="9" y="0"/>
                                      </a:lnTo>
                                      <a:lnTo>
                                        <a:pt x="15" y="193"/>
                                      </a:lnTo>
                                      <a:lnTo>
                                        <a:pt x="15" y="239"/>
                                      </a:lnTo>
                                      <a:lnTo>
                                        <a:pt x="54" y="239"/>
                                      </a:lnTo>
                                      <a:lnTo>
                                        <a:pt x="54" y="193"/>
                                      </a:lnTo>
                                      <a:lnTo>
                                        <a:pt x="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2130B93F" id="Group 23" o:spid="_x0000_s1026" style="position:absolute;margin-left:81.1pt;margin-top:9.6pt;width:53.65pt;height:41.2pt;z-index:251658259;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">
                      <v:shape id="AutoShape 9" o:spid="_x0000_s1027" style="position:absolute;width:567;height:539;visibility:visible;mso-wrap-style:square;v-text-anchor:top" coordsize="567,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" path="m283,l,539r567,l555,515r-515,l283,53r28,l283,xm311,53r-28,l527,515r28,l311,53xe" stroked="f">
                        <v:path arrowok="t" o:connecttype="custom" o:connectlocs="283,0;0,539;567,539;555,515;40,515;283,53;311,53;283,0;311,53;283,53;527,515;555,515;311,53" o:connectangles="0,0,0,0,0,0,0,0,0,0,0,0,0"/>
                      </v:shape>
                      <v:shape id="AutoShape 10" o:spid="_x0000_s1028" style="position:absolute;left:249;top:143;width:68;height:342;visibility:visible;mso-wrap-style:square;v-text-anchor:top" coordsize="68,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" path="m33,277r-13,2l9,286,2,296,,309r2,13l9,332r11,6l33,341r14,-3l57,331r8,-10l67,308,65,296,57,286,47,279,33,277xm59,l9,r6,193l15,239r39,l54,193,59,xe" stroked="f">
                        <v:path arrowok="t" o:connecttype="custom" o:connectlocs="33,421;20,423;9,430;2,440;0,453;2,466;9,476;20,482;33,485;47,482;57,475;65,465;67,452;65,440;57,430;47,423;33,421;59,144;9,144;15,337;15,383;54,383;54,337;59,144" o:connectangles="0,0,0,0,0,0,0,0,0,0,0,0,0,0,0,0,0,0,0,0,0,0,0,0"/>
                      </v:shape>
                      <w10:wrap anchory="line"/>
                    </v:group>
                  </w:pict>
                </mc:Fallback>
              </mc:AlternateContent>
            </w:r>
            <w:r w:rsidRPr="00E94CF7">
              <w:rPr>
                <w:b/>
                <w:lang w:eastAsia="de-DE"/>
              </w:rPr>
              <w:t xml:space="preserve">Cautionary </w:t>
            </w:r>
            <w:r w:rsidR="002B6605">
              <w:rPr>
                <w:b/>
                <w:lang w:eastAsia="de-DE"/>
              </w:rPr>
              <w:t>i</w:t>
            </w:r>
            <w:r w:rsidRPr="00E94CF7">
              <w:rPr>
                <w:b/>
                <w:lang w:eastAsia="de-DE"/>
              </w:rPr>
              <w:t xml:space="preserve">nformation: </w:t>
            </w:r>
          </w:p>
        </w:tc>
        <w:tc>
          <w:tcPr>
            <w:tcW w:w="6051" w:type="dxa"/>
            <w:gridSpan w:val="2"/>
            <w:tcBorders>
              <w:top w:val="single" w:sz="4" w:space="0" w:color="auto"/>
              <w:bottom w:val="single" w:sz="4" w:space="0" w:color="auto"/>
              <w:right w:val="single" w:sz="4" w:space="0" w:color="auto"/>
            </w:tcBorders>
            <w:shd w:val="clear" w:color="auto" w:fill="FFFFFF" w:themeFill="background1"/>
          </w:tcPr>
          <w:p w14:paraId="500EDD7C" w14:textId="77777777" w:rsidR="000D5EC7" w:rsidRPr="00E94CF7" w:rsidRDefault="000D5EC7" w:rsidP="000D5EC7">
            <w:pPr>
              <w:pStyle w:val="ListParagraph"/>
              <w:numPr>
                <w:ilvl w:val="0"/>
                <w:numId w:val="29"/>
              </w:numPr>
              <w:tabs>
                <w:tab w:val="clear" w:pos="567"/>
                <w:tab w:val="left" w:pos="369"/>
              </w:tabs>
              <w:autoSpaceDE w:val="0"/>
              <w:autoSpaceDN w:val="0"/>
              <w:spacing w:line="240" w:lineRule="auto"/>
              <w:ind w:hanging="687"/>
            </w:pPr>
            <w:r w:rsidRPr="00E94CF7">
              <w:t>Do not clean the blue syringe in the dish washer.</w:t>
            </w:r>
          </w:p>
          <w:p w14:paraId="6553CB5E" w14:textId="77777777" w:rsidR="000D5EC7" w:rsidRPr="00E94CF7" w:rsidRDefault="000D5EC7" w:rsidP="000D5EC7">
            <w:pPr>
              <w:pStyle w:val="ListParagraph"/>
              <w:numPr>
                <w:ilvl w:val="0"/>
                <w:numId w:val="29"/>
              </w:numPr>
              <w:tabs>
                <w:tab w:val="clear" w:pos="567"/>
                <w:tab w:val="left" w:pos="369"/>
              </w:tabs>
              <w:autoSpaceDE w:val="0"/>
              <w:autoSpaceDN w:val="0"/>
              <w:spacing w:line="240" w:lineRule="auto"/>
              <w:ind w:hanging="687"/>
              <w:rPr>
                <w:lang w:eastAsia="de-DE"/>
              </w:rPr>
            </w:pPr>
            <w:r w:rsidRPr="00E94CF7">
              <w:t>Never boil the blue syringe.</w:t>
            </w:r>
          </w:p>
        </w:tc>
      </w:tr>
      <w:tr w:rsidR="000D5EC7" w:rsidRPr="00E94CF7" w14:paraId="2B033288" w14:textId="77777777" w:rsidTr="004B4466">
        <w:trPr>
          <w:trHeight w:val="851"/>
        </w:trPr>
        <w:tc>
          <w:tcPr>
            <w:tcW w:w="705" w:type="dxa"/>
            <w:tcBorders>
              <w:top w:val="single" w:sz="4" w:space="0" w:color="auto"/>
            </w:tcBorders>
          </w:tcPr>
          <w:p w14:paraId="543310AD" w14:textId="77777777" w:rsidR="000D5EC7" w:rsidRPr="00E94CF7" w:rsidRDefault="000D5EC7" w:rsidP="000D5EC7">
            <w:pPr>
              <w:tabs>
                <w:tab w:val="left" w:pos="176"/>
              </w:tabs>
              <w:ind w:right="318"/>
              <w:rPr>
                <w:noProof/>
                <w:lang w:val="en-US"/>
              </w:rPr>
            </w:pPr>
          </w:p>
        </w:tc>
        <w:tc>
          <w:tcPr>
            <w:tcW w:w="2838" w:type="dxa"/>
            <w:tcBorders>
              <w:top w:val="single" w:sz="4" w:space="0" w:color="auto"/>
            </w:tcBorders>
          </w:tcPr>
          <w:p w14:paraId="46139FC1" w14:textId="77777777" w:rsidR="000D5EC7" w:rsidRPr="00E94CF7" w:rsidRDefault="000D5EC7" w:rsidP="000D5EC7">
            <w:pPr>
              <w:spacing w:line="240" w:lineRule="auto"/>
              <w:rPr>
                <w:lang w:val="en-US" w:eastAsia="de-DE"/>
              </w:rPr>
            </w:pPr>
            <w:r w:rsidRPr="00E94CF7">
              <w:rPr>
                <w:noProof/>
                <w:lang w:val="en-US"/>
              </w:rPr>
              <w:drawing>
                <wp:inline distT="0" distB="0" distL="0" distR="0" wp14:anchorId="7FFB5F3F" wp14:editId="6981F343">
                  <wp:extent cx="1663700" cy="1656715"/>
                  <wp:effectExtent l="0" t="0" r="0" b="635"/>
                  <wp:docPr id="6809" name="Picture 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63700" cy="1656715"/>
                          </a:xfrm>
                          <a:prstGeom prst="rect">
                            <a:avLst/>
                          </a:prstGeom>
                          <a:noFill/>
                          <a:ln>
                            <a:noFill/>
                          </a:ln>
                        </pic:spPr>
                      </pic:pic>
                    </a:graphicData>
                  </a:graphic>
                </wp:inline>
              </w:drawing>
            </w:r>
          </w:p>
        </w:tc>
        <w:tc>
          <w:tcPr>
            <w:tcW w:w="6051" w:type="dxa"/>
            <w:gridSpan w:val="2"/>
            <w:tcBorders>
              <w:top w:val="single" w:sz="4" w:space="0" w:color="auto"/>
            </w:tcBorders>
          </w:tcPr>
          <w:p w14:paraId="79E47FF5" w14:textId="77777777" w:rsidR="000D5EC7" w:rsidRPr="00E94CF7" w:rsidRDefault="000D5EC7" w:rsidP="000D5EC7">
            <w:pPr>
              <w:tabs>
                <w:tab w:val="clear" w:pos="567"/>
                <w:tab w:val="left" w:pos="292"/>
              </w:tabs>
              <w:autoSpaceDE w:val="0"/>
              <w:autoSpaceDN w:val="0"/>
              <w:rPr>
                <w:lang w:eastAsia="de-DE"/>
              </w:rPr>
            </w:pPr>
          </w:p>
          <w:p w14:paraId="4E0DD9D5" w14:textId="77777777" w:rsidR="000D5EC7" w:rsidRPr="00E94CF7" w:rsidRDefault="000D5EC7" w:rsidP="000D5EC7">
            <w:pPr>
              <w:tabs>
                <w:tab w:val="clear" w:pos="567"/>
                <w:tab w:val="left" w:pos="292"/>
              </w:tabs>
              <w:autoSpaceDE w:val="0"/>
              <w:autoSpaceDN w:val="0"/>
              <w:rPr>
                <w:lang w:eastAsia="de-DE"/>
              </w:rPr>
            </w:pPr>
          </w:p>
          <w:p w14:paraId="046A95BA" w14:textId="77777777" w:rsidR="000D5EC7" w:rsidRPr="00E94CF7" w:rsidRDefault="000D5EC7" w:rsidP="000D5EC7">
            <w:pPr>
              <w:pStyle w:val="ListParagraph"/>
              <w:numPr>
                <w:ilvl w:val="0"/>
                <w:numId w:val="41"/>
              </w:numPr>
              <w:tabs>
                <w:tab w:val="clear" w:pos="567"/>
                <w:tab w:val="left" w:pos="292"/>
              </w:tabs>
              <w:autoSpaceDE w:val="0"/>
              <w:autoSpaceDN w:val="0"/>
              <w:spacing w:line="240" w:lineRule="auto"/>
              <w:ind w:hanging="720"/>
              <w:rPr>
                <w:lang w:eastAsia="de-DE"/>
              </w:rPr>
            </w:pPr>
            <w:r w:rsidRPr="00E94CF7">
              <w:rPr>
                <w:lang w:eastAsia="de-DE"/>
              </w:rPr>
              <w:t>Dip the tip of the blue syringe into the container of water.</w:t>
            </w:r>
          </w:p>
          <w:p w14:paraId="07FEAFC7" w14:textId="77777777" w:rsidR="000D5EC7" w:rsidRPr="00E94CF7" w:rsidRDefault="000D5EC7" w:rsidP="000D5EC7">
            <w:pPr>
              <w:pStyle w:val="ListParagraph"/>
              <w:numPr>
                <w:ilvl w:val="0"/>
                <w:numId w:val="41"/>
              </w:numPr>
              <w:tabs>
                <w:tab w:val="clear" w:pos="567"/>
                <w:tab w:val="left" w:pos="292"/>
              </w:tabs>
              <w:autoSpaceDE w:val="0"/>
              <w:autoSpaceDN w:val="0"/>
              <w:spacing w:line="240" w:lineRule="auto"/>
              <w:ind w:hanging="720"/>
              <w:rPr>
                <w:lang w:eastAsia="de-DE"/>
              </w:rPr>
            </w:pPr>
            <w:r w:rsidRPr="00E94CF7">
              <w:rPr>
                <w:lang w:eastAsia="de-DE"/>
              </w:rPr>
              <w:t>Withdraw water until plunger rod stops.</w:t>
            </w:r>
          </w:p>
          <w:p w14:paraId="50AA2967" w14:textId="77777777" w:rsidR="000D5EC7" w:rsidRPr="00E94CF7" w:rsidRDefault="000D5EC7" w:rsidP="000D5EC7">
            <w:pPr>
              <w:ind w:left="259"/>
              <w:rPr>
                <w:lang w:val="en-US" w:eastAsia="de-DE"/>
              </w:rPr>
            </w:pPr>
          </w:p>
        </w:tc>
      </w:tr>
      <w:tr w:rsidR="000D5EC7" w:rsidRPr="00E94CF7" w14:paraId="56E725C6" w14:textId="77777777" w:rsidTr="004B4466">
        <w:trPr>
          <w:trHeight w:val="851"/>
        </w:trPr>
        <w:tc>
          <w:tcPr>
            <w:tcW w:w="705" w:type="dxa"/>
          </w:tcPr>
          <w:p w14:paraId="34B64447" w14:textId="77777777" w:rsidR="000D5EC7" w:rsidRPr="00E94CF7" w:rsidRDefault="000D5EC7" w:rsidP="000D5EC7">
            <w:pPr>
              <w:tabs>
                <w:tab w:val="left" w:pos="176"/>
              </w:tabs>
              <w:ind w:right="318"/>
              <w:rPr>
                <w:noProof/>
                <w:lang w:val="en-US"/>
              </w:rPr>
            </w:pPr>
          </w:p>
        </w:tc>
        <w:tc>
          <w:tcPr>
            <w:tcW w:w="2838" w:type="dxa"/>
          </w:tcPr>
          <w:p w14:paraId="4F662C76" w14:textId="77777777" w:rsidR="000D5EC7" w:rsidRPr="00E94CF7" w:rsidRDefault="000D5EC7" w:rsidP="000D5EC7">
            <w:pPr>
              <w:spacing w:line="240" w:lineRule="auto"/>
              <w:rPr>
                <w:lang w:val="en-US" w:eastAsia="de-DE"/>
              </w:rPr>
            </w:pPr>
            <w:r w:rsidRPr="00E94CF7">
              <w:rPr>
                <w:noProof/>
                <w:lang w:val="en-US"/>
              </w:rPr>
              <w:drawing>
                <wp:inline distT="0" distB="0" distL="0" distR="0" wp14:anchorId="395E4973" wp14:editId="7134A122">
                  <wp:extent cx="1663700" cy="1649095"/>
                  <wp:effectExtent l="0" t="0" r="0" b="8255"/>
                  <wp:docPr id="6810" name="Picture 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63700" cy="1649095"/>
                          </a:xfrm>
                          <a:prstGeom prst="rect">
                            <a:avLst/>
                          </a:prstGeom>
                          <a:noFill/>
                          <a:ln>
                            <a:noFill/>
                          </a:ln>
                        </pic:spPr>
                      </pic:pic>
                    </a:graphicData>
                  </a:graphic>
                </wp:inline>
              </w:drawing>
            </w:r>
          </w:p>
        </w:tc>
        <w:tc>
          <w:tcPr>
            <w:tcW w:w="6051" w:type="dxa"/>
            <w:gridSpan w:val="2"/>
          </w:tcPr>
          <w:p w14:paraId="1DC48E73" w14:textId="77777777" w:rsidR="000D5EC7" w:rsidRPr="00E94CF7" w:rsidRDefault="000D5EC7" w:rsidP="000D5EC7">
            <w:pPr>
              <w:pStyle w:val="ListParagraph"/>
              <w:tabs>
                <w:tab w:val="clear" w:pos="567"/>
              </w:tabs>
              <w:ind w:left="172" w:hanging="142"/>
              <w:rPr>
                <w:lang w:eastAsia="de-DE"/>
              </w:rPr>
            </w:pPr>
            <w:r w:rsidRPr="00E94CF7">
              <w:rPr>
                <w:lang w:eastAsia="de-DE"/>
              </w:rPr>
              <w:t>c. Empty the blue syringe into the prepared empty container.</w:t>
            </w:r>
          </w:p>
          <w:p w14:paraId="1899949E" w14:textId="77777777" w:rsidR="000D5EC7" w:rsidRPr="00E94CF7" w:rsidRDefault="000D5EC7" w:rsidP="000D5EC7">
            <w:pPr>
              <w:tabs>
                <w:tab w:val="clear" w:pos="567"/>
                <w:tab w:val="left" w:pos="2152"/>
              </w:tabs>
              <w:autoSpaceDE w:val="0"/>
              <w:autoSpaceDN w:val="0"/>
              <w:rPr>
                <w:lang w:eastAsia="de-DE"/>
              </w:rPr>
            </w:pPr>
          </w:p>
        </w:tc>
      </w:tr>
      <w:tr w:rsidR="000D5EC7" w:rsidRPr="00E94CF7" w14:paraId="696D67AB" w14:textId="77777777" w:rsidTr="004B4466">
        <w:tc>
          <w:tcPr>
            <w:tcW w:w="705" w:type="dxa"/>
          </w:tcPr>
          <w:p w14:paraId="7CA0F57E" w14:textId="77777777" w:rsidR="000D5EC7" w:rsidRPr="00E94CF7" w:rsidRDefault="000D5EC7" w:rsidP="000D5EC7">
            <w:pPr>
              <w:tabs>
                <w:tab w:val="left" w:pos="176"/>
              </w:tabs>
              <w:ind w:right="318"/>
              <w:rPr>
                <w:noProof/>
                <w:lang w:val="en-US" w:eastAsia="de-DE"/>
              </w:rPr>
            </w:pPr>
          </w:p>
        </w:tc>
        <w:tc>
          <w:tcPr>
            <w:tcW w:w="2838" w:type="dxa"/>
          </w:tcPr>
          <w:p w14:paraId="45F6D770" w14:textId="77777777" w:rsidR="000D5EC7" w:rsidRPr="00E94CF7" w:rsidRDefault="000D5EC7" w:rsidP="000D5EC7">
            <w:pPr>
              <w:rPr>
                <w:noProof/>
                <w:lang w:val="en-US" w:eastAsia="de-DE"/>
              </w:rPr>
            </w:pPr>
          </w:p>
        </w:tc>
        <w:tc>
          <w:tcPr>
            <w:tcW w:w="6051" w:type="dxa"/>
            <w:gridSpan w:val="2"/>
          </w:tcPr>
          <w:p w14:paraId="29B3B67C" w14:textId="77777777" w:rsidR="000D5EC7" w:rsidRPr="00E94CF7" w:rsidRDefault="000D5EC7" w:rsidP="000D5EC7">
            <w:pPr>
              <w:tabs>
                <w:tab w:val="clear" w:pos="567"/>
                <w:tab w:val="left" w:pos="2152"/>
              </w:tabs>
              <w:autoSpaceDE w:val="0"/>
              <w:autoSpaceDN w:val="0"/>
              <w:rPr>
                <w:lang w:eastAsia="de-DE"/>
              </w:rPr>
            </w:pPr>
            <w:r w:rsidRPr="00E94CF7">
              <w:rPr>
                <w:lang w:eastAsia="de-DE"/>
              </w:rPr>
              <w:t>d. Repeat steps “a” to “c”</w:t>
            </w:r>
            <w:r w:rsidRPr="00E94CF7">
              <w:t xml:space="preserve"> </w:t>
            </w:r>
            <w:r w:rsidRPr="00E94CF7">
              <w:rPr>
                <w:b/>
                <w:lang w:eastAsia="de-DE"/>
              </w:rPr>
              <w:t>two more times</w:t>
            </w:r>
            <w:r w:rsidRPr="00E94CF7">
              <w:rPr>
                <w:lang w:eastAsia="de-DE"/>
              </w:rPr>
              <w:t>.</w:t>
            </w:r>
          </w:p>
          <w:p w14:paraId="6E6C81DE" w14:textId="77777777" w:rsidR="000D5EC7" w:rsidRPr="00E94CF7" w:rsidRDefault="000D5EC7" w:rsidP="000D5EC7">
            <w:pPr>
              <w:tabs>
                <w:tab w:val="clear" w:pos="567"/>
                <w:tab w:val="left" w:pos="2152"/>
              </w:tabs>
              <w:autoSpaceDE w:val="0"/>
              <w:autoSpaceDN w:val="0"/>
              <w:rPr>
                <w:lang w:eastAsia="de-DE"/>
              </w:rPr>
            </w:pPr>
            <w:r w:rsidRPr="00E94CF7">
              <w:rPr>
                <w:lang w:eastAsia="de-DE"/>
              </w:rPr>
              <w:t>e. After cleaning, push the plunger rod back in until it stops.</w:t>
            </w:r>
          </w:p>
          <w:p w14:paraId="53BF2526" w14:textId="77777777" w:rsidR="000D5EC7" w:rsidRPr="00E94CF7" w:rsidRDefault="000D5EC7" w:rsidP="000D5EC7">
            <w:pPr>
              <w:autoSpaceDE w:val="0"/>
              <w:autoSpaceDN w:val="0"/>
              <w:adjustRightInd w:val="0"/>
              <w:rPr>
                <w:lang w:eastAsia="de-DE"/>
              </w:rPr>
            </w:pPr>
            <w:r w:rsidRPr="00E94CF7">
              <w:rPr>
                <w:lang w:eastAsia="de-DE"/>
              </w:rPr>
              <w:t>f. Dry the outer surface of the syringe with a clean tissue.</w:t>
            </w:r>
          </w:p>
          <w:p w14:paraId="6700F440" w14:textId="77777777" w:rsidR="000D5EC7" w:rsidRPr="00E94CF7" w:rsidRDefault="000D5EC7" w:rsidP="000D5EC7">
            <w:pPr>
              <w:autoSpaceDE w:val="0"/>
              <w:autoSpaceDN w:val="0"/>
              <w:adjustRightInd w:val="0"/>
              <w:rPr>
                <w:lang w:eastAsia="de-DE"/>
              </w:rPr>
            </w:pPr>
          </w:p>
          <w:p w14:paraId="2AA72619" w14:textId="77777777" w:rsidR="000D5EC7" w:rsidRPr="00E94CF7" w:rsidRDefault="000D5EC7" w:rsidP="000D5EC7">
            <w:pPr>
              <w:autoSpaceDE w:val="0"/>
              <w:autoSpaceDN w:val="0"/>
              <w:adjustRightInd w:val="0"/>
              <w:rPr>
                <w:lang w:eastAsia="de-DE"/>
              </w:rPr>
            </w:pPr>
          </w:p>
        </w:tc>
      </w:tr>
      <w:tr w:rsidR="000D5EC7" w:rsidRPr="00E94CF7" w14:paraId="734933FE" w14:textId="77777777" w:rsidTr="004B4466">
        <w:tc>
          <w:tcPr>
            <w:tcW w:w="705" w:type="dxa"/>
            <w:tcBorders>
              <w:bottom w:val="single" w:sz="4" w:space="0" w:color="auto"/>
            </w:tcBorders>
          </w:tcPr>
          <w:p w14:paraId="252EFC1D" w14:textId="77777777" w:rsidR="000D5EC7" w:rsidRPr="00E94CF7" w:rsidRDefault="000D5EC7" w:rsidP="000D5EC7">
            <w:pPr>
              <w:tabs>
                <w:tab w:val="left" w:pos="176"/>
              </w:tabs>
              <w:ind w:right="318"/>
              <w:rPr>
                <w:b/>
                <w:lang w:val="en-US"/>
              </w:rPr>
            </w:pPr>
          </w:p>
        </w:tc>
        <w:tc>
          <w:tcPr>
            <w:tcW w:w="2838" w:type="dxa"/>
            <w:tcBorders>
              <w:bottom w:val="single" w:sz="4" w:space="0" w:color="auto"/>
            </w:tcBorders>
          </w:tcPr>
          <w:p w14:paraId="168ABB15" w14:textId="77777777" w:rsidR="000D5EC7" w:rsidRPr="00E94CF7" w:rsidRDefault="000D5EC7" w:rsidP="000D5EC7">
            <w:pPr>
              <w:rPr>
                <w:b/>
                <w:lang w:val="en-US"/>
              </w:rPr>
            </w:pPr>
            <w:r w:rsidRPr="00E94CF7">
              <w:rPr>
                <w:b/>
                <w:lang w:val="en-US"/>
              </w:rPr>
              <w:t>Storage</w:t>
            </w:r>
          </w:p>
          <w:p w14:paraId="6337C03C" w14:textId="77777777" w:rsidR="000D5EC7" w:rsidRPr="00E94CF7" w:rsidRDefault="000D5EC7" w:rsidP="000D5EC7">
            <w:pPr>
              <w:rPr>
                <w:noProof/>
                <w:lang w:eastAsia="de-DE"/>
              </w:rPr>
            </w:pPr>
          </w:p>
        </w:tc>
        <w:tc>
          <w:tcPr>
            <w:tcW w:w="6051" w:type="dxa"/>
            <w:gridSpan w:val="2"/>
            <w:tcBorders>
              <w:bottom w:val="single" w:sz="4" w:space="0" w:color="auto"/>
            </w:tcBorders>
          </w:tcPr>
          <w:p w14:paraId="6CD6B30F" w14:textId="77777777" w:rsidR="000D5EC7" w:rsidRPr="00E94CF7" w:rsidRDefault="000D5EC7" w:rsidP="000D5EC7">
            <w:pPr>
              <w:tabs>
                <w:tab w:val="clear" w:pos="567"/>
                <w:tab w:val="left" w:pos="2152"/>
              </w:tabs>
              <w:autoSpaceDE w:val="0"/>
              <w:autoSpaceDN w:val="0"/>
              <w:spacing w:line="240" w:lineRule="auto"/>
              <w:ind w:left="80"/>
              <w:rPr>
                <w:lang w:eastAsia="de-DE"/>
              </w:rPr>
            </w:pPr>
            <w:r w:rsidRPr="00E94CF7">
              <w:rPr>
                <w:lang w:eastAsia="de-DE"/>
              </w:rPr>
              <w:t xml:space="preserve">Store the blue syringe in a clean and dry place until next use. </w:t>
            </w:r>
            <w:r w:rsidRPr="00E94CF7">
              <w:rPr>
                <w:lang w:eastAsia="de-DE"/>
              </w:rPr>
              <w:br/>
              <w:t>Keep away from sunlight.</w:t>
            </w:r>
          </w:p>
          <w:p w14:paraId="03A02A8F" w14:textId="77777777" w:rsidR="000D5EC7" w:rsidRPr="00E94CF7" w:rsidRDefault="000D5EC7" w:rsidP="000D5EC7">
            <w:pPr>
              <w:tabs>
                <w:tab w:val="clear" w:pos="567"/>
                <w:tab w:val="left" w:pos="2152"/>
              </w:tabs>
              <w:autoSpaceDE w:val="0"/>
              <w:autoSpaceDN w:val="0"/>
              <w:spacing w:line="240" w:lineRule="auto"/>
              <w:ind w:left="80"/>
              <w:rPr>
                <w:lang w:eastAsia="de-DE"/>
              </w:rPr>
            </w:pPr>
          </w:p>
          <w:p w14:paraId="328D56D7" w14:textId="77777777" w:rsidR="000D5EC7" w:rsidRPr="00E94CF7" w:rsidRDefault="000D5EC7" w:rsidP="000D5EC7">
            <w:pPr>
              <w:pStyle w:val="ListParagraph"/>
              <w:tabs>
                <w:tab w:val="clear" w:pos="567"/>
                <w:tab w:val="left" w:pos="2152"/>
              </w:tabs>
              <w:autoSpaceDE w:val="0"/>
              <w:autoSpaceDN w:val="0"/>
              <w:ind w:left="363"/>
              <w:rPr>
                <w:lang w:eastAsia="de-DE"/>
              </w:rPr>
            </w:pPr>
          </w:p>
        </w:tc>
      </w:tr>
      <w:tr w:rsidR="000D5EC7" w:rsidRPr="00E94CF7" w14:paraId="778F033D" w14:textId="77777777" w:rsidTr="004B4466">
        <w:tc>
          <w:tcPr>
            <w:tcW w:w="705" w:type="dxa"/>
          </w:tcPr>
          <w:p w14:paraId="5A5C98D3" w14:textId="77777777" w:rsidR="000D5EC7" w:rsidRPr="00E94CF7" w:rsidRDefault="000D5EC7" w:rsidP="000D5EC7">
            <w:pPr>
              <w:widowControl w:val="0"/>
              <w:tabs>
                <w:tab w:val="clear" w:pos="567"/>
                <w:tab w:val="left" w:pos="176"/>
                <w:tab w:val="left" w:pos="7080"/>
              </w:tabs>
              <w:autoSpaceDE w:val="0"/>
              <w:autoSpaceDN w:val="0"/>
              <w:ind w:right="318"/>
              <w:rPr>
                <w:b/>
                <w:lang w:val="en-US"/>
              </w:rPr>
            </w:pPr>
          </w:p>
        </w:tc>
        <w:tc>
          <w:tcPr>
            <w:tcW w:w="2838" w:type="dxa"/>
            <w:tcBorders>
              <w:top w:val="single" w:sz="4" w:space="0" w:color="auto"/>
            </w:tcBorders>
          </w:tcPr>
          <w:p w14:paraId="2D5FB2BE" w14:textId="77777777" w:rsidR="000D5EC7" w:rsidRPr="00E94CF7" w:rsidRDefault="000D5EC7" w:rsidP="000D5EC7">
            <w:pPr>
              <w:widowControl w:val="0"/>
              <w:tabs>
                <w:tab w:val="clear" w:pos="567"/>
                <w:tab w:val="left" w:pos="7080"/>
              </w:tabs>
              <w:autoSpaceDE w:val="0"/>
              <w:autoSpaceDN w:val="0"/>
              <w:ind w:left="357" w:hanging="357"/>
              <w:rPr>
                <w:b/>
                <w:lang w:val="en-US"/>
              </w:rPr>
            </w:pPr>
          </w:p>
          <w:p w14:paraId="4B58DF91" w14:textId="77777777" w:rsidR="000D5EC7" w:rsidRDefault="000D5EC7" w:rsidP="000D5EC7">
            <w:pPr>
              <w:widowControl w:val="0"/>
              <w:tabs>
                <w:tab w:val="clear" w:pos="567"/>
                <w:tab w:val="left" w:pos="7080"/>
              </w:tabs>
              <w:autoSpaceDE w:val="0"/>
              <w:autoSpaceDN w:val="0"/>
              <w:ind w:left="357" w:hanging="357"/>
              <w:rPr>
                <w:b/>
                <w:lang w:val="en-US"/>
              </w:rPr>
            </w:pPr>
            <w:r w:rsidRPr="00E94CF7">
              <w:rPr>
                <w:b/>
                <w:lang w:val="en-US"/>
              </w:rPr>
              <w:t xml:space="preserve">Disposal </w:t>
            </w:r>
          </w:p>
          <w:p w14:paraId="2B858E86" w14:textId="77777777" w:rsidR="000D5EC7" w:rsidRDefault="000D5EC7" w:rsidP="000D5EC7">
            <w:pPr>
              <w:widowControl w:val="0"/>
              <w:tabs>
                <w:tab w:val="clear" w:pos="567"/>
                <w:tab w:val="left" w:pos="7080"/>
              </w:tabs>
              <w:autoSpaceDE w:val="0"/>
              <w:autoSpaceDN w:val="0"/>
              <w:ind w:left="357" w:hanging="357"/>
              <w:rPr>
                <w:b/>
                <w:lang w:val="en-US"/>
              </w:rPr>
            </w:pPr>
          </w:p>
          <w:p w14:paraId="3DB98425" w14:textId="77777777" w:rsidR="000D5EC7" w:rsidRDefault="000D5EC7" w:rsidP="000D5EC7">
            <w:pPr>
              <w:widowControl w:val="0"/>
              <w:tabs>
                <w:tab w:val="clear" w:pos="567"/>
                <w:tab w:val="left" w:pos="7080"/>
              </w:tabs>
              <w:autoSpaceDE w:val="0"/>
              <w:autoSpaceDN w:val="0"/>
              <w:ind w:left="357" w:hanging="357"/>
              <w:rPr>
                <w:b/>
                <w:lang w:val="en-US"/>
              </w:rPr>
            </w:pPr>
          </w:p>
          <w:p w14:paraId="110F54A3" w14:textId="77777777" w:rsidR="000D5EC7" w:rsidRDefault="000D5EC7" w:rsidP="000D5EC7">
            <w:pPr>
              <w:widowControl w:val="0"/>
              <w:tabs>
                <w:tab w:val="clear" w:pos="567"/>
                <w:tab w:val="left" w:pos="7080"/>
              </w:tabs>
              <w:autoSpaceDE w:val="0"/>
              <w:autoSpaceDN w:val="0"/>
              <w:ind w:left="357" w:hanging="357"/>
              <w:rPr>
                <w:b/>
                <w:lang w:val="en-US"/>
              </w:rPr>
            </w:pPr>
          </w:p>
          <w:p w14:paraId="142EB8D9" w14:textId="77777777" w:rsidR="000D5EC7" w:rsidRPr="00E94CF7" w:rsidRDefault="000D5EC7" w:rsidP="000D5EC7">
            <w:pPr>
              <w:widowControl w:val="0"/>
              <w:tabs>
                <w:tab w:val="clear" w:pos="567"/>
                <w:tab w:val="left" w:pos="7080"/>
              </w:tabs>
              <w:autoSpaceDE w:val="0"/>
              <w:autoSpaceDN w:val="0"/>
              <w:rPr>
                <w:b/>
                <w:lang w:val="en-US"/>
              </w:rPr>
            </w:pPr>
          </w:p>
          <w:p w14:paraId="5F76292F" w14:textId="77777777" w:rsidR="000D5EC7" w:rsidRPr="00E94CF7" w:rsidRDefault="000D5EC7" w:rsidP="000D5EC7">
            <w:pPr>
              <w:rPr>
                <w:noProof/>
                <w:lang w:val="en-US" w:eastAsia="de-DE"/>
              </w:rPr>
            </w:pPr>
          </w:p>
        </w:tc>
        <w:tc>
          <w:tcPr>
            <w:tcW w:w="6051" w:type="dxa"/>
            <w:gridSpan w:val="2"/>
            <w:tcBorders>
              <w:top w:val="single" w:sz="4" w:space="0" w:color="auto"/>
            </w:tcBorders>
          </w:tcPr>
          <w:p w14:paraId="5316CD6F" w14:textId="77777777" w:rsidR="000D5EC7" w:rsidRPr="00E94CF7" w:rsidRDefault="000D5EC7" w:rsidP="000D5EC7"/>
          <w:p w14:paraId="2CD4019A" w14:textId="77777777" w:rsidR="000D5EC7" w:rsidRPr="00E94CF7" w:rsidRDefault="000D5EC7" w:rsidP="000D5EC7">
            <w:r w:rsidRPr="00E94CF7">
              <w:t>Any unused medicine or waste material</w:t>
            </w:r>
            <w:r>
              <w:t>, syringes, and adapter</w:t>
            </w:r>
            <w:r w:rsidRPr="00E94CF7">
              <w:t xml:space="preserve"> should be disposed of in accordance with local requirements.</w:t>
            </w:r>
          </w:p>
          <w:p w14:paraId="5C4E4876" w14:textId="77777777" w:rsidR="000D5EC7" w:rsidRDefault="000D5EC7" w:rsidP="000D5EC7">
            <w:pPr>
              <w:rPr>
                <w:noProof/>
                <w:lang w:val="en-US"/>
              </w:rPr>
            </w:pPr>
          </w:p>
          <w:p w14:paraId="423EB6B3" w14:textId="77777777" w:rsidR="000D5EC7" w:rsidRDefault="000D5EC7" w:rsidP="000D5EC7">
            <w:pPr>
              <w:rPr>
                <w:noProof/>
                <w:lang w:val="en-US"/>
              </w:rPr>
            </w:pPr>
          </w:p>
          <w:p w14:paraId="7AF3D714" w14:textId="77777777" w:rsidR="000D5EC7" w:rsidRPr="00E94CF7" w:rsidRDefault="000D5EC7" w:rsidP="000D5EC7">
            <w:pPr>
              <w:rPr>
                <w:noProof/>
                <w:lang w:val="en-US"/>
              </w:rPr>
            </w:pPr>
          </w:p>
        </w:tc>
      </w:tr>
    </w:tbl>
    <w:p w14:paraId="447C276E" w14:textId="77777777" w:rsidR="00D4630F" w:rsidRDefault="00D4630F" w:rsidP="002D2498">
      <w:pPr>
        <w:tabs>
          <w:tab w:val="clear" w:pos="567"/>
        </w:tabs>
        <w:spacing w:line="240" w:lineRule="auto"/>
      </w:pPr>
    </w:p>
    <w:p w14:paraId="6A0192EE" w14:textId="77777777" w:rsidR="00B774A9" w:rsidRPr="003D748A" w:rsidRDefault="00B774A9" w:rsidP="002D2498">
      <w:pPr>
        <w:tabs>
          <w:tab w:val="clear" w:pos="567"/>
        </w:tabs>
        <w:spacing w:line="240" w:lineRule="auto"/>
        <w:rPr>
          <w:rStyle w:val="Hyperlink"/>
          <w:color w:val="auto"/>
        </w:rPr>
      </w:pPr>
    </w:p>
    <w:sectPr w:rsidR="00B774A9" w:rsidRPr="003D748A" w:rsidSect="004C1ED4">
      <w:footerReference w:type="default" r:id="rId97"/>
      <w:footerReference w:type="first" r:id="rId98"/>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C48A2" w14:textId="77777777" w:rsidR="002C21D5" w:rsidRDefault="002C21D5">
      <w:r>
        <w:separator/>
      </w:r>
    </w:p>
  </w:endnote>
  <w:endnote w:type="continuationSeparator" w:id="0">
    <w:p w14:paraId="202C1C51" w14:textId="77777777" w:rsidR="002C21D5" w:rsidRDefault="002C21D5">
      <w:r>
        <w:continuationSeparator/>
      </w:r>
    </w:p>
  </w:endnote>
  <w:endnote w:type="continuationNotice" w:id="1">
    <w:p w14:paraId="5BED5A9A" w14:textId="77777777" w:rsidR="002C21D5" w:rsidRDefault="002C21D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siatische Schriftart verwende">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9A331" w14:textId="77777777" w:rsidR="001A3321" w:rsidRDefault="001A3321" w:rsidP="00C11B90">
    <w:pPr>
      <w:pStyle w:val="Footer"/>
      <w:tabs>
        <w:tab w:val="clear" w:pos="567"/>
        <w:tab w:val="clear" w:pos="8930"/>
        <w:tab w:val="right" w:pos="9072"/>
      </w:tabs>
      <w:ind w:right="96"/>
      <w:jc w:val="center"/>
    </w:pPr>
    <w:r>
      <w:fldChar w:fldCharType="begin"/>
    </w:r>
    <w:r>
      <w:instrText xml:space="preserve"> EQ </w:instrText>
    </w:r>
    <w:r>
      <w:fldChar w:fldCharType="end"/>
    </w:r>
    <w:r w:rsidRPr="00C11B90">
      <w:rPr>
        <w:rStyle w:val="PageNumber"/>
        <w:rFonts w:ascii="Arial" w:hAnsi="Arial" w:cs="Arial"/>
      </w:rPr>
      <w:fldChar w:fldCharType="begin"/>
    </w:r>
    <w:r w:rsidRPr="00C11B90">
      <w:rPr>
        <w:rStyle w:val="PageNumber"/>
        <w:rFonts w:ascii="Arial" w:hAnsi="Arial" w:cs="Arial"/>
      </w:rPr>
      <w:instrText xml:space="preserve">PAGE  </w:instrText>
    </w:r>
    <w:r w:rsidRPr="00C11B90">
      <w:rPr>
        <w:rStyle w:val="PageNumber"/>
        <w:rFonts w:ascii="Arial" w:hAnsi="Arial" w:cs="Arial"/>
      </w:rPr>
      <w:fldChar w:fldCharType="separate"/>
    </w:r>
    <w:r>
      <w:rPr>
        <w:rStyle w:val="PageNumber"/>
        <w:rFonts w:ascii="Arial" w:hAnsi="Arial" w:cs="Arial"/>
        <w:noProof/>
      </w:rPr>
      <w:t>34</w:t>
    </w:r>
    <w:r w:rsidRPr="00C11B90">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DE8F" w14:textId="77777777" w:rsidR="001A3321" w:rsidRPr="00294CC0" w:rsidRDefault="001A3321">
    <w:pPr>
      <w:pStyle w:val="Footer"/>
      <w:tabs>
        <w:tab w:val="clear" w:pos="567"/>
        <w:tab w:val="clear" w:pos="8930"/>
        <w:tab w:val="left" w:pos="8364"/>
        <w:tab w:val="right" w:pos="9072"/>
      </w:tabs>
      <w:ind w:right="96"/>
      <w:rPr>
        <w:rFonts w:ascii="Arial" w:hAnsi="Arial" w:cs="Arial"/>
      </w:rPr>
    </w:pPr>
    <w:r>
      <w:tab/>
    </w:r>
    <w:r w:rsidRPr="00294CC0">
      <w:rPr>
        <w:rStyle w:val="PageNumber"/>
        <w:rFonts w:ascii="Arial" w:hAnsi="Arial" w:cs="Arial"/>
      </w:rPr>
      <w:fldChar w:fldCharType="begin"/>
    </w:r>
    <w:r w:rsidRPr="004172AE">
      <w:rPr>
        <w:rStyle w:val="PageNumber"/>
        <w:rFonts w:ascii="Arial" w:hAnsi="Arial" w:cs="Arial"/>
      </w:rPr>
      <w:instrText xml:space="preserve"> PAGE </w:instrText>
    </w:r>
    <w:r w:rsidRPr="00294CC0">
      <w:rPr>
        <w:rStyle w:val="PageNumber"/>
        <w:rFonts w:ascii="Arial" w:hAnsi="Arial" w:cs="Arial"/>
      </w:rPr>
      <w:fldChar w:fldCharType="separate"/>
    </w:r>
    <w:r w:rsidRPr="004172AE">
      <w:rPr>
        <w:rStyle w:val="PageNumber"/>
        <w:rFonts w:ascii="Arial" w:hAnsi="Arial" w:cs="Arial"/>
        <w:noProof/>
      </w:rPr>
      <w:t>1</w:t>
    </w:r>
    <w:r w:rsidRPr="00294CC0">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D2060" w14:textId="77777777" w:rsidR="002C21D5" w:rsidRDefault="002C21D5">
      <w:r>
        <w:separator/>
      </w:r>
    </w:p>
  </w:footnote>
  <w:footnote w:type="continuationSeparator" w:id="0">
    <w:p w14:paraId="428C885C" w14:textId="77777777" w:rsidR="002C21D5" w:rsidRDefault="002C21D5">
      <w:r>
        <w:continuationSeparator/>
      </w:r>
    </w:p>
  </w:footnote>
  <w:footnote w:type="continuationNotice" w:id="1">
    <w:p w14:paraId="5EC0B183" w14:textId="77777777" w:rsidR="002C21D5" w:rsidRDefault="002C21D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26777"/>
    <w:multiLevelType w:val="hybridMultilevel"/>
    <w:tmpl w:val="1B68CC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990B2D"/>
    <w:multiLevelType w:val="hybridMultilevel"/>
    <w:tmpl w:val="2674B368"/>
    <w:lvl w:ilvl="0" w:tplc="359C24F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3C71E88"/>
    <w:multiLevelType w:val="hybridMultilevel"/>
    <w:tmpl w:val="F7528A00"/>
    <w:lvl w:ilvl="0" w:tplc="FFFFFFFF">
      <w:start w:val="1"/>
      <w:numFmt w:val="bullet"/>
      <w:lvlText w:val="-"/>
      <w:legacy w:legacy="1" w:legacySpace="0" w:legacyIndent="360"/>
      <w:lvlJc w:val="left"/>
      <w:pPr>
        <w:ind w:left="36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415434F"/>
    <w:multiLevelType w:val="hybridMultilevel"/>
    <w:tmpl w:val="0284D5A6"/>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ED28FA"/>
    <w:multiLevelType w:val="hybridMultilevel"/>
    <w:tmpl w:val="67B2B3F8"/>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5F23DFB"/>
    <w:multiLevelType w:val="hybridMultilevel"/>
    <w:tmpl w:val="F31C40D4"/>
    <w:lvl w:ilvl="0" w:tplc="04070005">
      <w:start w:val="1"/>
      <w:numFmt w:val="bullet"/>
      <w:lvlText w:val=""/>
      <w:lvlJc w:val="left"/>
      <w:pPr>
        <w:ind w:left="879" w:hanging="360"/>
      </w:pPr>
      <w:rPr>
        <w:rFonts w:ascii="Wingdings" w:hAnsi="Wingdings" w:hint="default"/>
      </w:rPr>
    </w:lvl>
    <w:lvl w:ilvl="1" w:tplc="04070003" w:tentative="1">
      <w:start w:val="1"/>
      <w:numFmt w:val="bullet"/>
      <w:lvlText w:val="o"/>
      <w:lvlJc w:val="left"/>
      <w:pPr>
        <w:ind w:left="1599" w:hanging="360"/>
      </w:pPr>
      <w:rPr>
        <w:rFonts w:ascii="Courier New" w:hAnsi="Courier New" w:cs="Courier New" w:hint="default"/>
      </w:rPr>
    </w:lvl>
    <w:lvl w:ilvl="2" w:tplc="04070005" w:tentative="1">
      <w:start w:val="1"/>
      <w:numFmt w:val="bullet"/>
      <w:lvlText w:val=""/>
      <w:lvlJc w:val="left"/>
      <w:pPr>
        <w:ind w:left="2319" w:hanging="360"/>
      </w:pPr>
      <w:rPr>
        <w:rFonts w:ascii="Wingdings" w:hAnsi="Wingdings" w:hint="default"/>
      </w:rPr>
    </w:lvl>
    <w:lvl w:ilvl="3" w:tplc="04070001" w:tentative="1">
      <w:start w:val="1"/>
      <w:numFmt w:val="bullet"/>
      <w:lvlText w:val=""/>
      <w:lvlJc w:val="left"/>
      <w:pPr>
        <w:ind w:left="3039" w:hanging="360"/>
      </w:pPr>
      <w:rPr>
        <w:rFonts w:ascii="Symbol" w:hAnsi="Symbol" w:hint="default"/>
      </w:rPr>
    </w:lvl>
    <w:lvl w:ilvl="4" w:tplc="04070003" w:tentative="1">
      <w:start w:val="1"/>
      <w:numFmt w:val="bullet"/>
      <w:lvlText w:val="o"/>
      <w:lvlJc w:val="left"/>
      <w:pPr>
        <w:ind w:left="3759" w:hanging="360"/>
      </w:pPr>
      <w:rPr>
        <w:rFonts w:ascii="Courier New" w:hAnsi="Courier New" w:cs="Courier New" w:hint="default"/>
      </w:rPr>
    </w:lvl>
    <w:lvl w:ilvl="5" w:tplc="04070005" w:tentative="1">
      <w:start w:val="1"/>
      <w:numFmt w:val="bullet"/>
      <w:lvlText w:val=""/>
      <w:lvlJc w:val="left"/>
      <w:pPr>
        <w:ind w:left="4479" w:hanging="360"/>
      </w:pPr>
      <w:rPr>
        <w:rFonts w:ascii="Wingdings" w:hAnsi="Wingdings" w:hint="default"/>
      </w:rPr>
    </w:lvl>
    <w:lvl w:ilvl="6" w:tplc="04070001" w:tentative="1">
      <w:start w:val="1"/>
      <w:numFmt w:val="bullet"/>
      <w:lvlText w:val=""/>
      <w:lvlJc w:val="left"/>
      <w:pPr>
        <w:ind w:left="5199" w:hanging="360"/>
      </w:pPr>
      <w:rPr>
        <w:rFonts w:ascii="Symbol" w:hAnsi="Symbol" w:hint="default"/>
      </w:rPr>
    </w:lvl>
    <w:lvl w:ilvl="7" w:tplc="04070003" w:tentative="1">
      <w:start w:val="1"/>
      <w:numFmt w:val="bullet"/>
      <w:lvlText w:val="o"/>
      <w:lvlJc w:val="left"/>
      <w:pPr>
        <w:ind w:left="5919" w:hanging="360"/>
      </w:pPr>
      <w:rPr>
        <w:rFonts w:ascii="Courier New" w:hAnsi="Courier New" w:cs="Courier New" w:hint="default"/>
      </w:rPr>
    </w:lvl>
    <w:lvl w:ilvl="8" w:tplc="04070005" w:tentative="1">
      <w:start w:val="1"/>
      <w:numFmt w:val="bullet"/>
      <w:lvlText w:val=""/>
      <w:lvlJc w:val="left"/>
      <w:pPr>
        <w:ind w:left="6639" w:hanging="360"/>
      </w:pPr>
      <w:rPr>
        <w:rFonts w:ascii="Wingdings" w:hAnsi="Wingdings" w:hint="default"/>
      </w:rPr>
    </w:lvl>
  </w:abstractNum>
  <w:abstractNum w:abstractNumId="7" w15:restartNumberingAfterBreak="0">
    <w:nsid w:val="069F400D"/>
    <w:multiLevelType w:val="hybridMultilevel"/>
    <w:tmpl w:val="D5D016EC"/>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6DD7E2E"/>
    <w:multiLevelType w:val="hybridMultilevel"/>
    <w:tmpl w:val="0072973A"/>
    <w:lvl w:ilvl="0" w:tplc="274AB2F2">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71305FF"/>
    <w:multiLevelType w:val="hybridMultilevel"/>
    <w:tmpl w:val="D68899A2"/>
    <w:lvl w:ilvl="0" w:tplc="FFFFFFFF">
      <w:start w:val="1"/>
      <w:numFmt w:val="bullet"/>
      <w:lvlText w:val="-"/>
      <w:lvlJc w:val="left"/>
      <w:pPr>
        <w:ind w:left="770" w:hanging="360"/>
      </w:pPr>
      <w:rPr>
        <w:rFont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078768D8"/>
    <w:multiLevelType w:val="multilevel"/>
    <w:tmpl w:val="08D8BE04"/>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0AAD3F8C"/>
    <w:multiLevelType w:val="hybridMultilevel"/>
    <w:tmpl w:val="F224D3D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ADF503E"/>
    <w:multiLevelType w:val="hybridMultilevel"/>
    <w:tmpl w:val="39606254"/>
    <w:lvl w:ilvl="0" w:tplc="E85CC73C">
      <w:start w:val="1"/>
      <w:numFmt w:val="bullet"/>
      <w:lvlText w:val=""/>
      <w:lvlJc w:val="left"/>
      <w:pPr>
        <w:ind w:left="966" w:hanging="360"/>
      </w:pPr>
      <w:rPr>
        <w:rFonts w:ascii="Symbol" w:hAnsi="Symbol" w:hint="default"/>
      </w:rPr>
    </w:lvl>
    <w:lvl w:ilvl="1" w:tplc="CB9E18C8" w:tentative="1">
      <w:start w:val="1"/>
      <w:numFmt w:val="bullet"/>
      <w:lvlText w:val="o"/>
      <w:lvlJc w:val="left"/>
      <w:pPr>
        <w:ind w:left="1686" w:hanging="360"/>
      </w:pPr>
      <w:rPr>
        <w:rFonts w:ascii="Courier New" w:hAnsi="Courier New" w:cs="Courier New" w:hint="default"/>
      </w:rPr>
    </w:lvl>
    <w:lvl w:ilvl="2" w:tplc="1AC67A48" w:tentative="1">
      <w:start w:val="1"/>
      <w:numFmt w:val="bullet"/>
      <w:lvlText w:val=""/>
      <w:lvlJc w:val="left"/>
      <w:pPr>
        <w:ind w:left="2406" w:hanging="360"/>
      </w:pPr>
      <w:rPr>
        <w:rFonts w:ascii="Wingdings" w:hAnsi="Wingdings" w:hint="default"/>
      </w:rPr>
    </w:lvl>
    <w:lvl w:ilvl="3" w:tplc="9196B138" w:tentative="1">
      <w:start w:val="1"/>
      <w:numFmt w:val="bullet"/>
      <w:lvlText w:val=""/>
      <w:lvlJc w:val="left"/>
      <w:pPr>
        <w:ind w:left="3126" w:hanging="360"/>
      </w:pPr>
      <w:rPr>
        <w:rFonts w:ascii="Symbol" w:hAnsi="Symbol" w:hint="default"/>
      </w:rPr>
    </w:lvl>
    <w:lvl w:ilvl="4" w:tplc="4C385670" w:tentative="1">
      <w:start w:val="1"/>
      <w:numFmt w:val="bullet"/>
      <w:lvlText w:val="o"/>
      <w:lvlJc w:val="left"/>
      <w:pPr>
        <w:ind w:left="3846" w:hanging="360"/>
      </w:pPr>
      <w:rPr>
        <w:rFonts w:ascii="Courier New" w:hAnsi="Courier New" w:cs="Courier New" w:hint="default"/>
      </w:rPr>
    </w:lvl>
    <w:lvl w:ilvl="5" w:tplc="656AF968" w:tentative="1">
      <w:start w:val="1"/>
      <w:numFmt w:val="bullet"/>
      <w:lvlText w:val=""/>
      <w:lvlJc w:val="left"/>
      <w:pPr>
        <w:ind w:left="4566" w:hanging="360"/>
      </w:pPr>
      <w:rPr>
        <w:rFonts w:ascii="Wingdings" w:hAnsi="Wingdings" w:hint="default"/>
      </w:rPr>
    </w:lvl>
    <w:lvl w:ilvl="6" w:tplc="A95CC446" w:tentative="1">
      <w:start w:val="1"/>
      <w:numFmt w:val="bullet"/>
      <w:lvlText w:val=""/>
      <w:lvlJc w:val="left"/>
      <w:pPr>
        <w:ind w:left="5286" w:hanging="360"/>
      </w:pPr>
      <w:rPr>
        <w:rFonts w:ascii="Symbol" w:hAnsi="Symbol" w:hint="default"/>
      </w:rPr>
    </w:lvl>
    <w:lvl w:ilvl="7" w:tplc="58981D46" w:tentative="1">
      <w:start w:val="1"/>
      <w:numFmt w:val="bullet"/>
      <w:lvlText w:val="o"/>
      <w:lvlJc w:val="left"/>
      <w:pPr>
        <w:ind w:left="6006" w:hanging="360"/>
      </w:pPr>
      <w:rPr>
        <w:rFonts w:ascii="Courier New" w:hAnsi="Courier New" w:cs="Courier New" w:hint="default"/>
      </w:rPr>
    </w:lvl>
    <w:lvl w:ilvl="8" w:tplc="8814F75E" w:tentative="1">
      <w:start w:val="1"/>
      <w:numFmt w:val="bullet"/>
      <w:lvlText w:val=""/>
      <w:lvlJc w:val="left"/>
      <w:pPr>
        <w:ind w:left="6726" w:hanging="360"/>
      </w:pPr>
      <w:rPr>
        <w:rFonts w:ascii="Wingdings" w:hAnsi="Wingdings" w:hint="default"/>
      </w:rPr>
    </w:lvl>
  </w:abstractNum>
  <w:abstractNum w:abstractNumId="13" w15:restartNumberingAfterBreak="0">
    <w:nsid w:val="0BC06D78"/>
    <w:multiLevelType w:val="hybridMultilevel"/>
    <w:tmpl w:val="2F02A48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C0B36A2"/>
    <w:multiLevelType w:val="hybridMultilevel"/>
    <w:tmpl w:val="5FB2C0C6"/>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D11012C"/>
    <w:multiLevelType w:val="hybridMultilevel"/>
    <w:tmpl w:val="3B942EE4"/>
    <w:lvl w:ilvl="0" w:tplc="7E0284A4">
      <w:start w:val="1"/>
      <w:numFmt w:val="bullet"/>
      <w:lvlText w:val=""/>
      <w:lvlJc w:val="left"/>
      <w:pPr>
        <w:ind w:left="720" w:hanging="360"/>
      </w:pPr>
      <w:rPr>
        <w:rFonts w:ascii="Symbol" w:hAnsi="Symbol" w:hint="default"/>
      </w:rPr>
    </w:lvl>
    <w:lvl w:ilvl="1" w:tplc="EC6A1EBE">
      <w:start w:val="1"/>
      <w:numFmt w:val="bullet"/>
      <w:lvlText w:val="o"/>
      <w:lvlJc w:val="left"/>
      <w:pPr>
        <w:ind w:left="1440" w:hanging="360"/>
      </w:pPr>
      <w:rPr>
        <w:rFonts w:ascii="Courier New" w:hAnsi="Courier New" w:cs="Courier New" w:hint="default"/>
      </w:rPr>
    </w:lvl>
    <w:lvl w:ilvl="2" w:tplc="D1D0CD78">
      <w:start w:val="1"/>
      <w:numFmt w:val="bullet"/>
      <w:lvlText w:val=""/>
      <w:lvlJc w:val="left"/>
      <w:pPr>
        <w:ind w:left="2160" w:hanging="360"/>
      </w:pPr>
      <w:rPr>
        <w:rFonts w:ascii="Wingdings" w:hAnsi="Wingdings" w:hint="default"/>
      </w:rPr>
    </w:lvl>
    <w:lvl w:ilvl="3" w:tplc="2F4E4FB8">
      <w:start w:val="1"/>
      <w:numFmt w:val="bullet"/>
      <w:lvlText w:val=""/>
      <w:lvlJc w:val="left"/>
      <w:pPr>
        <w:ind w:left="1210" w:hanging="360"/>
      </w:pPr>
      <w:rPr>
        <w:rFonts w:ascii="Symbol" w:hAnsi="Symbol" w:hint="default"/>
      </w:rPr>
    </w:lvl>
    <w:lvl w:ilvl="4" w:tplc="BF408350" w:tentative="1">
      <w:start w:val="1"/>
      <w:numFmt w:val="bullet"/>
      <w:lvlText w:val="o"/>
      <w:lvlJc w:val="left"/>
      <w:pPr>
        <w:ind w:left="3600" w:hanging="360"/>
      </w:pPr>
      <w:rPr>
        <w:rFonts w:ascii="Courier New" w:hAnsi="Courier New" w:cs="Courier New" w:hint="default"/>
      </w:rPr>
    </w:lvl>
    <w:lvl w:ilvl="5" w:tplc="2DA8EE68" w:tentative="1">
      <w:start w:val="1"/>
      <w:numFmt w:val="bullet"/>
      <w:lvlText w:val=""/>
      <w:lvlJc w:val="left"/>
      <w:pPr>
        <w:ind w:left="4320" w:hanging="360"/>
      </w:pPr>
      <w:rPr>
        <w:rFonts w:ascii="Wingdings" w:hAnsi="Wingdings" w:hint="default"/>
      </w:rPr>
    </w:lvl>
    <w:lvl w:ilvl="6" w:tplc="C2E0A5AE" w:tentative="1">
      <w:start w:val="1"/>
      <w:numFmt w:val="bullet"/>
      <w:lvlText w:val=""/>
      <w:lvlJc w:val="left"/>
      <w:pPr>
        <w:ind w:left="5040" w:hanging="360"/>
      </w:pPr>
      <w:rPr>
        <w:rFonts w:ascii="Symbol" w:hAnsi="Symbol" w:hint="default"/>
      </w:rPr>
    </w:lvl>
    <w:lvl w:ilvl="7" w:tplc="83364CD2" w:tentative="1">
      <w:start w:val="1"/>
      <w:numFmt w:val="bullet"/>
      <w:lvlText w:val="o"/>
      <w:lvlJc w:val="left"/>
      <w:pPr>
        <w:ind w:left="5760" w:hanging="360"/>
      </w:pPr>
      <w:rPr>
        <w:rFonts w:ascii="Courier New" w:hAnsi="Courier New" w:cs="Courier New" w:hint="default"/>
      </w:rPr>
    </w:lvl>
    <w:lvl w:ilvl="8" w:tplc="7B004F1A" w:tentative="1">
      <w:start w:val="1"/>
      <w:numFmt w:val="bullet"/>
      <w:lvlText w:val=""/>
      <w:lvlJc w:val="left"/>
      <w:pPr>
        <w:ind w:left="6480" w:hanging="360"/>
      </w:pPr>
      <w:rPr>
        <w:rFonts w:ascii="Wingdings" w:hAnsi="Wingdings" w:hint="default"/>
      </w:rPr>
    </w:lvl>
  </w:abstractNum>
  <w:abstractNum w:abstractNumId="16" w15:restartNumberingAfterBreak="0">
    <w:nsid w:val="0E492DB3"/>
    <w:multiLevelType w:val="hybridMultilevel"/>
    <w:tmpl w:val="AE4C2036"/>
    <w:lvl w:ilvl="0" w:tplc="1878F2EE">
      <w:start w:val="1"/>
      <w:numFmt w:val="bullet"/>
      <w:lvlText w:val=""/>
      <w:lvlJc w:val="left"/>
      <w:pPr>
        <w:tabs>
          <w:tab w:val="num" w:pos="720"/>
        </w:tabs>
        <w:ind w:left="720" w:hanging="360"/>
      </w:pPr>
      <w:rPr>
        <w:rFonts w:ascii="Symbol" w:hAnsi="Symbol" w:hint="default"/>
      </w:rPr>
    </w:lvl>
    <w:lvl w:ilvl="1" w:tplc="17F204A0" w:tentative="1">
      <w:start w:val="1"/>
      <w:numFmt w:val="bullet"/>
      <w:lvlText w:val=""/>
      <w:lvlJc w:val="left"/>
      <w:pPr>
        <w:tabs>
          <w:tab w:val="num" w:pos="1440"/>
        </w:tabs>
        <w:ind w:left="1440" w:hanging="360"/>
      </w:pPr>
      <w:rPr>
        <w:rFonts w:ascii="Symbol" w:hAnsi="Symbol" w:hint="default"/>
      </w:rPr>
    </w:lvl>
    <w:lvl w:ilvl="2" w:tplc="CF126342" w:tentative="1">
      <w:start w:val="1"/>
      <w:numFmt w:val="bullet"/>
      <w:lvlText w:val=""/>
      <w:lvlJc w:val="left"/>
      <w:pPr>
        <w:tabs>
          <w:tab w:val="num" w:pos="2160"/>
        </w:tabs>
        <w:ind w:left="2160" w:hanging="360"/>
      </w:pPr>
      <w:rPr>
        <w:rFonts w:ascii="Symbol" w:hAnsi="Symbol" w:hint="default"/>
      </w:rPr>
    </w:lvl>
    <w:lvl w:ilvl="3" w:tplc="4C0825CC" w:tentative="1">
      <w:start w:val="1"/>
      <w:numFmt w:val="bullet"/>
      <w:lvlText w:val=""/>
      <w:lvlJc w:val="left"/>
      <w:pPr>
        <w:tabs>
          <w:tab w:val="num" w:pos="2880"/>
        </w:tabs>
        <w:ind w:left="2880" w:hanging="360"/>
      </w:pPr>
      <w:rPr>
        <w:rFonts w:ascii="Symbol" w:hAnsi="Symbol" w:hint="default"/>
      </w:rPr>
    </w:lvl>
    <w:lvl w:ilvl="4" w:tplc="870A0C46" w:tentative="1">
      <w:start w:val="1"/>
      <w:numFmt w:val="bullet"/>
      <w:lvlText w:val=""/>
      <w:lvlJc w:val="left"/>
      <w:pPr>
        <w:tabs>
          <w:tab w:val="num" w:pos="3600"/>
        </w:tabs>
        <w:ind w:left="3600" w:hanging="360"/>
      </w:pPr>
      <w:rPr>
        <w:rFonts w:ascii="Symbol" w:hAnsi="Symbol" w:hint="default"/>
      </w:rPr>
    </w:lvl>
    <w:lvl w:ilvl="5" w:tplc="4CC454B8" w:tentative="1">
      <w:start w:val="1"/>
      <w:numFmt w:val="bullet"/>
      <w:lvlText w:val=""/>
      <w:lvlJc w:val="left"/>
      <w:pPr>
        <w:tabs>
          <w:tab w:val="num" w:pos="4320"/>
        </w:tabs>
        <w:ind w:left="4320" w:hanging="360"/>
      </w:pPr>
      <w:rPr>
        <w:rFonts w:ascii="Symbol" w:hAnsi="Symbol" w:hint="default"/>
      </w:rPr>
    </w:lvl>
    <w:lvl w:ilvl="6" w:tplc="709C6D08" w:tentative="1">
      <w:start w:val="1"/>
      <w:numFmt w:val="bullet"/>
      <w:lvlText w:val=""/>
      <w:lvlJc w:val="left"/>
      <w:pPr>
        <w:tabs>
          <w:tab w:val="num" w:pos="5040"/>
        </w:tabs>
        <w:ind w:left="5040" w:hanging="360"/>
      </w:pPr>
      <w:rPr>
        <w:rFonts w:ascii="Symbol" w:hAnsi="Symbol" w:hint="default"/>
      </w:rPr>
    </w:lvl>
    <w:lvl w:ilvl="7" w:tplc="6850208E" w:tentative="1">
      <w:start w:val="1"/>
      <w:numFmt w:val="bullet"/>
      <w:lvlText w:val=""/>
      <w:lvlJc w:val="left"/>
      <w:pPr>
        <w:tabs>
          <w:tab w:val="num" w:pos="5760"/>
        </w:tabs>
        <w:ind w:left="5760" w:hanging="360"/>
      </w:pPr>
      <w:rPr>
        <w:rFonts w:ascii="Symbol" w:hAnsi="Symbol" w:hint="default"/>
      </w:rPr>
    </w:lvl>
    <w:lvl w:ilvl="8" w:tplc="398ABF6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0F1845DC"/>
    <w:multiLevelType w:val="hybridMultilevel"/>
    <w:tmpl w:val="70E0E21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08318BD"/>
    <w:multiLevelType w:val="hybridMultilevel"/>
    <w:tmpl w:val="686A31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0CA3CB5"/>
    <w:multiLevelType w:val="hybridMultilevel"/>
    <w:tmpl w:val="FE64E26C"/>
    <w:lvl w:ilvl="0" w:tplc="76A07C1E">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1731978"/>
    <w:multiLevelType w:val="hybridMultilevel"/>
    <w:tmpl w:val="6A747578"/>
    <w:lvl w:ilvl="0" w:tplc="04070019">
      <w:start w:val="1"/>
      <w:numFmt w:val="lowerLetter"/>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119E0C19"/>
    <w:multiLevelType w:val="hybridMultilevel"/>
    <w:tmpl w:val="92C403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11C15E8E"/>
    <w:multiLevelType w:val="hybridMultilevel"/>
    <w:tmpl w:val="92C40B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11EE0EBA"/>
    <w:multiLevelType w:val="hybridMultilevel"/>
    <w:tmpl w:val="388830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12B735FA"/>
    <w:multiLevelType w:val="hybridMultilevel"/>
    <w:tmpl w:val="E64461D6"/>
    <w:lvl w:ilvl="0" w:tplc="676AB12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13E14EEA"/>
    <w:multiLevelType w:val="hybridMultilevel"/>
    <w:tmpl w:val="54A6C864"/>
    <w:lvl w:ilvl="0" w:tplc="87344A86">
      <w:start w:val="1"/>
      <w:numFmt w:val="upperLetter"/>
      <w:lvlText w:val="%1."/>
      <w:lvlJc w:val="left"/>
      <w:pPr>
        <w:ind w:left="720" w:hanging="360"/>
      </w:pPr>
      <w:rPr>
        <w:rFonts w:hint="default"/>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16C11DDA"/>
    <w:multiLevelType w:val="hybridMultilevel"/>
    <w:tmpl w:val="FC3AE3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16EA3C04"/>
    <w:multiLevelType w:val="hybridMultilevel"/>
    <w:tmpl w:val="5ADE61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1A0D19A4"/>
    <w:multiLevelType w:val="hybridMultilevel"/>
    <w:tmpl w:val="13A05204"/>
    <w:lvl w:ilvl="0" w:tplc="3294BA00">
      <w:start w:val="12"/>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A3E6300"/>
    <w:multiLevelType w:val="hybridMultilevel"/>
    <w:tmpl w:val="91A83F16"/>
    <w:lvl w:ilvl="0" w:tplc="3294BA00">
      <w:start w:val="12"/>
      <w:numFmt w:val="bullet"/>
      <w:lvlText w:val="-"/>
      <w:lvlJc w:val="left"/>
      <w:pPr>
        <w:ind w:left="720" w:hanging="360"/>
      </w:pPr>
      <w:rPr>
        <w:rFonts w:ascii="Times New Roman" w:eastAsia="MS Mincho" w:hAnsi="Times New Roman" w:cs="Times New Roman" w:hint="default"/>
      </w:rPr>
    </w:lvl>
    <w:lvl w:ilvl="1" w:tplc="3294BA00">
      <w:start w:val="12"/>
      <w:numFmt w:val="bullet"/>
      <w:lvlText w:val="-"/>
      <w:lvlJc w:val="left"/>
      <w:pPr>
        <w:ind w:left="1440" w:hanging="360"/>
      </w:pPr>
      <w:rPr>
        <w:rFonts w:ascii="Times New Roman" w:eastAsia="MS Mincho"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C4D68B8"/>
    <w:multiLevelType w:val="hybridMultilevel"/>
    <w:tmpl w:val="1388A07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E5C6415"/>
    <w:multiLevelType w:val="hybridMultilevel"/>
    <w:tmpl w:val="ABC09216"/>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1EF71DFF"/>
    <w:multiLevelType w:val="hybridMultilevel"/>
    <w:tmpl w:val="873C8F66"/>
    <w:lvl w:ilvl="0" w:tplc="A6FC829E">
      <w:start w:val="1"/>
      <w:numFmt w:val="decimal"/>
      <w:lvlText w:val="%1."/>
      <w:lvlJc w:val="left"/>
      <w:pPr>
        <w:ind w:left="360" w:hanging="360"/>
      </w:pPr>
      <w:rPr>
        <w:b w:val="0"/>
        <w:bCs/>
        <w:color w:val="808080" w:themeColor="background1" w:themeShade="8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3" w15:restartNumberingAfterBreak="0">
    <w:nsid w:val="1F082BC1"/>
    <w:multiLevelType w:val="hybridMultilevel"/>
    <w:tmpl w:val="374A758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1EA33DA"/>
    <w:multiLevelType w:val="hybridMultilevel"/>
    <w:tmpl w:val="FA0E972C"/>
    <w:lvl w:ilvl="0" w:tplc="0407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23A76873"/>
    <w:multiLevelType w:val="hybridMultilevel"/>
    <w:tmpl w:val="656445A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48D6F97"/>
    <w:multiLevelType w:val="hybridMultilevel"/>
    <w:tmpl w:val="60C4B2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26275341"/>
    <w:multiLevelType w:val="hybridMultilevel"/>
    <w:tmpl w:val="56DC8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7E76FFA"/>
    <w:multiLevelType w:val="hybridMultilevel"/>
    <w:tmpl w:val="219248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27E81F7D"/>
    <w:multiLevelType w:val="hybridMultilevel"/>
    <w:tmpl w:val="757695F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28806499"/>
    <w:multiLevelType w:val="hybridMultilevel"/>
    <w:tmpl w:val="947CF0E8"/>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88F2D63"/>
    <w:multiLevelType w:val="hybridMultilevel"/>
    <w:tmpl w:val="FA4A7F38"/>
    <w:lvl w:ilvl="0" w:tplc="FD94DC22">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900249F"/>
    <w:multiLevelType w:val="hybridMultilevel"/>
    <w:tmpl w:val="6BFABD1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9957B9C"/>
    <w:multiLevelType w:val="hybridMultilevel"/>
    <w:tmpl w:val="CF6AC24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2A0702C5"/>
    <w:multiLevelType w:val="multilevel"/>
    <w:tmpl w:val="D924E46A"/>
    <w:lvl w:ilvl="0">
      <w:numFmt w:val="bullet"/>
      <w:lvlText w:val="•"/>
      <w:lvlJc w:val="left"/>
      <w:pPr>
        <w:ind w:left="567" w:hanging="567"/>
      </w:pPr>
    </w:lvl>
    <w:lvl w:ilvl="1">
      <w:numFmt w:val="bullet"/>
      <w:lvlText w:val="•"/>
      <w:lvlJc w:val="left"/>
      <w:pPr>
        <w:ind w:left="567" w:hanging="567"/>
      </w:pPr>
    </w:lvl>
    <w:lvl w:ilvl="2">
      <w:numFmt w:val="bullet"/>
      <w:lvlText w:val="•"/>
      <w:lvlJc w:val="left"/>
      <w:pPr>
        <w:ind w:left="567" w:hanging="567"/>
      </w:pPr>
    </w:lvl>
    <w:lvl w:ilvl="3">
      <w:numFmt w:val="bullet"/>
      <w:lvlText w:val="•"/>
      <w:lvlJc w:val="left"/>
      <w:pPr>
        <w:ind w:left="567" w:hanging="567"/>
      </w:pPr>
    </w:lvl>
    <w:lvl w:ilvl="4">
      <w:numFmt w:val="bullet"/>
      <w:lvlText w:val="•"/>
      <w:lvlJc w:val="left"/>
      <w:pPr>
        <w:ind w:left="567" w:hanging="567"/>
      </w:pPr>
    </w:lvl>
    <w:lvl w:ilvl="5">
      <w:numFmt w:val="bullet"/>
      <w:lvlText w:val="•"/>
      <w:lvlJc w:val="left"/>
      <w:pPr>
        <w:ind w:left="567" w:hanging="567"/>
      </w:pPr>
    </w:lvl>
    <w:lvl w:ilvl="6">
      <w:numFmt w:val="bullet"/>
      <w:lvlText w:val="•"/>
      <w:lvlJc w:val="left"/>
      <w:pPr>
        <w:ind w:left="567" w:hanging="567"/>
      </w:pPr>
    </w:lvl>
    <w:lvl w:ilvl="7">
      <w:numFmt w:val="bullet"/>
      <w:lvlText w:val="•"/>
      <w:lvlJc w:val="left"/>
      <w:pPr>
        <w:ind w:left="567" w:hanging="567"/>
      </w:pPr>
    </w:lvl>
    <w:lvl w:ilvl="8">
      <w:numFmt w:val="bullet"/>
      <w:lvlText w:val="•"/>
      <w:lvlJc w:val="left"/>
      <w:pPr>
        <w:ind w:left="567" w:hanging="567"/>
      </w:pPr>
    </w:lvl>
  </w:abstractNum>
  <w:abstractNum w:abstractNumId="45" w15:restartNumberingAfterBreak="0">
    <w:nsid w:val="2A2050E6"/>
    <w:multiLevelType w:val="hybridMultilevel"/>
    <w:tmpl w:val="E6282978"/>
    <w:lvl w:ilvl="0" w:tplc="95FECCBC">
      <w:start w:val="1"/>
      <w:numFmt w:val="lowerLetter"/>
      <w:lvlText w:val="%1."/>
      <w:lvlJc w:val="left"/>
      <w:pPr>
        <w:ind w:left="359" w:hanging="360"/>
      </w:pPr>
      <w:rPr>
        <w:rFonts w:hint="default"/>
      </w:rPr>
    </w:lvl>
    <w:lvl w:ilvl="1" w:tplc="04070019" w:tentative="1">
      <w:start w:val="1"/>
      <w:numFmt w:val="lowerLetter"/>
      <w:lvlText w:val="%2."/>
      <w:lvlJc w:val="left"/>
      <w:pPr>
        <w:ind w:left="1079" w:hanging="360"/>
      </w:pPr>
    </w:lvl>
    <w:lvl w:ilvl="2" w:tplc="0407001B" w:tentative="1">
      <w:start w:val="1"/>
      <w:numFmt w:val="lowerRoman"/>
      <w:lvlText w:val="%3."/>
      <w:lvlJc w:val="right"/>
      <w:pPr>
        <w:ind w:left="1799" w:hanging="180"/>
      </w:pPr>
    </w:lvl>
    <w:lvl w:ilvl="3" w:tplc="0407000F" w:tentative="1">
      <w:start w:val="1"/>
      <w:numFmt w:val="decimal"/>
      <w:lvlText w:val="%4."/>
      <w:lvlJc w:val="left"/>
      <w:pPr>
        <w:ind w:left="2519" w:hanging="360"/>
      </w:pPr>
    </w:lvl>
    <w:lvl w:ilvl="4" w:tplc="04070019" w:tentative="1">
      <w:start w:val="1"/>
      <w:numFmt w:val="lowerLetter"/>
      <w:lvlText w:val="%5."/>
      <w:lvlJc w:val="left"/>
      <w:pPr>
        <w:ind w:left="3239" w:hanging="360"/>
      </w:pPr>
    </w:lvl>
    <w:lvl w:ilvl="5" w:tplc="0407001B" w:tentative="1">
      <w:start w:val="1"/>
      <w:numFmt w:val="lowerRoman"/>
      <w:lvlText w:val="%6."/>
      <w:lvlJc w:val="right"/>
      <w:pPr>
        <w:ind w:left="3959" w:hanging="180"/>
      </w:pPr>
    </w:lvl>
    <w:lvl w:ilvl="6" w:tplc="0407000F" w:tentative="1">
      <w:start w:val="1"/>
      <w:numFmt w:val="decimal"/>
      <w:lvlText w:val="%7."/>
      <w:lvlJc w:val="left"/>
      <w:pPr>
        <w:ind w:left="4679" w:hanging="360"/>
      </w:pPr>
    </w:lvl>
    <w:lvl w:ilvl="7" w:tplc="04070019" w:tentative="1">
      <w:start w:val="1"/>
      <w:numFmt w:val="lowerLetter"/>
      <w:lvlText w:val="%8."/>
      <w:lvlJc w:val="left"/>
      <w:pPr>
        <w:ind w:left="5399" w:hanging="360"/>
      </w:pPr>
    </w:lvl>
    <w:lvl w:ilvl="8" w:tplc="0407001B" w:tentative="1">
      <w:start w:val="1"/>
      <w:numFmt w:val="lowerRoman"/>
      <w:lvlText w:val="%9."/>
      <w:lvlJc w:val="right"/>
      <w:pPr>
        <w:ind w:left="6119" w:hanging="180"/>
      </w:pPr>
    </w:lvl>
  </w:abstractNum>
  <w:abstractNum w:abstractNumId="46" w15:restartNumberingAfterBreak="0">
    <w:nsid w:val="2BF45E5F"/>
    <w:multiLevelType w:val="hybridMultilevel"/>
    <w:tmpl w:val="7F242DB2"/>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2C37044C"/>
    <w:multiLevelType w:val="hybridMultilevel"/>
    <w:tmpl w:val="01C8A3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2E2A4D3C"/>
    <w:multiLevelType w:val="multilevel"/>
    <w:tmpl w:val="60A40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04C7D99"/>
    <w:multiLevelType w:val="hybridMultilevel"/>
    <w:tmpl w:val="536263BE"/>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0" w15:restartNumberingAfterBreak="0">
    <w:nsid w:val="30586E3F"/>
    <w:multiLevelType w:val="hybridMultilevel"/>
    <w:tmpl w:val="1B40D728"/>
    <w:lvl w:ilvl="0" w:tplc="FFFFFFFF">
      <w:numFmt w:val="bullet"/>
      <w:lvlText w:val="-"/>
      <w:lvlJc w:val="left"/>
      <w:pPr>
        <w:ind w:left="720" w:hanging="360"/>
      </w:p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1" w15:restartNumberingAfterBreak="0">
    <w:nsid w:val="31E974BB"/>
    <w:multiLevelType w:val="hybridMultilevel"/>
    <w:tmpl w:val="E384C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32F116DF"/>
    <w:multiLevelType w:val="hybridMultilevel"/>
    <w:tmpl w:val="33E084F8"/>
    <w:lvl w:ilvl="0" w:tplc="FFFFFFFF">
      <w:start w:val="1"/>
      <w:numFmt w:val="bullet"/>
      <w:lvlText w:val="-"/>
      <w:legacy w:legacy="1" w:legacySpace="0" w:legacyIndent="360"/>
      <w:lvlJc w:val="left"/>
      <w:pPr>
        <w:ind w:left="36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3" w15:restartNumberingAfterBreak="0">
    <w:nsid w:val="333B12F1"/>
    <w:multiLevelType w:val="hybridMultilevel"/>
    <w:tmpl w:val="39D02A5C"/>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3F86AFD"/>
    <w:multiLevelType w:val="hybridMultilevel"/>
    <w:tmpl w:val="70C223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37FB5505"/>
    <w:multiLevelType w:val="hybridMultilevel"/>
    <w:tmpl w:val="142C3E5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38FD7C7C"/>
    <w:multiLevelType w:val="hybridMultilevel"/>
    <w:tmpl w:val="05B0A250"/>
    <w:lvl w:ilvl="0" w:tplc="3294BA00">
      <w:start w:val="12"/>
      <w:numFmt w:val="bullet"/>
      <w:lvlText w:val="-"/>
      <w:lvlJc w:val="left"/>
      <w:pPr>
        <w:ind w:left="770" w:hanging="360"/>
      </w:pPr>
      <w:rPr>
        <w:rFonts w:ascii="Times New Roman" w:eastAsia="MS Mincho" w:hAnsi="Times New Roman" w:cs="Times New Roman"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7" w15:restartNumberingAfterBreak="0">
    <w:nsid w:val="39F51E5C"/>
    <w:multiLevelType w:val="hybridMultilevel"/>
    <w:tmpl w:val="C3F065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8" w15:restartNumberingAfterBreak="0">
    <w:nsid w:val="3A2B4D8A"/>
    <w:multiLevelType w:val="hybridMultilevel"/>
    <w:tmpl w:val="B510A200"/>
    <w:lvl w:ilvl="0" w:tplc="3294BA00">
      <w:start w:val="12"/>
      <w:numFmt w:val="bullet"/>
      <w:lvlText w:val="-"/>
      <w:lvlJc w:val="left"/>
      <w:pPr>
        <w:ind w:left="720" w:hanging="360"/>
      </w:pPr>
      <w:rPr>
        <w:rFonts w:ascii="Times New Roman" w:eastAsia="MS Mincho"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3B4D3D94"/>
    <w:multiLevelType w:val="hybridMultilevel"/>
    <w:tmpl w:val="44CEE8AC"/>
    <w:lvl w:ilvl="0" w:tplc="82349E7E">
      <w:start w:val="1"/>
      <w:numFmt w:val="bullet"/>
      <w:lvlText w:val=""/>
      <w:lvlJc w:val="left"/>
      <w:pPr>
        <w:ind w:left="720" w:hanging="360"/>
      </w:pPr>
      <w:rPr>
        <w:rFonts w:ascii="Symbol" w:hAnsi="Symbol" w:hint="default"/>
      </w:rPr>
    </w:lvl>
    <w:lvl w:ilvl="1" w:tplc="DDEE7A2A">
      <w:start w:val="1"/>
      <w:numFmt w:val="bullet"/>
      <w:lvlText w:val="o"/>
      <w:lvlJc w:val="left"/>
      <w:pPr>
        <w:ind w:left="1440" w:hanging="360"/>
      </w:pPr>
      <w:rPr>
        <w:rFonts w:ascii="Courier New" w:hAnsi="Courier New" w:cs="Courier New" w:hint="default"/>
      </w:rPr>
    </w:lvl>
    <w:lvl w:ilvl="2" w:tplc="081466EC" w:tentative="1">
      <w:start w:val="1"/>
      <w:numFmt w:val="bullet"/>
      <w:lvlText w:val=""/>
      <w:lvlJc w:val="left"/>
      <w:pPr>
        <w:ind w:left="2160" w:hanging="360"/>
      </w:pPr>
      <w:rPr>
        <w:rFonts w:ascii="Wingdings" w:hAnsi="Wingdings" w:hint="default"/>
      </w:rPr>
    </w:lvl>
    <w:lvl w:ilvl="3" w:tplc="C3B824A4" w:tentative="1">
      <w:start w:val="1"/>
      <w:numFmt w:val="bullet"/>
      <w:lvlText w:val=""/>
      <w:lvlJc w:val="left"/>
      <w:pPr>
        <w:ind w:left="2880" w:hanging="360"/>
      </w:pPr>
      <w:rPr>
        <w:rFonts w:ascii="Symbol" w:hAnsi="Symbol" w:hint="default"/>
      </w:rPr>
    </w:lvl>
    <w:lvl w:ilvl="4" w:tplc="EFCA9F08" w:tentative="1">
      <w:start w:val="1"/>
      <w:numFmt w:val="bullet"/>
      <w:lvlText w:val="o"/>
      <w:lvlJc w:val="left"/>
      <w:pPr>
        <w:ind w:left="3600" w:hanging="360"/>
      </w:pPr>
      <w:rPr>
        <w:rFonts w:ascii="Courier New" w:hAnsi="Courier New" w:cs="Courier New" w:hint="default"/>
      </w:rPr>
    </w:lvl>
    <w:lvl w:ilvl="5" w:tplc="74681DC4" w:tentative="1">
      <w:start w:val="1"/>
      <w:numFmt w:val="bullet"/>
      <w:lvlText w:val=""/>
      <w:lvlJc w:val="left"/>
      <w:pPr>
        <w:ind w:left="4320" w:hanging="360"/>
      </w:pPr>
      <w:rPr>
        <w:rFonts w:ascii="Wingdings" w:hAnsi="Wingdings" w:hint="default"/>
      </w:rPr>
    </w:lvl>
    <w:lvl w:ilvl="6" w:tplc="33F225E0" w:tentative="1">
      <w:start w:val="1"/>
      <w:numFmt w:val="bullet"/>
      <w:lvlText w:val=""/>
      <w:lvlJc w:val="left"/>
      <w:pPr>
        <w:ind w:left="5040" w:hanging="360"/>
      </w:pPr>
      <w:rPr>
        <w:rFonts w:ascii="Symbol" w:hAnsi="Symbol" w:hint="default"/>
      </w:rPr>
    </w:lvl>
    <w:lvl w:ilvl="7" w:tplc="873A62F8" w:tentative="1">
      <w:start w:val="1"/>
      <w:numFmt w:val="bullet"/>
      <w:lvlText w:val="o"/>
      <w:lvlJc w:val="left"/>
      <w:pPr>
        <w:ind w:left="5760" w:hanging="360"/>
      </w:pPr>
      <w:rPr>
        <w:rFonts w:ascii="Courier New" w:hAnsi="Courier New" w:cs="Courier New" w:hint="default"/>
      </w:rPr>
    </w:lvl>
    <w:lvl w:ilvl="8" w:tplc="4A2E2490" w:tentative="1">
      <w:start w:val="1"/>
      <w:numFmt w:val="bullet"/>
      <w:lvlText w:val=""/>
      <w:lvlJc w:val="left"/>
      <w:pPr>
        <w:ind w:left="6480" w:hanging="360"/>
      </w:pPr>
      <w:rPr>
        <w:rFonts w:ascii="Wingdings" w:hAnsi="Wingdings" w:hint="default"/>
      </w:rPr>
    </w:lvl>
  </w:abstractNum>
  <w:abstractNum w:abstractNumId="60" w15:restartNumberingAfterBreak="0">
    <w:nsid w:val="3B83510C"/>
    <w:multiLevelType w:val="hybridMultilevel"/>
    <w:tmpl w:val="DAE40DDC"/>
    <w:lvl w:ilvl="0" w:tplc="23EC6C28">
      <w:start w:val="1"/>
      <w:numFmt w:val="upperLetter"/>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1" w15:restartNumberingAfterBreak="0">
    <w:nsid w:val="3C170C82"/>
    <w:multiLevelType w:val="hybridMultilevel"/>
    <w:tmpl w:val="CC7063F0"/>
    <w:lvl w:ilvl="0" w:tplc="75E2D148">
      <w:start w:val="1"/>
      <w:numFmt w:val="upperLetter"/>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2" w15:restartNumberingAfterBreak="0">
    <w:nsid w:val="3C886ECF"/>
    <w:multiLevelType w:val="hybridMultilevel"/>
    <w:tmpl w:val="9EFCD010"/>
    <w:lvl w:ilvl="0" w:tplc="FFFFFFFF">
      <w:start w:val="1"/>
      <w:numFmt w:val="bullet"/>
      <w:lvlText w:val="-"/>
      <w:legacy w:legacy="1" w:legacySpace="0" w:legacyIndent="360"/>
      <w:lvlJc w:val="left"/>
      <w:pPr>
        <w:ind w:left="36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3CC63504"/>
    <w:multiLevelType w:val="hybridMultilevel"/>
    <w:tmpl w:val="338868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4" w15:restartNumberingAfterBreak="0">
    <w:nsid w:val="3CF722AA"/>
    <w:multiLevelType w:val="hybridMultilevel"/>
    <w:tmpl w:val="7A4C2F2A"/>
    <w:lvl w:ilvl="0" w:tplc="1730DA18">
      <w:start w:val="1"/>
      <w:numFmt w:val="lowerLetter"/>
      <w:lvlText w:val="%1."/>
      <w:lvlJc w:val="left"/>
      <w:pPr>
        <w:ind w:left="673" w:hanging="360"/>
      </w:pPr>
      <w:rPr>
        <w:rFonts w:hint="default"/>
      </w:rPr>
    </w:lvl>
    <w:lvl w:ilvl="1" w:tplc="04070019">
      <w:start w:val="1"/>
      <w:numFmt w:val="lowerLetter"/>
      <w:lvlText w:val="%2."/>
      <w:lvlJc w:val="left"/>
      <w:pPr>
        <w:ind w:left="1393" w:hanging="360"/>
      </w:pPr>
    </w:lvl>
    <w:lvl w:ilvl="2" w:tplc="0407001B" w:tentative="1">
      <w:start w:val="1"/>
      <w:numFmt w:val="lowerRoman"/>
      <w:lvlText w:val="%3."/>
      <w:lvlJc w:val="right"/>
      <w:pPr>
        <w:ind w:left="2113" w:hanging="180"/>
      </w:pPr>
    </w:lvl>
    <w:lvl w:ilvl="3" w:tplc="0407000F" w:tentative="1">
      <w:start w:val="1"/>
      <w:numFmt w:val="decimal"/>
      <w:lvlText w:val="%4."/>
      <w:lvlJc w:val="left"/>
      <w:pPr>
        <w:ind w:left="2833" w:hanging="360"/>
      </w:pPr>
    </w:lvl>
    <w:lvl w:ilvl="4" w:tplc="04070019" w:tentative="1">
      <w:start w:val="1"/>
      <w:numFmt w:val="lowerLetter"/>
      <w:lvlText w:val="%5."/>
      <w:lvlJc w:val="left"/>
      <w:pPr>
        <w:ind w:left="3553" w:hanging="360"/>
      </w:pPr>
    </w:lvl>
    <w:lvl w:ilvl="5" w:tplc="0407001B" w:tentative="1">
      <w:start w:val="1"/>
      <w:numFmt w:val="lowerRoman"/>
      <w:lvlText w:val="%6."/>
      <w:lvlJc w:val="right"/>
      <w:pPr>
        <w:ind w:left="4273" w:hanging="180"/>
      </w:pPr>
    </w:lvl>
    <w:lvl w:ilvl="6" w:tplc="0407000F" w:tentative="1">
      <w:start w:val="1"/>
      <w:numFmt w:val="decimal"/>
      <w:lvlText w:val="%7."/>
      <w:lvlJc w:val="left"/>
      <w:pPr>
        <w:ind w:left="4993" w:hanging="360"/>
      </w:pPr>
    </w:lvl>
    <w:lvl w:ilvl="7" w:tplc="04070019" w:tentative="1">
      <w:start w:val="1"/>
      <w:numFmt w:val="lowerLetter"/>
      <w:lvlText w:val="%8."/>
      <w:lvlJc w:val="left"/>
      <w:pPr>
        <w:ind w:left="5713" w:hanging="360"/>
      </w:pPr>
    </w:lvl>
    <w:lvl w:ilvl="8" w:tplc="0407001B" w:tentative="1">
      <w:start w:val="1"/>
      <w:numFmt w:val="lowerRoman"/>
      <w:lvlText w:val="%9."/>
      <w:lvlJc w:val="right"/>
      <w:pPr>
        <w:ind w:left="6433" w:hanging="180"/>
      </w:pPr>
    </w:lvl>
  </w:abstractNum>
  <w:abstractNum w:abstractNumId="65" w15:restartNumberingAfterBreak="0">
    <w:nsid w:val="3DCD32D7"/>
    <w:multiLevelType w:val="hybridMultilevel"/>
    <w:tmpl w:val="EF44BE70"/>
    <w:lvl w:ilvl="0" w:tplc="0F9AE07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15:restartNumberingAfterBreak="0">
    <w:nsid w:val="3E075250"/>
    <w:multiLevelType w:val="hybridMultilevel"/>
    <w:tmpl w:val="295406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7" w15:restartNumberingAfterBreak="0">
    <w:nsid w:val="3E5D3010"/>
    <w:multiLevelType w:val="hybridMultilevel"/>
    <w:tmpl w:val="3740EB6E"/>
    <w:lvl w:ilvl="0" w:tplc="3B36D55A">
      <w:start w:val="1"/>
      <w:numFmt w:val="bullet"/>
      <w:pStyle w:val="BulletBayerBodyTex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E9052D9"/>
    <w:multiLevelType w:val="hybridMultilevel"/>
    <w:tmpl w:val="0AB8963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15:restartNumberingAfterBreak="0">
    <w:nsid w:val="3E9D57BA"/>
    <w:multiLevelType w:val="hybridMultilevel"/>
    <w:tmpl w:val="505EB5A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EB149F1"/>
    <w:multiLevelType w:val="hybridMultilevel"/>
    <w:tmpl w:val="44E8D7E4"/>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1" w15:restartNumberingAfterBreak="0">
    <w:nsid w:val="3FFF6E22"/>
    <w:multiLevelType w:val="hybridMultilevel"/>
    <w:tmpl w:val="6EECD698"/>
    <w:lvl w:ilvl="0" w:tplc="FFFFFFFF">
      <w:start w:val="1"/>
      <w:numFmt w:val="bullet"/>
      <w:lvlText w:val="-"/>
      <w:lvlJc w:val="left"/>
      <w:pPr>
        <w:ind w:left="420" w:hanging="360"/>
      </w:pPr>
      <w:rPr>
        <w:rFonts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2" w15:restartNumberingAfterBreak="0">
    <w:nsid w:val="402935EE"/>
    <w:multiLevelType w:val="hybridMultilevel"/>
    <w:tmpl w:val="010698B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40455D6D"/>
    <w:multiLevelType w:val="hybridMultilevel"/>
    <w:tmpl w:val="D2BE6120"/>
    <w:lvl w:ilvl="0" w:tplc="04070001">
      <w:start w:val="1"/>
      <w:numFmt w:val="bullet"/>
      <w:lvlText w:val=""/>
      <w:lvlJc w:val="left"/>
      <w:pPr>
        <w:ind w:left="720" w:hanging="360"/>
      </w:pPr>
      <w:rPr>
        <w:rFonts w:ascii="Symbol" w:hAnsi="Symbol" w:hint="default"/>
      </w:rPr>
    </w:lvl>
    <w:lvl w:ilvl="1" w:tplc="A12C9112">
      <w:start w:val="14"/>
      <w:numFmt w:val="bullet"/>
      <w:lvlText w:val="-"/>
      <w:lvlJc w:val="left"/>
      <w:pPr>
        <w:ind w:left="1440" w:hanging="360"/>
      </w:pPr>
      <w:rPr>
        <w:rFonts w:ascii="Times New Roman" w:eastAsia="SimSu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4" w15:restartNumberingAfterBreak="0">
    <w:nsid w:val="41E4772C"/>
    <w:multiLevelType w:val="hybridMultilevel"/>
    <w:tmpl w:val="2EF4C17C"/>
    <w:lvl w:ilvl="0" w:tplc="D33E7230">
      <w:start w:val="1"/>
      <w:numFmt w:val="lowerLetter"/>
      <w:lvlText w:val="%1."/>
      <w:lvlJc w:val="left"/>
      <w:pPr>
        <w:ind w:left="2555" w:hanging="227"/>
      </w:pPr>
      <w:rPr>
        <w:rFonts w:ascii="Times New Roman" w:eastAsia="Times New Roman" w:hAnsi="Times New Roman" w:cs="Times New Roman" w:hint="default"/>
        <w:color w:val="010101"/>
        <w:spacing w:val="-3"/>
        <w:w w:val="100"/>
        <w:sz w:val="22"/>
        <w:szCs w:val="22"/>
      </w:rPr>
    </w:lvl>
    <w:lvl w:ilvl="1" w:tplc="026C4E6E">
      <w:numFmt w:val="bullet"/>
      <w:lvlText w:val="•"/>
      <w:lvlJc w:val="left"/>
      <w:pPr>
        <w:ind w:left="3142" w:hanging="227"/>
      </w:pPr>
      <w:rPr>
        <w:rFonts w:hint="default"/>
      </w:rPr>
    </w:lvl>
    <w:lvl w:ilvl="2" w:tplc="38103F58">
      <w:numFmt w:val="bullet"/>
      <w:lvlText w:val="•"/>
      <w:lvlJc w:val="left"/>
      <w:pPr>
        <w:ind w:left="3724" w:hanging="227"/>
      </w:pPr>
      <w:rPr>
        <w:rFonts w:hint="default"/>
      </w:rPr>
    </w:lvl>
    <w:lvl w:ilvl="3" w:tplc="8806F938">
      <w:numFmt w:val="bullet"/>
      <w:lvlText w:val="•"/>
      <w:lvlJc w:val="left"/>
      <w:pPr>
        <w:ind w:left="4307" w:hanging="227"/>
      </w:pPr>
      <w:rPr>
        <w:rFonts w:hint="default"/>
      </w:rPr>
    </w:lvl>
    <w:lvl w:ilvl="4" w:tplc="63CAC55A">
      <w:numFmt w:val="bullet"/>
      <w:lvlText w:val="•"/>
      <w:lvlJc w:val="left"/>
      <w:pPr>
        <w:ind w:left="4889" w:hanging="227"/>
      </w:pPr>
      <w:rPr>
        <w:rFonts w:hint="default"/>
      </w:rPr>
    </w:lvl>
    <w:lvl w:ilvl="5" w:tplc="7F80B880">
      <w:numFmt w:val="bullet"/>
      <w:lvlText w:val="•"/>
      <w:lvlJc w:val="left"/>
      <w:pPr>
        <w:ind w:left="5472" w:hanging="227"/>
      </w:pPr>
      <w:rPr>
        <w:rFonts w:hint="default"/>
      </w:rPr>
    </w:lvl>
    <w:lvl w:ilvl="6" w:tplc="8F927C92">
      <w:numFmt w:val="bullet"/>
      <w:lvlText w:val="•"/>
      <w:lvlJc w:val="left"/>
      <w:pPr>
        <w:ind w:left="6054" w:hanging="227"/>
      </w:pPr>
      <w:rPr>
        <w:rFonts w:hint="default"/>
      </w:rPr>
    </w:lvl>
    <w:lvl w:ilvl="7" w:tplc="8A322DCE">
      <w:numFmt w:val="bullet"/>
      <w:lvlText w:val="•"/>
      <w:lvlJc w:val="left"/>
      <w:pPr>
        <w:ind w:left="6637" w:hanging="227"/>
      </w:pPr>
      <w:rPr>
        <w:rFonts w:hint="default"/>
      </w:rPr>
    </w:lvl>
    <w:lvl w:ilvl="8" w:tplc="C742B79E">
      <w:numFmt w:val="bullet"/>
      <w:lvlText w:val="•"/>
      <w:lvlJc w:val="left"/>
      <w:pPr>
        <w:ind w:left="7219" w:hanging="227"/>
      </w:pPr>
      <w:rPr>
        <w:rFonts w:hint="default"/>
      </w:rPr>
    </w:lvl>
  </w:abstractNum>
  <w:abstractNum w:abstractNumId="75" w15:restartNumberingAfterBreak="0">
    <w:nsid w:val="41EF3DA6"/>
    <w:multiLevelType w:val="hybridMultilevel"/>
    <w:tmpl w:val="A6E2D8EC"/>
    <w:lvl w:ilvl="0" w:tplc="0407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6" w15:restartNumberingAfterBreak="0">
    <w:nsid w:val="431E1264"/>
    <w:multiLevelType w:val="multilevel"/>
    <w:tmpl w:val="7D580C5E"/>
    <w:lvl w:ilvl="0">
      <w:numFmt w:val="bullet"/>
      <w:lvlText w:val="•"/>
      <w:lvlJc w:val="left"/>
      <w:pPr>
        <w:ind w:left="567" w:hanging="567"/>
      </w:pPr>
    </w:lvl>
    <w:lvl w:ilvl="1">
      <w:numFmt w:val="bullet"/>
      <w:lvlText w:val="•"/>
      <w:lvlJc w:val="left"/>
      <w:pPr>
        <w:ind w:left="567" w:hanging="567"/>
      </w:pPr>
    </w:lvl>
    <w:lvl w:ilvl="2">
      <w:numFmt w:val="bullet"/>
      <w:lvlText w:val="•"/>
      <w:lvlJc w:val="left"/>
      <w:pPr>
        <w:ind w:left="567" w:hanging="567"/>
      </w:pPr>
    </w:lvl>
    <w:lvl w:ilvl="3">
      <w:numFmt w:val="bullet"/>
      <w:lvlText w:val="•"/>
      <w:lvlJc w:val="left"/>
      <w:pPr>
        <w:ind w:left="567" w:hanging="567"/>
      </w:pPr>
    </w:lvl>
    <w:lvl w:ilvl="4">
      <w:numFmt w:val="bullet"/>
      <w:lvlText w:val="•"/>
      <w:lvlJc w:val="left"/>
      <w:pPr>
        <w:ind w:left="567" w:hanging="567"/>
      </w:pPr>
    </w:lvl>
    <w:lvl w:ilvl="5">
      <w:numFmt w:val="bullet"/>
      <w:lvlText w:val="•"/>
      <w:lvlJc w:val="left"/>
      <w:pPr>
        <w:ind w:left="567" w:hanging="567"/>
      </w:pPr>
    </w:lvl>
    <w:lvl w:ilvl="6">
      <w:numFmt w:val="bullet"/>
      <w:lvlText w:val="•"/>
      <w:lvlJc w:val="left"/>
      <w:pPr>
        <w:ind w:left="567" w:hanging="567"/>
      </w:pPr>
    </w:lvl>
    <w:lvl w:ilvl="7">
      <w:numFmt w:val="bullet"/>
      <w:lvlText w:val="•"/>
      <w:lvlJc w:val="left"/>
      <w:pPr>
        <w:ind w:left="567" w:hanging="567"/>
      </w:pPr>
    </w:lvl>
    <w:lvl w:ilvl="8">
      <w:numFmt w:val="bullet"/>
      <w:lvlText w:val="•"/>
      <w:lvlJc w:val="left"/>
      <w:pPr>
        <w:ind w:left="567" w:hanging="567"/>
      </w:pPr>
    </w:lvl>
  </w:abstractNum>
  <w:abstractNum w:abstractNumId="77" w15:restartNumberingAfterBreak="0">
    <w:nsid w:val="45AC0ED4"/>
    <w:multiLevelType w:val="hybridMultilevel"/>
    <w:tmpl w:val="2A1E23D4"/>
    <w:lvl w:ilvl="0" w:tplc="F9A61116">
      <w:start w:val="1"/>
      <w:numFmt w:val="bullet"/>
      <w:lvlText w:val="•"/>
      <w:lvlJc w:val="left"/>
      <w:pPr>
        <w:tabs>
          <w:tab w:val="num" w:pos="720"/>
        </w:tabs>
        <w:ind w:left="720" w:hanging="360"/>
      </w:pPr>
      <w:rPr>
        <w:rFonts w:ascii="Arial" w:hAnsi="Arial" w:hint="default"/>
      </w:rPr>
    </w:lvl>
    <w:lvl w:ilvl="1" w:tplc="D6CAA9D0" w:tentative="1">
      <w:start w:val="1"/>
      <w:numFmt w:val="bullet"/>
      <w:lvlText w:val="•"/>
      <w:lvlJc w:val="left"/>
      <w:pPr>
        <w:tabs>
          <w:tab w:val="num" w:pos="1440"/>
        </w:tabs>
        <w:ind w:left="1440" w:hanging="360"/>
      </w:pPr>
      <w:rPr>
        <w:rFonts w:ascii="Arial" w:hAnsi="Arial" w:hint="default"/>
      </w:rPr>
    </w:lvl>
    <w:lvl w:ilvl="2" w:tplc="1780FDA2" w:tentative="1">
      <w:start w:val="1"/>
      <w:numFmt w:val="bullet"/>
      <w:lvlText w:val="•"/>
      <w:lvlJc w:val="left"/>
      <w:pPr>
        <w:tabs>
          <w:tab w:val="num" w:pos="2160"/>
        </w:tabs>
        <w:ind w:left="2160" w:hanging="360"/>
      </w:pPr>
      <w:rPr>
        <w:rFonts w:ascii="Arial" w:hAnsi="Arial" w:hint="default"/>
      </w:rPr>
    </w:lvl>
    <w:lvl w:ilvl="3" w:tplc="F3661E9E" w:tentative="1">
      <w:start w:val="1"/>
      <w:numFmt w:val="bullet"/>
      <w:lvlText w:val="•"/>
      <w:lvlJc w:val="left"/>
      <w:pPr>
        <w:tabs>
          <w:tab w:val="num" w:pos="2880"/>
        </w:tabs>
        <w:ind w:left="2880" w:hanging="360"/>
      </w:pPr>
      <w:rPr>
        <w:rFonts w:ascii="Arial" w:hAnsi="Arial" w:hint="default"/>
      </w:rPr>
    </w:lvl>
    <w:lvl w:ilvl="4" w:tplc="0158F5D8" w:tentative="1">
      <w:start w:val="1"/>
      <w:numFmt w:val="bullet"/>
      <w:lvlText w:val="•"/>
      <w:lvlJc w:val="left"/>
      <w:pPr>
        <w:tabs>
          <w:tab w:val="num" w:pos="3600"/>
        </w:tabs>
        <w:ind w:left="3600" w:hanging="360"/>
      </w:pPr>
      <w:rPr>
        <w:rFonts w:ascii="Arial" w:hAnsi="Arial" w:hint="default"/>
      </w:rPr>
    </w:lvl>
    <w:lvl w:ilvl="5" w:tplc="F9C45646" w:tentative="1">
      <w:start w:val="1"/>
      <w:numFmt w:val="bullet"/>
      <w:lvlText w:val="•"/>
      <w:lvlJc w:val="left"/>
      <w:pPr>
        <w:tabs>
          <w:tab w:val="num" w:pos="4320"/>
        </w:tabs>
        <w:ind w:left="4320" w:hanging="360"/>
      </w:pPr>
      <w:rPr>
        <w:rFonts w:ascii="Arial" w:hAnsi="Arial" w:hint="default"/>
      </w:rPr>
    </w:lvl>
    <w:lvl w:ilvl="6" w:tplc="42C02C22" w:tentative="1">
      <w:start w:val="1"/>
      <w:numFmt w:val="bullet"/>
      <w:lvlText w:val="•"/>
      <w:lvlJc w:val="left"/>
      <w:pPr>
        <w:tabs>
          <w:tab w:val="num" w:pos="5040"/>
        </w:tabs>
        <w:ind w:left="5040" w:hanging="360"/>
      </w:pPr>
      <w:rPr>
        <w:rFonts w:ascii="Arial" w:hAnsi="Arial" w:hint="default"/>
      </w:rPr>
    </w:lvl>
    <w:lvl w:ilvl="7" w:tplc="92E6227E" w:tentative="1">
      <w:start w:val="1"/>
      <w:numFmt w:val="bullet"/>
      <w:lvlText w:val="•"/>
      <w:lvlJc w:val="left"/>
      <w:pPr>
        <w:tabs>
          <w:tab w:val="num" w:pos="5760"/>
        </w:tabs>
        <w:ind w:left="5760" w:hanging="360"/>
      </w:pPr>
      <w:rPr>
        <w:rFonts w:ascii="Arial" w:hAnsi="Arial" w:hint="default"/>
      </w:rPr>
    </w:lvl>
    <w:lvl w:ilvl="8" w:tplc="AF9EF23A"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45F91DCA"/>
    <w:multiLevelType w:val="hybridMultilevel"/>
    <w:tmpl w:val="EBEAF822"/>
    <w:lvl w:ilvl="0" w:tplc="CE320EC0">
      <w:start w:val="1"/>
      <w:numFmt w:val="bullet"/>
      <w:lvlText w:val=""/>
      <w:lvlJc w:val="left"/>
      <w:pPr>
        <w:ind w:left="752" w:hanging="360"/>
      </w:pPr>
      <w:rPr>
        <w:rFonts w:ascii="Symbol" w:hAnsi="Symbol" w:hint="default"/>
      </w:rPr>
    </w:lvl>
    <w:lvl w:ilvl="1" w:tplc="47E0DCCE" w:tentative="1">
      <w:start w:val="1"/>
      <w:numFmt w:val="bullet"/>
      <w:lvlText w:val="o"/>
      <w:lvlJc w:val="left"/>
      <w:pPr>
        <w:ind w:left="1472" w:hanging="360"/>
      </w:pPr>
      <w:rPr>
        <w:rFonts w:ascii="Courier New" w:hAnsi="Courier New" w:cs="Courier New" w:hint="default"/>
      </w:rPr>
    </w:lvl>
    <w:lvl w:ilvl="2" w:tplc="654A499E" w:tentative="1">
      <w:start w:val="1"/>
      <w:numFmt w:val="bullet"/>
      <w:lvlText w:val=""/>
      <w:lvlJc w:val="left"/>
      <w:pPr>
        <w:ind w:left="2192" w:hanging="360"/>
      </w:pPr>
      <w:rPr>
        <w:rFonts w:ascii="Wingdings" w:hAnsi="Wingdings" w:hint="default"/>
      </w:rPr>
    </w:lvl>
    <w:lvl w:ilvl="3" w:tplc="ABBE2D36" w:tentative="1">
      <w:start w:val="1"/>
      <w:numFmt w:val="bullet"/>
      <w:lvlText w:val=""/>
      <w:lvlJc w:val="left"/>
      <w:pPr>
        <w:ind w:left="2912" w:hanging="360"/>
      </w:pPr>
      <w:rPr>
        <w:rFonts w:ascii="Symbol" w:hAnsi="Symbol" w:hint="default"/>
      </w:rPr>
    </w:lvl>
    <w:lvl w:ilvl="4" w:tplc="F0242144" w:tentative="1">
      <w:start w:val="1"/>
      <w:numFmt w:val="bullet"/>
      <w:lvlText w:val="o"/>
      <w:lvlJc w:val="left"/>
      <w:pPr>
        <w:ind w:left="3632" w:hanging="360"/>
      </w:pPr>
      <w:rPr>
        <w:rFonts w:ascii="Courier New" w:hAnsi="Courier New" w:cs="Courier New" w:hint="default"/>
      </w:rPr>
    </w:lvl>
    <w:lvl w:ilvl="5" w:tplc="95763FCA" w:tentative="1">
      <w:start w:val="1"/>
      <w:numFmt w:val="bullet"/>
      <w:lvlText w:val=""/>
      <w:lvlJc w:val="left"/>
      <w:pPr>
        <w:ind w:left="4352" w:hanging="360"/>
      </w:pPr>
      <w:rPr>
        <w:rFonts w:ascii="Wingdings" w:hAnsi="Wingdings" w:hint="default"/>
      </w:rPr>
    </w:lvl>
    <w:lvl w:ilvl="6" w:tplc="7C16D950" w:tentative="1">
      <w:start w:val="1"/>
      <w:numFmt w:val="bullet"/>
      <w:lvlText w:val=""/>
      <w:lvlJc w:val="left"/>
      <w:pPr>
        <w:ind w:left="5072" w:hanging="360"/>
      </w:pPr>
      <w:rPr>
        <w:rFonts w:ascii="Symbol" w:hAnsi="Symbol" w:hint="default"/>
      </w:rPr>
    </w:lvl>
    <w:lvl w:ilvl="7" w:tplc="719AB5A2" w:tentative="1">
      <w:start w:val="1"/>
      <w:numFmt w:val="bullet"/>
      <w:lvlText w:val="o"/>
      <w:lvlJc w:val="left"/>
      <w:pPr>
        <w:ind w:left="5792" w:hanging="360"/>
      </w:pPr>
      <w:rPr>
        <w:rFonts w:ascii="Courier New" w:hAnsi="Courier New" w:cs="Courier New" w:hint="default"/>
      </w:rPr>
    </w:lvl>
    <w:lvl w:ilvl="8" w:tplc="AD6209F4" w:tentative="1">
      <w:start w:val="1"/>
      <w:numFmt w:val="bullet"/>
      <w:lvlText w:val=""/>
      <w:lvlJc w:val="left"/>
      <w:pPr>
        <w:ind w:left="6512" w:hanging="360"/>
      </w:pPr>
      <w:rPr>
        <w:rFonts w:ascii="Wingdings" w:hAnsi="Wingdings" w:hint="default"/>
      </w:rPr>
    </w:lvl>
  </w:abstractNum>
  <w:abstractNum w:abstractNumId="79" w15:restartNumberingAfterBreak="0">
    <w:nsid w:val="45FF7FF5"/>
    <w:multiLevelType w:val="hybridMultilevel"/>
    <w:tmpl w:val="E21A8F5A"/>
    <w:lvl w:ilvl="0" w:tplc="FFFFFFFF">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47136B1C"/>
    <w:multiLevelType w:val="hybridMultilevel"/>
    <w:tmpl w:val="64AEC3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1" w15:restartNumberingAfterBreak="0">
    <w:nsid w:val="47223025"/>
    <w:multiLevelType w:val="hybridMultilevel"/>
    <w:tmpl w:val="78746726"/>
    <w:lvl w:ilvl="0" w:tplc="274AB2F2">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2" w15:restartNumberingAfterBreak="0">
    <w:nsid w:val="48301BAF"/>
    <w:multiLevelType w:val="hybridMultilevel"/>
    <w:tmpl w:val="91306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A974DD0"/>
    <w:multiLevelType w:val="hybridMultilevel"/>
    <w:tmpl w:val="C00289B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4" w15:restartNumberingAfterBreak="0">
    <w:nsid w:val="4C28552C"/>
    <w:multiLevelType w:val="hybridMultilevel"/>
    <w:tmpl w:val="7840A37C"/>
    <w:lvl w:ilvl="0" w:tplc="FFFFFFFF">
      <w:start w:val="1"/>
      <w:numFmt w:val="bullet"/>
      <w:lvlText w:val="-"/>
      <w:legacy w:legacy="1" w:legacySpace="0" w:legacyIndent="360"/>
      <w:lvlJc w:val="left"/>
      <w:pPr>
        <w:ind w:left="36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4CD70C83"/>
    <w:multiLevelType w:val="hybridMultilevel"/>
    <w:tmpl w:val="63A060CC"/>
    <w:lvl w:ilvl="0" w:tplc="8558082E">
      <w:start w:val="1"/>
      <w:numFmt w:val="bullet"/>
      <w:lvlText w:val=""/>
      <w:lvlJc w:val="left"/>
      <w:pPr>
        <w:ind w:left="720" w:hanging="360"/>
      </w:pPr>
      <w:rPr>
        <w:rFonts w:ascii="Symbol" w:hAnsi="Symbol" w:hint="default"/>
      </w:rPr>
    </w:lvl>
    <w:lvl w:ilvl="1" w:tplc="26389AEA">
      <w:start w:val="1"/>
      <w:numFmt w:val="bullet"/>
      <w:lvlText w:val="o"/>
      <w:lvlJc w:val="left"/>
      <w:pPr>
        <w:ind w:left="1440" w:hanging="360"/>
      </w:pPr>
      <w:rPr>
        <w:rFonts w:ascii="Courier New" w:hAnsi="Courier New" w:cs="Courier New" w:hint="default"/>
      </w:rPr>
    </w:lvl>
    <w:lvl w:ilvl="2" w:tplc="AD760622" w:tentative="1">
      <w:start w:val="1"/>
      <w:numFmt w:val="bullet"/>
      <w:lvlText w:val=""/>
      <w:lvlJc w:val="left"/>
      <w:pPr>
        <w:ind w:left="2160" w:hanging="360"/>
      </w:pPr>
      <w:rPr>
        <w:rFonts w:ascii="Wingdings" w:hAnsi="Wingdings" w:hint="default"/>
      </w:rPr>
    </w:lvl>
    <w:lvl w:ilvl="3" w:tplc="B5503C46" w:tentative="1">
      <w:start w:val="1"/>
      <w:numFmt w:val="bullet"/>
      <w:lvlText w:val=""/>
      <w:lvlJc w:val="left"/>
      <w:pPr>
        <w:ind w:left="2880" w:hanging="360"/>
      </w:pPr>
      <w:rPr>
        <w:rFonts w:ascii="Symbol" w:hAnsi="Symbol" w:hint="default"/>
      </w:rPr>
    </w:lvl>
    <w:lvl w:ilvl="4" w:tplc="C8285040" w:tentative="1">
      <w:start w:val="1"/>
      <w:numFmt w:val="bullet"/>
      <w:lvlText w:val="o"/>
      <w:lvlJc w:val="left"/>
      <w:pPr>
        <w:ind w:left="3600" w:hanging="360"/>
      </w:pPr>
      <w:rPr>
        <w:rFonts w:ascii="Courier New" w:hAnsi="Courier New" w:cs="Courier New" w:hint="default"/>
      </w:rPr>
    </w:lvl>
    <w:lvl w:ilvl="5" w:tplc="3FE47522" w:tentative="1">
      <w:start w:val="1"/>
      <w:numFmt w:val="bullet"/>
      <w:lvlText w:val=""/>
      <w:lvlJc w:val="left"/>
      <w:pPr>
        <w:ind w:left="4320" w:hanging="360"/>
      </w:pPr>
      <w:rPr>
        <w:rFonts w:ascii="Wingdings" w:hAnsi="Wingdings" w:hint="default"/>
      </w:rPr>
    </w:lvl>
    <w:lvl w:ilvl="6" w:tplc="3B0234F0" w:tentative="1">
      <w:start w:val="1"/>
      <w:numFmt w:val="bullet"/>
      <w:lvlText w:val=""/>
      <w:lvlJc w:val="left"/>
      <w:pPr>
        <w:ind w:left="5040" w:hanging="360"/>
      </w:pPr>
      <w:rPr>
        <w:rFonts w:ascii="Symbol" w:hAnsi="Symbol" w:hint="default"/>
      </w:rPr>
    </w:lvl>
    <w:lvl w:ilvl="7" w:tplc="5A386CDA" w:tentative="1">
      <w:start w:val="1"/>
      <w:numFmt w:val="bullet"/>
      <w:lvlText w:val="o"/>
      <w:lvlJc w:val="left"/>
      <w:pPr>
        <w:ind w:left="5760" w:hanging="360"/>
      </w:pPr>
      <w:rPr>
        <w:rFonts w:ascii="Courier New" w:hAnsi="Courier New" w:cs="Courier New" w:hint="default"/>
      </w:rPr>
    </w:lvl>
    <w:lvl w:ilvl="8" w:tplc="711CB28E" w:tentative="1">
      <w:start w:val="1"/>
      <w:numFmt w:val="bullet"/>
      <w:lvlText w:val=""/>
      <w:lvlJc w:val="left"/>
      <w:pPr>
        <w:ind w:left="6480" w:hanging="360"/>
      </w:pPr>
      <w:rPr>
        <w:rFonts w:ascii="Wingdings" w:hAnsi="Wingdings" w:hint="default"/>
      </w:rPr>
    </w:lvl>
  </w:abstractNum>
  <w:abstractNum w:abstractNumId="86" w15:restartNumberingAfterBreak="0">
    <w:nsid w:val="4D004BBB"/>
    <w:multiLevelType w:val="hybridMultilevel"/>
    <w:tmpl w:val="6546CF5C"/>
    <w:lvl w:ilvl="0" w:tplc="3BC2D906">
      <w:start w:val="1"/>
      <w:numFmt w:val="lowerLetter"/>
      <w:lvlText w:val="%1."/>
      <w:lvlJc w:val="left"/>
      <w:pPr>
        <w:ind w:left="390" w:hanging="360"/>
      </w:pPr>
      <w:rPr>
        <w:rFonts w:hint="default"/>
        <w:b/>
      </w:rPr>
    </w:lvl>
    <w:lvl w:ilvl="1" w:tplc="04070019" w:tentative="1">
      <w:start w:val="1"/>
      <w:numFmt w:val="lowerLetter"/>
      <w:lvlText w:val="%2."/>
      <w:lvlJc w:val="left"/>
      <w:pPr>
        <w:ind w:left="1110" w:hanging="360"/>
      </w:pPr>
    </w:lvl>
    <w:lvl w:ilvl="2" w:tplc="0407001B" w:tentative="1">
      <w:start w:val="1"/>
      <w:numFmt w:val="lowerRoman"/>
      <w:lvlText w:val="%3."/>
      <w:lvlJc w:val="right"/>
      <w:pPr>
        <w:ind w:left="1830" w:hanging="180"/>
      </w:pPr>
    </w:lvl>
    <w:lvl w:ilvl="3" w:tplc="0407000F" w:tentative="1">
      <w:start w:val="1"/>
      <w:numFmt w:val="decimal"/>
      <w:lvlText w:val="%4."/>
      <w:lvlJc w:val="left"/>
      <w:pPr>
        <w:ind w:left="2550" w:hanging="360"/>
      </w:pPr>
    </w:lvl>
    <w:lvl w:ilvl="4" w:tplc="04070019" w:tentative="1">
      <w:start w:val="1"/>
      <w:numFmt w:val="lowerLetter"/>
      <w:lvlText w:val="%5."/>
      <w:lvlJc w:val="left"/>
      <w:pPr>
        <w:ind w:left="3270" w:hanging="360"/>
      </w:pPr>
    </w:lvl>
    <w:lvl w:ilvl="5" w:tplc="0407001B" w:tentative="1">
      <w:start w:val="1"/>
      <w:numFmt w:val="lowerRoman"/>
      <w:lvlText w:val="%6."/>
      <w:lvlJc w:val="right"/>
      <w:pPr>
        <w:ind w:left="3990" w:hanging="180"/>
      </w:pPr>
    </w:lvl>
    <w:lvl w:ilvl="6" w:tplc="0407000F" w:tentative="1">
      <w:start w:val="1"/>
      <w:numFmt w:val="decimal"/>
      <w:lvlText w:val="%7."/>
      <w:lvlJc w:val="left"/>
      <w:pPr>
        <w:ind w:left="4710" w:hanging="360"/>
      </w:pPr>
    </w:lvl>
    <w:lvl w:ilvl="7" w:tplc="04070019" w:tentative="1">
      <w:start w:val="1"/>
      <w:numFmt w:val="lowerLetter"/>
      <w:lvlText w:val="%8."/>
      <w:lvlJc w:val="left"/>
      <w:pPr>
        <w:ind w:left="5430" w:hanging="360"/>
      </w:pPr>
    </w:lvl>
    <w:lvl w:ilvl="8" w:tplc="0407001B" w:tentative="1">
      <w:start w:val="1"/>
      <w:numFmt w:val="lowerRoman"/>
      <w:lvlText w:val="%9."/>
      <w:lvlJc w:val="right"/>
      <w:pPr>
        <w:ind w:left="6150" w:hanging="180"/>
      </w:pPr>
    </w:lvl>
  </w:abstractNum>
  <w:abstractNum w:abstractNumId="87" w15:restartNumberingAfterBreak="0">
    <w:nsid w:val="4DD53C19"/>
    <w:multiLevelType w:val="hybridMultilevel"/>
    <w:tmpl w:val="34785DB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8" w15:restartNumberingAfterBreak="0">
    <w:nsid w:val="4E671C81"/>
    <w:multiLevelType w:val="hybridMultilevel"/>
    <w:tmpl w:val="4CA488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9" w15:restartNumberingAfterBreak="0">
    <w:nsid w:val="4E8C2349"/>
    <w:multiLevelType w:val="hybridMultilevel"/>
    <w:tmpl w:val="B56098B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0" w15:restartNumberingAfterBreak="0">
    <w:nsid w:val="514101D6"/>
    <w:multiLevelType w:val="hybridMultilevel"/>
    <w:tmpl w:val="08FADDC4"/>
    <w:lvl w:ilvl="0" w:tplc="FFFFFFFF">
      <w:start w:val="1"/>
      <w:numFmt w:val="bullet"/>
      <w:lvlText w:val="-"/>
      <w:legacy w:legacy="1" w:legacySpace="0" w:legacyIndent="360"/>
      <w:lvlJc w:val="left"/>
      <w:pPr>
        <w:ind w:left="36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1" w15:restartNumberingAfterBreak="0">
    <w:nsid w:val="52874DFC"/>
    <w:multiLevelType w:val="hybridMultilevel"/>
    <w:tmpl w:val="85A6C0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2" w15:restartNumberingAfterBreak="0">
    <w:nsid w:val="52F96375"/>
    <w:multiLevelType w:val="hybridMultilevel"/>
    <w:tmpl w:val="969457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3" w15:restartNumberingAfterBreak="0">
    <w:nsid w:val="54AD2DEA"/>
    <w:multiLevelType w:val="hybridMultilevel"/>
    <w:tmpl w:val="3F2CFA1E"/>
    <w:lvl w:ilvl="0" w:tplc="CBDC730A">
      <w:start w:val="1"/>
      <w:numFmt w:val="bullet"/>
      <w:lvlText w:val=""/>
      <w:lvlJc w:val="left"/>
      <w:pPr>
        <w:ind w:left="979" w:hanging="360"/>
      </w:pPr>
      <w:rPr>
        <w:rFonts w:ascii="Symbol" w:hAnsi="Symbol" w:hint="default"/>
      </w:rPr>
    </w:lvl>
    <w:lvl w:ilvl="1" w:tplc="E6D28950" w:tentative="1">
      <w:start w:val="1"/>
      <w:numFmt w:val="bullet"/>
      <w:lvlText w:val="o"/>
      <w:lvlJc w:val="left"/>
      <w:pPr>
        <w:ind w:left="1699" w:hanging="360"/>
      </w:pPr>
      <w:rPr>
        <w:rFonts w:ascii="Courier New" w:hAnsi="Courier New" w:cs="Courier New" w:hint="default"/>
      </w:rPr>
    </w:lvl>
    <w:lvl w:ilvl="2" w:tplc="2F2C0596" w:tentative="1">
      <w:start w:val="1"/>
      <w:numFmt w:val="bullet"/>
      <w:lvlText w:val=""/>
      <w:lvlJc w:val="left"/>
      <w:pPr>
        <w:ind w:left="2419" w:hanging="360"/>
      </w:pPr>
      <w:rPr>
        <w:rFonts w:ascii="Wingdings" w:hAnsi="Wingdings" w:hint="default"/>
      </w:rPr>
    </w:lvl>
    <w:lvl w:ilvl="3" w:tplc="BFA018E2" w:tentative="1">
      <w:start w:val="1"/>
      <w:numFmt w:val="bullet"/>
      <w:lvlText w:val=""/>
      <w:lvlJc w:val="left"/>
      <w:pPr>
        <w:ind w:left="3139" w:hanging="360"/>
      </w:pPr>
      <w:rPr>
        <w:rFonts w:ascii="Symbol" w:hAnsi="Symbol" w:hint="default"/>
      </w:rPr>
    </w:lvl>
    <w:lvl w:ilvl="4" w:tplc="022A514C" w:tentative="1">
      <w:start w:val="1"/>
      <w:numFmt w:val="bullet"/>
      <w:lvlText w:val="o"/>
      <w:lvlJc w:val="left"/>
      <w:pPr>
        <w:ind w:left="3859" w:hanging="360"/>
      </w:pPr>
      <w:rPr>
        <w:rFonts w:ascii="Courier New" w:hAnsi="Courier New" w:cs="Courier New" w:hint="default"/>
      </w:rPr>
    </w:lvl>
    <w:lvl w:ilvl="5" w:tplc="307EDA92" w:tentative="1">
      <w:start w:val="1"/>
      <w:numFmt w:val="bullet"/>
      <w:lvlText w:val=""/>
      <w:lvlJc w:val="left"/>
      <w:pPr>
        <w:ind w:left="4579" w:hanging="360"/>
      </w:pPr>
      <w:rPr>
        <w:rFonts w:ascii="Wingdings" w:hAnsi="Wingdings" w:hint="default"/>
      </w:rPr>
    </w:lvl>
    <w:lvl w:ilvl="6" w:tplc="D330544E" w:tentative="1">
      <w:start w:val="1"/>
      <w:numFmt w:val="bullet"/>
      <w:lvlText w:val=""/>
      <w:lvlJc w:val="left"/>
      <w:pPr>
        <w:ind w:left="5299" w:hanging="360"/>
      </w:pPr>
      <w:rPr>
        <w:rFonts w:ascii="Symbol" w:hAnsi="Symbol" w:hint="default"/>
      </w:rPr>
    </w:lvl>
    <w:lvl w:ilvl="7" w:tplc="C22EF4C4" w:tentative="1">
      <w:start w:val="1"/>
      <w:numFmt w:val="bullet"/>
      <w:lvlText w:val="o"/>
      <w:lvlJc w:val="left"/>
      <w:pPr>
        <w:ind w:left="6019" w:hanging="360"/>
      </w:pPr>
      <w:rPr>
        <w:rFonts w:ascii="Courier New" w:hAnsi="Courier New" w:cs="Courier New" w:hint="default"/>
      </w:rPr>
    </w:lvl>
    <w:lvl w:ilvl="8" w:tplc="9382846E" w:tentative="1">
      <w:start w:val="1"/>
      <w:numFmt w:val="bullet"/>
      <w:lvlText w:val=""/>
      <w:lvlJc w:val="left"/>
      <w:pPr>
        <w:ind w:left="6739" w:hanging="360"/>
      </w:pPr>
      <w:rPr>
        <w:rFonts w:ascii="Wingdings" w:hAnsi="Wingdings" w:hint="default"/>
      </w:rPr>
    </w:lvl>
  </w:abstractNum>
  <w:abstractNum w:abstractNumId="94" w15:restartNumberingAfterBreak="0">
    <w:nsid w:val="55C949F2"/>
    <w:multiLevelType w:val="hybridMultilevel"/>
    <w:tmpl w:val="28B4E6D2"/>
    <w:lvl w:ilvl="0" w:tplc="9014C1E0">
      <w:start w:val="1"/>
      <w:numFmt w:val="bullet"/>
      <w:lvlText w:val=""/>
      <w:lvlJc w:val="left"/>
      <w:pPr>
        <w:ind w:left="752" w:hanging="360"/>
      </w:pPr>
      <w:rPr>
        <w:rFonts w:ascii="Symbol" w:hAnsi="Symbol" w:hint="default"/>
      </w:rPr>
    </w:lvl>
    <w:lvl w:ilvl="1" w:tplc="3B2EA306" w:tentative="1">
      <w:start w:val="1"/>
      <w:numFmt w:val="bullet"/>
      <w:lvlText w:val="o"/>
      <w:lvlJc w:val="left"/>
      <w:pPr>
        <w:ind w:left="1472" w:hanging="360"/>
      </w:pPr>
      <w:rPr>
        <w:rFonts w:ascii="Courier New" w:hAnsi="Courier New" w:cs="Courier New" w:hint="default"/>
      </w:rPr>
    </w:lvl>
    <w:lvl w:ilvl="2" w:tplc="A5B817A6" w:tentative="1">
      <w:start w:val="1"/>
      <w:numFmt w:val="bullet"/>
      <w:lvlText w:val=""/>
      <w:lvlJc w:val="left"/>
      <w:pPr>
        <w:ind w:left="2192" w:hanging="360"/>
      </w:pPr>
      <w:rPr>
        <w:rFonts w:ascii="Wingdings" w:hAnsi="Wingdings" w:hint="default"/>
      </w:rPr>
    </w:lvl>
    <w:lvl w:ilvl="3" w:tplc="A55E7EEC" w:tentative="1">
      <w:start w:val="1"/>
      <w:numFmt w:val="bullet"/>
      <w:lvlText w:val=""/>
      <w:lvlJc w:val="left"/>
      <w:pPr>
        <w:ind w:left="2912" w:hanging="360"/>
      </w:pPr>
      <w:rPr>
        <w:rFonts w:ascii="Symbol" w:hAnsi="Symbol" w:hint="default"/>
      </w:rPr>
    </w:lvl>
    <w:lvl w:ilvl="4" w:tplc="B34051C2" w:tentative="1">
      <w:start w:val="1"/>
      <w:numFmt w:val="bullet"/>
      <w:lvlText w:val="o"/>
      <w:lvlJc w:val="left"/>
      <w:pPr>
        <w:ind w:left="3632" w:hanging="360"/>
      </w:pPr>
      <w:rPr>
        <w:rFonts w:ascii="Courier New" w:hAnsi="Courier New" w:cs="Courier New" w:hint="default"/>
      </w:rPr>
    </w:lvl>
    <w:lvl w:ilvl="5" w:tplc="0DD4D6B2" w:tentative="1">
      <w:start w:val="1"/>
      <w:numFmt w:val="bullet"/>
      <w:lvlText w:val=""/>
      <w:lvlJc w:val="left"/>
      <w:pPr>
        <w:ind w:left="4352" w:hanging="360"/>
      </w:pPr>
      <w:rPr>
        <w:rFonts w:ascii="Wingdings" w:hAnsi="Wingdings" w:hint="default"/>
      </w:rPr>
    </w:lvl>
    <w:lvl w:ilvl="6" w:tplc="F670DDB0" w:tentative="1">
      <w:start w:val="1"/>
      <w:numFmt w:val="bullet"/>
      <w:lvlText w:val=""/>
      <w:lvlJc w:val="left"/>
      <w:pPr>
        <w:ind w:left="5072" w:hanging="360"/>
      </w:pPr>
      <w:rPr>
        <w:rFonts w:ascii="Symbol" w:hAnsi="Symbol" w:hint="default"/>
      </w:rPr>
    </w:lvl>
    <w:lvl w:ilvl="7" w:tplc="44922202" w:tentative="1">
      <w:start w:val="1"/>
      <w:numFmt w:val="bullet"/>
      <w:lvlText w:val="o"/>
      <w:lvlJc w:val="left"/>
      <w:pPr>
        <w:ind w:left="5792" w:hanging="360"/>
      </w:pPr>
      <w:rPr>
        <w:rFonts w:ascii="Courier New" w:hAnsi="Courier New" w:cs="Courier New" w:hint="default"/>
      </w:rPr>
    </w:lvl>
    <w:lvl w:ilvl="8" w:tplc="330CA2E0" w:tentative="1">
      <w:start w:val="1"/>
      <w:numFmt w:val="bullet"/>
      <w:lvlText w:val=""/>
      <w:lvlJc w:val="left"/>
      <w:pPr>
        <w:ind w:left="6512" w:hanging="360"/>
      </w:pPr>
      <w:rPr>
        <w:rFonts w:ascii="Wingdings" w:hAnsi="Wingdings" w:hint="default"/>
      </w:rPr>
    </w:lvl>
  </w:abstractNum>
  <w:abstractNum w:abstractNumId="95" w15:restartNumberingAfterBreak="0">
    <w:nsid w:val="55E576BE"/>
    <w:multiLevelType w:val="hybridMultilevel"/>
    <w:tmpl w:val="56300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63905ED"/>
    <w:multiLevelType w:val="hybridMultilevel"/>
    <w:tmpl w:val="06240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7" w15:restartNumberingAfterBreak="0">
    <w:nsid w:val="5701049D"/>
    <w:multiLevelType w:val="hybridMultilevel"/>
    <w:tmpl w:val="40B8643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57482893"/>
    <w:multiLevelType w:val="hybridMultilevel"/>
    <w:tmpl w:val="DC5A2828"/>
    <w:lvl w:ilvl="0" w:tplc="83D4EFA2">
      <w:start w:val="1"/>
      <w:numFmt w:val="upperLetter"/>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9" w15:restartNumberingAfterBreak="0">
    <w:nsid w:val="575B12D1"/>
    <w:multiLevelType w:val="hybridMultilevel"/>
    <w:tmpl w:val="FC7230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0" w15:restartNumberingAfterBreak="0">
    <w:nsid w:val="579817D9"/>
    <w:multiLevelType w:val="hybridMultilevel"/>
    <w:tmpl w:val="A3D0E7CE"/>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1" w15:restartNumberingAfterBreak="0">
    <w:nsid w:val="57BD3CDA"/>
    <w:multiLevelType w:val="hybridMultilevel"/>
    <w:tmpl w:val="8924B7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2" w15:restartNumberingAfterBreak="0">
    <w:nsid w:val="57C02A32"/>
    <w:multiLevelType w:val="hybridMultilevel"/>
    <w:tmpl w:val="5704A6F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586142F7"/>
    <w:multiLevelType w:val="multilevel"/>
    <w:tmpl w:val="84DC8B72"/>
    <w:lvl w:ilvl="0">
      <w:start w:val="1"/>
      <w:numFmt w:val="bullet"/>
      <w:lvlText w:val="-"/>
      <w:lvlJc w:val="left"/>
      <w:pPr>
        <w:ind w:left="567" w:hanging="567"/>
      </w:pPr>
    </w:lvl>
    <w:lvl w:ilvl="1">
      <w:numFmt w:val="bullet"/>
      <w:lvlText w:val="•"/>
      <w:lvlJc w:val="left"/>
      <w:pPr>
        <w:ind w:left="567" w:hanging="567"/>
      </w:pPr>
    </w:lvl>
    <w:lvl w:ilvl="2">
      <w:numFmt w:val="bullet"/>
      <w:lvlText w:val="•"/>
      <w:lvlJc w:val="left"/>
      <w:pPr>
        <w:ind w:left="567" w:hanging="567"/>
      </w:pPr>
    </w:lvl>
    <w:lvl w:ilvl="3">
      <w:numFmt w:val="bullet"/>
      <w:lvlText w:val="•"/>
      <w:lvlJc w:val="left"/>
      <w:pPr>
        <w:ind w:left="567" w:hanging="567"/>
      </w:pPr>
    </w:lvl>
    <w:lvl w:ilvl="4">
      <w:numFmt w:val="bullet"/>
      <w:lvlText w:val="•"/>
      <w:lvlJc w:val="left"/>
      <w:pPr>
        <w:ind w:left="567" w:hanging="567"/>
      </w:pPr>
    </w:lvl>
    <w:lvl w:ilvl="5">
      <w:numFmt w:val="bullet"/>
      <w:lvlText w:val="•"/>
      <w:lvlJc w:val="left"/>
      <w:pPr>
        <w:ind w:left="567" w:hanging="567"/>
      </w:pPr>
    </w:lvl>
    <w:lvl w:ilvl="6">
      <w:numFmt w:val="bullet"/>
      <w:lvlText w:val="•"/>
      <w:lvlJc w:val="left"/>
      <w:pPr>
        <w:ind w:left="567" w:hanging="567"/>
      </w:pPr>
    </w:lvl>
    <w:lvl w:ilvl="7">
      <w:numFmt w:val="bullet"/>
      <w:lvlText w:val="•"/>
      <w:lvlJc w:val="left"/>
      <w:pPr>
        <w:ind w:left="567" w:hanging="567"/>
      </w:pPr>
    </w:lvl>
    <w:lvl w:ilvl="8">
      <w:numFmt w:val="bullet"/>
      <w:lvlText w:val="•"/>
      <w:lvlJc w:val="left"/>
      <w:pPr>
        <w:ind w:left="567" w:hanging="567"/>
      </w:pPr>
    </w:lvl>
  </w:abstractNum>
  <w:abstractNum w:abstractNumId="104" w15:restartNumberingAfterBreak="0">
    <w:nsid w:val="58DD713C"/>
    <w:multiLevelType w:val="hybridMultilevel"/>
    <w:tmpl w:val="479EE11E"/>
    <w:lvl w:ilvl="0" w:tplc="EDE29CCC">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05" w15:restartNumberingAfterBreak="0">
    <w:nsid w:val="59427853"/>
    <w:multiLevelType w:val="hybridMultilevel"/>
    <w:tmpl w:val="9C1A00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6" w15:restartNumberingAfterBreak="0">
    <w:nsid w:val="59665BFF"/>
    <w:multiLevelType w:val="multilevel"/>
    <w:tmpl w:val="3120F5C0"/>
    <w:lvl w:ilvl="0">
      <w:numFmt w:val="bullet"/>
      <w:lvlText w:val="•"/>
      <w:lvlJc w:val="left"/>
      <w:pPr>
        <w:ind w:left="567" w:hanging="567"/>
      </w:pPr>
    </w:lvl>
    <w:lvl w:ilvl="1">
      <w:start w:val="1"/>
      <w:numFmt w:val="bullet"/>
      <w:lvlText w:val="-"/>
      <w:lvlJc w:val="left"/>
      <w:pPr>
        <w:ind w:left="567" w:hanging="567"/>
      </w:pPr>
    </w:lvl>
    <w:lvl w:ilvl="2">
      <w:numFmt w:val="bullet"/>
      <w:lvlText w:val="•"/>
      <w:lvlJc w:val="left"/>
      <w:pPr>
        <w:ind w:left="567" w:hanging="567"/>
      </w:pPr>
    </w:lvl>
    <w:lvl w:ilvl="3">
      <w:numFmt w:val="bullet"/>
      <w:lvlText w:val="•"/>
      <w:lvlJc w:val="left"/>
      <w:pPr>
        <w:ind w:left="567" w:hanging="567"/>
      </w:pPr>
    </w:lvl>
    <w:lvl w:ilvl="4">
      <w:numFmt w:val="bullet"/>
      <w:lvlText w:val="•"/>
      <w:lvlJc w:val="left"/>
      <w:pPr>
        <w:ind w:left="567" w:hanging="567"/>
      </w:pPr>
    </w:lvl>
    <w:lvl w:ilvl="5">
      <w:numFmt w:val="bullet"/>
      <w:lvlText w:val="•"/>
      <w:lvlJc w:val="left"/>
      <w:pPr>
        <w:ind w:left="567" w:hanging="567"/>
      </w:pPr>
    </w:lvl>
    <w:lvl w:ilvl="6">
      <w:numFmt w:val="bullet"/>
      <w:lvlText w:val="•"/>
      <w:lvlJc w:val="left"/>
      <w:pPr>
        <w:ind w:left="567" w:hanging="567"/>
      </w:pPr>
    </w:lvl>
    <w:lvl w:ilvl="7">
      <w:numFmt w:val="bullet"/>
      <w:lvlText w:val="•"/>
      <w:lvlJc w:val="left"/>
      <w:pPr>
        <w:ind w:left="567" w:hanging="567"/>
      </w:pPr>
    </w:lvl>
    <w:lvl w:ilvl="8">
      <w:numFmt w:val="bullet"/>
      <w:lvlText w:val="•"/>
      <w:lvlJc w:val="left"/>
      <w:pPr>
        <w:ind w:left="567" w:hanging="567"/>
      </w:pPr>
    </w:lvl>
  </w:abstractNum>
  <w:abstractNum w:abstractNumId="107" w15:restartNumberingAfterBreak="0">
    <w:nsid w:val="59B06FE8"/>
    <w:multiLevelType w:val="hybridMultilevel"/>
    <w:tmpl w:val="DCEAAA04"/>
    <w:lvl w:ilvl="0" w:tplc="274AB2F2">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8" w15:restartNumberingAfterBreak="0">
    <w:nsid w:val="5A077D9A"/>
    <w:multiLevelType w:val="hybridMultilevel"/>
    <w:tmpl w:val="A9CC92B8"/>
    <w:lvl w:ilvl="0" w:tplc="47A623A2">
      <w:start w:val="1"/>
      <w:numFmt w:val="bullet"/>
      <w:lvlText w:val=""/>
      <w:lvlJc w:val="left"/>
      <w:pPr>
        <w:ind w:left="720" w:hanging="360"/>
      </w:pPr>
      <w:rPr>
        <w:rFonts w:ascii="Symbol" w:hAnsi="Symbol" w:hint="default"/>
      </w:rPr>
    </w:lvl>
    <w:lvl w:ilvl="1" w:tplc="8A8CC824">
      <w:start w:val="1"/>
      <w:numFmt w:val="bullet"/>
      <w:lvlText w:val="o"/>
      <w:lvlJc w:val="left"/>
      <w:pPr>
        <w:ind w:left="1440" w:hanging="360"/>
      </w:pPr>
      <w:rPr>
        <w:rFonts w:ascii="Courier New" w:hAnsi="Courier New" w:cs="Courier New" w:hint="default"/>
      </w:rPr>
    </w:lvl>
    <w:lvl w:ilvl="2" w:tplc="18090001">
      <w:start w:val="1"/>
      <w:numFmt w:val="bullet"/>
      <w:lvlText w:val=""/>
      <w:lvlJc w:val="left"/>
      <w:pPr>
        <w:ind w:left="2160" w:hanging="360"/>
      </w:pPr>
      <w:rPr>
        <w:rFonts w:ascii="Symbol" w:hAnsi="Symbol" w:hint="default"/>
      </w:rPr>
    </w:lvl>
    <w:lvl w:ilvl="3" w:tplc="C3401CA6" w:tentative="1">
      <w:start w:val="1"/>
      <w:numFmt w:val="bullet"/>
      <w:lvlText w:val=""/>
      <w:lvlJc w:val="left"/>
      <w:pPr>
        <w:ind w:left="2880" w:hanging="360"/>
      </w:pPr>
      <w:rPr>
        <w:rFonts w:ascii="Symbol" w:hAnsi="Symbol" w:hint="default"/>
      </w:rPr>
    </w:lvl>
    <w:lvl w:ilvl="4" w:tplc="5DCA6DF8" w:tentative="1">
      <w:start w:val="1"/>
      <w:numFmt w:val="bullet"/>
      <w:lvlText w:val="o"/>
      <w:lvlJc w:val="left"/>
      <w:pPr>
        <w:ind w:left="3600" w:hanging="360"/>
      </w:pPr>
      <w:rPr>
        <w:rFonts w:ascii="Courier New" w:hAnsi="Courier New" w:cs="Courier New" w:hint="default"/>
      </w:rPr>
    </w:lvl>
    <w:lvl w:ilvl="5" w:tplc="1B08504A" w:tentative="1">
      <w:start w:val="1"/>
      <w:numFmt w:val="bullet"/>
      <w:lvlText w:val=""/>
      <w:lvlJc w:val="left"/>
      <w:pPr>
        <w:ind w:left="4320" w:hanging="360"/>
      </w:pPr>
      <w:rPr>
        <w:rFonts w:ascii="Wingdings" w:hAnsi="Wingdings" w:hint="default"/>
      </w:rPr>
    </w:lvl>
    <w:lvl w:ilvl="6" w:tplc="A27A9DEE" w:tentative="1">
      <w:start w:val="1"/>
      <w:numFmt w:val="bullet"/>
      <w:lvlText w:val=""/>
      <w:lvlJc w:val="left"/>
      <w:pPr>
        <w:ind w:left="5040" w:hanging="360"/>
      </w:pPr>
      <w:rPr>
        <w:rFonts w:ascii="Symbol" w:hAnsi="Symbol" w:hint="default"/>
      </w:rPr>
    </w:lvl>
    <w:lvl w:ilvl="7" w:tplc="454E13BA" w:tentative="1">
      <w:start w:val="1"/>
      <w:numFmt w:val="bullet"/>
      <w:lvlText w:val="o"/>
      <w:lvlJc w:val="left"/>
      <w:pPr>
        <w:ind w:left="5760" w:hanging="360"/>
      </w:pPr>
      <w:rPr>
        <w:rFonts w:ascii="Courier New" w:hAnsi="Courier New" w:cs="Courier New" w:hint="default"/>
      </w:rPr>
    </w:lvl>
    <w:lvl w:ilvl="8" w:tplc="0EF87F90" w:tentative="1">
      <w:start w:val="1"/>
      <w:numFmt w:val="bullet"/>
      <w:lvlText w:val=""/>
      <w:lvlJc w:val="left"/>
      <w:pPr>
        <w:ind w:left="6480" w:hanging="360"/>
      </w:pPr>
      <w:rPr>
        <w:rFonts w:ascii="Wingdings" w:hAnsi="Wingdings" w:hint="default"/>
      </w:rPr>
    </w:lvl>
  </w:abstractNum>
  <w:abstractNum w:abstractNumId="109" w15:restartNumberingAfterBreak="0">
    <w:nsid w:val="5A0D7A81"/>
    <w:multiLevelType w:val="hybridMultilevel"/>
    <w:tmpl w:val="B7BC5F92"/>
    <w:lvl w:ilvl="0" w:tplc="DCD0BEAE">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0" w15:restartNumberingAfterBreak="0">
    <w:nsid w:val="5A5B0BE2"/>
    <w:multiLevelType w:val="hybridMultilevel"/>
    <w:tmpl w:val="16620F40"/>
    <w:lvl w:ilvl="0" w:tplc="FFFFFFFF">
      <w:start w:val="1"/>
      <w:numFmt w:val="bullet"/>
      <w:lvlText w:val="-"/>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1" w15:restartNumberingAfterBreak="0">
    <w:nsid w:val="5ACE62A8"/>
    <w:multiLevelType w:val="hybridMultilevel"/>
    <w:tmpl w:val="BB788660"/>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5AD731F6"/>
    <w:multiLevelType w:val="hybridMultilevel"/>
    <w:tmpl w:val="B8ECD7FC"/>
    <w:lvl w:ilvl="0" w:tplc="274AB2F2">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3" w15:restartNumberingAfterBreak="0">
    <w:nsid w:val="5C032428"/>
    <w:multiLevelType w:val="hybridMultilevel"/>
    <w:tmpl w:val="BA3C09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4" w15:restartNumberingAfterBreak="0">
    <w:nsid w:val="5C794BBD"/>
    <w:multiLevelType w:val="hybridMultilevel"/>
    <w:tmpl w:val="BAE693B6"/>
    <w:lvl w:ilvl="0" w:tplc="0407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5" w15:restartNumberingAfterBreak="0">
    <w:nsid w:val="5D624779"/>
    <w:multiLevelType w:val="hybridMultilevel"/>
    <w:tmpl w:val="45EAAC38"/>
    <w:lvl w:ilvl="0" w:tplc="FFFFFFFF">
      <w:start w:val="1"/>
      <w:numFmt w:val="bullet"/>
      <w:lvlText w:val="-"/>
      <w:legacy w:legacy="1" w:legacySpace="0" w:legacyIndent="360"/>
      <w:lvlJc w:val="left"/>
      <w:pPr>
        <w:ind w:left="36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6" w15:restartNumberingAfterBreak="0">
    <w:nsid w:val="5DEE3CA7"/>
    <w:multiLevelType w:val="hybridMultilevel"/>
    <w:tmpl w:val="86700D1A"/>
    <w:lvl w:ilvl="0" w:tplc="FFFFFFFF">
      <w:start w:val="1"/>
      <w:numFmt w:val="bullet"/>
      <w:lvlText w:val="-"/>
      <w:lvlJc w:val="left"/>
      <w:pPr>
        <w:ind w:left="36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5E54018C"/>
    <w:multiLevelType w:val="hybridMultilevel"/>
    <w:tmpl w:val="097E9960"/>
    <w:lvl w:ilvl="0" w:tplc="274AB2F2">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8" w15:restartNumberingAfterBreak="0">
    <w:nsid w:val="5ED850F2"/>
    <w:multiLevelType w:val="hybridMultilevel"/>
    <w:tmpl w:val="27483D36"/>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9" w15:restartNumberingAfterBreak="0">
    <w:nsid w:val="606F5C37"/>
    <w:multiLevelType w:val="hybridMultilevel"/>
    <w:tmpl w:val="ECD09E86"/>
    <w:lvl w:ilvl="0" w:tplc="BEA44368">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0" w15:restartNumberingAfterBreak="0">
    <w:nsid w:val="60CC2FEB"/>
    <w:multiLevelType w:val="hybridMultilevel"/>
    <w:tmpl w:val="156AD9B2"/>
    <w:lvl w:ilvl="0" w:tplc="04070005">
      <w:start w:val="1"/>
      <w:numFmt w:val="bullet"/>
      <w:lvlText w:val=""/>
      <w:lvlJc w:val="left"/>
      <w:pPr>
        <w:ind w:left="720" w:hanging="360"/>
      </w:pPr>
      <w:rPr>
        <w:rFonts w:ascii="Wingdings" w:hAnsi="Wingdings" w:hint="default"/>
      </w:rPr>
    </w:lvl>
    <w:lvl w:ilvl="1" w:tplc="274AB2F2">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1" w15:restartNumberingAfterBreak="0">
    <w:nsid w:val="615716F3"/>
    <w:multiLevelType w:val="hybridMultilevel"/>
    <w:tmpl w:val="9C70072E"/>
    <w:lvl w:ilvl="0" w:tplc="04070019">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2" w15:restartNumberingAfterBreak="0">
    <w:nsid w:val="617C28C3"/>
    <w:multiLevelType w:val="hybridMultilevel"/>
    <w:tmpl w:val="EAC4264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3" w15:restartNumberingAfterBreak="0">
    <w:nsid w:val="63341D7B"/>
    <w:multiLevelType w:val="hybridMultilevel"/>
    <w:tmpl w:val="7A58F298"/>
    <w:lvl w:ilvl="0" w:tplc="0407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64D76767"/>
    <w:multiLevelType w:val="hybridMultilevel"/>
    <w:tmpl w:val="5144F6C4"/>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5" w15:restartNumberingAfterBreak="0">
    <w:nsid w:val="65136268"/>
    <w:multiLevelType w:val="multilevel"/>
    <w:tmpl w:val="EEE683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6" w15:restartNumberingAfterBreak="0">
    <w:nsid w:val="66477042"/>
    <w:multiLevelType w:val="hybridMultilevel"/>
    <w:tmpl w:val="CAE8C2C2"/>
    <w:lvl w:ilvl="0" w:tplc="DCD0BEAE">
      <w:start w:val="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7" w15:restartNumberingAfterBreak="0">
    <w:nsid w:val="66C907E2"/>
    <w:multiLevelType w:val="hybridMultilevel"/>
    <w:tmpl w:val="117E81FC"/>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8" w15:restartNumberingAfterBreak="0">
    <w:nsid w:val="6737741D"/>
    <w:multiLevelType w:val="hybridMultilevel"/>
    <w:tmpl w:val="C3C85710"/>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9" w15:restartNumberingAfterBreak="0">
    <w:nsid w:val="679058BC"/>
    <w:multiLevelType w:val="hybridMultilevel"/>
    <w:tmpl w:val="BC046982"/>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689D1EAA"/>
    <w:multiLevelType w:val="hybridMultilevel"/>
    <w:tmpl w:val="47B69D1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68E43AFB"/>
    <w:multiLevelType w:val="hybridMultilevel"/>
    <w:tmpl w:val="DD2C9E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2" w15:restartNumberingAfterBreak="0">
    <w:nsid w:val="69BA5431"/>
    <w:multiLevelType w:val="hybridMultilevel"/>
    <w:tmpl w:val="6AE0946E"/>
    <w:lvl w:ilvl="0" w:tplc="3294BA00">
      <w:start w:val="12"/>
      <w:numFmt w:val="bullet"/>
      <w:lvlText w:val="-"/>
      <w:lvlJc w:val="left"/>
      <w:pPr>
        <w:ind w:left="720" w:hanging="360"/>
      </w:pPr>
      <w:rPr>
        <w:rFonts w:ascii="Times New Roman" w:eastAsia="MS Mincho"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6B0561DB"/>
    <w:multiLevelType w:val="hybridMultilevel"/>
    <w:tmpl w:val="ACE0BCDA"/>
    <w:lvl w:ilvl="0" w:tplc="0409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4" w15:restartNumberingAfterBreak="0">
    <w:nsid w:val="6CF010CA"/>
    <w:multiLevelType w:val="hybridMultilevel"/>
    <w:tmpl w:val="94865546"/>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35" w15:restartNumberingAfterBreak="0">
    <w:nsid w:val="6E1566AB"/>
    <w:multiLevelType w:val="hybridMultilevel"/>
    <w:tmpl w:val="309E9854"/>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6" w15:restartNumberingAfterBreak="0">
    <w:nsid w:val="6E296167"/>
    <w:multiLevelType w:val="hybridMultilevel"/>
    <w:tmpl w:val="6B228D8E"/>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7" w15:restartNumberingAfterBreak="0">
    <w:nsid w:val="6E7B260D"/>
    <w:multiLevelType w:val="hybridMultilevel"/>
    <w:tmpl w:val="D0029A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708D1DF0"/>
    <w:multiLevelType w:val="hybridMultilevel"/>
    <w:tmpl w:val="76B2EFDE"/>
    <w:lvl w:ilvl="0" w:tplc="E90C2156">
      <w:start w:val="1"/>
      <w:numFmt w:val="bullet"/>
      <w:lvlText w:val=""/>
      <w:lvlJc w:val="left"/>
      <w:pPr>
        <w:ind w:left="752" w:hanging="360"/>
      </w:pPr>
      <w:rPr>
        <w:rFonts w:ascii="Symbol" w:hAnsi="Symbol" w:hint="default"/>
      </w:rPr>
    </w:lvl>
    <w:lvl w:ilvl="1" w:tplc="6CD25516" w:tentative="1">
      <w:start w:val="1"/>
      <w:numFmt w:val="bullet"/>
      <w:lvlText w:val="o"/>
      <w:lvlJc w:val="left"/>
      <w:pPr>
        <w:ind w:left="1472" w:hanging="360"/>
      </w:pPr>
      <w:rPr>
        <w:rFonts w:ascii="Courier New" w:hAnsi="Courier New" w:cs="Courier New" w:hint="default"/>
      </w:rPr>
    </w:lvl>
    <w:lvl w:ilvl="2" w:tplc="A9B40622" w:tentative="1">
      <w:start w:val="1"/>
      <w:numFmt w:val="bullet"/>
      <w:lvlText w:val=""/>
      <w:lvlJc w:val="left"/>
      <w:pPr>
        <w:ind w:left="2192" w:hanging="360"/>
      </w:pPr>
      <w:rPr>
        <w:rFonts w:ascii="Wingdings" w:hAnsi="Wingdings" w:hint="default"/>
      </w:rPr>
    </w:lvl>
    <w:lvl w:ilvl="3" w:tplc="C9FC7E70" w:tentative="1">
      <w:start w:val="1"/>
      <w:numFmt w:val="bullet"/>
      <w:lvlText w:val=""/>
      <w:lvlJc w:val="left"/>
      <w:pPr>
        <w:ind w:left="2912" w:hanging="360"/>
      </w:pPr>
      <w:rPr>
        <w:rFonts w:ascii="Symbol" w:hAnsi="Symbol" w:hint="default"/>
      </w:rPr>
    </w:lvl>
    <w:lvl w:ilvl="4" w:tplc="21AACA3E" w:tentative="1">
      <w:start w:val="1"/>
      <w:numFmt w:val="bullet"/>
      <w:lvlText w:val="o"/>
      <w:lvlJc w:val="left"/>
      <w:pPr>
        <w:ind w:left="3632" w:hanging="360"/>
      </w:pPr>
      <w:rPr>
        <w:rFonts w:ascii="Courier New" w:hAnsi="Courier New" w:cs="Courier New" w:hint="default"/>
      </w:rPr>
    </w:lvl>
    <w:lvl w:ilvl="5" w:tplc="2B163560" w:tentative="1">
      <w:start w:val="1"/>
      <w:numFmt w:val="bullet"/>
      <w:lvlText w:val=""/>
      <w:lvlJc w:val="left"/>
      <w:pPr>
        <w:ind w:left="4352" w:hanging="360"/>
      </w:pPr>
      <w:rPr>
        <w:rFonts w:ascii="Wingdings" w:hAnsi="Wingdings" w:hint="default"/>
      </w:rPr>
    </w:lvl>
    <w:lvl w:ilvl="6" w:tplc="20F00D2C" w:tentative="1">
      <w:start w:val="1"/>
      <w:numFmt w:val="bullet"/>
      <w:lvlText w:val=""/>
      <w:lvlJc w:val="left"/>
      <w:pPr>
        <w:ind w:left="5072" w:hanging="360"/>
      </w:pPr>
      <w:rPr>
        <w:rFonts w:ascii="Symbol" w:hAnsi="Symbol" w:hint="default"/>
      </w:rPr>
    </w:lvl>
    <w:lvl w:ilvl="7" w:tplc="8DA0C944" w:tentative="1">
      <w:start w:val="1"/>
      <w:numFmt w:val="bullet"/>
      <w:lvlText w:val="o"/>
      <w:lvlJc w:val="left"/>
      <w:pPr>
        <w:ind w:left="5792" w:hanging="360"/>
      </w:pPr>
      <w:rPr>
        <w:rFonts w:ascii="Courier New" w:hAnsi="Courier New" w:cs="Courier New" w:hint="default"/>
      </w:rPr>
    </w:lvl>
    <w:lvl w:ilvl="8" w:tplc="EBDCDF3C" w:tentative="1">
      <w:start w:val="1"/>
      <w:numFmt w:val="bullet"/>
      <w:lvlText w:val=""/>
      <w:lvlJc w:val="left"/>
      <w:pPr>
        <w:ind w:left="6512" w:hanging="360"/>
      </w:pPr>
      <w:rPr>
        <w:rFonts w:ascii="Wingdings" w:hAnsi="Wingdings" w:hint="default"/>
      </w:rPr>
    </w:lvl>
  </w:abstractNum>
  <w:abstractNum w:abstractNumId="140" w15:restartNumberingAfterBreak="0">
    <w:nsid w:val="71BA4860"/>
    <w:multiLevelType w:val="hybridMultilevel"/>
    <w:tmpl w:val="A30A2C36"/>
    <w:lvl w:ilvl="0" w:tplc="84401C18">
      <w:start w:val="1"/>
      <w:numFmt w:val="bullet"/>
      <w:lvlText w:val=""/>
      <w:lvlJc w:val="left"/>
      <w:pPr>
        <w:ind w:left="1068" w:hanging="360"/>
      </w:pPr>
      <w:rPr>
        <w:rFonts w:ascii="Symbol" w:hAnsi="Symbol" w:hint="default"/>
      </w:rPr>
    </w:lvl>
    <w:lvl w:ilvl="1" w:tplc="194E2124">
      <w:start w:val="1"/>
      <w:numFmt w:val="bullet"/>
      <w:lvlText w:val="o"/>
      <w:lvlJc w:val="left"/>
      <w:pPr>
        <w:ind w:left="1440" w:hanging="360"/>
      </w:pPr>
      <w:rPr>
        <w:rFonts w:ascii="Courier New" w:hAnsi="Courier New" w:cs="Courier New" w:hint="default"/>
      </w:rPr>
    </w:lvl>
    <w:lvl w:ilvl="2" w:tplc="C2D2AEA6">
      <w:start w:val="1"/>
      <w:numFmt w:val="bullet"/>
      <w:lvlText w:val=""/>
      <w:lvlJc w:val="left"/>
      <w:pPr>
        <w:ind w:left="2160" w:hanging="360"/>
      </w:pPr>
      <w:rPr>
        <w:rFonts w:ascii="Wingdings" w:hAnsi="Wingdings" w:hint="default"/>
      </w:rPr>
    </w:lvl>
    <w:lvl w:ilvl="3" w:tplc="BE5684A2">
      <w:start w:val="1"/>
      <w:numFmt w:val="bullet"/>
      <w:lvlText w:val=""/>
      <w:lvlJc w:val="left"/>
      <w:pPr>
        <w:ind w:left="2880" w:hanging="360"/>
      </w:pPr>
      <w:rPr>
        <w:rFonts w:ascii="Symbol" w:hAnsi="Symbol" w:hint="default"/>
      </w:rPr>
    </w:lvl>
    <w:lvl w:ilvl="4" w:tplc="D25807BC" w:tentative="1">
      <w:start w:val="1"/>
      <w:numFmt w:val="bullet"/>
      <w:lvlText w:val="o"/>
      <w:lvlJc w:val="left"/>
      <w:pPr>
        <w:ind w:left="3600" w:hanging="360"/>
      </w:pPr>
      <w:rPr>
        <w:rFonts w:ascii="Courier New" w:hAnsi="Courier New" w:cs="Courier New" w:hint="default"/>
      </w:rPr>
    </w:lvl>
    <w:lvl w:ilvl="5" w:tplc="0134995A" w:tentative="1">
      <w:start w:val="1"/>
      <w:numFmt w:val="bullet"/>
      <w:lvlText w:val=""/>
      <w:lvlJc w:val="left"/>
      <w:pPr>
        <w:ind w:left="4320" w:hanging="360"/>
      </w:pPr>
      <w:rPr>
        <w:rFonts w:ascii="Wingdings" w:hAnsi="Wingdings" w:hint="default"/>
      </w:rPr>
    </w:lvl>
    <w:lvl w:ilvl="6" w:tplc="BB322230" w:tentative="1">
      <w:start w:val="1"/>
      <w:numFmt w:val="bullet"/>
      <w:lvlText w:val=""/>
      <w:lvlJc w:val="left"/>
      <w:pPr>
        <w:ind w:left="5040" w:hanging="360"/>
      </w:pPr>
      <w:rPr>
        <w:rFonts w:ascii="Symbol" w:hAnsi="Symbol" w:hint="default"/>
      </w:rPr>
    </w:lvl>
    <w:lvl w:ilvl="7" w:tplc="E7F09358" w:tentative="1">
      <w:start w:val="1"/>
      <w:numFmt w:val="bullet"/>
      <w:lvlText w:val="o"/>
      <w:lvlJc w:val="left"/>
      <w:pPr>
        <w:ind w:left="5760" w:hanging="360"/>
      </w:pPr>
      <w:rPr>
        <w:rFonts w:ascii="Courier New" w:hAnsi="Courier New" w:cs="Courier New" w:hint="default"/>
      </w:rPr>
    </w:lvl>
    <w:lvl w:ilvl="8" w:tplc="1FBE29DA" w:tentative="1">
      <w:start w:val="1"/>
      <w:numFmt w:val="bullet"/>
      <w:lvlText w:val=""/>
      <w:lvlJc w:val="left"/>
      <w:pPr>
        <w:ind w:left="6480" w:hanging="360"/>
      </w:pPr>
      <w:rPr>
        <w:rFonts w:ascii="Wingdings" w:hAnsi="Wingdings" w:hint="default"/>
      </w:rPr>
    </w:lvl>
  </w:abstractNum>
  <w:abstractNum w:abstractNumId="141" w15:restartNumberingAfterBreak="0">
    <w:nsid w:val="721149AA"/>
    <w:multiLevelType w:val="hybridMultilevel"/>
    <w:tmpl w:val="6BD68A1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2" w15:restartNumberingAfterBreak="0">
    <w:nsid w:val="721F7274"/>
    <w:multiLevelType w:val="hybridMultilevel"/>
    <w:tmpl w:val="28B29B02"/>
    <w:lvl w:ilvl="0" w:tplc="B388E5F4">
      <w:start w:val="1"/>
      <w:numFmt w:val="lowerLetter"/>
      <w:lvlText w:val="%1."/>
      <w:lvlJc w:val="left"/>
      <w:pPr>
        <w:ind w:left="2151" w:hanging="227"/>
      </w:pPr>
      <w:rPr>
        <w:rFonts w:ascii="Times New Roman" w:eastAsia="Times New Roman" w:hAnsi="Times New Roman" w:cs="Times New Roman" w:hint="default"/>
        <w:color w:val="231F20"/>
        <w:spacing w:val="-3"/>
        <w:w w:val="100"/>
        <w:sz w:val="22"/>
        <w:szCs w:val="22"/>
      </w:rPr>
    </w:lvl>
    <w:lvl w:ilvl="1" w:tplc="50AE76D8">
      <w:numFmt w:val="bullet"/>
      <w:lvlText w:val="■"/>
      <w:lvlJc w:val="left"/>
      <w:pPr>
        <w:ind w:left="2378" w:hanging="227"/>
      </w:pPr>
      <w:rPr>
        <w:rFonts w:ascii="Times New Roman" w:eastAsia="Times New Roman" w:hAnsi="Times New Roman" w:cs="Times New Roman" w:hint="default"/>
        <w:color w:val="483F99"/>
        <w:w w:val="168"/>
        <w:position w:val="1"/>
        <w:sz w:val="12"/>
        <w:szCs w:val="12"/>
      </w:rPr>
    </w:lvl>
    <w:lvl w:ilvl="2" w:tplc="B344D8D4">
      <w:numFmt w:val="bullet"/>
      <w:lvlText w:val="•"/>
      <w:lvlJc w:val="left"/>
      <w:pPr>
        <w:ind w:left="2965" w:hanging="227"/>
      </w:pPr>
      <w:rPr>
        <w:rFonts w:hint="default"/>
      </w:rPr>
    </w:lvl>
    <w:lvl w:ilvl="3" w:tplc="DBAE2CC2">
      <w:numFmt w:val="bullet"/>
      <w:lvlText w:val="•"/>
      <w:lvlJc w:val="left"/>
      <w:pPr>
        <w:ind w:left="3551" w:hanging="227"/>
      </w:pPr>
      <w:rPr>
        <w:rFonts w:hint="default"/>
      </w:rPr>
    </w:lvl>
    <w:lvl w:ilvl="4" w:tplc="87148054">
      <w:numFmt w:val="bullet"/>
      <w:lvlText w:val="•"/>
      <w:lvlJc w:val="left"/>
      <w:pPr>
        <w:ind w:left="4136" w:hanging="227"/>
      </w:pPr>
      <w:rPr>
        <w:rFonts w:hint="default"/>
      </w:rPr>
    </w:lvl>
    <w:lvl w:ilvl="5" w:tplc="9978294C">
      <w:numFmt w:val="bullet"/>
      <w:lvlText w:val="•"/>
      <w:lvlJc w:val="left"/>
      <w:pPr>
        <w:ind w:left="4722" w:hanging="227"/>
      </w:pPr>
      <w:rPr>
        <w:rFonts w:hint="default"/>
      </w:rPr>
    </w:lvl>
    <w:lvl w:ilvl="6" w:tplc="CDA23CF4">
      <w:numFmt w:val="bullet"/>
      <w:lvlText w:val="•"/>
      <w:lvlJc w:val="left"/>
      <w:pPr>
        <w:ind w:left="5308" w:hanging="227"/>
      </w:pPr>
      <w:rPr>
        <w:rFonts w:hint="default"/>
      </w:rPr>
    </w:lvl>
    <w:lvl w:ilvl="7" w:tplc="E04A2B68">
      <w:numFmt w:val="bullet"/>
      <w:lvlText w:val="•"/>
      <w:lvlJc w:val="left"/>
      <w:pPr>
        <w:ind w:left="5893" w:hanging="227"/>
      </w:pPr>
      <w:rPr>
        <w:rFonts w:hint="default"/>
      </w:rPr>
    </w:lvl>
    <w:lvl w:ilvl="8" w:tplc="8114803E">
      <w:numFmt w:val="bullet"/>
      <w:lvlText w:val="•"/>
      <w:lvlJc w:val="left"/>
      <w:pPr>
        <w:ind w:left="6479" w:hanging="227"/>
      </w:pPr>
      <w:rPr>
        <w:rFonts w:hint="default"/>
      </w:rPr>
    </w:lvl>
  </w:abstractNum>
  <w:abstractNum w:abstractNumId="143" w15:restartNumberingAfterBreak="0">
    <w:nsid w:val="73497B74"/>
    <w:multiLevelType w:val="hybridMultilevel"/>
    <w:tmpl w:val="BBF43A94"/>
    <w:lvl w:ilvl="0" w:tplc="8A7AF22C">
      <w:start w:val="1"/>
      <w:numFmt w:val="bullet"/>
      <w:lvlText w:val=""/>
      <w:lvlJc w:val="left"/>
      <w:pPr>
        <w:ind w:left="752" w:hanging="360"/>
      </w:pPr>
      <w:rPr>
        <w:rFonts w:ascii="Symbol" w:hAnsi="Symbol" w:hint="default"/>
      </w:rPr>
    </w:lvl>
    <w:lvl w:ilvl="1" w:tplc="22CAFD90" w:tentative="1">
      <w:start w:val="1"/>
      <w:numFmt w:val="bullet"/>
      <w:lvlText w:val="o"/>
      <w:lvlJc w:val="left"/>
      <w:pPr>
        <w:ind w:left="1472" w:hanging="360"/>
      </w:pPr>
      <w:rPr>
        <w:rFonts w:ascii="Courier New" w:hAnsi="Courier New" w:cs="Courier New" w:hint="default"/>
      </w:rPr>
    </w:lvl>
    <w:lvl w:ilvl="2" w:tplc="187CBB64" w:tentative="1">
      <w:start w:val="1"/>
      <w:numFmt w:val="bullet"/>
      <w:lvlText w:val=""/>
      <w:lvlJc w:val="left"/>
      <w:pPr>
        <w:ind w:left="2192" w:hanging="360"/>
      </w:pPr>
      <w:rPr>
        <w:rFonts w:ascii="Wingdings" w:hAnsi="Wingdings" w:hint="default"/>
      </w:rPr>
    </w:lvl>
    <w:lvl w:ilvl="3" w:tplc="9620D012" w:tentative="1">
      <w:start w:val="1"/>
      <w:numFmt w:val="bullet"/>
      <w:lvlText w:val=""/>
      <w:lvlJc w:val="left"/>
      <w:pPr>
        <w:ind w:left="2912" w:hanging="360"/>
      </w:pPr>
      <w:rPr>
        <w:rFonts w:ascii="Symbol" w:hAnsi="Symbol" w:hint="default"/>
      </w:rPr>
    </w:lvl>
    <w:lvl w:ilvl="4" w:tplc="FDFEB3DE" w:tentative="1">
      <w:start w:val="1"/>
      <w:numFmt w:val="bullet"/>
      <w:lvlText w:val="o"/>
      <w:lvlJc w:val="left"/>
      <w:pPr>
        <w:ind w:left="3632" w:hanging="360"/>
      </w:pPr>
      <w:rPr>
        <w:rFonts w:ascii="Courier New" w:hAnsi="Courier New" w:cs="Courier New" w:hint="default"/>
      </w:rPr>
    </w:lvl>
    <w:lvl w:ilvl="5" w:tplc="F44CCE10" w:tentative="1">
      <w:start w:val="1"/>
      <w:numFmt w:val="bullet"/>
      <w:lvlText w:val=""/>
      <w:lvlJc w:val="left"/>
      <w:pPr>
        <w:ind w:left="4352" w:hanging="360"/>
      </w:pPr>
      <w:rPr>
        <w:rFonts w:ascii="Wingdings" w:hAnsi="Wingdings" w:hint="default"/>
      </w:rPr>
    </w:lvl>
    <w:lvl w:ilvl="6" w:tplc="D758E048" w:tentative="1">
      <w:start w:val="1"/>
      <w:numFmt w:val="bullet"/>
      <w:lvlText w:val=""/>
      <w:lvlJc w:val="left"/>
      <w:pPr>
        <w:ind w:left="5072" w:hanging="360"/>
      </w:pPr>
      <w:rPr>
        <w:rFonts w:ascii="Symbol" w:hAnsi="Symbol" w:hint="default"/>
      </w:rPr>
    </w:lvl>
    <w:lvl w:ilvl="7" w:tplc="F000C9D2" w:tentative="1">
      <w:start w:val="1"/>
      <w:numFmt w:val="bullet"/>
      <w:lvlText w:val="o"/>
      <w:lvlJc w:val="left"/>
      <w:pPr>
        <w:ind w:left="5792" w:hanging="360"/>
      </w:pPr>
      <w:rPr>
        <w:rFonts w:ascii="Courier New" w:hAnsi="Courier New" w:cs="Courier New" w:hint="default"/>
      </w:rPr>
    </w:lvl>
    <w:lvl w:ilvl="8" w:tplc="15BE8D38" w:tentative="1">
      <w:start w:val="1"/>
      <w:numFmt w:val="bullet"/>
      <w:lvlText w:val=""/>
      <w:lvlJc w:val="left"/>
      <w:pPr>
        <w:ind w:left="6512" w:hanging="360"/>
      </w:pPr>
      <w:rPr>
        <w:rFonts w:ascii="Wingdings" w:hAnsi="Wingdings" w:hint="default"/>
      </w:rPr>
    </w:lvl>
  </w:abstractNum>
  <w:abstractNum w:abstractNumId="144" w15:restartNumberingAfterBreak="0">
    <w:nsid w:val="74C16336"/>
    <w:multiLevelType w:val="hybridMultilevel"/>
    <w:tmpl w:val="9A8EE70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5" w15:restartNumberingAfterBreak="0">
    <w:nsid w:val="75EB0C85"/>
    <w:multiLevelType w:val="hybridMultilevel"/>
    <w:tmpl w:val="EC5405DE"/>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77FE212A"/>
    <w:multiLevelType w:val="hybridMultilevel"/>
    <w:tmpl w:val="A6544E8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78552D53"/>
    <w:multiLevelType w:val="hybridMultilevel"/>
    <w:tmpl w:val="AA9495F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789A0E18"/>
    <w:multiLevelType w:val="multilevel"/>
    <w:tmpl w:val="AEB854A0"/>
    <w:lvl w:ilvl="0">
      <w:start w:val="1"/>
      <w:numFmt w:val="bullet"/>
      <w:lvlText w:val="-"/>
      <w:lvlJc w:val="left"/>
      <w:pPr>
        <w:ind w:left="567" w:hanging="567"/>
      </w:pPr>
    </w:lvl>
    <w:lvl w:ilvl="1">
      <w:numFmt w:val="bullet"/>
      <w:lvlText w:val="•"/>
      <w:lvlJc w:val="left"/>
      <w:pPr>
        <w:ind w:left="567" w:hanging="567"/>
      </w:pPr>
    </w:lvl>
    <w:lvl w:ilvl="2">
      <w:numFmt w:val="bullet"/>
      <w:lvlText w:val="•"/>
      <w:lvlJc w:val="left"/>
      <w:pPr>
        <w:ind w:left="567" w:hanging="567"/>
      </w:pPr>
    </w:lvl>
    <w:lvl w:ilvl="3">
      <w:numFmt w:val="bullet"/>
      <w:lvlText w:val="•"/>
      <w:lvlJc w:val="left"/>
      <w:pPr>
        <w:ind w:left="567" w:hanging="567"/>
      </w:pPr>
    </w:lvl>
    <w:lvl w:ilvl="4">
      <w:numFmt w:val="bullet"/>
      <w:lvlText w:val="•"/>
      <w:lvlJc w:val="left"/>
      <w:pPr>
        <w:ind w:left="567" w:hanging="567"/>
      </w:pPr>
    </w:lvl>
    <w:lvl w:ilvl="5">
      <w:numFmt w:val="bullet"/>
      <w:lvlText w:val="•"/>
      <w:lvlJc w:val="left"/>
      <w:pPr>
        <w:ind w:left="567" w:hanging="567"/>
      </w:pPr>
    </w:lvl>
    <w:lvl w:ilvl="6">
      <w:numFmt w:val="bullet"/>
      <w:lvlText w:val="•"/>
      <w:lvlJc w:val="left"/>
      <w:pPr>
        <w:ind w:left="567" w:hanging="567"/>
      </w:pPr>
    </w:lvl>
    <w:lvl w:ilvl="7">
      <w:numFmt w:val="bullet"/>
      <w:lvlText w:val="•"/>
      <w:lvlJc w:val="left"/>
      <w:pPr>
        <w:ind w:left="567" w:hanging="567"/>
      </w:pPr>
    </w:lvl>
    <w:lvl w:ilvl="8">
      <w:numFmt w:val="bullet"/>
      <w:lvlText w:val="•"/>
      <w:lvlJc w:val="left"/>
      <w:pPr>
        <w:ind w:left="567" w:hanging="567"/>
      </w:pPr>
    </w:lvl>
  </w:abstractNum>
  <w:abstractNum w:abstractNumId="149" w15:restartNumberingAfterBreak="0">
    <w:nsid w:val="79627B03"/>
    <w:multiLevelType w:val="hybridMultilevel"/>
    <w:tmpl w:val="24703E5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7BC2076F"/>
    <w:multiLevelType w:val="hybridMultilevel"/>
    <w:tmpl w:val="D960D920"/>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1" w15:restartNumberingAfterBreak="0">
    <w:nsid w:val="7E6C5280"/>
    <w:multiLevelType w:val="hybridMultilevel"/>
    <w:tmpl w:val="5A5CF3AE"/>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2" w15:restartNumberingAfterBreak="0">
    <w:nsid w:val="7ED63364"/>
    <w:multiLevelType w:val="hybridMultilevel"/>
    <w:tmpl w:val="8B64E5F8"/>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3" w15:restartNumberingAfterBreak="0">
    <w:nsid w:val="7EE44229"/>
    <w:multiLevelType w:val="hybridMultilevel"/>
    <w:tmpl w:val="05061CCA"/>
    <w:lvl w:ilvl="0" w:tplc="3DE61CF8">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6106364">
    <w:abstractNumId w:val="84"/>
  </w:num>
  <w:num w:numId="2" w16cid:durableId="1808160163">
    <w:abstractNumId w:val="90"/>
  </w:num>
  <w:num w:numId="3" w16cid:durableId="632172240">
    <w:abstractNumId w:val="0"/>
    <w:lvlOverride w:ilvl="0">
      <w:lvl w:ilvl="0">
        <w:start w:val="1"/>
        <w:numFmt w:val="bullet"/>
        <w:lvlText w:val="-"/>
        <w:legacy w:legacy="1" w:legacySpace="0" w:legacyIndent="360"/>
        <w:lvlJc w:val="left"/>
        <w:pPr>
          <w:ind w:left="360" w:hanging="360"/>
        </w:pPr>
      </w:lvl>
    </w:lvlOverride>
  </w:num>
  <w:num w:numId="4" w16cid:durableId="213273348">
    <w:abstractNumId w:val="138"/>
  </w:num>
  <w:num w:numId="5" w16cid:durableId="2126001858">
    <w:abstractNumId w:val="95"/>
  </w:num>
  <w:num w:numId="6" w16cid:durableId="1481534444">
    <w:abstractNumId w:val="126"/>
  </w:num>
  <w:num w:numId="7" w16cid:durableId="1987006593">
    <w:abstractNumId w:val="67"/>
  </w:num>
  <w:num w:numId="8" w16cid:durableId="1207641617">
    <w:abstractNumId w:val="71"/>
  </w:num>
  <w:num w:numId="9" w16cid:durableId="1505630944">
    <w:abstractNumId w:val="9"/>
  </w:num>
  <w:num w:numId="10" w16cid:durableId="970356302">
    <w:abstractNumId w:val="116"/>
  </w:num>
  <w:num w:numId="11" w16cid:durableId="568419073">
    <w:abstractNumId w:val="60"/>
  </w:num>
  <w:num w:numId="12" w16cid:durableId="519322229">
    <w:abstractNumId w:val="119"/>
  </w:num>
  <w:num w:numId="13" w16cid:durableId="1075398661">
    <w:abstractNumId w:val="3"/>
  </w:num>
  <w:num w:numId="14" w16cid:durableId="1748960759">
    <w:abstractNumId w:val="92"/>
  </w:num>
  <w:num w:numId="15" w16cid:durableId="1251113947">
    <w:abstractNumId w:val="109"/>
  </w:num>
  <w:num w:numId="16" w16cid:durableId="679350712">
    <w:abstractNumId w:val="65"/>
  </w:num>
  <w:num w:numId="17" w16cid:durableId="1455177544">
    <w:abstractNumId w:val="140"/>
  </w:num>
  <w:num w:numId="18" w16cid:durableId="1655990987">
    <w:abstractNumId w:val="108"/>
  </w:num>
  <w:num w:numId="19" w16cid:durableId="119307445">
    <w:abstractNumId w:val="15"/>
  </w:num>
  <w:num w:numId="20" w16cid:durableId="227110303">
    <w:abstractNumId w:val="94"/>
  </w:num>
  <w:num w:numId="21" w16cid:durableId="53359954">
    <w:abstractNumId w:val="143"/>
  </w:num>
  <w:num w:numId="22" w16cid:durableId="1341278037">
    <w:abstractNumId w:val="78"/>
  </w:num>
  <w:num w:numId="23" w16cid:durableId="1711876680">
    <w:abstractNumId w:val="85"/>
  </w:num>
  <w:num w:numId="24" w16cid:durableId="1554849043">
    <w:abstractNumId w:val="59"/>
  </w:num>
  <w:num w:numId="25" w16cid:durableId="204605808">
    <w:abstractNumId w:val="74"/>
  </w:num>
  <w:num w:numId="26" w16cid:durableId="2145346505">
    <w:abstractNumId w:val="93"/>
  </w:num>
  <w:num w:numId="27" w16cid:durableId="291256059">
    <w:abstractNumId w:val="23"/>
  </w:num>
  <w:num w:numId="28" w16cid:durableId="1813136636">
    <w:abstractNumId w:val="142"/>
  </w:num>
  <w:num w:numId="29" w16cid:durableId="1033723350">
    <w:abstractNumId w:val="89"/>
  </w:num>
  <w:num w:numId="30" w16cid:durableId="1667787257">
    <w:abstractNumId w:val="153"/>
  </w:num>
  <w:num w:numId="31" w16cid:durableId="393164056">
    <w:abstractNumId w:val="141"/>
  </w:num>
  <w:num w:numId="32" w16cid:durableId="774133140">
    <w:abstractNumId w:val="120"/>
  </w:num>
  <w:num w:numId="33" w16cid:durableId="392505748">
    <w:abstractNumId w:val="137"/>
  </w:num>
  <w:num w:numId="34" w16cid:durableId="152063127">
    <w:abstractNumId w:val="68"/>
  </w:num>
  <w:num w:numId="35" w16cid:durableId="1657879409">
    <w:abstractNumId w:val="144"/>
  </w:num>
  <w:num w:numId="36" w16cid:durableId="1796564154">
    <w:abstractNumId w:val="39"/>
  </w:num>
  <w:num w:numId="37" w16cid:durableId="1552618889">
    <w:abstractNumId w:val="6"/>
  </w:num>
  <w:num w:numId="38" w16cid:durableId="1763186735">
    <w:abstractNumId w:val="32"/>
  </w:num>
  <w:num w:numId="39" w16cid:durableId="1291547404">
    <w:abstractNumId w:val="12"/>
  </w:num>
  <w:num w:numId="40" w16cid:durableId="875973328">
    <w:abstractNumId w:val="139"/>
  </w:num>
  <w:num w:numId="41" w16cid:durableId="1229144167">
    <w:abstractNumId w:val="55"/>
  </w:num>
  <w:num w:numId="42" w16cid:durableId="698823770">
    <w:abstractNumId w:val="121"/>
  </w:num>
  <w:num w:numId="43" w16cid:durableId="911232146">
    <w:abstractNumId w:val="113"/>
  </w:num>
  <w:num w:numId="44" w16cid:durableId="820274744">
    <w:abstractNumId w:val="64"/>
  </w:num>
  <w:num w:numId="45" w16cid:durableId="1682775015">
    <w:abstractNumId w:val="87"/>
  </w:num>
  <w:num w:numId="46" w16cid:durableId="1721006504">
    <w:abstractNumId w:val="45"/>
  </w:num>
  <w:num w:numId="47" w16cid:durableId="1831172746">
    <w:abstractNumId w:val="86"/>
  </w:num>
  <w:num w:numId="48" w16cid:durableId="1357727704">
    <w:abstractNumId w:val="20"/>
  </w:num>
  <w:num w:numId="49" w16cid:durableId="339552983">
    <w:abstractNumId w:val="80"/>
  </w:num>
  <w:num w:numId="50" w16cid:durableId="528181851">
    <w:abstractNumId w:val="76"/>
  </w:num>
  <w:num w:numId="51" w16cid:durableId="2079016785">
    <w:abstractNumId w:val="135"/>
  </w:num>
  <w:num w:numId="52" w16cid:durableId="923732983">
    <w:abstractNumId w:val="73"/>
  </w:num>
  <w:num w:numId="53" w16cid:durableId="2094278143">
    <w:abstractNumId w:val="125"/>
  </w:num>
  <w:num w:numId="54" w16cid:durableId="1508981064">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93434002">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03190693">
    <w:abstractNumId w:val="70"/>
  </w:num>
  <w:num w:numId="57" w16cid:durableId="1997807409">
    <w:abstractNumId w:val="136"/>
  </w:num>
  <w:num w:numId="58" w16cid:durableId="1773670591">
    <w:abstractNumId w:val="118"/>
  </w:num>
  <w:num w:numId="59" w16cid:durableId="748506971">
    <w:abstractNumId w:val="128"/>
  </w:num>
  <w:num w:numId="60" w16cid:durableId="1512406155">
    <w:abstractNumId w:val="1"/>
  </w:num>
  <w:num w:numId="61" w16cid:durableId="106891739">
    <w:abstractNumId w:val="105"/>
  </w:num>
  <w:num w:numId="62" w16cid:durableId="1591281170">
    <w:abstractNumId w:val="103"/>
  </w:num>
  <w:num w:numId="63" w16cid:durableId="1707027675">
    <w:abstractNumId w:val="58"/>
  </w:num>
  <w:num w:numId="64" w16cid:durableId="806514289">
    <w:abstractNumId w:val="132"/>
  </w:num>
  <w:num w:numId="65" w16cid:durableId="1595671459">
    <w:abstractNumId w:val="29"/>
  </w:num>
  <w:num w:numId="66" w16cid:durableId="378818486">
    <w:abstractNumId w:val="28"/>
  </w:num>
  <w:num w:numId="67" w16cid:durableId="1618416448">
    <w:abstractNumId w:val="56"/>
  </w:num>
  <w:num w:numId="68" w16cid:durableId="1937012272">
    <w:abstractNumId w:val="57"/>
  </w:num>
  <w:num w:numId="69" w16cid:durableId="396590497">
    <w:abstractNumId w:val="8"/>
  </w:num>
  <w:num w:numId="70" w16cid:durableId="1191606067">
    <w:abstractNumId w:val="117"/>
  </w:num>
  <w:num w:numId="71" w16cid:durableId="1768118476">
    <w:abstractNumId w:val="112"/>
  </w:num>
  <w:num w:numId="72" w16cid:durableId="1072779985">
    <w:abstractNumId w:val="107"/>
  </w:num>
  <w:num w:numId="73" w16cid:durableId="512377840">
    <w:abstractNumId w:val="81"/>
  </w:num>
  <w:num w:numId="74" w16cid:durableId="1466238011">
    <w:abstractNumId w:val="151"/>
  </w:num>
  <w:num w:numId="75" w16cid:durableId="731196986">
    <w:abstractNumId w:val="22"/>
  </w:num>
  <w:num w:numId="76" w16cid:durableId="1695422725">
    <w:abstractNumId w:val="44"/>
  </w:num>
  <w:num w:numId="77" w16cid:durableId="1358652113">
    <w:abstractNumId w:val="124"/>
  </w:num>
  <w:num w:numId="78" w16cid:durableId="55276019">
    <w:abstractNumId w:val="106"/>
  </w:num>
  <w:num w:numId="79" w16cid:durableId="147407635">
    <w:abstractNumId w:val="14"/>
  </w:num>
  <w:num w:numId="80" w16cid:durableId="1654334178">
    <w:abstractNumId w:val="66"/>
  </w:num>
  <w:num w:numId="81" w16cid:durableId="13727077">
    <w:abstractNumId w:val="88"/>
  </w:num>
  <w:num w:numId="82" w16cid:durableId="180437774">
    <w:abstractNumId w:val="150"/>
  </w:num>
  <w:num w:numId="83" w16cid:durableId="560210944">
    <w:abstractNumId w:val="37"/>
  </w:num>
  <w:num w:numId="84" w16cid:durableId="514148306">
    <w:abstractNumId w:val="52"/>
  </w:num>
  <w:num w:numId="85" w16cid:durableId="882135798">
    <w:abstractNumId w:val="10"/>
  </w:num>
  <w:num w:numId="86" w16cid:durableId="1738671621">
    <w:abstractNumId w:val="27"/>
  </w:num>
  <w:num w:numId="87" w16cid:durableId="1703902226">
    <w:abstractNumId w:val="19"/>
  </w:num>
  <w:num w:numId="88" w16cid:durableId="9648801">
    <w:abstractNumId w:val="104"/>
  </w:num>
  <w:num w:numId="89" w16cid:durableId="1226406470">
    <w:abstractNumId w:val="77"/>
  </w:num>
  <w:num w:numId="90" w16cid:durableId="1445152895">
    <w:abstractNumId w:val="99"/>
  </w:num>
  <w:num w:numId="91" w16cid:durableId="725105277">
    <w:abstractNumId w:val="83"/>
  </w:num>
  <w:num w:numId="92" w16cid:durableId="1495292337">
    <w:abstractNumId w:val="38"/>
  </w:num>
  <w:num w:numId="93" w16cid:durableId="1240402654">
    <w:abstractNumId w:val="16"/>
  </w:num>
  <w:num w:numId="94" w16cid:durableId="980580763">
    <w:abstractNumId w:val="26"/>
  </w:num>
  <w:num w:numId="95" w16cid:durableId="1227301229">
    <w:abstractNumId w:val="54"/>
  </w:num>
  <w:num w:numId="96" w16cid:durableId="1297561467">
    <w:abstractNumId w:val="96"/>
  </w:num>
  <w:num w:numId="97" w16cid:durableId="1390617169">
    <w:abstractNumId w:val="63"/>
  </w:num>
  <w:num w:numId="98" w16cid:durableId="868757600">
    <w:abstractNumId w:val="50"/>
  </w:num>
  <w:num w:numId="99" w16cid:durableId="1187450252">
    <w:abstractNumId w:val="133"/>
  </w:num>
  <w:num w:numId="100" w16cid:durableId="2144156961">
    <w:abstractNumId w:val="98"/>
  </w:num>
  <w:num w:numId="101" w16cid:durableId="1368987088">
    <w:abstractNumId w:val="61"/>
  </w:num>
  <w:num w:numId="102" w16cid:durableId="108667073">
    <w:abstractNumId w:val="24"/>
  </w:num>
  <w:num w:numId="103" w16cid:durableId="1140002317">
    <w:abstractNumId w:val="25"/>
  </w:num>
  <w:num w:numId="104" w16cid:durableId="647633367">
    <w:abstractNumId w:val="2"/>
  </w:num>
  <w:num w:numId="105" w16cid:durableId="491995013">
    <w:abstractNumId w:val="51"/>
  </w:num>
  <w:num w:numId="106" w16cid:durableId="329257030">
    <w:abstractNumId w:val="49"/>
  </w:num>
  <w:num w:numId="107" w16cid:durableId="489905024">
    <w:abstractNumId w:val="34"/>
  </w:num>
  <w:num w:numId="108" w16cid:durableId="675962049">
    <w:abstractNumId w:val="114"/>
  </w:num>
  <w:num w:numId="109" w16cid:durableId="1212959289">
    <w:abstractNumId w:val="42"/>
  </w:num>
  <w:num w:numId="110" w16cid:durableId="1884706961">
    <w:abstractNumId w:val="130"/>
  </w:num>
  <w:num w:numId="111" w16cid:durableId="1913928480">
    <w:abstractNumId w:val="5"/>
  </w:num>
  <w:num w:numId="112" w16cid:durableId="1452088568">
    <w:abstractNumId w:val="0"/>
    <w:lvlOverride w:ilvl="0">
      <w:lvl w:ilvl="0">
        <w:start w:val="1"/>
        <w:numFmt w:val="bullet"/>
        <w:lvlText w:val="-"/>
        <w:legacy w:legacy="1" w:legacySpace="0" w:legacyIndent="360"/>
        <w:lvlJc w:val="left"/>
        <w:pPr>
          <w:ind w:left="1212" w:hanging="360"/>
        </w:pPr>
      </w:lvl>
    </w:lvlOverride>
  </w:num>
  <w:num w:numId="113" w16cid:durableId="490803173">
    <w:abstractNumId w:val="75"/>
  </w:num>
  <w:num w:numId="114" w16cid:durableId="16660970">
    <w:abstractNumId w:val="122"/>
  </w:num>
  <w:num w:numId="115" w16cid:durableId="1031804936">
    <w:abstractNumId w:val="152"/>
  </w:num>
  <w:num w:numId="116" w16cid:durableId="630399296">
    <w:abstractNumId w:val="129"/>
  </w:num>
  <w:num w:numId="117" w16cid:durableId="2019042743">
    <w:abstractNumId w:val="21"/>
  </w:num>
  <w:num w:numId="118" w16cid:durableId="1332836971">
    <w:abstractNumId w:val="36"/>
  </w:num>
  <w:num w:numId="119" w16cid:durableId="1972396878">
    <w:abstractNumId w:val="131"/>
  </w:num>
  <w:num w:numId="120" w16cid:durableId="199054900">
    <w:abstractNumId w:val="82"/>
  </w:num>
  <w:num w:numId="121" w16cid:durableId="944926460">
    <w:abstractNumId w:val="18"/>
  </w:num>
  <w:num w:numId="122" w16cid:durableId="476338324">
    <w:abstractNumId w:val="115"/>
  </w:num>
  <w:num w:numId="123" w16cid:durableId="1383753762">
    <w:abstractNumId w:val="62"/>
  </w:num>
  <w:num w:numId="124" w16cid:durableId="937980943">
    <w:abstractNumId w:val="123"/>
  </w:num>
  <w:num w:numId="125" w16cid:durableId="1232273901">
    <w:abstractNumId w:val="53"/>
  </w:num>
  <w:num w:numId="126" w16cid:durableId="1281570776">
    <w:abstractNumId w:val="31"/>
  </w:num>
  <w:num w:numId="127" w16cid:durableId="1122457022">
    <w:abstractNumId w:val="35"/>
  </w:num>
  <w:num w:numId="128" w16cid:durableId="814686887">
    <w:abstractNumId w:val="30"/>
  </w:num>
  <w:num w:numId="129" w16cid:durableId="12464064">
    <w:abstractNumId w:val="149"/>
  </w:num>
  <w:num w:numId="130" w16cid:durableId="1596548257">
    <w:abstractNumId w:val="17"/>
  </w:num>
  <w:num w:numId="131" w16cid:durableId="1685402588">
    <w:abstractNumId w:val="46"/>
  </w:num>
  <w:num w:numId="132" w16cid:durableId="755176528">
    <w:abstractNumId w:val="11"/>
  </w:num>
  <w:num w:numId="133" w16cid:durableId="1970276802">
    <w:abstractNumId w:val="13"/>
  </w:num>
  <w:num w:numId="134" w16cid:durableId="1473595478">
    <w:abstractNumId w:val="148"/>
  </w:num>
  <w:num w:numId="135" w16cid:durableId="939414292">
    <w:abstractNumId w:val="127"/>
  </w:num>
  <w:num w:numId="136" w16cid:durableId="587084646">
    <w:abstractNumId w:val="72"/>
  </w:num>
  <w:num w:numId="137" w16cid:durableId="120148042">
    <w:abstractNumId w:val="111"/>
  </w:num>
  <w:num w:numId="138" w16cid:durableId="1599754044">
    <w:abstractNumId w:val="4"/>
  </w:num>
  <w:num w:numId="139" w16cid:durableId="1531644486">
    <w:abstractNumId w:val="101"/>
  </w:num>
  <w:num w:numId="140" w16cid:durableId="2132044207">
    <w:abstractNumId w:val="47"/>
  </w:num>
  <w:num w:numId="141" w16cid:durableId="1318344795">
    <w:abstractNumId w:val="134"/>
  </w:num>
  <w:num w:numId="142" w16cid:durableId="744574417">
    <w:abstractNumId w:val="7"/>
  </w:num>
  <w:num w:numId="143" w16cid:durableId="533739305">
    <w:abstractNumId w:val="91"/>
  </w:num>
  <w:num w:numId="144" w16cid:durableId="379129194">
    <w:abstractNumId w:val="40"/>
  </w:num>
  <w:num w:numId="145" w16cid:durableId="44524277">
    <w:abstractNumId w:val="110"/>
  </w:num>
  <w:num w:numId="146" w16cid:durableId="1292900047">
    <w:abstractNumId w:val="69"/>
  </w:num>
  <w:num w:numId="147" w16cid:durableId="472066559">
    <w:abstractNumId w:val="100"/>
  </w:num>
  <w:num w:numId="148" w16cid:durableId="1051920725">
    <w:abstractNumId w:val="43"/>
  </w:num>
  <w:num w:numId="149" w16cid:durableId="2319737">
    <w:abstractNumId w:val="102"/>
  </w:num>
  <w:num w:numId="150" w16cid:durableId="137000369">
    <w:abstractNumId w:val="147"/>
  </w:num>
  <w:num w:numId="151" w16cid:durableId="1351222392">
    <w:abstractNumId w:val="33"/>
  </w:num>
  <w:num w:numId="152" w16cid:durableId="1054427336">
    <w:abstractNumId w:val="79"/>
  </w:num>
  <w:num w:numId="153" w16cid:durableId="1905220523">
    <w:abstractNumId w:val="145"/>
  </w:num>
  <w:num w:numId="154" w16cid:durableId="45839409">
    <w:abstractNumId w:val="146"/>
  </w:num>
  <w:num w:numId="155" w16cid:durableId="565379829">
    <w:abstractNumId w:val="97"/>
  </w:num>
  <w:num w:numId="156" w16cid:durableId="555359494">
    <w:abstractNumId w:val="41"/>
  </w:num>
  <w:num w:numId="157" w16cid:durableId="1998991735">
    <w:abstractNumId w:val="48"/>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characterSpacingControl w:val="doNotCompress"/>
  <w:hdrShapeDefaults>
    <o:shapedefaults v:ext="edit" spidmax="2052"/>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663914"/>
    <w:rsid w:val="00000810"/>
    <w:rsid w:val="00000846"/>
    <w:rsid w:val="00000A8F"/>
    <w:rsid w:val="00000FF7"/>
    <w:rsid w:val="00001CEB"/>
    <w:rsid w:val="00001F5F"/>
    <w:rsid w:val="00002275"/>
    <w:rsid w:val="0000258E"/>
    <w:rsid w:val="00004784"/>
    <w:rsid w:val="00004D46"/>
    <w:rsid w:val="00005C39"/>
    <w:rsid w:val="000070FE"/>
    <w:rsid w:val="00007526"/>
    <w:rsid w:val="0001089B"/>
    <w:rsid w:val="00010E8B"/>
    <w:rsid w:val="00011289"/>
    <w:rsid w:val="00011C9F"/>
    <w:rsid w:val="00012227"/>
    <w:rsid w:val="00012EEF"/>
    <w:rsid w:val="00013D82"/>
    <w:rsid w:val="0001441C"/>
    <w:rsid w:val="00014769"/>
    <w:rsid w:val="00015B27"/>
    <w:rsid w:val="000168E0"/>
    <w:rsid w:val="00016EC2"/>
    <w:rsid w:val="0001762B"/>
    <w:rsid w:val="00020B89"/>
    <w:rsid w:val="00020D98"/>
    <w:rsid w:val="00020DA7"/>
    <w:rsid w:val="00021876"/>
    <w:rsid w:val="00021C38"/>
    <w:rsid w:val="00021CB7"/>
    <w:rsid w:val="0002244E"/>
    <w:rsid w:val="000230FE"/>
    <w:rsid w:val="00023558"/>
    <w:rsid w:val="000238E7"/>
    <w:rsid w:val="00023F18"/>
    <w:rsid w:val="000240CE"/>
    <w:rsid w:val="0002459D"/>
    <w:rsid w:val="0002460D"/>
    <w:rsid w:val="000249E6"/>
    <w:rsid w:val="0002504E"/>
    <w:rsid w:val="000254A9"/>
    <w:rsid w:val="000259EC"/>
    <w:rsid w:val="00026073"/>
    <w:rsid w:val="00026272"/>
    <w:rsid w:val="0002673F"/>
    <w:rsid w:val="00026888"/>
    <w:rsid w:val="00026B02"/>
    <w:rsid w:val="00026D20"/>
    <w:rsid w:val="00027B63"/>
    <w:rsid w:val="00027D93"/>
    <w:rsid w:val="00027E17"/>
    <w:rsid w:val="000305B6"/>
    <w:rsid w:val="00030E05"/>
    <w:rsid w:val="000314A3"/>
    <w:rsid w:val="00031724"/>
    <w:rsid w:val="0003181C"/>
    <w:rsid w:val="00031866"/>
    <w:rsid w:val="00031EE5"/>
    <w:rsid w:val="000326EA"/>
    <w:rsid w:val="00032708"/>
    <w:rsid w:val="00032C0B"/>
    <w:rsid w:val="000331CF"/>
    <w:rsid w:val="000344CC"/>
    <w:rsid w:val="00034963"/>
    <w:rsid w:val="00034BE8"/>
    <w:rsid w:val="000364E3"/>
    <w:rsid w:val="00036D7C"/>
    <w:rsid w:val="00037368"/>
    <w:rsid w:val="00037510"/>
    <w:rsid w:val="0003780C"/>
    <w:rsid w:val="00037B0C"/>
    <w:rsid w:val="000401BD"/>
    <w:rsid w:val="000401BF"/>
    <w:rsid w:val="00040A6B"/>
    <w:rsid w:val="00040EE3"/>
    <w:rsid w:val="00041BAD"/>
    <w:rsid w:val="000423E6"/>
    <w:rsid w:val="00042C0F"/>
    <w:rsid w:val="00042DB2"/>
    <w:rsid w:val="000430CD"/>
    <w:rsid w:val="00043741"/>
    <w:rsid w:val="000439FF"/>
    <w:rsid w:val="00043C6D"/>
    <w:rsid w:val="00043F97"/>
    <w:rsid w:val="00044120"/>
    <w:rsid w:val="000442C2"/>
    <w:rsid w:val="00044E58"/>
    <w:rsid w:val="000456C0"/>
    <w:rsid w:val="000457C3"/>
    <w:rsid w:val="00045B47"/>
    <w:rsid w:val="000463A6"/>
    <w:rsid w:val="00046AF1"/>
    <w:rsid w:val="00047114"/>
    <w:rsid w:val="00047D58"/>
    <w:rsid w:val="00050319"/>
    <w:rsid w:val="00050561"/>
    <w:rsid w:val="00051101"/>
    <w:rsid w:val="0005116F"/>
    <w:rsid w:val="000511E2"/>
    <w:rsid w:val="00051844"/>
    <w:rsid w:val="0005274A"/>
    <w:rsid w:val="0005291A"/>
    <w:rsid w:val="00053663"/>
    <w:rsid w:val="00054060"/>
    <w:rsid w:val="000542FB"/>
    <w:rsid w:val="0005468F"/>
    <w:rsid w:val="00054C40"/>
    <w:rsid w:val="00055051"/>
    <w:rsid w:val="0005568F"/>
    <w:rsid w:val="00055FB0"/>
    <w:rsid w:val="000567D6"/>
    <w:rsid w:val="00056910"/>
    <w:rsid w:val="00056BCA"/>
    <w:rsid w:val="00056C21"/>
    <w:rsid w:val="00056C3D"/>
    <w:rsid w:val="0005725C"/>
    <w:rsid w:val="00057391"/>
    <w:rsid w:val="00057609"/>
    <w:rsid w:val="00060792"/>
    <w:rsid w:val="00060BA5"/>
    <w:rsid w:val="00061A18"/>
    <w:rsid w:val="00062458"/>
    <w:rsid w:val="000631EB"/>
    <w:rsid w:val="00063CBB"/>
    <w:rsid w:val="00065138"/>
    <w:rsid w:val="000668C9"/>
    <w:rsid w:val="00067C2B"/>
    <w:rsid w:val="00067C2D"/>
    <w:rsid w:val="00067D49"/>
    <w:rsid w:val="00067EE7"/>
    <w:rsid w:val="000704AB"/>
    <w:rsid w:val="000705D8"/>
    <w:rsid w:val="00070CC5"/>
    <w:rsid w:val="00071248"/>
    <w:rsid w:val="0007148A"/>
    <w:rsid w:val="00071DB4"/>
    <w:rsid w:val="00072255"/>
    <w:rsid w:val="0007235C"/>
    <w:rsid w:val="0007268B"/>
    <w:rsid w:val="00072A77"/>
    <w:rsid w:val="00072AAD"/>
    <w:rsid w:val="00073093"/>
    <w:rsid w:val="0007380D"/>
    <w:rsid w:val="00073BA5"/>
    <w:rsid w:val="000743B8"/>
    <w:rsid w:val="00074E5F"/>
    <w:rsid w:val="00075358"/>
    <w:rsid w:val="00075B68"/>
    <w:rsid w:val="00076B20"/>
    <w:rsid w:val="00077003"/>
    <w:rsid w:val="00077247"/>
    <w:rsid w:val="000774DE"/>
    <w:rsid w:val="00077DF1"/>
    <w:rsid w:val="00080551"/>
    <w:rsid w:val="00080B5E"/>
    <w:rsid w:val="00081BE1"/>
    <w:rsid w:val="00081F29"/>
    <w:rsid w:val="00082494"/>
    <w:rsid w:val="00083183"/>
    <w:rsid w:val="00083F7F"/>
    <w:rsid w:val="000840AA"/>
    <w:rsid w:val="0008476D"/>
    <w:rsid w:val="00084B17"/>
    <w:rsid w:val="00084C8F"/>
    <w:rsid w:val="00084F9A"/>
    <w:rsid w:val="00085012"/>
    <w:rsid w:val="000856B3"/>
    <w:rsid w:val="00085D1B"/>
    <w:rsid w:val="000861C0"/>
    <w:rsid w:val="00086C3F"/>
    <w:rsid w:val="000870D5"/>
    <w:rsid w:val="00087755"/>
    <w:rsid w:val="000905F7"/>
    <w:rsid w:val="00090D60"/>
    <w:rsid w:val="00091548"/>
    <w:rsid w:val="00091990"/>
    <w:rsid w:val="00091B8D"/>
    <w:rsid w:val="00091CE2"/>
    <w:rsid w:val="00091EE7"/>
    <w:rsid w:val="0009309A"/>
    <w:rsid w:val="000932D3"/>
    <w:rsid w:val="000935CC"/>
    <w:rsid w:val="00094643"/>
    <w:rsid w:val="000947C5"/>
    <w:rsid w:val="00094CCD"/>
    <w:rsid w:val="000953A5"/>
    <w:rsid w:val="0009583E"/>
    <w:rsid w:val="00095C9F"/>
    <w:rsid w:val="00095F38"/>
    <w:rsid w:val="00096E27"/>
    <w:rsid w:val="00097632"/>
    <w:rsid w:val="000976DA"/>
    <w:rsid w:val="00097932"/>
    <w:rsid w:val="00097E78"/>
    <w:rsid w:val="00097FB1"/>
    <w:rsid w:val="000A02A5"/>
    <w:rsid w:val="000A18AF"/>
    <w:rsid w:val="000A194E"/>
    <w:rsid w:val="000A20C7"/>
    <w:rsid w:val="000A2234"/>
    <w:rsid w:val="000A2779"/>
    <w:rsid w:val="000A27D0"/>
    <w:rsid w:val="000A3513"/>
    <w:rsid w:val="000A4640"/>
    <w:rsid w:val="000A4BB3"/>
    <w:rsid w:val="000A5305"/>
    <w:rsid w:val="000A55FA"/>
    <w:rsid w:val="000A698C"/>
    <w:rsid w:val="000A6C02"/>
    <w:rsid w:val="000A6E28"/>
    <w:rsid w:val="000A7470"/>
    <w:rsid w:val="000A7788"/>
    <w:rsid w:val="000B00C6"/>
    <w:rsid w:val="000B0662"/>
    <w:rsid w:val="000B0866"/>
    <w:rsid w:val="000B2406"/>
    <w:rsid w:val="000B280F"/>
    <w:rsid w:val="000B2F6A"/>
    <w:rsid w:val="000B439E"/>
    <w:rsid w:val="000B4CBF"/>
    <w:rsid w:val="000B4D7E"/>
    <w:rsid w:val="000B5151"/>
    <w:rsid w:val="000B5AA7"/>
    <w:rsid w:val="000B62A1"/>
    <w:rsid w:val="000B7012"/>
    <w:rsid w:val="000B7183"/>
    <w:rsid w:val="000B7A68"/>
    <w:rsid w:val="000B7DA5"/>
    <w:rsid w:val="000C0048"/>
    <w:rsid w:val="000C0588"/>
    <w:rsid w:val="000C081C"/>
    <w:rsid w:val="000C0BB5"/>
    <w:rsid w:val="000C19C5"/>
    <w:rsid w:val="000C1C88"/>
    <w:rsid w:val="000C23B5"/>
    <w:rsid w:val="000C25E7"/>
    <w:rsid w:val="000C264E"/>
    <w:rsid w:val="000C268D"/>
    <w:rsid w:val="000C326F"/>
    <w:rsid w:val="000C3AAE"/>
    <w:rsid w:val="000C4330"/>
    <w:rsid w:val="000C4BCC"/>
    <w:rsid w:val="000C4C0E"/>
    <w:rsid w:val="000C514F"/>
    <w:rsid w:val="000C740D"/>
    <w:rsid w:val="000C7AEA"/>
    <w:rsid w:val="000C7CC3"/>
    <w:rsid w:val="000C7F1A"/>
    <w:rsid w:val="000D02BA"/>
    <w:rsid w:val="000D034C"/>
    <w:rsid w:val="000D0D08"/>
    <w:rsid w:val="000D0DD8"/>
    <w:rsid w:val="000D0F5B"/>
    <w:rsid w:val="000D0FF5"/>
    <w:rsid w:val="000D170F"/>
    <w:rsid w:val="000D239B"/>
    <w:rsid w:val="000D246E"/>
    <w:rsid w:val="000D2A49"/>
    <w:rsid w:val="000D2B15"/>
    <w:rsid w:val="000D2FD8"/>
    <w:rsid w:val="000D3339"/>
    <w:rsid w:val="000D3820"/>
    <w:rsid w:val="000D400E"/>
    <w:rsid w:val="000D4018"/>
    <w:rsid w:val="000D411E"/>
    <w:rsid w:val="000D4A65"/>
    <w:rsid w:val="000D4C66"/>
    <w:rsid w:val="000D5083"/>
    <w:rsid w:val="000D55AB"/>
    <w:rsid w:val="000D5A5D"/>
    <w:rsid w:val="000D5C12"/>
    <w:rsid w:val="000D5E5D"/>
    <w:rsid w:val="000D5EC7"/>
    <w:rsid w:val="000D6FE3"/>
    <w:rsid w:val="000D78EB"/>
    <w:rsid w:val="000D7BA1"/>
    <w:rsid w:val="000E016A"/>
    <w:rsid w:val="000E0549"/>
    <w:rsid w:val="000E05BF"/>
    <w:rsid w:val="000E0610"/>
    <w:rsid w:val="000E0E7D"/>
    <w:rsid w:val="000E15F1"/>
    <w:rsid w:val="000E1677"/>
    <w:rsid w:val="000E2513"/>
    <w:rsid w:val="000E2D73"/>
    <w:rsid w:val="000E2D95"/>
    <w:rsid w:val="000E4760"/>
    <w:rsid w:val="000E569C"/>
    <w:rsid w:val="000E5B6A"/>
    <w:rsid w:val="000E60DE"/>
    <w:rsid w:val="000E6503"/>
    <w:rsid w:val="000E670C"/>
    <w:rsid w:val="000E6ABF"/>
    <w:rsid w:val="000E7362"/>
    <w:rsid w:val="000E7432"/>
    <w:rsid w:val="000F0E51"/>
    <w:rsid w:val="000F1629"/>
    <w:rsid w:val="000F1D08"/>
    <w:rsid w:val="000F21FD"/>
    <w:rsid w:val="000F2EB0"/>
    <w:rsid w:val="000F34E5"/>
    <w:rsid w:val="000F3DC3"/>
    <w:rsid w:val="000F42B1"/>
    <w:rsid w:val="000F47D0"/>
    <w:rsid w:val="000F4E30"/>
    <w:rsid w:val="000F59EF"/>
    <w:rsid w:val="000F5B86"/>
    <w:rsid w:val="000F5CB5"/>
    <w:rsid w:val="000F5FF8"/>
    <w:rsid w:val="000F6420"/>
    <w:rsid w:val="000F6BB2"/>
    <w:rsid w:val="000F7063"/>
    <w:rsid w:val="000F7315"/>
    <w:rsid w:val="000F73BA"/>
    <w:rsid w:val="000F7AF3"/>
    <w:rsid w:val="000F7ED4"/>
    <w:rsid w:val="001004B0"/>
    <w:rsid w:val="00100901"/>
    <w:rsid w:val="00100BD5"/>
    <w:rsid w:val="00101106"/>
    <w:rsid w:val="0010128F"/>
    <w:rsid w:val="00101F8B"/>
    <w:rsid w:val="00102297"/>
    <w:rsid w:val="001022FA"/>
    <w:rsid w:val="0010270B"/>
    <w:rsid w:val="00102958"/>
    <w:rsid w:val="00102EB9"/>
    <w:rsid w:val="001035F1"/>
    <w:rsid w:val="0010448B"/>
    <w:rsid w:val="00104AD9"/>
    <w:rsid w:val="0010502A"/>
    <w:rsid w:val="00105096"/>
    <w:rsid w:val="00106150"/>
    <w:rsid w:val="001064C9"/>
    <w:rsid w:val="0010681C"/>
    <w:rsid w:val="00106A6F"/>
    <w:rsid w:val="00106F35"/>
    <w:rsid w:val="001070FF"/>
    <w:rsid w:val="001073D0"/>
    <w:rsid w:val="00107781"/>
    <w:rsid w:val="001101E3"/>
    <w:rsid w:val="001103AA"/>
    <w:rsid w:val="00110539"/>
    <w:rsid w:val="00111852"/>
    <w:rsid w:val="00111EB5"/>
    <w:rsid w:val="00112201"/>
    <w:rsid w:val="00112A45"/>
    <w:rsid w:val="00112F07"/>
    <w:rsid w:val="00113143"/>
    <w:rsid w:val="001135BF"/>
    <w:rsid w:val="001135E3"/>
    <w:rsid w:val="00115054"/>
    <w:rsid w:val="00115267"/>
    <w:rsid w:val="00115EFE"/>
    <w:rsid w:val="00116993"/>
    <w:rsid w:val="00116C3F"/>
    <w:rsid w:val="00117A24"/>
    <w:rsid w:val="00117AAC"/>
    <w:rsid w:val="00117D27"/>
    <w:rsid w:val="00117F79"/>
    <w:rsid w:val="001205CA"/>
    <w:rsid w:val="001208C2"/>
    <w:rsid w:val="001208D3"/>
    <w:rsid w:val="00121065"/>
    <w:rsid w:val="001217F0"/>
    <w:rsid w:val="00121CA7"/>
    <w:rsid w:val="00121F6F"/>
    <w:rsid w:val="00122C1F"/>
    <w:rsid w:val="00122F1A"/>
    <w:rsid w:val="00123380"/>
    <w:rsid w:val="00123724"/>
    <w:rsid w:val="00123DEA"/>
    <w:rsid w:val="00123E19"/>
    <w:rsid w:val="00124271"/>
    <w:rsid w:val="001249ED"/>
    <w:rsid w:val="00124C9B"/>
    <w:rsid w:val="001259FD"/>
    <w:rsid w:val="00126A7A"/>
    <w:rsid w:val="00126D8C"/>
    <w:rsid w:val="00126EAD"/>
    <w:rsid w:val="001273AA"/>
    <w:rsid w:val="0013021B"/>
    <w:rsid w:val="00130470"/>
    <w:rsid w:val="00130BBE"/>
    <w:rsid w:val="00130DFB"/>
    <w:rsid w:val="001319D1"/>
    <w:rsid w:val="00132185"/>
    <w:rsid w:val="0013361C"/>
    <w:rsid w:val="001345AD"/>
    <w:rsid w:val="00134A01"/>
    <w:rsid w:val="00135ECA"/>
    <w:rsid w:val="0013683E"/>
    <w:rsid w:val="00136AED"/>
    <w:rsid w:val="00136B9B"/>
    <w:rsid w:val="001377F0"/>
    <w:rsid w:val="001401F7"/>
    <w:rsid w:val="00140515"/>
    <w:rsid w:val="001406C4"/>
    <w:rsid w:val="00140C31"/>
    <w:rsid w:val="00140F2D"/>
    <w:rsid w:val="00141124"/>
    <w:rsid w:val="001412DB"/>
    <w:rsid w:val="0014159B"/>
    <w:rsid w:val="001415E5"/>
    <w:rsid w:val="0014191B"/>
    <w:rsid w:val="00141B6E"/>
    <w:rsid w:val="00141E11"/>
    <w:rsid w:val="00141F5A"/>
    <w:rsid w:val="00142BE5"/>
    <w:rsid w:val="00143052"/>
    <w:rsid w:val="00143634"/>
    <w:rsid w:val="00144396"/>
    <w:rsid w:val="001445EB"/>
    <w:rsid w:val="001448B1"/>
    <w:rsid w:val="0014562A"/>
    <w:rsid w:val="00146376"/>
    <w:rsid w:val="00146807"/>
    <w:rsid w:val="00146C35"/>
    <w:rsid w:val="00146EC9"/>
    <w:rsid w:val="00146F2E"/>
    <w:rsid w:val="001474E9"/>
    <w:rsid w:val="0014755A"/>
    <w:rsid w:val="00151208"/>
    <w:rsid w:val="00151FCB"/>
    <w:rsid w:val="001522E4"/>
    <w:rsid w:val="00152311"/>
    <w:rsid w:val="001528FB"/>
    <w:rsid w:val="001529F8"/>
    <w:rsid w:val="00152A62"/>
    <w:rsid w:val="00153918"/>
    <w:rsid w:val="00153924"/>
    <w:rsid w:val="00153FD3"/>
    <w:rsid w:val="00154100"/>
    <w:rsid w:val="001545B6"/>
    <w:rsid w:val="001547D0"/>
    <w:rsid w:val="00154EB3"/>
    <w:rsid w:val="00154FBC"/>
    <w:rsid w:val="00155C90"/>
    <w:rsid w:val="0015617F"/>
    <w:rsid w:val="0015691F"/>
    <w:rsid w:val="00156F80"/>
    <w:rsid w:val="00157345"/>
    <w:rsid w:val="00157A5C"/>
    <w:rsid w:val="00157BDE"/>
    <w:rsid w:val="001601EF"/>
    <w:rsid w:val="0016040A"/>
    <w:rsid w:val="001605E3"/>
    <w:rsid w:val="0016063B"/>
    <w:rsid w:val="00160C61"/>
    <w:rsid w:val="0016140B"/>
    <w:rsid w:val="001623CC"/>
    <w:rsid w:val="001634B8"/>
    <w:rsid w:val="00163787"/>
    <w:rsid w:val="00163F64"/>
    <w:rsid w:val="00163FC2"/>
    <w:rsid w:val="0016471C"/>
    <w:rsid w:val="00164B16"/>
    <w:rsid w:val="00165243"/>
    <w:rsid w:val="001654EF"/>
    <w:rsid w:val="001658BC"/>
    <w:rsid w:val="001659F2"/>
    <w:rsid w:val="00165F80"/>
    <w:rsid w:val="00166004"/>
    <w:rsid w:val="00166705"/>
    <w:rsid w:val="00166788"/>
    <w:rsid w:val="0016696A"/>
    <w:rsid w:val="00166DA6"/>
    <w:rsid w:val="00166FBF"/>
    <w:rsid w:val="001673C9"/>
    <w:rsid w:val="00170482"/>
    <w:rsid w:val="00170C72"/>
    <w:rsid w:val="00171DC0"/>
    <w:rsid w:val="00172928"/>
    <w:rsid w:val="001731B4"/>
    <w:rsid w:val="00173481"/>
    <w:rsid w:val="00173A76"/>
    <w:rsid w:val="00173BB7"/>
    <w:rsid w:val="00173CF0"/>
    <w:rsid w:val="0017416B"/>
    <w:rsid w:val="00174A2B"/>
    <w:rsid w:val="00174AF3"/>
    <w:rsid w:val="00174BE7"/>
    <w:rsid w:val="00174F9F"/>
    <w:rsid w:val="00175460"/>
    <w:rsid w:val="001758E2"/>
    <w:rsid w:val="00175A4F"/>
    <w:rsid w:val="001760F6"/>
    <w:rsid w:val="00176C8E"/>
    <w:rsid w:val="00177DFE"/>
    <w:rsid w:val="001802EC"/>
    <w:rsid w:val="001803C7"/>
    <w:rsid w:val="00180798"/>
    <w:rsid w:val="00181394"/>
    <w:rsid w:val="00181870"/>
    <w:rsid w:val="00181E39"/>
    <w:rsid w:val="0018287F"/>
    <w:rsid w:val="00182A7D"/>
    <w:rsid w:val="001831C5"/>
    <w:rsid w:val="001833CF"/>
    <w:rsid w:val="00183594"/>
    <w:rsid w:val="00183815"/>
    <w:rsid w:val="00184E18"/>
    <w:rsid w:val="00184F3A"/>
    <w:rsid w:val="0018564F"/>
    <w:rsid w:val="00185995"/>
    <w:rsid w:val="00185E39"/>
    <w:rsid w:val="0018654A"/>
    <w:rsid w:val="0018656F"/>
    <w:rsid w:val="0018675F"/>
    <w:rsid w:val="00186B34"/>
    <w:rsid w:val="0019016B"/>
    <w:rsid w:val="001904A7"/>
    <w:rsid w:val="00190619"/>
    <w:rsid w:val="00191554"/>
    <w:rsid w:val="00191F70"/>
    <w:rsid w:val="00192326"/>
    <w:rsid w:val="001925DC"/>
    <w:rsid w:val="001931E3"/>
    <w:rsid w:val="00195343"/>
    <w:rsid w:val="00195CE4"/>
    <w:rsid w:val="001961E4"/>
    <w:rsid w:val="00196A69"/>
    <w:rsid w:val="00196CA9"/>
    <w:rsid w:val="0019726A"/>
    <w:rsid w:val="001972F8"/>
    <w:rsid w:val="0019766C"/>
    <w:rsid w:val="00197B20"/>
    <w:rsid w:val="00197E74"/>
    <w:rsid w:val="00197F7F"/>
    <w:rsid w:val="001A02CD"/>
    <w:rsid w:val="001A045B"/>
    <w:rsid w:val="001A0D44"/>
    <w:rsid w:val="001A17C2"/>
    <w:rsid w:val="001A1837"/>
    <w:rsid w:val="001A1F0C"/>
    <w:rsid w:val="001A27BA"/>
    <w:rsid w:val="001A3321"/>
    <w:rsid w:val="001A3769"/>
    <w:rsid w:val="001A3DD0"/>
    <w:rsid w:val="001A40F9"/>
    <w:rsid w:val="001A4D31"/>
    <w:rsid w:val="001A5271"/>
    <w:rsid w:val="001A5722"/>
    <w:rsid w:val="001A5969"/>
    <w:rsid w:val="001A5D8D"/>
    <w:rsid w:val="001A6268"/>
    <w:rsid w:val="001A689F"/>
    <w:rsid w:val="001A6B38"/>
    <w:rsid w:val="001A7305"/>
    <w:rsid w:val="001A77CC"/>
    <w:rsid w:val="001A7EF5"/>
    <w:rsid w:val="001A7F4A"/>
    <w:rsid w:val="001B05EF"/>
    <w:rsid w:val="001B0B38"/>
    <w:rsid w:val="001B0C03"/>
    <w:rsid w:val="001B1976"/>
    <w:rsid w:val="001B290C"/>
    <w:rsid w:val="001B3A65"/>
    <w:rsid w:val="001B4EDB"/>
    <w:rsid w:val="001B67A6"/>
    <w:rsid w:val="001B6C67"/>
    <w:rsid w:val="001B6DC4"/>
    <w:rsid w:val="001B6EF6"/>
    <w:rsid w:val="001B703C"/>
    <w:rsid w:val="001B73EB"/>
    <w:rsid w:val="001B76C8"/>
    <w:rsid w:val="001C051D"/>
    <w:rsid w:val="001C0D5A"/>
    <w:rsid w:val="001C12E0"/>
    <w:rsid w:val="001C136C"/>
    <w:rsid w:val="001C14DD"/>
    <w:rsid w:val="001C249D"/>
    <w:rsid w:val="001C2D8E"/>
    <w:rsid w:val="001C4793"/>
    <w:rsid w:val="001C4F50"/>
    <w:rsid w:val="001C4F7B"/>
    <w:rsid w:val="001C5E19"/>
    <w:rsid w:val="001C62CC"/>
    <w:rsid w:val="001C62DD"/>
    <w:rsid w:val="001C6C03"/>
    <w:rsid w:val="001C6CDA"/>
    <w:rsid w:val="001C6E3D"/>
    <w:rsid w:val="001C6FEC"/>
    <w:rsid w:val="001C7227"/>
    <w:rsid w:val="001C7E0A"/>
    <w:rsid w:val="001D0224"/>
    <w:rsid w:val="001D02EA"/>
    <w:rsid w:val="001D0D40"/>
    <w:rsid w:val="001D17D9"/>
    <w:rsid w:val="001D1A9C"/>
    <w:rsid w:val="001D1EA3"/>
    <w:rsid w:val="001D1F78"/>
    <w:rsid w:val="001D2050"/>
    <w:rsid w:val="001D266D"/>
    <w:rsid w:val="001D29F8"/>
    <w:rsid w:val="001D2B5A"/>
    <w:rsid w:val="001D30BF"/>
    <w:rsid w:val="001D333B"/>
    <w:rsid w:val="001D3876"/>
    <w:rsid w:val="001D43C2"/>
    <w:rsid w:val="001D46C0"/>
    <w:rsid w:val="001D4D76"/>
    <w:rsid w:val="001D4FAD"/>
    <w:rsid w:val="001D5997"/>
    <w:rsid w:val="001D5C51"/>
    <w:rsid w:val="001D6AC0"/>
    <w:rsid w:val="001D6F9C"/>
    <w:rsid w:val="001D744B"/>
    <w:rsid w:val="001D78CB"/>
    <w:rsid w:val="001D79FE"/>
    <w:rsid w:val="001D7B09"/>
    <w:rsid w:val="001E09CF"/>
    <w:rsid w:val="001E0A9C"/>
    <w:rsid w:val="001E0C27"/>
    <w:rsid w:val="001E0F9F"/>
    <w:rsid w:val="001E0FBD"/>
    <w:rsid w:val="001E2020"/>
    <w:rsid w:val="001E2175"/>
    <w:rsid w:val="001E21A6"/>
    <w:rsid w:val="001E26C4"/>
    <w:rsid w:val="001E2E5F"/>
    <w:rsid w:val="001E2FD3"/>
    <w:rsid w:val="001E3E6F"/>
    <w:rsid w:val="001E471A"/>
    <w:rsid w:val="001E487A"/>
    <w:rsid w:val="001E49E5"/>
    <w:rsid w:val="001E4EC7"/>
    <w:rsid w:val="001E51CE"/>
    <w:rsid w:val="001E575B"/>
    <w:rsid w:val="001E5A12"/>
    <w:rsid w:val="001E5A48"/>
    <w:rsid w:val="001E5DA8"/>
    <w:rsid w:val="001E65E6"/>
    <w:rsid w:val="001E6D36"/>
    <w:rsid w:val="001E75CE"/>
    <w:rsid w:val="001E7E0F"/>
    <w:rsid w:val="001F0211"/>
    <w:rsid w:val="001F03BF"/>
    <w:rsid w:val="001F07ED"/>
    <w:rsid w:val="001F17D1"/>
    <w:rsid w:val="001F1F48"/>
    <w:rsid w:val="001F2430"/>
    <w:rsid w:val="001F2652"/>
    <w:rsid w:val="001F28BC"/>
    <w:rsid w:val="001F2A83"/>
    <w:rsid w:val="001F2C40"/>
    <w:rsid w:val="001F3312"/>
    <w:rsid w:val="001F3382"/>
    <w:rsid w:val="001F33F7"/>
    <w:rsid w:val="001F37D1"/>
    <w:rsid w:val="001F3FF6"/>
    <w:rsid w:val="001F45BE"/>
    <w:rsid w:val="001F47D9"/>
    <w:rsid w:val="001F4B5F"/>
    <w:rsid w:val="001F4E3D"/>
    <w:rsid w:val="001F5C75"/>
    <w:rsid w:val="001F5EB5"/>
    <w:rsid w:val="001F6101"/>
    <w:rsid w:val="001F6574"/>
    <w:rsid w:val="001F67D3"/>
    <w:rsid w:val="001F694F"/>
    <w:rsid w:val="001F69B1"/>
    <w:rsid w:val="001F7313"/>
    <w:rsid w:val="001F7860"/>
    <w:rsid w:val="002005C9"/>
    <w:rsid w:val="002005D9"/>
    <w:rsid w:val="00200967"/>
    <w:rsid w:val="002011BE"/>
    <w:rsid w:val="002015EB"/>
    <w:rsid w:val="002019FD"/>
    <w:rsid w:val="0020245A"/>
    <w:rsid w:val="00204348"/>
    <w:rsid w:val="00204701"/>
    <w:rsid w:val="00204A6A"/>
    <w:rsid w:val="00205274"/>
    <w:rsid w:val="002058AC"/>
    <w:rsid w:val="00205B98"/>
    <w:rsid w:val="00205CCB"/>
    <w:rsid w:val="00206436"/>
    <w:rsid w:val="00206902"/>
    <w:rsid w:val="002070AB"/>
    <w:rsid w:val="00207A3C"/>
    <w:rsid w:val="00207B82"/>
    <w:rsid w:val="0021012D"/>
    <w:rsid w:val="00210484"/>
    <w:rsid w:val="002109CF"/>
    <w:rsid w:val="00210ADB"/>
    <w:rsid w:val="00210C96"/>
    <w:rsid w:val="00210CBD"/>
    <w:rsid w:val="00211343"/>
    <w:rsid w:val="00211784"/>
    <w:rsid w:val="00211D11"/>
    <w:rsid w:val="00212C71"/>
    <w:rsid w:val="00212D71"/>
    <w:rsid w:val="002132D0"/>
    <w:rsid w:val="002138EC"/>
    <w:rsid w:val="0021399F"/>
    <w:rsid w:val="00213FDE"/>
    <w:rsid w:val="00214453"/>
    <w:rsid w:val="00214814"/>
    <w:rsid w:val="00214A30"/>
    <w:rsid w:val="00214BC8"/>
    <w:rsid w:val="0021581A"/>
    <w:rsid w:val="0021584D"/>
    <w:rsid w:val="0021590F"/>
    <w:rsid w:val="00215F49"/>
    <w:rsid w:val="0021617E"/>
    <w:rsid w:val="00216D2E"/>
    <w:rsid w:val="00216D91"/>
    <w:rsid w:val="00217174"/>
    <w:rsid w:val="002176C6"/>
    <w:rsid w:val="0021773F"/>
    <w:rsid w:val="00217C8F"/>
    <w:rsid w:val="0022017C"/>
    <w:rsid w:val="00220557"/>
    <w:rsid w:val="00220649"/>
    <w:rsid w:val="0022065D"/>
    <w:rsid w:val="00220DC4"/>
    <w:rsid w:val="00220DCF"/>
    <w:rsid w:val="00220E6C"/>
    <w:rsid w:val="00221313"/>
    <w:rsid w:val="0022131F"/>
    <w:rsid w:val="00221D32"/>
    <w:rsid w:val="0022288C"/>
    <w:rsid w:val="00222AD5"/>
    <w:rsid w:val="0022300D"/>
    <w:rsid w:val="0022306E"/>
    <w:rsid w:val="00223345"/>
    <w:rsid w:val="00223BF8"/>
    <w:rsid w:val="00223C07"/>
    <w:rsid w:val="0022423A"/>
    <w:rsid w:val="00224972"/>
    <w:rsid w:val="00224A45"/>
    <w:rsid w:val="00225112"/>
    <w:rsid w:val="0022534A"/>
    <w:rsid w:val="00225928"/>
    <w:rsid w:val="00225A79"/>
    <w:rsid w:val="0022632C"/>
    <w:rsid w:val="00226688"/>
    <w:rsid w:val="00226729"/>
    <w:rsid w:val="00226A43"/>
    <w:rsid w:val="00230157"/>
    <w:rsid w:val="002308D5"/>
    <w:rsid w:val="00230954"/>
    <w:rsid w:val="00230C82"/>
    <w:rsid w:val="00231990"/>
    <w:rsid w:val="00231BD5"/>
    <w:rsid w:val="00231C55"/>
    <w:rsid w:val="00232890"/>
    <w:rsid w:val="00233310"/>
    <w:rsid w:val="00233ABA"/>
    <w:rsid w:val="00233BC7"/>
    <w:rsid w:val="0023400D"/>
    <w:rsid w:val="0023590F"/>
    <w:rsid w:val="00237402"/>
    <w:rsid w:val="00237730"/>
    <w:rsid w:val="002378E5"/>
    <w:rsid w:val="0023796F"/>
    <w:rsid w:val="00237986"/>
    <w:rsid w:val="00237F1B"/>
    <w:rsid w:val="00240917"/>
    <w:rsid w:val="0024094B"/>
    <w:rsid w:val="00240D1E"/>
    <w:rsid w:val="00241756"/>
    <w:rsid w:val="00241B57"/>
    <w:rsid w:val="00241C9E"/>
    <w:rsid w:val="00241D43"/>
    <w:rsid w:val="00243033"/>
    <w:rsid w:val="00243471"/>
    <w:rsid w:val="002438D4"/>
    <w:rsid w:val="00244216"/>
    <w:rsid w:val="002443EF"/>
    <w:rsid w:val="0024510A"/>
    <w:rsid w:val="0024588B"/>
    <w:rsid w:val="0024626F"/>
    <w:rsid w:val="002463AA"/>
    <w:rsid w:val="0024668F"/>
    <w:rsid w:val="002467D7"/>
    <w:rsid w:val="00246C20"/>
    <w:rsid w:val="00246C72"/>
    <w:rsid w:val="00246CB7"/>
    <w:rsid w:val="00247549"/>
    <w:rsid w:val="00247980"/>
    <w:rsid w:val="00247D95"/>
    <w:rsid w:val="00250083"/>
    <w:rsid w:val="002501ED"/>
    <w:rsid w:val="00250A6D"/>
    <w:rsid w:val="00250EDA"/>
    <w:rsid w:val="002518FF"/>
    <w:rsid w:val="00253133"/>
    <w:rsid w:val="002534BB"/>
    <w:rsid w:val="00253781"/>
    <w:rsid w:val="00253ED0"/>
    <w:rsid w:val="00255092"/>
    <w:rsid w:val="00255777"/>
    <w:rsid w:val="002566B4"/>
    <w:rsid w:val="00256865"/>
    <w:rsid w:val="002569D6"/>
    <w:rsid w:val="00256C5C"/>
    <w:rsid w:val="00257A01"/>
    <w:rsid w:val="00257A5D"/>
    <w:rsid w:val="00257DAE"/>
    <w:rsid w:val="00260021"/>
    <w:rsid w:val="00260194"/>
    <w:rsid w:val="00260218"/>
    <w:rsid w:val="0026023A"/>
    <w:rsid w:val="002602C6"/>
    <w:rsid w:val="00260493"/>
    <w:rsid w:val="002604D7"/>
    <w:rsid w:val="00260E18"/>
    <w:rsid w:val="0026102B"/>
    <w:rsid w:val="002611B3"/>
    <w:rsid w:val="00261662"/>
    <w:rsid w:val="0026213A"/>
    <w:rsid w:val="00262595"/>
    <w:rsid w:val="0026299D"/>
    <w:rsid w:val="00262B2B"/>
    <w:rsid w:val="00262BC0"/>
    <w:rsid w:val="0026335D"/>
    <w:rsid w:val="0026375D"/>
    <w:rsid w:val="002645A1"/>
    <w:rsid w:val="00264CC1"/>
    <w:rsid w:val="00264D7C"/>
    <w:rsid w:val="00266415"/>
    <w:rsid w:val="00266672"/>
    <w:rsid w:val="00266762"/>
    <w:rsid w:val="00266A5A"/>
    <w:rsid w:val="002675E2"/>
    <w:rsid w:val="0026769A"/>
    <w:rsid w:val="0026782C"/>
    <w:rsid w:val="0026798E"/>
    <w:rsid w:val="00267CAA"/>
    <w:rsid w:val="00267E40"/>
    <w:rsid w:val="002700B1"/>
    <w:rsid w:val="00270435"/>
    <w:rsid w:val="00271725"/>
    <w:rsid w:val="00271CF7"/>
    <w:rsid w:val="002729C4"/>
    <w:rsid w:val="002732D6"/>
    <w:rsid w:val="00273868"/>
    <w:rsid w:val="00273F4F"/>
    <w:rsid w:val="002740A4"/>
    <w:rsid w:val="002748B2"/>
    <w:rsid w:val="00274A58"/>
    <w:rsid w:val="00274CF1"/>
    <w:rsid w:val="00274CFF"/>
    <w:rsid w:val="00274E1C"/>
    <w:rsid w:val="00274E87"/>
    <w:rsid w:val="00275350"/>
    <w:rsid w:val="00275636"/>
    <w:rsid w:val="00275E8E"/>
    <w:rsid w:val="0027623A"/>
    <w:rsid w:val="002762CB"/>
    <w:rsid w:val="00276F46"/>
    <w:rsid w:val="00276F97"/>
    <w:rsid w:val="00276FB8"/>
    <w:rsid w:val="002774D7"/>
    <w:rsid w:val="002779FB"/>
    <w:rsid w:val="00277E17"/>
    <w:rsid w:val="00280539"/>
    <w:rsid w:val="00280A60"/>
    <w:rsid w:val="00280D95"/>
    <w:rsid w:val="002810B2"/>
    <w:rsid w:val="0028112A"/>
    <w:rsid w:val="0028124F"/>
    <w:rsid w:val="002818EB"/>
    <w:rsid w:val="00281DB8"/>
    <w:rsid w:val="002820A9"/>
    <w:rsid w:val="002821A4"/>
    <w:rsid w:val="002822C0"/>
    <w:rsid w:val="0028245D"/>
    <w:rsid w:val="00282A32"/>
    <w:rsid w:val="00282CCF"/>
    <w:rsid w:val="00282F32"/>
    <w:rsid w:val="00282FA9"/>
    <w:rsid w:val="00283118"/>
    <w:rsid w:val="00283421"/>
    <w:rsid w:val="00283522"/>
    <w:rsid w:val="0028361E"/>
    <w:rsid w:val="00283892"/>
    <w:rsid w:val="002844DE"/>
    <w:rsid w:val="00284804"/>
    <w:rsid w:val="002853AD"/>
    <w:rsid w:val="002862D3"/>
    <w:rsid w:val="002867A1"/>
    <w:rsid w:val="00286834"/>
    <w:rsid w:val="0028698F"/>
    <w:rsid w:val="00286A44"/>
    <w:rsid w:val="00286ED1"/>
    <w:rsid w:val="0028726E"/>
    <w:rsid w:val="00287439"/>
    <w:rsid w:val="00287A18"/>
    <w:rsid w:val="00287B79"/>
    <w:rsid w:val="00290513"/>
    <w:rsid w:val="0029078D"/>
    <w:rsid w:val="0029281B"/>
    <w:rsid w:val="00292A5B"/>
    <w:rsid w:val="00292DE3"/>
    <w:rsid w:val="00292E24"/>
    <w:rsid w:val="0029312E"/>
    <w:rsid w:val="00293149"/>
    <w:rsid w:val="00293969"/>
    <w:rsid w:val="00293AF6"/>
    <w:rsid w:val="00293E16"/>
    <w:rsid w:val="00293E88"/>
    <w:rsid w:val="0029482A"/>
    <w:rsid w:val="00294CC0"/>
    <w:rsid w:val="00295449"/>
    <w:rsid w:val="0029619E"/>
    <w:rsid w:val="0029627C"/>
    <w:rsid w:val="0029653E"/>
    <w:rsid w:val="00296553"/>
    <w:rsid w:val="00296713"/>
    <w:rsid w:val="00296929"/>
    <w:rsid w:val="0029699C"/>
    <w:rsid w:val="00296A74"/>
    <w:rsid w:val="00296D9F"/>
    <w:rsid w:val="00297287"/>
    <w:rsid w:val="0029789B"/>
    <w:rsid w:val="002A04B9"/>
    <w:rsid w:val="002A07E7"/>
    <w:rsid w:val="002A0805"/>
    <w:rsid w:val="002A0B14"/>
    <w:rsid w:val="002A1496"/>
    <w:rsid w:val="002A160A"/>
    <w:rsid w:val="002A1822"/>
    <w:rsid w:val="002A2810"/>
    <w:rsid w:val="002A2DCB"/>
    <w:rsid w:val="002A2E17"/>
    <w:rsid w:val="002A3B7A"/>
    <w:rsid w:val="002A3C96"/>
    <w:rsid w:val="002A3FA6"/>
    <w:rsid w:val="002A4CA0"/>
    <w:rsid w:val="002A4CD4"/>
    <w:rsid w:val="002A569D"/>
    <w:rsid w:val="002A65F9"/>
    <w:rsid w:val="002A68D6"/>
    <w:rsid w:val="002A720F"/>
    <w:rsid w:val="002B034F"/>
    <w:rsid w:val="002B112D"/>
    <w:rsid w:val="002B157F"/>
    <w:rsid w:val="002B16C9"/>
    <w:rsid w:val="002B1FC4"/>
    <w:rsid w:val="002B2061"/>
    <w:rsid w:val="002B2301"/>
    <w:rsid w:val="002B2CDE"/>
    <w:rsid w:val="002B326C"/>
    <w:rsid w:val="002B3384"/>
    <w:rsid w:val="002B385D"/>
    <w:rsid w:val="002B417C"/>
    <w:rsid w:val="002B5870"/>
    <w:rsid w:val="002B59E1"/>
    <w:rsid w:val="002B5CFB"/>
    <w:rsid w:val="002B625D"/>
    <w:rsid w:val="002B6605"/>
    <w:rsid w:val="002B6647"/>
    <w:rsid w:val="002B692A"/>
    <w:rsid w:val="002B7E62"/>
    <w:rsid w:val="002C107F"/>
    <w:rsid w:val="002C1A6F"/>
    <w:rsid w:val="002C1B94"/>
    <w:rsid w:val="002C21D5"/>
    <w:rsid w:val="002C21D6"/>
    <w:rsid w:val="002C2304"/>
    <w:rsid w:val="002C264B"/>
    <w:rsid w:val="002C2D13"/>
    <w:rsid w:val="002C3EB4"/>
    <w:rsid w:val="002C472F"/>
    <w:rsid w:val="002C4B38"/>
    <w:rsid w:val="002C50EB"/>
    <w:rsid w:val="002C57AA"/>
    <w:rsid w:val="002C73AD"/>
    <w:rsid w:val="002C764D"/>
    <w:rsid w:val="002C7718"/>
    <w:rsid w:val="002C79B9"/>
    <w:rsid w:val="002D0597"/>
    <w:rsid w:val="002D0609"/>
    <w:rsid w:val="002D06E6"/>
    <w:rsid w:val="002D0A1C"/>
    <w:rsid w:val="002D14F5"/>
    <w:rsid w:val="002D15C9"/>
    <w:rsid w:val="002D2071"/>
    <w:rsid w:val="002D2498"/>
    <w:rsid w:val="002D3489"/>
    <w:rsid w:val="002D3D0C"/>
    <w:rsid w:val="002D5281"/>
    <w:rsid w:val="002D5C30"/>
    <w:rsid w:val="002D676F"/>
    <w:rsid w:val="002D6E14"/>
    <w:rsid w:val="002D7119"/>
    <w:rsid w:val="002D7658"/>
    <w:rsid w:val="002D7893"/>
    <w:rsid w:val="002D79F6"/>
    <w:rsid w:val="002D7D90"/>
    <w:rsid w:val="002D7E28"/>
    <w:rsid w:val="002E00F1"/>
    <w:rsid w:val="002E041E"/>
    <w:rsid w:val="002E1072"/>
    <w:rsid w:val="002E10B6"/>
    <w:rsid w:val="002E125A"/>
    <w:rsid w:val="002E14A6"/>
    <w:rsid w:val="002E1AD3"/>
    <w:rsid w:val="002E1AEE"/>
    <w:rsid w:val="002E1CBE"/>
    <w:rsid w:val="002E2071"/>
    <w:rsid w:val="002E31DE"/>
    <w:rsid w:val="002E3AE7"/>
    <w:rsid w:val="002E42CE"/>
    <w:rsid w:val="002E46A8"/>
    <w:rsid w:val="002E4B6C"/>
    <w:rsid w:val="002E5152"/>
    <w:rsid w:val="002E53EF"/>
    <w:rsid w:val="002E5502"/>
    <w:rsid w:val="002E5CBA"/>
    <w:rsid w:val="002E6CE8"/>
    <w:rsid w:val="002F115C"/>
    <w:rsid w:val="002F1190"/>
    <w:rsid w:val="002F1592"/>
    <w:rsid w:val="002F1820"/>
    <w:rsid w:val="002F18D2"/>
    <w:rsid w:val="002F210D"/>
    <w:rsid w:val="002F21AB"/>
    <w:rsid w:val="002F268B"/>
    <w:rsid w:val="002F2997"/>
    <w:rsid w:val="002F2C70"/>
    <w:rsid w:val="002F2FA0"/>
    <w:rsid w:val="002F3EB5"/>
    <w:rsid w:val="002F435F"/>
    <w:rsid w:val="002F4E43"/>
    <w:rsid w:val="002F4F28"/>
    <w:rsid w:val="002F4F8A"/>
    <w:rsid w:val="002F5813"/>
    <w:rsid w:val="002F58EB"/>
    <w:rsid w:val="002F6330"/>
    <w:rsid w:val="002F645B"/>
    <w:rsid w:val="002F7302"/>
    <w:rsid w:val="002F73BC"/>
    <w:rsid w:val="002F73ED"/>
    <w:rsid w:val="002F7A4D"/>
    <w:rsid w:val="0030066B"/>
    <w:rsid w:val="003006B7"/>
    <w:rsid w:val="00300E6D"/>
    <w:rsid w:val="00300EAE"/>
    <w:rsid w:val="00301A56"/>
    <w:rsid w:val="00301AE4"/>
    <w:rsid w:val="00302F9E"/>
    <w:rsid w:val="003030CA"/>
    <w:rsid w:val="003032BA"/>
    <w:rsid w:val="0030341B"/>
    <w:rsid w:val="00303FA6"/>
    <w:rsid w:val="0030402C"/>
    <w:rsid w:val="003057BF"/>
    <w:rsid w:val="003058A6"/>
    <w:rsid w:val="003059DA"/>
    <w:rsid w:val="00305C0D"/>
    <w:rsid w:val="00305CEC"/>
    <w:rsid w:val="003064F6"/>
    <w:rsid w:val="00306815"/>
    <w:rsid w:val="00307739"/>
    <w:rsid w:val="00307EB1"/>
    <w:rsid w:val="003103BC"/>
    <w:rsid w:val="00310D5B"/>
    <w:rsid w:val="00311A00"/>
    <w:rsid w:val="00311D62"/>
    <w:rsid w:val="00311F32"/>
    <w:rsid w:val="003125A2"/>
    <w:rsid w:val="00312F35"/>
    <w:rsid w:val="003138C6"/>
    <w:rsid w:val="003139D3"/>
    <w:rsid w:val="00313F8D"/>
    <w:rsid w:val="00314F7D"/>
    <w:rsid w:val="0031614D"/>
    <w:rsid w:val="00317168"/>
    <w:rsid w:val="00317761"/>
    <w:rsid w:val="003178F2"/>
    <w:rsid w:val="00320197"/>
    <w:rsid w:val="0032030A"/>
    <w:rsid w:val="00320AAD"/>
    <w:rsid w:val="00321393"/>
    <w:rsid w:val="003213B4"/>
    <w:rsid w:val="003217F3"/>
    <w:rsid w:val="00323048"/>
    <w:rsid w:val="003231BF"/>
    <w:rsid w:val="00323490"/>
    <w:rsid w:val="00323FB8"/>
    <w:rsid w:val="003242AE"/>
    <w:rsid w:val="003243C5"/>
    <w:rsid w:val="00324C6A"/>
    <w:rsid w:val="00324DB0"/>
    <w:rsid w:val="00324FE0"/>
    <w:rsid w:val="00325097"/>
    <w:rsid w:val="0032523D"/>
    <w:rsid w:val="00325752"/>
    <w:rsid w:val="003264CB"/>
    <w:rsid w:val="00326647"/>
    <w:rsid w:val="003268A8"/>
    <w:rsid w:val="00326F8E"/>
    <w:rsid w:val="0032775C"/>
    <w:rsid w:val="0032789A"/>
    <w:rsid w:val="00327FFB"/>
    <w:rsid w:val="0033070E"/>
    <w:rsid w:val="00330808"/>
    <w:rsid w:val="00330E29"/>
    <w:rsid w:val="00331560"/>
    <w:rsid w:val="00331895"/>
    <w:rsid w:val="00331D5C"/>
    <w:rsid w:val="00332561"/>
    <w:rsid w:val="003326EA"/>
    <w:rsid w:val="00332D60"/>
    <w:rsid w:val="00332E38"/>
    <w:rsid w:val="00332E77"/>
    <w:rsid w:val="00333314"/>
    <w:rsid w:val="00333598"/>
    <w:rsid w:val="003339A0"/>
    <w:rsid w:val="00333D68"/>
    <w:rsid w:val="00333E56"/>
    <w:rsid w:val="00334A07"/>
    <w:rsid w:val="00334E30"/>
    <w:rsid w:val="00335568"/>
    <w:rsid w:val="0033598C"/>
    <w:rsid w:val="00335B1C"/>
    <w:rsid w:val="00336447"/>
    <w:rsid w:val="003366AB"/>
    <w:rsid w:val="003366C2"/>
    <w:rsid w:val="003372A8"/>
    <w:rsid w:val="00337591"/>
    <w:rsid w:val="00337600"/>
    <w:rsid w:val="003401EB"/>
    <w:rsid w:val="00341F28"/>
    <w:rsid w:val="00342613"/>
    <w:rsid w:val="00342C71"/>
    <w:rsid w:val="00343064"/>
    <w:rsid w:val="00343529"/>
    <w:rsid w:val="00343A8D"/>
    <w:rsid w:val="00343BE5"/>
    <w:rsid w:val="00345554"/>
    <w:rsid w:val="00345F2C"/>
    <w:rsid w:val="003460F6"/>
    <w:rsid w:val="003461DB"/>
    <w:rsid w:val="00346263"/>
    <w:rsid w:val="003462C0"/>
    <w:rsid w:val="003469FC"/>
    <w:rsid w:val="00346B7F"/>
    <w:rsid w:val="00346E5B"/>
    <w:rsid w:val="00347691"/>
    <w:rsid w:val="003508C3"/>
    <w:rsid w:val="0035122E"/>
    <w:rsid w:val="00351A15"/>
    <w:rsid w:val="00351A93"/>
    <w:rsid w:val="00351E6C"/>
    <w:rsid w:val="003524AE"/>
    <w:rsid w:val="003527BD"/>
    <w:rsid w:val="00352D70"/>
    <w:rsid w:val="0035307D"/>
    <w:rsid w:val="00353635"/>
    <w:rsid w:val="00353AE6"/>
    <w:rsid w:val="00354535"/>
    <w:rsid w:val="003546D4"/>
    <w:rsid w:val="00354EF3"/>
    <w:rsid w:val="003552C5"/>
    <w:rsid w:val="003554AB"/>
    <w:rsid w:val="0035591D"/>
    <w:rsid w:val="0035598D"/>
    <w:rsid w:val="0035600C"/>
    <w:rsid w:val="003565B3"/>
    <w:rsid w:val="00356E01"/>
    <w:rsid w:val="00357542"/>
    <w:rsid w:val="00357E12"/>
    <w:rsid w:val="00357FA7"/>
    <w:rsid w:val="003604C0"/>
    <w:rsid w:val="00360D7E"/>
    <w:rsid w:val="0036100A"/>
    <w:rsid w:val="003617B6"/>
    <w:rsid w:val="003619C0"/>
    <w:rsid w:val="003623CB"/>
    <w:rsid w:val="00362538"/>
    <w:rsid w:val="00362ABC"/>
    <w:rsid w:val="00363764"/>
    <w:rsid w:val="00363E3E"/>
    <w:rsid w:val="003657AA"/>
    <w:rsid w:val="0036597A"/>
    <w:rsid w:val="00365AAB"/>
    <w:rsid w:val="003663C3"/>
    <w:rsid w:val="003672B2"/>
    <w:rsid w:val="003677C2"/>
    <w:rsid w:val="00367A93"/>
    <w:rsid w:val="00367D5E"/>
    <w:rsid w:val="003706E1"/>
    <w:rsid w:val="00370C9C"/>
    <w:rsid w:val="00370CBB"/>
    <w:rsid w:val="0037164E"/>
    <w:rsid w:val="0037192C"/>
    <w:rsid w:val="00371B05"/>
    <w:rsid w:val="003722C4"/>
    <w:rsid w:val="0037235E"/>
    <w:rsid w:val="0037238B"/>
    <w:rsid w:val="00372413"/>
    <w:rsid w:val="00372DF7"/>
    <w:rsid w:val="00373AE8"/>
    <w:rsid w:val="00373E5B"/>
    <w:rsid w:val="0037409E"/>
    <w:rsid w:val="00374599"/>
    <w:rsid w:val="003748D3"/>
    <w:rsid w:val="00374A59"/>
    <w:rsid w:val="00374B3B"/>
    <w:rsid w:val="0037508D"/>
    <w:rsid w:val="003753F5"/>
    <w:rsid w:val="003755CE"/>
    <w:rsid w:val="00375643"/>
    <w:rsid w:val="00375DA8"/>
    <w:rsid w:val="00375DD4"/>
    <w:rsid w:val="00375E1F"/>
    <w:rsid w:val="00375EBE"/>
    <w:rsid w:val="00375F42"/>
    <w:rsid w:val="00376472"/>
    <w:rsid w:val="0037686E"/>
    <w:rsid w:val="00376DFB"/>
    <w:rsid w:val="00377952"/>
    <w:rsid w:val="003807A9"/>
    <w:rsid w:val="00380E57"/>
    <w:rsid w:val="0038130C"/>
    <w:rsid w:val="003815E8"/>
    <w:rsid w:val="0038162C"/>
    <w:rsid w:val="00381CA8"/>
    <w:rsid w:val="00382A3C"/>
    <w:rsid w:val="00382D95"/>
    <w:rsid w:val="003837CA"/>
    <w:rsid w:val="00383D26"/>
    <w:rsid w:val="00384877"/>
    <w:rsid w:val="00384E7E"/>
    <w:rsid w:val="003851F3"/>
    <w:rsid w:val="00385D26"/>
    <w:rsid w:val="00386325"/>
    <w:rsid w:val="003865CE"/>
    <w:rsid w:val="00386702"/>
    <w:rsid w:val="003900BC"/>
    <w:rsid w:val="00390140"/>
    <w:rsid w:val="003903E1"/>
    <w:rsid w:val="00391F40"/>
    <w:rsid w:val="0039209F"/>
    <w:rsid w:val="00393383"/>
    <w:rsid w:val="00393397"/>
    <w:rsid w:val="00394272"/>
    <w:rsid w:val="003943DE"/>
    <w:rsid w:val="0039469A"/>
    <w:rsid w:val="00394989"/>
    <w:rsid w:val="00394BBC"/>
    <w:rsid w:val="00394E19"/>
    <w:rsid w:val="00395AFA"/>
    <w:rsid w:val="0039613D"/>
    <w:rsid w:val="003963C7"/>
    <w:rsid w:val="003965AE"/>
    <w:rsid w:val="00396775"/>
    <w:rsid w:val="00396C71"/>
    <w:rsid w:val="0039785F"/>
    <w:rsid w:val="003979CE"/>
    <w:rsid w:val="003A0994"/>
    <w:rsid w:val="003A162A"/>
    <w:rsid w:val="003A181C"/>
    <w:rsid w:val="003A1880"/>
    <w:rsid w:val="003A1DC5"/>
    <w:rsid w:val="003A1EB1"/>
    <w:rsid w:val="003A3588"/>
    <w:rsid w:val="003A3D35"/>
    <w:rsid w:val="003A52EE"/>
    <w:rsid w:val="003A6549"/>
    <w:rsid w:val="003A6FA2"/>
    <w:rsid w:val="003A70CA"/>
    <w:rsid w:val="003A70E5"/>
    <w:rsid w:val="003B0542"/>
    <w:rsid w:val="003B0AFE"/>
    <w:rsid w:val="003B1691"/>
    <w:rsid w:val="003B19F2"/>
    <w:rsid w:val="003B1B99"/>
    <w:rsid w:val="003B3460"/>
    <w:rsid w:val="003B3B37"/>
    <w:rsid w:val="003B3BC4"/>
    <w:rsid w:val="003B44DF"/>
    <w:rsid w:val="003B4624"/>
    <w:rsid w:val="003B48EE"/>
    <w:rsid w:val="003B5047"/>
    <w:rsid w:val="003B57CE"/>
    <w:rsid w:val="003B59A1"/>
    <w:rsid w:val="003B5CEB"/>
    <w:rsid w:val="003B60FA"/>
    <w:rsid w:val="003B65E9"/>
    <w:rsid w:val="003B68FD"/>
    <w:rsid w:val="003B6A07"/>
    <w:rsid w:val="003B6B71"/>
    <w:rsid w:val="003B74BD"/>
    <w:rsid w:val="003C059D"/>
    <w:rsid w:val="003C0901"/>
    <w:rsid w:val="003C0C2C"/>
    <w:rsid w:val="003C1BB3"/>
    <w:rsid w:val="003C1C27"/>
    <w:rsid w:val="003C20DA"/>
    <w:rsid w:val="003C2314"/>
    <w:rsid w:val="003C2777"/>
    <w:rsid w:val="003C2D5C"/>
    <w:rsid w:val="003C2E8C"/>
    <w:rsid w:val="003C3F40"/>
    <w:rsid w:val="003C47E0"/>
    <w:rsid w:val="003C56E6"/>
    <w:rsid w:val="003C5866"/>
    <w:rsid w:val="003C5F6D"/>
    <w:rsid w:val="003C641E"/>
    <w:rsid w:val="003C6637"/>
    <w:rsid w:val="003C72F0"/>
    <w:rsid w:val="003C7387"/>
    <w:rsid w:val="003D1314"/>
    <w:rsid w:val="003D19B9"/>
    <w:rsid w:val="003D1B1A"/>
    <w:rsid w:val="003D1C42"/>
    <w:rsid w:val="003D1E6E"/>
    <w:rsid w:val="003D206A"/>
    <w:rsid w:val="003D2147"/>
    <w:rsid w:val="003D2456"/>
    <w:rsid w:val="003D24C2"/>
    <w:rsid w:val="003D24EA"/>
    <w:rsid w:val="003D2544"/>
    <w:rsid w:val="003D25A7"/>
    <w:rsid w:val="003D3543"/>
    <w:rsid w:val="003D38DB"/>
    <w:rsid w:val="003D3BE5"/>
    <w:rsid w:val="003D3ECA"/>
    <w:rsid w:val="003D4228"/>
    <w:rsid w:val="003D4F1F"/>
    <w:rsid w:val="003D4FAF"/>
    <w:rsid w:val="003D5CD6"/>
    <w:rsid w:val="003D6185"/>
    <w:rsid w:val="003D67E2"/>
    <w:rsid w:val="003D707F"/>
    <w:rsid w:val="003D748A"/>
    <w:rsid w:val="003D76DB"/>
    <w:rsid w:val="003D7F40"/>
    <w:rsid w:val="003E064A"/>
    <w:rsid w:val="003E16C9"/>
    <w:rsid w:val="003E1C27"/>
    <w:rsid w:val="003E1D13"/>
    <w:rsid w:val="003E1EF5"/>
    <w:rsid w:val="003E2CF9"/>
    <w:rsid w:val="003E30C4"/>
    <w:rsid w:val="003E3E6C"/>
    <w:rsid w:val="003E40F6"/>
    <w:rsid w:val="003E43B6"/>
    <w:rsid w:val="003E5063"/>
    <w:rsid w:val="003E5087"/>
    <w:rsid w:val="003E51BC"/>
    <w:rsid w:val="003E546F"/>
    <w:rsid w:val="003E6740"/>
    <w:rsid w:val="003E67AC"/>
    <w:rsid w:val="003E682A"/>
    <w:rsid w:val="003E7674"/>
    <w:rsid w:val="003E7F26"/>
    <w:rsid w:val="003F0ABE"/>
    <w:rsid w:val="003F0E6B"/>
    <w:rsid w:val="003F1C23"/>
    <w:rsid w:val="003F227B"/>
    <w:rsid w:val="003F22C5"/>
    <w:rsid w:val="003F2631"/>
    <w:rsid w:val="003F2A5A"/>
    <w:rsid w:val="003F3BD1"/>
    <w:rsid w:val="003F3E81"/>
    <w:rsid w:val="003F418C"/>
    <w:rsid w:val="003F4A49"/>
    <w:rsid w:val="003F507E"/>
    <w:rsid w:val="003F520C"/>
    <w:rsid w:val="003F6501"/>
    <w:rsid w:val="003F66B1"/>
    <w:rsid w:val="003F67DB"/>
    <w:rsid w:val="003F6930"/>
    <w:rsid w:val="003F6F43"/>
    <w:rsid w:val="004003A3"/>
    <w:rsid w:val="00400714"/>
    <w:rsid w:val="004008FF"/>
    <w:rsid w:val="00400D3E"/>
    <w:rsid w:val="00400E55"/>
    <w:rsid w:val="004024DA"/>
    <w:rsid w:val="004024E8"/>
    <w:rsid w:val="00402737"/>
    <w:rsid w:val="00402985"/>
    <w:rsid w:val="00402BA1"/>
    <w:rsid w:val="00402BAF"/>
    <w:rsid w:val="004037DF"/>
    <w:rsid w:val="00403944"/>
    <w:rsid w:val="00403AD1"/>
    <w:rsid w:val="00403C09"/>
    <w:rsid w:val="004042BC"/>
    <w:rsid w:val="00404759"/>
    <w:rsid w:val="00405572"/>
    <w:rsid w:val="0040561E"/>
    <w:rsid w:val="004056AD"/>
    <w:rsid w:val="00405C4C"/>
    <w:rsid w:val="00406001"/>
    <w:rsid w:val="00406135"/>
    <w:rsid w:val="004063DF"/>
    <w:rsid w:val="004066A1"/>
    <w:rsid w:val="00407D43"/>
    <w:rsid w:val="00407D61"/>
    <w:rsid w:val="004101B1"/>
    <w:rsid w:val="00410560"/>
    <w:rsid w:val="0041084E"/>
    <w:rsid w:val="0041106A"/>
    <w:rsid w:val="00411F72"/>
    <w:rsid w:val="00412B31"/>
    <w:rsid w:val="00412FFD"/>
    <w:rsid w:val="00413006"/>
    <w:rsid w:val="00413092"/>
    <w:rsid w:val="00413A13"/>
    <w:rsid w:val="00413C4D"/>
    <w:rsid w:val="0041491C"/>
    <w:rsid w:val="00416387"/>
    <w:rsid w:val="00416561"/>
    <w:rsid w:val="0041656E"/>
    <w:rsid w:val="00416CD3"/>
    <w:rsid w:val="004172AE"/>
    <w:rsid w:val="00420203"/>
    <w:rsid w:val="0042067E"/>
    <w:rsid w:val="00420E41"/>
    <w:rsid w:val="00421B7D"/>
    <w:rsid w:val="00422321"/>
    <w:rsid w:val="00423575"/>
    <w:rsid w:val="00423625"/>
    <w:rsid w:val="00423AF6"/>
    <w:rsid w:val="00423B82"/>
    <w:rsid w:val="00424333"/>
    <w:rsid w:val="004254FC"/>
    <w:rsid w:val="0042636D"/>
    <w:rsid w:val="0042654D"/>
    <w:rsid w:val="004265E2"/>
    <w:rsid w:val="00426990"/>
    <w:rsid w:val="00426A3A"/>
    <w:rsid w:val="004271DE"/>
    <w:rsid w:val="0042747A"/>
    <w:rsid w:val="00427F79"/>
    <w:rsid w:val="00430D13"/>
    <w:rsid w:val="00431615"/>
    <w:rsid w:val="00431F79"/>
    <w:rsid w:val="00432471"/>
    <w:rsid w:val="004334BE"/>
    <w:rsid w:val="004334C6"/>
    <w:rsid w:val="00433576"/>
    <w:rsid w:val="0043375A"/>
    <w:rsid w:val="00433D97"/>
    <w:rsid w:val="00434143"/>
    <w:rsid w:val="004342EC"/>
    <w:rsid w:val="004345C7"/>
    <w:rsid w:val="0043488F"/>
    <w:rsid w:val="00434BA2"/>
    <w:rsid w:val="00434E1C"/>
    <w:rsid w:val="004352BB"/>
    <w:rsid w:val="00435CB9"/>
    <w:rsid w:val="00435CC2"/>
    <w:rsid w:val="00435CC4"/>
    <w:rsid w:val="004362C4"/>
    <w:rsid w:val="004363E9"/>
    <w:rsid w:val="004366EE"/>
    <w:rsid w:val="00436E5F"/>
    <w:rsid w:val="00437531"/>
    <w:rsid w:val="0043783F"/>
    <w:rsid w:val="00437C5A"/>
    <w:rsid w:val="004411CB"/>
    <w:rsid w:val="00441230"/>
    <w:rsid w:val="004413F0"/>
    <w:rsid w:val="004419AF"/>
    <w:rsid w:val="0044228B"/>
    <w:rsid w:val="004422F3"/>
    <w:rsid w:val="00442559"/>
    <w:rsid w:val="00442B02"/>
    <w:rsid w:val="00443229"/>
    <w:rsid w:val="00443709"/>
    <w:rsid w:val="00443848"/>
    <w:rsid w:val="00444398"/>
    <w:rsid w:val="004445FC"/>
    <w:rsid w:val="004448DA"/>
    <w:rsid w:val="00445002"/>
    <w:rsid w:val="00445B84"/>
    <w:rsid w:val="00445BE2"/>
    <w:rsid w:val="00446D8F"/>
    <w:rsid w:val="00447727"/>
    <w:rsid w:val="00447A2B"/>
    <w:rsid w:val="004501BC"/>
    <w:rsid w:val="004507CB"/>
    <w:rsid w:val="00450D7F"/>
    <w:rsid w:val="00450D84"/>
    <w:rsid w:val="00450DBC"/>
    <w:rsid w:val="00451888"/>
    <w:rsid w:val="00451CEF"/>
    <w:rsid w:val="00451E86"/>
    <w:rsid w:val="00453A35"/>
    <w:rsid w:val="00454027"/>
    <w:rsid w:val="00454309"/>
    <w:rsid w:val="00454529"/>
    <w:rsid w:val="00454F1C"/>
    <w:rsid w:val="00454FF5"/>
    <w:rsid w:val="004551DA"/>
    <w:rsid w:val="004552AF"/>
    <w:rsid w:val="00456F71"/>
    <w:rsid w:val="00457011"/>
    <w:rsid w:val="00457228"/>
    <w:rsid w:val="0045727C"/>
    <w:rsid w:val="00457594"/>
    <w:rsid w:val="004575F3"/>
    <w:rsid w:val="004577D7"/>
    <w:rsid w:val="00457B6B"/>
    <w:rsid w:val="00457B94"/>
    <w:rsid w:val="0046003D"/>
    <w:rsid w:val="00460048"/>
    <w:rsid w:val="004614C7"/>
    <w:rsid w:val="0046274C"/>
    <w:rsid w:val="00462CFC"/>
    <w:rsid w:val="0046384F"/>
    <w:rsid w:val="004646F4"/>
    <w:rsid w:val="00464A03"/>
    <w:rsid w:val="00464E3D"/>
    <w:rsid w:val="00465722"/>
    <w:rsid w:val="004657B2"/>
    <w:rsid w:val="00466033"/>
    <w:rsid w:val="0046649D"/>
    <w:rsid w:val="00466647"/>
    <w:rsid w:val="00466818"/>
    <w:rsid w:val="0046761C"/>
    <w:rsid w:val="00467A18"/>
    <w:rsid w:val="00467B76"/>
    <w:rsid w:val="00467EDF"/>
    <w:rsid w:val="00467F12"/>
    <w:rsid w:val="004703F4"/>
    <w:rsid w:val="0047057B"/>
    <w:rsid w:val="00470A51"/>
    <w:rsid w:val="00470D71"/>
    <w:rsid w:val="00471353"/>
    <w:rsid w:val="004719AE"/>
    <w:rsid w:val="00472085"/>
    <w:rsid w:val="00472B7B"/>
    <w:rsid w:val="004730DB"/>
    <w:rsid w:val="004731BC"/>
    <w:rsid w:val="004736AB"/>
    <w:rsid w:val="00473CF3"/>
    <w:rsid w:val="00474B62"/>
    <w:rsid w:val="0047529D"/>
    <w:rsid w:val="004764CA"/>
    <w:rsid w:val="00476752"/>
    <w:rsid w:val="004769CE"/>
    <w:rsid w:val="00476FD9"/>
    <w:rsid w:val="00480522"/>
    <w:rsid w:val="00480A4E"/>
    <w:rsid w:val="00480A65"/>
    <w:rsid w:val="00480D29"/>
    <w:rsid w:val="00481367"/>
    <w:rsid w:val="00481992"/>
    <w:rsid w:val="00481A67"/>
    <w:rsid w:val="00481B0C"/>
    <w:rsid w:val="0048270F"/>
    <w:rsid w:val="00482D3B"/>
    <w:rsid w:val="0048369F"/>
    <w:rsid w:val="00483A67"/>
    <w:rsid w:val="00483EE1"/>
    <w:rsid w:val="00484244"/>
    <w:rsid w:val="0048492F"/>
    <w:rsid w:val="00484A63"/>
    <w:rsid w:val="00484AB2"/>
    <w:rsid w:val="004853D2"/>
    <w:rsid w:val="0048553A"/>
    <w:rsid w:val="00485CC3"/>
    <w:rsid w:val="00485CCA"/>
    <w:rsid w:val="00485D04"/>
    <w:rsid w:val="00486D86"/>
    <w:rsid w:val="00487373"/>
    <w:rsid w:val="004873D5"/>
    <w:rsid w:val="0048783E"/>
    <w:rsid w:val="00487AB1"/>
    <w:rsid w:val="00487E3B"/>
    <w:rsid w:val="0049016E"/>
    <w:rsid w:val="0049021C"/>
    <w:rsid w:val="0049036D"/>
    <w:rsid w:val="00490542"/>
    <w:rsid w:val="00490A34"/>
    <w:rsid w:val="00491175"/>
    <w:rsid w:val="00491215"/>
    <w:rsid w:val="00491F6C"/>
    <w:rsid w:val="0049229E"/>
    <w:rsid w:val="0049245C"/>
    <w:rsid w:val="00492460"/>
    <w:rsid w:val="00492F10"/>
    <w:rsid w:val="00493ADD"/>
    <w:rsid w:val="00493ED4"/>
    <w:rsid w:val="00494139"/>
    <w:rsid w:val="0049425B"/>
    <w:rsid w:val="00495BEF"/>
    <w:rsid w:val="00496550"/>
    <w:rsid w:val="00496CFE"/>
    <w:rsid w:val="0049734C"/>
    <w:rsid w:val="004977E1"/>
    <w:rsid w:val="004A00E7"/>
    <w:rsid w:val="004A0CCA"/>
    <w:rsid w:val="004A0E4C"/>
    <w:rsid w:val="004A21F6"/>
    <w:rsid w:val="004A23C5"/>
    <w:rsid w:val="004A27D3"/>
    <w:rsid w:val="004A33CC"/>
    <w:rsid w:val="004A3FF8"/>
    <w:rsid w:val="004A4D4D"/>
    <w:rsid w:val="004A5832"/>
    <w:rsid w:val="004A5B9E"/>
    <w:rsid w:val="004A607C"/>
    <w:rsid w:val="004A6094"/>
    <w:rsid w:val="004A63A5"/>
    <w:rsid w:val="004A66EC"/>
    <w:rsid w:val="004A6B7A"/>
    <w:rsid w:val="004A6E2C"/>
    <w:rsid w:val="004A6E9A"/>
    <w:rsid w:val="004A70A2"/>
    <w:rsid w:val="004A7778"/>
    <w:rsid w:val="004A77B7"/>
    <w:rsid w:val="004B0502"/>
    <w:rsid w:val="004B15EA"/>
    <w:rsid w:val="004B203A"/>
    <w:rsid w:val="004B2D81"/>
    <w:rsid w:val="004B2E96"/>
    <w:rsid w:val="004B31EF"/>
    <w:rsid w:val="004B37F4"/>
    <w:rsid w:val="004B38E4"/>
    <w:rsid w:val="004B3F21"/>
    <w:rsid w:val="004B4466"/>
    <w:rsid w:val="004B5130"/>
    <w:rsid w:val="004C1090"/>
    <w:rsid w:val="004C13FF"/>
    <w:rsid w:val="004C17D3"/>
    <w:rsid w:val="004C1B98"/>
    <w:rsid w:val="004C1D2F"/>
    <w:rsid w:val="004C1ED4"/>
    <w:rsid w:val="004C23CC"/>
    <w:rsid w:val="004C271F"/>
    <w:rsid w:val="004C308C"/>
    <w:rsid w:val="004C37DD"/>
    <w:rsid w:val="004C39C8"/>
    <w:rsid w:val="004C3D97"/>
    <w:rsid w:val="004C3DCF"/>
    <w:rsid w:val="004C5B2F"/>
    <w:rsid w:val="004C6831"/>
    <w:rsid w:val="004C6F1B"/>
    <w:rsid w:val="004C739A"/>
    <w:rsid w:val="004C73EB"/>
    <w:rsid w:val="004C76AF"/>
    <w:rsid w:val="004C7BEA"/>
    <w:rsid w:val="004C7C09"/>
    <w:rsid w:val="004D01DE"/>
    <w:rsid w:val="004D02EE"/>
    <w:rsid w:val="004D03F2"/>
    <w:rsid w:val="004D04DB"/>
    <w:rsid w:val="004D0575"/>
    <w:rsid w:val="004D0AE5"/>
    <w:rsid w:val="004D0B00"/>
    <w:rsid w:val="004D162E"/>
    <w:rsid w:val="004D1D97"/>
    <w:rsid w:val="004D2E6A"/>
    <w:rsid w:val="004D3400"/>
    <w:rsid w:val="004D368E"/>
    <w:rsid w:val="004D4103"/>
    <w:rsid w:val="004D4720"/>
    <w:rsid w:val="004D501C"/>
    <w:rsid w:val="004D53FC"/>
    <w:rsid w:val="004D544B"/>
    <w:rsid w:val="004D56B0"/>
    <w:rsid w:val="004D5B39"/>
    <w:rsid w:val="004D6991"/>
    <w:rsid w:val="004D6EFB"/>
    <w:rsid w:val="004D6FF1"/>
    <w:rsid w:val="004D700D"/>
    <w:rsid w:val="004D71CE"/>
    <w:rsid w:val="004D726E"/>
    <w:rsid w:val="004E046D"/>
    <w:rsid w:val="004E0A32"/>
    <w:rsid w:val="004E1248"/>
    <w:rsid w:val="004E14E2"/>
    <w:rsid w:val="004E26E9"/>
    <w:rsid w:val="004E27C3"/>
    <w:rsid w:val="004E2807"/>
    <w:rsid w:val="004E2D20"/>
    <w:rsid w:val="004E2F42"/>
    <w:rsid w:val="004E3482"/>
    <w:rsid w:val="004E38A6"/>
    <w:rsid w:val="004E3B69"/>
    <w:rsid w:val="004E3C53"/>
    <w:rsid w:val="004E3D9A"/>
    <w:rsid w:val="004E3E8A"/>
    <w:rsid w:val="004E457F"/>
    <w:rsid w:val="004E58C3"/>
    <w:rsid w:val="004E6255"/>
    <w:rsid w:val="004E64A2"/>
    <w:rsid w:val="004E74F6"/>
    <w:rsid w:val="004E77DB"/>
    <w:rsid w:val="004E7A1C"/>
    <w:rsid w:val="004E7FF0"/>
    <w:rsid w:val="004F0449"/>
    <w:rsid w:val="004F0662"/>
    <w:rsid w:val="004F08BB"/>
    <w:rsid w:val="004F15BC"/>
    <w:rsid w:val="004F1B22"/>
    <w:rsid w:val="004F2A29"/>
    <w:rsid w:val="004F2D96"/>
    <w:rsid w:val="004F328D"/>
    <w:rsid w:val="004F4D91"/>
    <w:rsid w:val="004F4F4D"/>
    <w:rsid w:val="004F4FE1"/>
    <w:rsid w:val="004F53B3"/>
    <w:rsid w:val="004F547B"/>
    <w:rsid w:val="004F5B23"/>
    <w:rsid w:val="004F61D6"/>
    <w:rsid w:val="004F67C2"/>
    <w:rsid w:val="004F71D0"/>
    <w:rsid w:val="004F7662"/>
    <w:rsid w:val="004F7DBD"/>
    <w:rsid w:val="00500084"/>
    <w:rsid w:val="005000B9"/>
    <w:rsid w:val="00500C1F"/>
    <w:rsid w:val="00501733"/>
    <w:rsid w:val="00501B4B"/>
    <w:rsid w:val="00501CC6"/>
    <w:rsid w:val="00502995"/>
    <w:rsid w:val="00503615"/>
    <w:rsid w:val="00503B9E"/>
    <w:rsid w:val="0050447E"/>
    <w:rsid w:val="00504583"/>
    <w:rsid w:val="00504A8E"/>
    <w:rsid w:val="00504DCA"/>
    <w:rsid w:val="00505FE1"/>
    <w:rsid w:val="00506480"/>
    <w:rsid w:val="0050669F"/>
    <w:rsid w:val="00506E98"/>
    <w:rsid w:val="005070D0"/>
    <w:rsid w:val="0050717E"/>
    <w:rsid w:val="00507441"/>
    <w:rsid w:val="00507851"/>
    <w:rsid w:val="005079C6"/>
    <w:rsid w:val="00507AFE"/>
    <w:rsid w:val="00511389"/>
    <w:rsid w:val="0051199E"/>
    <w:rsid w:val="00511DFA"/>
    <w:rsid w:val="00512507"/>
    <w:rsid w:val="00513225"/>
    <w:rsid w:val="0051376D"/>
    <w:rsid w:val="00513A19"/>
    <w:rsid w:val="00513BFE"/>
    <w:rsid w:val="0051441F"/>
    <w:rsid w:val="00514F9C"/>
    <w:rsid w:val="00515157"/>
    <w:rsid w:val="0051532F"/>
    <w:rsid w:val="005153D5"/>
    <w:rsid w:val="005169CA"/>
    <w:rsid w:val="00516C2B"/>
    <w:rsid w:val="00516C54"/>
    <w:rsid w:val="005200FE"/>
    <w:rsid w:val="005201CD"/>
    <w:rsid w:val="00520384"/>
    <w:rsid w:val="00520D93"/>
    <w:rsid w:val="00521B5F"/>
    <w:rsid w:val="0052206E"/>
    <w:rsid w:val="00522092"/>
    <w:rsid w:val="005222C5"/>
    <w:rsid w:val="005223F2"/>
    <w:rsid w:val="00522593"/>
    <w:rsid w:val="00522A56"/>
    <w:rsid w:val="00523035"/>
    <w:rsid w:val="005234EF"/>
    <w:rsid w:val="005239F3"/>
    <w:rsid w:val="00523E8A"/>
    <w:rsid w:val="00523ED2"/>
    <w:rsid w:val="0052469D"/>
    <w:rsid w:val="005248C9"/>
    <w:rsid w:val="00525357"/>
    <w:rsid w:val="00525A68"/>
    <w:rsid w:val="005260A8"/>
    <w:rsid w:val="005263D7"/>
    <w:rsid w:val="005268BC"/>
    <w:rsid w:val="00526918"/>
    <w:rsid w:val="00526DE6"/>
    <w:rsid w:val="005270D5"/>
    <w:rsid w:val="00527227"/>
    <w:rsid w:val="005275BF"/>
    <w:rsid w:val="00527B70"/>
    <w:rsid w:val="00527C12"/>
    <w:rsid w:val="00530180"/>
    <w:rsid w:val="00530520"/>
    <w:rsid w:val="00530B54"/>
    <w:rsid w:val="00530FD1"/>
    <w:rsid w:val="00531106"/>
    <w:rsid w:val="005319A6"/>
    <w:rsid w:val="00532C3A"/>
    <w:rsid w:val="00532C88"/>
    <w:rsid w:val="00532D65"/>
    <w:rsid w:val="005330CB"/>
    <w:rsid w:val="00533971"/>
    <w:rsid w:val="00533B5A"/>
    <w:rsid w:val="00534118"/>
    <w:rsid w:val="00534494"/>
    <w:rsid w:val="00534564"/>
    <w:rsid w:val="00534B0B"/>
    <w:rsid w:val="0053657A"/>
    <w:rsid w:val="00536652"/>
    <w:rsid w:val="0053701C"/>
    <w:rsid w:val="00537551"/>
    <w:rsid w:val="00537C10"/>
    <w:rsid w:val="00537E50"/>
    <w:rsid w:val="0054039B"/>
    <w:rsid w:val="005403CD"/>
    <w:rsid w:val="005408B6"/>
    <w:rsid w:val="00540928"/>
    <w:rsid w:val="00540BA1"/>
    <w:rsid w:val="00540EAF"/>
    <w:rsid w:val="005412EE"/>
    <w:rsid w:val="005418C7"/>
    <w:rsid w:val="00541A5B"/>
    <w:rsid w:val="00542C6B"/>
    <w:rsid w:val="00542D1E"/>
    <w:rsid w:val="00543429"/>
    <w:rsid w:val="00543626"/>
    <w:rsid w:val="005436A9"/>
    <w:rsid w:val="00543B01"/>
    <w:rsid w:val="00543DE6"/>
    <w:rsid w:val="00543FD9"/>
    <w:rsid w:val="005441D8"/>
    <w:rsid w:val="0054429C"/>
    <w:rsid w:val="00544572"/>
    <w:rsid w:val="005452FC"/>
    <w:rsid w:val="0054547B"/>
    <w:rsid w:val="005466A1"/>
    <w:rsid w:val="00546CA7"/>
    <w:rsid w:val="00546CCD"/>
    <w:rsid w:val="00547260"/>
    <w:rsid w:val="00550995"/>
    <w:rsid w:val="00550CF1"/>
    <w:rsid w:val="00551259"/>
    <w:rsid w:val="005513CC"/>
    <w:rsid w:val="00551656"/>
    <w:rsid w:val="00551C0D"/>
    <w:rsid w:val="00551D31"/>
    <w:rsid w:val="00551D93"/>
    <w:rsid w:val="00551F0D"/>
    <w:rsid w:val="00551FAC"/>
    <w:rsid w:val="005521F0"/>
    <w:rsid w:val="00552CDC"/>
    <w:rsid w:val="0055308C"/>
    <w:rsid w:val="0055313D"/>
    <w:rsid w:val="00553AEB"/>
    <w:rsid w:val="00554234"/>
    <w:rsid w:val="0055425A"/>
    <w:rsid w:val="00554465"/>
    <w:rsid w:val="0055499D"/>
    <w:rsid w:val="00555E71"/>
    <w:rsid w:val="0055612B"/>
    <w:rsid w:val="0055631A"/>
    <w:rsid w:val="00556DFF"/>
    <w:rsid w:val="00556F23"/>
    <w:rsid w:val="00557C03"/>
    <w:rsid w:val="00560F6D"/>
    <w:rsid w:val="005613CE"/>
    <w:rsid w:val="00561A5E"/>
    <w:rsid w:val="00561D05"/>
    <w:rsid w:val="005620FA"/>
    <w:rsid w:val="0056304B"/>
    <w:rsid w:val="00563C02"/>
    <w:rsid w:val="00564189"/>
    <w:rsid w:val="00564B56"/>
    <w:rsid w:val="00564C6C"/>
    <w:rsid w:val="0056534E"/>
    <w:rsid w:val="005666C3"/>
    <w:rsid w:val="0056731D"/>
    <w:rsid w:val="005674E4"/>
    <w:rsid w:val="0056790C"/>
    <w:rsid w:val="005679F9"/>
    <w:rsid w:val="00567BC8"/>
    <w:rsid w:val="00567D3C"/>
    <w:rsid w:val="00570174"/>
    <w:rsid w:val="00570478"/>
    <w:rsid w:val="00570E98"/>
    <w:rsid w:val="005710AE"/>
    <w:rsid w:val="00571A72"/>
    <w:rsid w:val="005725A5"/>
    <w:rsid w:val="00573137"/>
    <w:rsid w:val="00574147"/>
    <w:rsid w:val="0057450B"/>
    <w:rsid w:val="00576992"/>
    <w:rsid w:val="005771FD"/>
    <w:rsid w:val="005809B1"/>
    <w:rsid w:val="0058151B"/>
    <w:rsid w:val="00581878"/>
    <w:rsid w:val="0058290D"/>
    <w:rsid w:val="00582FDD"/>
    <w:rsid w:val="0058390E"/>
    <w:rsid w:val="00583970"/>
    <w:rsid w:val="00583AF8"/>
    <w:rsid w:val="00583D1F"/>
    <w:rsid w:val="0058449C"/>
    <w:rsid w:val="00584542"/>
    <w:rsid w:val="005850F9"/>
    <w:rsid w:val="005851FF"/>
    <w:rsid w:val="00585839"/>
    <w:rsid w:val="00586797"/>
    <w:rsid w:val="005869EB"/>
    <w:rsid w:val="00587655"/>
    <w:rsid w:val="005877E2"/>
    <w:rsid w:val="005902B9"/>
    <w:rsid w:val="00590409"/>
    <w:rsid w:val="005907C9"/>
    <w:rsid w:val="00590954"/>
    <w:rsid w:val="005909D2"/>
    <w:rsid w:val="00591319"/>
    <w:rsid w:val="005914A4"/>
    <w:rsid w:val="00591D31"/>
    <w:rsid w:val="00591D6D"/>
    <w:rsid w:val="00591F65"/>
    <w:rsid w:val="00591FED"/>
    <w:rsid w:val="00592151"/>
    <w:rsid w:val="005921BF"/>
    <w:rsid w:val="005923D2"/>
    <w:rsid w:val="005926F9"/>
    <w:rsid w:val="00593291"/>
    <w:rsid w:val="005936B2"/>
    <w:rsid w:val="00593B30"/>
    <w:rsid w:val="00594670"/>
    <w:rsid w:val="00594A75"/>
    <w:rsid w:val="0059502A"/>
    <w:rsid w:val="00595FE1"/>
    <w:rsid w:val="005960BC"/>
    <w:rsid w:val="00596C2E"/>
    <w:rsid w:val="005970DA"/>
    <w:rsid w:val="0059743A"/>
    <w:rsid w:val="005975AF"/>
    <w:rsid w:val="005A058A"/>
    <w:rsid w:val="005A11AD"/>
    <w:rsid w:val="005A191A"/>
    <w:rsid w:val="005A2924"/>
    <w:rsid w:val="005A2A42"/>
    <w:rsid w:val="005A3C03"/>
    <w:rsid w:val="005A3CFD"/>
    <w:rsid w:val="005A4C08"/>
    <w:rsid w:val="005A4CC3"/>
    <w:rsid w:val="005A5150"/>
    <w:rsid w:val="005A5258"/>
    <w:rsid w:val="005A531F"/>
    <w:rsid w:val="005A5E9A"/>
    <w:rsid w:val="005A6122"/>
    <w:rsid w:val="005A6608"/>
    <w:rsid w:val="005A6B12"/>
    <w:rsid w:val="005A70C8"/>
    <w:rsid w:val="005A7638"/>
    <w:rsid w:val="005B10C1"/>
    <w:rsid w:val="005B14C5"/>
    <w:rsid w:val="005B1552"/>
    <w:rsid w:val="005B20E8"/>
    <w:rsid w:val="005B211C"/>
    <w:rsid w:val="005B225C"/>
    <w:rsid w:val="005B2D7E"/>
    <w:rsid w:val="005B3C54"/>
    <w:rsid w:val="005B3F84"/>
    <w:rsid w:val="005B4318"/>
    <w:rsid w:val="005B45F4"/>
    <w:rsid w:val="005B485B"/>
    <w:rsid w:val="005B4957"/>
    <w:rsid w:val="005B55DA"/>
    <w:rsid w:val="005B589B"/>
    <w:rsid w:val="005B59CC"/>
    <w:rsid w:val="005B5BC3"/>
    <w:rsid w:val="005B5C1C"/>
    <w:rsid w:val="005B6118"/>
    <w:rsid w:val="005B6257"/>
    <w:rsid w:val="005B6503"/>
    <w:rsid w:val="005B6658"/>
    <w:rsid w:val="005B71C3"/>
    <w:rsid w:val="005B7530"/>
    <w:rsid w:val="005B78CB"/>
    <w:rsid w:val="005C0445"/>
    <w:rsid w:val="005C0687"/>
    <w:rsid w:val="005C0785"/>
    <w:rsid w:val="005C0903"/>
    <w:rsid w:val="005C0F14"/>
    <w:rsid w:val="005C1188"/>
    <w:rsid w:val="005C25DC"/>
    <w:rsid w:val="005C2AD9"/>
    <w:rsid w:val="005C40D8"/>
    <w:rsid w:val="005C45BC"/>
    <w:rsid w:val="005C48A5"/>
    <w:rsid w:val="005C498E"/>
    <w:rsid w:val="005C4C00"/>
    <w:rsid w:val="005C4D4A"/>
    <w:rsid w:val="005C52D8"/>
    <w:rsid w:val="005C6331"/>
    <w:rsid w:val="005C68CB"/>
    <w:rsid w:val="005C6B05"/>
    <w:rsid w:val="005C7213"/>
    <w:rsid w:val="005C740D"/>
    <w:rsid w:val="005C7499"/>
    <w:rsid w:val="005C77F3"/>
    <w:rsid w:val="005C7D00"/>
    <w:rsid w:val="005D0309"/>
    <w:rsid w:val="005D0F28"/>
    <w:rsid w:val="005D0FF7"/>
    <w:rsid w:val="005D1619"/>
    <w:rsid w:val="005D177B"/>
    <w:rsid w:val="005D21B6"/>
    <w:rsid w:val="005D27F2"/>
    <w:rsid w:val="005D282D"/>
    <w:rsid w:val="005D2BBD"/>
    <w:rsid w:val="005D2D44"/>
    <w:rsid w:val="005D3C9D"/>
    <w:rsid w:val="005D45FF"/>
    <w:rsid w:val="005D46B2"/>
    <w:rsid w:val="005D4DA7"/>
    <w:rsid w:val="005D4F97"/>
    <w:rsid w:val="005D6396"/>
    <w:rsid w:val="005D6610"/>
    <w:rsid w:val="005D66DA"/>
    <w:rsid w:val="005D6AC3"/>
    <w:rsid w:val="005D6E02"/>
    <w:rsid w:val="005D6F72"/>
    <w:rsid w:val="005D7F78"/>
    <w:rsid w:val="005E02F8"/>
    <w:rsid w:val="005E0879"/>
    <w:rsid w:val="005E0B80"/>
    <w:rsid w:val="005E0C9D"/>
    <w:rsid w:val="005E159B"/>
    <w:rsid w:val="005E1AC8"/>
    <w:rsid w:val="005E1BCD"/>
    <w:rsid w:val="005E1EAD"/>
    <w:rsid w:val="005E1F55"/>
    <w:rsid w:val="005E22CE"/>
    <w:rsid w:val="005E295D"/>
    <w:rsid w:val="005E34C3"/>
    <w:rsid w:val="005E3606"/>
    <w:rsid w:val="005E38F5"/>
    <w:rsid w:val="005E3F29"/>
    <w:rsid w:val="005E4204"/>
    <w:rsid w:val="005E443E"/>
    <w:rsid w:val="005E49D0"/>
    <w:rsid w:val="005E510F"/>
    <w:rsid w:val="005E526F"/>
    <w:rsid w:val="005E6243"/>
    <w:rsid w:val="005E62A1"/>
    <w:rsid w:val="005E6A99"/>
    <w:rsid w:val="005E6B02"/>
    <w:rsid w:val="005E6EE0"/>
    <w:rsid w:val="005E71D0"/>
    <w:rsid w:val="005E7447"/>
    <w:rsid w:val="005E7AAE"/>
    <w:rsid w:val="005E7E6B"/>
    <w:rsid w:val="005F03C8"/>
    <w:rsid w:val="005F0D69"/>
    <w:rsid w:val="005F1F64"/>
    <w:rsid w:val="005F249D"/>
    <w:rsid w:val="005F2D09"/>
    <w:rsid w:val="005F417D"/>
    <w:rsid w:val="005F4361"/>
    <w:rsid w:val="005F51ED"/>
    <w:rsid w:val="005F6B5E"/>
    <w:rsid w:val="005F6D71"/>
    <w:rsid w:val="006000E0"/>
    <w:rsid w:val="0060032B"/>
    <w:rsid w:val="00600492"/>
    <w:rsid w:val="00600528"/>
    <w:rsid w:val="00600FEF"/>
    <w:rsid w:val="006017C2"/>
    <w:rsid w:val="006018E5"/>
    <w:rsid w:val="006018FE"/>
    <w:rsid w:val="00602685"/>
    <w:rsid w:val="00602D25"/>
    <w:rsid w:val="0060328B"/>
    <w:rsid w:val="00604906"/>
    <w:rsid w:val="00604B77"/>
    <w:rsid w:val="00605371"/>
    <w:rsid w:val="0060598E"/>
    <w:rsid w:val="00605F0D"/>
    <w:rsid w:val="006069EF"/>
    <w:rsid w:val="00606DC4"/>
    <w:rsid w:val="00606E09"/>
    <w:rsid w:val="00606F60"/>
    <w:rsid w:val="006070CD"/>
    <w:rsid w:val="00610646"/>
    <w:rsid w:val="006109C7"/>
    <w:rsid w:val="00610B71"/>
    <w:rsid w:val="006115BD"/>
    <w:rsid w:val="00612303"/>
    <w:rsid w:val="00612714"/>
    <w:rsid w:val="00612A6E"/>
    <w:rsid w:val="00612CE5"/>
    <w:rsid w:val="00612E52"/>
    <w:rsid w:val="00613A79"/>
    <w:rsid w:val="006148E2"/>
    <w:rsid w:val="00614999"/>
    <w:rsid w:val="00614DBD"/>
    <w:rsid w:val="00614DC0"/>
    <w:rsid w:val="00614EF1"/>
    <w:rsid w:val="00615A5B"/>
    <w:rsid w:val="006169A3"/>
    <w:rsid w:val="00616AF0"/>
    <w:rsid w:val="006174D0"/>
    <w:rsid w:val="00617C9C"/>
    <w:rsid w:val="00620423"/>
    <w:rsid w:val="006204AF"/>
    <w:rsid w:val="00620640"/>
    <w:rsid w:val="00620813"/>
    <w:rsid w:val="006208EC"/>
    <w:rsid w:val="0062101C"/>
    <w:rsid w:val="00621258"/>
    <w:rsid w:val="00622F8D"/>
    <w:rsid w:val="006236BB"/>
    <w:rsid w:val="0062386B"/>
    <w:rsid w:val="00624856"/>
    <w:rsid w:val="00624EE0"/>
    <w:rsid w:val="006250DE"/>
    <w:rsid w:val="006253FC"/>
    <w:rsid w:val="00626A33"/>
    <w:rsid w:val="006279FC"/>
    <w:rsid w:val="00630182"/>
    <w:rsid w:val="006304ED"/>
    <w:rsid w:val="00630BB9"/>
    <w:rsid w:val="00630F6C"/>
    <w:rsid w:val="006319A2"/>
    <w:rsid w:val="00631A3A"/>
    <w:rsid w:val="006334F8"/>
    <w:rsid w:val="0063356A"/>
    <w:rsid w:val="0063383E"/>
    <w:rsid w:val="00633A39"/>
    <w:rsid w:val="00633BAF"/>
    <w:rsid w:val="00634AFE"/>
    <w:rsid w:val="00634E32"/>
    <w:rsid w:val="006350C9"/>
    <w:rsid w:val="00635366"/>
    <w:rsid w:val="00635488"/>
    <w:rsid w:val="0063567E"/>
    <w:rsid w:val="006358EE"/>
    <w:rsid w:val="006358FC"/>
    <w:rsid w:val="00635DA4"/>
    <w:rsid w:val="006361AE"/>
    <w:rsid w:val="006363CF"/>
    <w:rsid w:val="0063681C"/>
    <w:rsid w:val="00636AFB"/>
    <w:rsid w:val="00637238"/>
    <w:rsid w:val="00637A15"/>
    <w:rsid w:val="00637B8E"/>
    <w:rsid w:val="0064023A"/>
    <w:rsid w:val="006408BB"/>
    <w:rsid w:val="00640CE9"/>
    <w:rsid w:val="00640E02"/>
    <w:rsid w:val="00641399"/>
    <w:rsid w:val="00641D40"/>
    <w:rsid w:val="00641DD2"/>
    <w:rsid w:val="0064207A"/>
    <w:rsid w:val="006424C5"/>
    <w:rsid w:val="00642BB6"/>
    <w:rsid w:val="00642C0F"/>
    <w:rsid w:val="0064318B"/>
    <w:rsid w:val="006433A8"/>
    <w:rsid w:val="0064431C"/>
    <w:rsid w:val="00644742"/>
    <w:rsid w:val="00644A1C"/>
    <w:rsid w:val="00644A1D"/>
    <w:rsid w:val="00644ECB"/>
    <w:rsid w:val="00644ECF"/>
    <w:rsid w:val="00644F05"/>
    <w:rsid w:val="00644F81"/>
    <w:rsid w:val="00645F85"/>
    <w:rsid w:val="00646103"/>
    <w:rsid w:val="006461D6"/>
    <w:rsid w:val="00646DB3"/>
    <w:rsid w:val="00646E99"/>
    <w:rsid w:val="00647158"/>
    <w:rsid w:val="006471D0"/>
    <w:rsid w:val="006476F0"/>
    <w:rsid w:val="00650077"/>
    <w:rsid w:val="00650C9D"/>
    <w:rsid w:val="00651414"/>
    <w:rsid w:val="0065152A"/>
    <w:rsid w:val="00651BC0"/>
    <w:rsid w:val="00651DE7"/>
    <w:rsid w:val="00652315"/>
    <w:rsid w:val="0065282D"/>
    <w:rsid w:val="00652FB4"/>
    <w:rsid w:val="00653021"/>
    <w:rsid w:val="00653560"/>
    <w:rsid w:val="006535AE"/>
    <w:rsid w:val="00653F5D"/>
    <w:rsid w:val="0065435A"/>
    <w:rsid w:val="0065469C"/>
    <w:rsid w:val="00654B28"/>
    <w:rsid w:val="00654C93"/>
    <w:rsid w:val="00655081"/>
    <w:rsid w:val="0065545A"/>
    <w:rsid w:val="0065564D"/>
    <w:rsid w:val="006556D4"/>
    <w:rsid w:val="0065585E"/>
    <w:rsid w:val="00655ACA"/>
    <w:rsid w:val="00655DDE"/>
    <w:rsid w:val="00656B02"/>
    <w:rsid w:val="00657D78"/>
    <w:rsid w:val="00657E1E"/>
    <w:rsid w:val="00660228"/>
    <w:rsid w:val="00660C6B"/>
    <w:rsid w:val="00660FE7"/>
    <w:rsid w:val="006612A4"/>
    <w:rsid w:val="006618F5"/>
    <w:rsid w:val="006619E2"/>
    <w:rsid w:val="00661C8F"/>
    <w:rsid w:val="00661D30"/>
    <w:rsid w:val="00661D67"/>
    <w:rsid w:val="00661EBA"/>
    <w:rsid w:val="00661EDA"/>
    <w:rsid w:val="0066206F"/>
    <w:rsid w:val="0066219A"/>
    <w:rsid w:val="00662447"/>
    <w:rsid w:val="0066292E"/>
    <w:rsid w:val="0066295A"/>
    <w:rsid w:val="00662F9B"/>
    <w:rsid w:val="006638C0"/>
    <w:rsid w:val="00663914"/>
    <w:rsid w:val="00663E4E"/>
    <w:rsid w:val="006647A5"/>
    <w:rsid w:val="00664B93"/>
    <w:rsid w:val="00664E46"/>
    <w:rsid w:val="00665B1D"/>
    <w:rsid w:val="00665F24"/>
    <w:rsid w:val="006666F2"/>
    <w:rsid w:val="006676DA"/>
    <w:rsid w:val="00667A2D"/>
    <w:rsid w:val="00667A4F"/>
    <w:rsid w:val="00667D2E"/>
    <w:rsid w:val="00667DE5"/>
    <w:rsid w:val="006709B0"/>
    <w:rsid w:val="00672916"/>
    <w:rsid w:val="00673532"/>
    <w:rsid w:val="00673856"/>
    <w:rsid w:val="00674105"/>
    <w:rsid w:val="00674399"/>
    <w:rsid w:val="006747C4"/>
    <w:rsid w:val="00674B8C"/>
    <w:rsid w:val="00675365"/>
    <w:rsid w:val="00676BF3"/>
    <w:rsid w:val="00676DFC"/>
    <w:rsid w:val="006771CE"/>
    <w:rsid w:val="00677917"/>
    <w:rsid w:val="00677985"/>
    <w:rsid w:val="00677FC7"/>
    <w:rsid w:val="006807CD"/>
    <w:rsid w:val="00680A9F"/>
    <w:rsid w:val="00680AFE"/>
    <w:rsid w:val="00680B37"/>
    <w:rsid w:val="00681063"/>
    <w:rsid w:val="006813F5"/>
    <w:rsid w:val="00681409"/>
    <w:rsid w:val="00681FD0"/>
    <w:rsid w:val="0068285B"/>
    <w:rsid w:val="00682A54"/>
    <w:rsid w:val="00682B28"/>
    <w:rsid w:val="00683038"/>
    <w:rsid w:val="00683050"/>
    <w:rsid w:val="00683DF2"/>
    <w:rsid w:val="0068441B"/>
    <w:rsid w:val="0068450B"/>
    <w:rsid w:val="0068474E"/>
    <w:rsid w:val="006848B8"/>
    <w:rsid w:val="00684DAA"/>
    <w:rsid w:val="006855A2"/>
    <w:rsid w:val="00685616"/>
    <w:rsid w:val="006860BA"/>
    <w:rsid w:val="00686625"/>
    <w:rsid w:val="00686A27"/>
    <w:rsid w:val="00686BC5"/>
    <w:rsid w:val="0068727F"/>
    <w:rsid w:val="0069051E"/>
    <w:rsid w:val="00690B4B"/>
    <w:rsid w:val="006913B7"/>
    <w:rsid w:val="00692C07"/>
    <w:rsid w:val="00692D92"/>
    <w:rsid w:val="00692F22"/>
    <w:rsid w:val="006930FE"/>
    <w:rsid w:val="0069353C"/>
    <w:rsid w:val="006941E9"/>
    <w:rsid w:val="0069510D"/>
    <w:rsid w:val="006954F1"/>
    <w:rsid w:val="00695681"/>
    <w:rsid w:val="00695878"/>
    <w:rsid w:val="00696055"/>
    <w:rsid w:val="006965F7"/>
    <w:rsid w:val="006973C8"/>
    <w:rsid w:val="00697762"/>
    <w:rsid w:val="00697BA5"/>
    <w:rsid w:val="006A1000"/>
    <w:rsid w:val="006A1149"/>
    <w:rsid w:val="006A1180"/>
    <w:rsid w:val="006A1654"/>
    <w:rsid w:val="006A1924"/>
    <w:rsid w:val="006A1EA3"/>
    <w:rsid w:val="006A2B2D"/>
    <w:rsid w:val="006A2EB2"/>
    <w:rsid w:val="006A3228"/>
    <w:rsid w:val="006A367B"/>
    <w:rsid w:val="006A3CD4"/>
    <w:rsid w:val="006A43CE"/>
    <w:rsid w:val="006A46C1"/>
    <w:rsid w:val="006A519E"/>
    <w:rsid w:val="006A5A3B"/>
    <w:rsid w:val="006A5DC3"/>
    <w:rsid w:val="006A675C"/>
    <w:rsid w:val="006A6840"/>
    <w:rsid w:val="006A6D05"/>
    <w:rsid w:val="006A7115"/>
    <w:rsid w:val="006A740C"/>
    <w:rsid w:val="006A76F6"/>
    <w:rsid w:val="006A7958"/>
    <w:rsid w:val="006B00EB"/>
    <w:rsid w:val="006B0551"/>
    <w:rsid w:val="006B06AF"/>
    <w:rsid w:val="006B0D7E"/>
    <w:rsid w:val="006B0E3A"/>
    <w:rsid w:val="006B0E7D"/>
    <w:rsid w:val="006B1259"/>
    <w:rsid w:val="006B127B"/>
    <w:rsid w:val="006B23B7"/>
    <w:rsid w:val="006B35C4"/>
    <w:rsid w:val="006B3FE9"/>
    <w:rsid w:val="006B4490"/>
    <w:rsid w:val="006B44EB"/>
    <w:rsid w:val="006B4503"/>
    <w:rsid w:val="006B45E6"/>
    <w:rsid w:val="006B4D9F"/>
    <w:rsid w:val="006B5107"/>
    <w:rsid w:val="006B60FA"/>
    <w:rsid w:val="006B659F"/>
    <w:rsid w:val="006B6751"/>
    <w:rsid w:val="006B6A7B"/>
    <w:rsid w:val="006B6AFD"/>
    <w:rsid w:val="006B6CC3"/>
    <w:rsid w:val="006B7D96"/>
    <w:rsid w:val="006C0F0D"/>
    <w:rsid w:val="006C109A"/>
    <w:rsid w:val="006C15D4"/>
    <w:rsid w:val="006C162B"/>
    <w:rsid w:val="006C1D39"/>
    <w:rsid w:val="006C2459"/>
    <w:rsid w:val="006C24B5"/>
    <w:rsid w:val="006C2F26"/>
    <w:rsid w:val="006C3BA5"/>
    <w:rsid w:val="006C42A7"/>
    <w:rsid w:val="006C51D7"/>
    <w:rsid w:val="006C5263"/>
    <w:rsid w:val="006C539F"/>
    <w:rsid w:val="006C5656"/>
    <w:rsid w:val="006C5B88"/>
    <w:rsid w:val="006C5C2E"/>
    <w:rsid w:val="006C61E2"/>
    <w:rsid w:val="006C6391"/>
    <w:rsid w:val="006C67F5"/>
    <w:rsid w:val="006C698D"/>
    <w:rsid w:val="006C699A"/>
    <w:rsid w:val="006C6F44"/>
    <w:rsid w:val="006C7B2D"/>
    <w:rsid w:val="006C7B67"/>
    <w:rsid w:val="006D0299"/>
    <w:rsid w:val="006D0B3D"/>
    <w:rsid w:val="006D10B8"/>
    <w:rsid w:val="006D1644"/>
    <w:rsid w:val="006D20CE"/>
    <w:rsid w:val="006D2DF7"/>
    <w:rsid w:val="006D48B2"/>
    <w:rsid w:val="006D4CB7"/>
    <w:rsid w:val="006D53D6"/>
    <w:rsid w:val="006D547A"/>
    <w:rsid w:val="006D5626"/>
    <w:rsid w:val="006D58B8"/>
    <w:rsid w:val="006D641A"/>
    <w:rsid w:val="006D6780"/>
    <w:rsid w:val="006D67B5"/>
    <w:rsid w:val="006D6826"/>
    <w:rsid w:val="006D74FB"/>
    <w:rsid w:val="006D7803"/>
    <w:rsid w:val="006E1078"/>
    <w:rsid w:val="006E1F2B"/>
    <w:rsid w:val="006E277E"/>
    <w:rsid w:val="006E292E"/>
    <w:rsid w:val="006E2997"/>
    <w:rsid w:val="006E2C01"/>
    <w:rsid w:val="006E3314"/>
    <w:rsid w:val="006E34E9"/>
    <w:rsid w:val="006E38B7"/>
    <w:rsid w:val="006E401B"/>
    <w:rsid w:val="006E4020"/>
    <w:rsid w:val="006E4A78"/>
    <w:rsid w:val="006E4D4B"/>
    <w:rsid w:val="006E5B16"/>
    <w:rsid w:val="006E5F9A"/>
    <w:rsid w:val="006E6BAB"/>
    <w:rsid w:val="006F054E"/>
    <w:rsid w:val="006F05B7"/>
    <w:rsid w:val="006F0E12"/>
    <w:rsid w:val="006F14B3"/>
    <w:rsid w:val="006F15D7"/>
    <w:rsid w:val="006F1A56"/>
    <w:rsid w:val="006F1ECE"/>
    <w:rsid w:val="006F25BB"/>
    <w:rsid w:val="006F2946"/>
    <w:rsid w:val="006F3481"/>
    <w:rsid w:val="006F3A68"/>
    <w:rsid w:val="006F3C3C"/>
    <w:rsid w:val="006F3DA7"/>
    <w:rsid w:val="006F3E0F"/>
    <w:rsid w:val="006F4428"/>
    <w:rsid w:val="006F4870"/>
    <w:rsid w:val="006F536F"/>
    <w:rsid w:val="006F623E"/>
    <w:rsid w:val="006F6C12"/>
    <w:rsid w:val="006F6DD2"/>
    <w:rsid w:val="006F766E"/>
    <w:rsid w:val="006F775B"/>
    <w:rsid w:val="00700484"/>
    <w:rsid w:val="00700820"/>
    <w:rsid w:val="00700A7C"/>
    <w:rsid w:val="00701B63"/>
    <w:rsid w:val="00701FFB"/>
    <w:rsid w:val="007023DB"/>
    <w:rsid w:val="00702707"/>
    <w:rsid w:val="007027FE"/>
    <w:rsid w:val="00702D7E"/>
    <w:rsid w:val="00702E39"/>
    <w:rsid w:val="00703523"/>
    <w:rsid w:val="007035ED"/>
    <w:rsid w:val="00703A25"/>
    <w:rsid w:val="007041A9"/>
    <w:rsid w:val="0070469A"/>
    <w:rsid w:val="007049D9"/>
    <w:rsid w:val="00704A39"/>
    <w:rsid w:val="00704ABE"/>
    <w:rsid w:val="00704BB4"/>
    <w:rsid w:val="00705FF1"/>
    <w:rsid w:val="007061DA"/>
    <w:rsid w:val="0070655F"/>
    <w:rsid w:val="00707664"/>
    <w:rsid w:val="00707891"/>
    <w:rsid w:val="00707AB4"/>
    <w:rsid w:val="00707D7B"/>
    <w:rsid w:val="00707E59"/>
    <w:rsid w:val="0071039C"/>
    <w:rsid w:val="00710B52"/>
    <w:rsid w:val="0071175D"/>
    <w:rsid w:val="00711DA8"/>
    <w:rsid w:val="00711FF7"/>
    <w:rsid w:val="00712712"/>
    <w:rsid w:val="0071388F"/>
    <w:rsid w:val="007145BC"/>
    <w:rsid w:val="00714D47"/>
    <w:rsid w:val="00714E86"/>
    <w:rsid w:val="007152AB"/>
    <w:rsid w:val="007156E1"/>
    <w:rsid w:val="00715A80"/>
    <w:rsid w:val="007174CF"/>
    <w:rsid w:val="00717958"/>
    <w:rsid w:val="00717C8E"/>
    <w:rsid w:val="00720108"/>
    <w:rsid w:val="007204D9"/>
    <w:rsid w:val="00720753"/>
    <w:rsid w:val="007207F1"/>
    <w:rsid w:val="00721224"/>
    <w:rsid w:val="0072137B"/>
    <w:rsid w:val="00721668"/>
    <w:rsid w:val="0072167F"/>
    <w:rsid w:val="007221FD"/>
    <w:rsid w:val="007222B6"/>
    <w:rsid w:val="00722AB4"/>
    <w:rsid w:val="00722CE4"/>
    <w:rsid w:val="007232AF"/>
    <w:rsid w:val="00723315"/>
    <w:rsid w:val="00723DBB"/>
    <w:rsid w:val="00723DCA"/>
    <w:rsid w:val="00724973"/>
    <w:rsid w:val="00724E6D"/>
    <w:rsid w:val="00725059"/>
    <w:rsid w:val="007253AB"/>
    <w:rsid w:val="00725A55"/>
    <w:rsid w:val="00726172"/>
    <w:rsid w:val="0072693C"/>
    <w:rsid w:val="0072718F"/>
    <w:rsid w:val="007273EC"/>
    <w:rsid w:val="00727BAE"/>
    <w:rsid w:val="00727E3A"/>
    <w:rsid w:val="0073090C"/>
    <w:rsid w:val="00730BB2"/>
    <w:rsid w:val="007311C6"/>
    <w:rsid w:val="0073199D"/>
    <w:rsid w:val="00731F86"/>
    <w:rsid w:val="007320F4"/>
    <w:rsid w:val="007321EB"/>
    <w:rsid w:val="00733276"/>
    <w:rsid w:val="00733E95"/>
    <w:rsid w:val="00735088"/>
    <w:rsid w:val="00735CC7"/>
    <w:rsid w:val="007360EF"/>
    <w:rsid w:val="0073613D"/>
    <w:rsid w:val="00736687"/>
    <w:rsid w:val="00736A9E"/>
    <w:rsid w:val="007376A5"/>
    <w:rsid w:val="00737D8B"/>
    <w:rsid w:val="007401C6"/>
    <w:rsid w:val="0074037A"/>
    <w:rsid w:val="00740738"/>
    <w:rsid w:val="0074134C"/>
    <w:rsid w:val="00741B3B"/>
    <w:rsid w:val="0074241C"/>
    <w:rsid w:val="0074375F"/>
    <w:rsid w:val="007438D1"/>
    <w:rsid w:val="00743919"/>
    <w:rsid w:val="007442EA"/>
    <w:rsid w:val="00744F88"/>
    <w:rsid w:val="00745056"/>
    <w:rsid w:val="00745C9D"/>
    <w:rsid w:val="00745DE3"/>
    <w:rsid w:val="007462F4"/>
    <w:rsid w:val="00746B83"/>
    <w:rsid w:val="00746C8E"/>
    <w:rsid w:val="00746E22"/>
    <w:rsid w:val="007473F7"/>
    <w:rsid w:val="0074782F"/>
    <w:rsid w:val="00747ABB"/>
    <w:rsid w:val="007506FA"/>
    <w:rsid w:val="00750A18"/>
    <w:rsid w:val="00750B15"/>
    <w:rsid w:val="00750E82"/>
    <w:rsid w:val="00751107"/>
    <w:rsid w:val="007518CF"/>
    <w:rsid w:val="00751F02"/>
    <w:rsid w:val="00753406"/>
    <w:rsid w:val="00753C4C"/>
    <w:rsid w:val="00754499"/>
    <w:rsid w:val="007544B9"/>
    <w:rsid w:val="0075493F"/>
    <w:rsid w:val="00754C8D"/>
    <w:rsid w:val="00754EE3"/>
    <w:rsid w:val="00756433"/>
    <w:rsid w:val="007565D5"/>
    <w:rsid w:val="00756F1A"/>
    <w:rsid w:val="00760CBB"/>
    <w:rsid w:val="00761073"/>
    <w:rsid w:val="007614C6"/>
    <w:rsid w:val="0076184D"/>
    <w:rsid w:val="007622B8"/>
    <w:rsid w:val="00763685"/>
    <w:rsid w:val="007637AF"/>
    <w:rsid w:val="00764E02"/>
    <w:rsid w:val="0076523E"/>
    <w:rsid w:val="00765283"/>
    <w:rsid w:val="007652E3"/>
    <w:rsid w:val="007658F4"/>
    <w:rsid w:val="00765F2F"/>
    <w:rsid w:val="0076645B"/>
    <w:rsid w:val="00767A5E"/>
    <w:rsid w:val="00767F29"/>
    <w:rsid w:val="007703F8"/>
    <w:rsid w:val="007713C7"/>
    <w:rsid w:val="00771571"/>
    <w:rsid w:val="00771B09"/>
    <w:rsid w:val="007724E6"/>
    <w:rsid w:val="00772827"/>
    <w:rsid w:val="00772A87"/>
    <w:rsid w:val="00773F4F"/>
    <w:rsid w:val="00773F8C"/>
    <w:rsid w:val="0077457A"/>
    <w:rsid w:val="00774CDB"/>
    <w:rsid w:val="00774D48"/>
    <w:rsid w:val="0077527C"/>
    <w:rsid w:val="00775A81"/>
    <w:rsid w:val="00775B4B"/>
    <w:rsid w:val="00776337"/>
    <w:rsid w:val="007763D4"/>
    <w:rsid w:val="007766B8"/>
    <w:rsid w:val="0077798B"/>
    <w:rsid w:val="007800A5"/>
    <w:rsid w:val="007804AA"/>
    <w:rsid w:val="007804D0"/>
    <w:rsid w:val="007807BF"/>
    <w:rsid w:val="007808AC"/>
    <w:rsid w:val="00781C4E"/>
    <w:rsid w:val="00781E43"/>
    <w:rsid w:val="00782296"/>
    <w:rsid w:val="007829B3"/>
    <w:rsid w:val="00783129"/>
    <w:rsid w:val="007848AD"/>
    <w:rsid w:val="007848B0"/>
    <w:rsid w:val="007848F4"/>
    <w:rsid w:val="00784B10"/>
    <w:rsid w:val="00784FBE"/>
    <w:rsid w:val="0078511B"/>
    <w:rsid w:val="0078532A"/>
    <w:rsid w:val="00785E90"/>
    <w:rsid w:val="00785EE2"/>
    <w:rsid w:val="00786445"/>
    <w:rsid w:val="0078682D"/>
    <w:rsid w:val="007868F8"/>
    <w:rsid w:val="00786E4A"/>
    <w:rsid w:val="00787686"/>
    <w:rsid w:val="007876A1"/>
    <w:rsid w:val="007877F6"/>
    <w:rsid w:val="007878F3"/>
    <w:rsid w:val="007908F9"/>
    <w:rsid w:val="00790A26"/>
    <w:rsid w:val="007914B5"/>
    <w:rsid w:val="007917CC"/>
    <w:rsid w:val="0079191D"/>
    <w:rsid w:val="00791A44"/>
    <w:rsid w:val="00791BCA"/>
    <w:rsid w:val="00792057"/>
    <w:rsid w:val="007921CD"/>
    <w:rsid w:val="00792628"/>
    <w:rsid w:val="0079296D"/>
    <w:rsid w:val="00792B4A"/>
    <w:rsid w:val="00792F29"/>
    <w:rsid w:val="00793B67"/>
    <w:rsid w:val="0079417B"/>
    <w:rsid w:val="00794186"/>
    <w:rsid w:val="0079468C"/>
    <w:rsid w:val="007949FA"/>
    <w:rsid w:val="007966FA"/>
    <w:rsid w:val="00796922"/>
    <w:rsid w:val="00796A8D"/>
    <w:rsid w:val="00796C3D"/>
    <w:rsid w:val="00796CB9"/>
    <w:rsid w:val="00796E2A"/>
    <w:rsid w:val="00796F0E"/>
    <w:rsid w:val="0079719D"/>
    <w:rsid w:val="007974F9"/>
    <w:rsid w:val="007A0CEF"/>
    <w:rsid w:val="007A101C"/>
    <w:rsid w:val="007A1182"/>
    <w:rsid w:val="007A24F3"/>
    <w:rsid w:val="007A26C7"/>
    <w:rsid w:val="007A29F4"/>
    <w:rsid w:val="007A46A5"/>
    <w:rsid w:val="007A4805"/>
    <w:rsid w:val="007A4C7B"/>
    <w:rsid w:val="007A6162"/>
    <w:rsid w:val="007A625A"/>
    <w:rsid w:val="007A6314"/>
    <w:rsid w:val="007A67ED"/>
    <w:rsid w:val="007A71EC"/>
    <w:rsid w:val="007B10C7"/>
    <w:rsid w:val="007B1DCD"/>
    <w:rsid w:val="007B20A8"/>
    <w:rsid w:val="007B2110"/>
    <w:rsid w:val="007B223B"/>
    <w:rsid w:val="007B224F"/>
    <w:rsid w:val="007B2B7F"/>
    <w:rsid w:val="007B367E"/>
    <w:rsid w:val="007B36F1"/>
    <w:rsid w:val="007B3E1C"/>
    <w:rsid w:val="007B4134"/>
    <w:rsid w:val="007B4283"/>
    <w:rsid w:val="007B42A4"/>
    <w:rsid w:val="007B42E1"/>
    <w:rsid w:val="007B44E3"/>
    <w:rsid w:val="007B4BFC"/>
    <w:rsid w:val="007B5891"/>
    <w:rsid w:val="007B5E33"/>
    <w:rsid w:val="007B66D3"/>
    <w:rsid w:val="007B6C65"/>
    <w:rsid w:val="007B7584"/>
    <w:rsid w:val="007B7E76"/>
    <w:rsid w:val="007C0034"/>
    <w:rsid w:val="007C00EF"/>
    <w:rsid w:val="007C0579"/>
    <w:rsid w:val="007C0868"/>
    <w:rsid w:val="007C1B4A"/>
    <w:rsid w:val="007C1F14"/>
    <w:rsid w:val="007C241F"/>
    <w:rsid w:val="007C2E79"/>
    <w:rsid w:val="007C2F1D"/>
    <w:rsid w:val="007C3C7F"/>
    <w:rsid w:val="007C4097"/>
    <w:rsid w:val="007C435E"/>
    <w:rsid w:val="007C54D0"/>
    <w:rsid w:val="007C5910"/>
    <w:rsid w:val="007C6297"/>
    <w:rsid w:val="007C62BE"/>
    <w:rsid w:val="007C6825"/>
    <w:rsid w:val="007C6A71"/>
    <w:rsid w:val="007C6E8D"/>
    <w:rsid w:val="007C770C"/>
    <w:rsid w:val="007D00C1"/>
    <w:rsid w:val="007D0186"/>
    <w:rsid w:val="007D0645"/>
    <w:rsid w:val="007D0735"/>
    <w:rsid w:val="007D0F05"/>
    <w:rsid w:val="007D0F4C"/>
    <w:rsid w:val="007D1385"/>
    <w:rsid w:val="007D23CB"/>
    <w:rsid w:val="007D2FE0"/>
    <w:rsid w:val="007D319C"/>
    <w:rsid w:val="007D324F"/>
    <w:rsid w:val="007D33CC"/>
    <w:rsid w:val="007D38A2"/>
    <w:rsid w:val="007D41F6"/>
    <w:rsid w:val="007D53B4"/>
    <w:rsid w:val="007D5F32"/>
    <w:rsid w:val="007D6830"/>
    <w:rsid w:val="007D7775"/>
    <w:rsid w:val="007D7892"/>
    <w:rsid w:val="007E0A85"/>
    <w:rsid w:val="007E1829"/>
    <w:rsid w:val="007E193A"/>
    <w:rsid w:val="007E1E58"/>
    <w:rsid w:val="007E278F"/>
    <w:rsid w:val="007E2A75"/>
    <w:rsid w:val="007E3AD4"/>
    <w:rsid w:val="007E41F0"/>
    <w:rsid w:val="007E4561"/>
    <w:rsid w:val="007E553B"/>
    <w:rsid w:val="007E5797"/>
    <w:rsid w:val="007E5DB8"/>
    <w:rsid w:val="007E6A73"/>
    <w:rsid w:val="007E6E3F"/>
    <w:rsid w:val="007E7738"/>
    <w:rsid w:val="007E7884"/>
    <w:rsid w:val="007E7D9C"/>
    <w:rsid w:val="007E7EC4"/>
    <w:rsid w:val="007E7ED1"/>
    <w:rsid w:val="007F0D5C"/>
    <w:rsid w:val="007F1C26"/>
    <w:rsid w:val="007F1C68"/>
    <w:rsid w:val="007F2CD5"/>
    <w:rsid w:val="007F3A64"/>
    <w:rsid w:val="007F3B54"/>
    <w:rsid w:val="007F4834"/>
    <w:rsid w:val="007F4A2D"/>
    <w:rsid w:val="007F4F73"/>
    <w:rsid w:val="007F56B7"/>
    <w:rsid w:val="007F67C1"/>
    <w:rsid w:val="007F6912"/>
    <w:rsid w:val="007F725B"/>
    <w:rsid w:val="007F77E4"/>
    <w:rsid w:val="007F7B0D"/>
    <w:rsid w:val="00800AAF"/>
    <w:rsid w:val="00800D3E"/>
    <w:rsid w:val="00800E59"/>
    <w:rsid w:val="00801061"/>
    <w:rsid w:val="00801AB7"/>
    <w:rsid w:val="00801F5F"/>
    <w:rsid w:val="008025F7"/>
    <w:rsid w:val="00802690"/>
    <w:rsid w:val="00802AE0"/>
    <w:rsid w:val="00803836"/>
    <w:rsid w:val="00803A09"/>
    <w:rsid w:val="00804250"/>
    <w:rsid w:val="008058E4"/>
    <w:rsid w:val="00805B4A"/>
    <w:rsid w:val="0080619B"/>
    <w:rsid w:val="0080662B"/>
    <w:rsid w:val="008066EE"/>
    <w:rsid w:val="00806FFB"/>
    <w:rsid w:val="008076E4"/>
    <w:rsid w:val="00807907"/>
    <w:rsid w:val="0081099B"/>
    <w:rsid w:val="008115E1"/>
    <w:rsid w:val="0081167D"/>
    <w:rsid w:val="00811B97"/>
    <w:rsid w:val="00811E26"/>
    <w:rsid w:val="00812A23"/>
    <w:rsid w:val="0081338E"/>
    <w:rsid w:val="00813427"/>
    <w:rsid w:val="00813E26"/>
    <w:rsid w:val="00813FFC"/>
    <w:rsid w:val="008142B3"/>
    <w:rsid w:val="00814DF0"/>
    <w:rsid w:val="008163B0"/>
    <w:rsid w:val="0081663D"/>
    <w:rsid w:val="00816706"/>
    <w:rsid w:val="00816A00"/>
    <w:rsid w:val="00816F66"/>
    <w:rsid w:val="00817476"/>
    <w:rsid w:val="00817CD9"/>
    <w:rsid w:val="00820072"/>
    <w:rsid w:val="00820221"/>
    <w:rsid w:val="00820559"/>
    <w:rsid w:val="00820DD9"/>
    <w:rsid w:val="00820E60"/>
    <w:rsid w:val="00821697"/>
    <w:rsid w:val="0082176D"/>
    <w:rsid w:val="00822866"/>
    <w:rsid w:val="0082357B"/>
    <w:rsid w:val="00823E25"/>
    <w:rsid w:val="00823E52"/>
    <w:rsid w:val="00823F71"/>
    <w:rsid w:val="008241B6"/>
    <w:rsid w:val="008243A7"/>
    <w:rsid w:val="00825341"/>
    <w:rsid w:val="008253AF"/>
    <w:rsid w:val="0082547C"/>
    <w:rsid w:val="00826DAC"/>
    <w:rsid w:val="0082780A"/>
    <w:rsid w:val="00827CB0"/>
    <w:rsid w:val="0083029C"/>
    <w:rsid w:val="0083038B"/>
    <w:rsid w:val="00831016"/>
    <w:rsid w:val="00831A6A"/>
    <w:rsid w:val="00831B41"/>
    <w:rsid w:val="00831B45"/>
    <w:rsid w:val="00831F6A"/>
    <w:rsid w:val="0083211C"/>
    <w:rsid w:val="0083218F"/>
    <w:rsid w:val="0083257A"/>
    <w:rsid w:val="00832E67"/>
    <w:rsid w:val="00833631"/>
    <w:rsid w:val="0083479A"/>
    <w:rsid w:val="00834A86"/>
    <w:rsid w:val="00834B1D"/>
    <w:rsid w:val="00834EBE"/>
    <w:rsid w:val="00835453"/>
    <w:rsid w:val="00835F51"/>
    <w:rsid w:val="008364F4"/>
    <w:rsid w:val="008366B8"/>
    <w:rsid w:val="008372CA"/>
    <w:rsid w:val="00837731"/>
    <w:rsid w:val="0084004B"/>
    <w:rsid w:val="00840BBC"/>
    <w:rsid w:val="00840D03"/>
    <w:rsid w:val="00840E8B"/>
    <w:rsid w:val="00841530"/>
    <w:rsid w:val="008416F7"/>
    <w:rsid w:val="0084178F"/>
    <w:rsid w:val="0084196F"/>
    <w:rsid w:val="00841AF9"/>
    <w:rsid w:val="00841CC2"/>
    <w:rsid w:val="008420C7"/>
    <w:rsid w:val="00842F2D"/>
    <w:rsid w:val="0084334D"/>
    <w:rsid w:val="008434CF"/>
    <w:rsid w:val="00843851"/>
    <w:rsid w:val="00843EB5"/>
    <w:rsid w:val="00845D6A"/>
    <w:rsid w:val="0084614E"/>
    <w:rsid w:val="00846742"/>
    <w:rsid w:val="00846D56"/>
    <w:rsid w:val="0084733D"/>
    <w:rsid w:val="0084744C"/>
    <w:rsid w:val="008476DB"/>
    <w:rsid w:val="00847AD5"/>
    <w:rsid w:val="00847FDE"/>
    <w:rsid w:val="00850B0C"/>
    <w:rsid w:val="00850D7A"/>
    <w:rsid w:val="00851B2A"/>
    <w:rsid w:val="00851FA3"/>
    <w:rsid w:val="008529B6"/>
    <w:rsid w:val="00852A0C"/>
    <w:rsid w:val="00853212"/>
    <w:rsid w:val="0085360F"/>
    <w:rsid w:val="00853CE3"/>
    <w:rsid w:val="00854AA5"/>
    <w:rsid w:val="008553A1"/>
    <w:rsid w:val="008554A6"/>
    <w:rsid w:val="00855562"/>
    <w:rsid w:val="008555FC"/>
    <w:rsid w:val="0085681E"/>
    <w:rsid w:val="00856E2E"/>
    <w:rsid w:val="0085775E"/>
    <w:rsid w:val="008578B9"/>
    <w:rsid w:val="00857CAB"/>
    <w:rsid w:val="00857DCA"/>
    <w:rsid w:val="008613B5"/>
    <w:rsid w:val="00861884"/>
    <w:rsid w:val="00862B91"/>
    <w:rsid w:val="00862B9D"/>
    <w:rsid w:val="00862C33"/>
    <w:rsid w:val="00863164"/>
    <w:rsid w:val="008637FA"/>
    <w:rsid w:val="00863F9B"/>
    <w:rsid w:val="00863FEB"/>
    <w:rsid w:val="0086454E"/>
    <w:rsid w:val="008649FE"/>
    <w:rsid w:val="008660A9"/>
    <w:rsid w:val="00866868"/>
    <w:rsid w:val="00866D3D"/>
    <w:rsid w:val="00870B11"/>
    <w:rsid w:val="00870EC8"/>
    <w:rsid w:val="00871611"/>
    <w:rsid w:val="00871660"/>
    <w:rsid w:val="008717E3"/>
    <w:rsid w:val="00872565"/>
    <w:rsid w:val="00872911"/>
    <w:rsid w:val="00873240"/>
    <w:rsid w:val="00873523"/>
    <w:rsid w:val="00873F4B"/>
    <w:rsid w:val="008740AF"/>
    <w:rsid w:val="00874216"/>
    <w:rsid w:val="00874363"/>
    <w:rsid w:val="00874BFF"/>
    <w:rsid w:val="00876EE8"/>
    <w:rsid w:val="00876FC0"/>
    <w:rsid w:val="00876FEC"/>
    <w:rsid w:val="0087790B"/>
    <w:rsid w:val="008805EA"/>
    <w:rsid w:val="00880A88"/>
    <w:rsid w:val="00880CDB"/>
    <w:rsid w:val="00881629"/>
    <w:rsid w:val="00881799"/>
    <w:rsid w:val="00881E10"/>
    <w:rsid w:val="00881EC1"/>
    <w:rsid w:val="0088210D"/>
    <w:rsid w:val="00882153"/>
    <w:rsid w:val="0088242F"/>
    <w:rsid w:val="00882768"/>
    <w:rsid w:val="0088299F"/>
    <w:rsid w:val="00882A07"/>
    <w:rsid w:val="00883158"/>
    <w:rsid w:val="00883B22"/>
    <w:rsid w:val="008846C8"/>
    <w:rsid w:val="00885E12"/>
    <w:rsid w:val="0088600F"/>
    <w:rsid w:val="008865AF"/>
    <w:rsid w:val="008867D8"/>
    <w:rsid w:val="00886D78"/>
    <w:rsid w:val="0088732C"/>
    <w:rsid w:val="008877D7"/>
    <w:rsid w:val="008905D3"/>
    <w:rsid w:val="008911A7"/>
    <w:rsid w:val="00891A02"/>
    <w:rsid w:val="00891A43"/>
    <w:rsid w:val="00891B13"/>
    <w:rsid w:val="00892722"/>
    <w:rsid w:val="008929B9"/>
    <w:rsid w:val="00892BFC"/>
    <w:rsid w:val="008933AF"/>
    <w:rsid w:val="008935EF"/>
    <w:rsid w:val="008939B4"/>
    <w:rsid w:val="00893B22"/>
    <w:rsid w:val="00893B73"/>
    <w:rsid w:val="00894462"/>
    <w:rsid w:val="008951D5"/>
    <w:rsid w:val="00895D28"/>
    <w:rsid w:val="00896279"/>
    <w:rsid w:val="0089628C"/>
    <w:rsid w:val="00896479"/>
    <w:rsid w:val="0089681F"/>
    <w:rsid w:val="008970F1"/>
    <w:rsid w:val="0089730E"/>
    <w:rsid w:val="0089761A"/>
    <w:rsid w:val="008A0F89"/>
    <w:rsid w:val="008A10C2"/>
    <w:rsid w:val="008A14D5"/>
    <w:rsid w:val="008A1919"/>
    <w:rsid w:val="008A4044"/>
    <w:rsid w:val="008A4244"/>
    <w:rsid w:val="008A49FC"/>
    <w:rsid w:val="008A4B27"/>
    <w:rsid w:val="008A4C8E"/>
    <w:rsid w:val="008A52EF"/>
    <w:rsid w:val="008A59B3"/>
    <w:rsid w:val="008A5B5D"/>
    <w:rsid w:val="008A63B0"/>
    <w:rsid w:val="008A6413"/>
    <w:rsid w:val="008A666D"/>
    <w:rsid w:val="008A67FF"/>
    <w:rsid w:val="008A6917"/>
    <w:rsid w:val="008A7175"/>
    <w:rsid w:val="008A7720"/>
    <w:rsid w:val="008A7DDA"/>
    <w:rsid w:val="008A7E39"/>
    <w:rsid w:val="008B03AD"/>
    <w:rsid w:val="008B0C6F"/>
    <w:rsid w:val="008B2197"/>
    <w:rsid w:val="008B23C8"/>
    <w:rsid w:val="008B2CBE"/>
    <w:rsid w:val="008B3931"/>
    <w:rsid w:val="008B3EE2"/>
    <w:rsid w:val="008B4B19"/>
    <w:rsid w:val="008B56DA"/>
    <w:rsid w:val="008B597B"/>
    <w:rsid w:val="008B5B87"/>
    <w:rsid w:val="008B5FB2"/>
    <w:rsid w:val="008B6D15"/>
    <w:rsid w:val="008B706C"/>
    <w:rsid w:val="008B72D4"/>
    <w:rsid w:val="008B77F0"/>
    <w:rsid w:val="008B7A9F"/>
    <w:rsid w:val="008C002D"/>
    <w:rsid w:val="008C1904"/>
    <w:rsid w:val="008C1A07"/>
    <w:rsid w:val="008C1A4B"/>
    <w:rsid w:val="008C229D"/>
    <w:rsid w:val="008C25B9"/>
    <w:rsid w:val="008C3035"/>
    <w:rsid w:val="008C3131"/>
    <w:rsid w:val="008C5097"/>
    <w:rsid w:val="008C51E6"/>
    <w:rsid w:val="008C5B1C"/>
    <w:rsid w:val="008C5EB7"/>
    <w:rsid w:val="008C64CC"/>
    <w:rsid w:val="008C66E6"/>
    <w:rsid w:val="008C6AB1"/>
    <w:rsid w:val="008C7672"/>
    <w:rsid w:val="008C7740"/>
    <w:rsid w:val="008C799C"/>
    <w:rsid w:val="008C7B24"/>
    <w:rsid w:val="008D0405"/>
    <w:rsid w:val="008D08CA"/>
    <w:rsid w:val="008D0A2F"/>
    <w:rsid w:val="008D0AA8"/>
    <w:rsid w:val="008D1156"/>
    <w:rsid w:val="008D11F0"/>
    <w:rsid w:val="008D1E6F"/>
    <w:rsid w:val="008D237C"/>
    <w:rsid w:val="008D2CCD"/>
    <w:rsid w:val="008D3066"/>
    <w:rsid w:val="008D31CC"/>
    <w:rsid w:val="008D3DE3"/>
    <w:rsid w:val="008D41B5"/>
    <w:rsid w:val="008D44D1"/>
    <w:rsid w:val="008D4759"/>
    <w:rsid w:val="008D47A3"/>
    <w:rsid w:val="008D4FCA"/>
    <w:rsid w:val="008D5256"/>
    <w:rsid w:val="008D56A1"/>
    <w:rsid w:val="008D67EC"/>
    <w:rsid w:val="008D6868"/>
    <w:rsid w:val="008D68FB"/>
    <w:rsid w:val="008D6F70"/>
    <w:rsid w:val="008D725D"/>
    <w:rsid w:val="008D75D1"/>
    <w:rsid w:val="008D7871"/>
    <w:rsid w:val="008E04AB"/>
    <w:rsid w:val="008E0930"/>
    <w:rsid w:val="008E0AED"/>
    <w:rsid w:val="008E0EE6"/>
    <w:rsid w:val="008E138C"/>
    <w:rsid w:val="008E220F"/>
    <w:rsid w:val="008E2D36"/>
    <w:rsid w:val="008E332C"/>
    <w:rsid w:val="008E3E1E"/>
    <w:rsid w:val="008E3FDE"/>
    <w:rsid w:val="008E4359"/>
    <w:rsid w:val="008E4617"/>
    <w:rsid w:val="008E57E4"/>
    <w:rsid w:val="008E5DA2"/>
    <w:rsid w:val="008E60E8"/>
    <w:rsid w:val="008E663B"/>
    <w:rsid w:val="008E6DB1"/>
    <w:rsid w:val="008E6EF9"/>
    <w:rsid w:val="008E7447"/>
    <w:rsid w:val="008E7D5B"/>
    <w:rsid w:val="008E7E8E"/>
    <w:rsid w:val="008E7FAF"/>
    <w:rsid w:val="008F0A51"/>
    <w:rsid w:val="008F1D17"/>
    <w:rsid w:val="008F236F"/>
    <w:rsid w:val="008F2724"/>
    <w:rsid w:val="008F33E3"/>
    <w:rsid w:val="008F3BC3"/>
    <w:rsid w:val="008F4B58"/>
    <w:rsid w:val="008F4E09"/>
    <w:rsid w:val="008F4F0B"/>
    <w:rsid w:val="008F5045"/>
    <w:rsid w:val="008F5B65"/>
    <w:rsid w:val="008F63D8"/>
    <w:rsid w:val="008F66B4"/>
    <w:rsid w:val="008F7475"/>
    <w:rsid w:val="00900083"/>
    <w:rsid w:val="009002EE"/>
    <w:rsid w:val="00900A14"/>
    <w:rsid w:val="00900AE2"/>
    <w:rsid w:val="0090176A"/>
    <w:rsid w:val="009020A5"/>
    <w:rsid w:val="00902308"/>
    <w:rsid w:val="0090273D"/>
    <w:rsid w:val="00902E02"/>
    <w:rsid w:val="00903343"/>
    <w:rsid w:val="00903373"/>
    <w:rsid w:val="009035C4"/>
    <w:rsid w:val="009035F9"/>
    <w:rsid w:val="009039B5"/>
    <w:rsid w:val="00903B02"/>
    <w:rsid w:val="00904753"/>
    <w:rsid w:val="00904851"/>
    <w:rsid w:val="00904A08"/>
    <w:rsid w:val="009054D0"/>
    <w:rsid w:val="009068C8"/>
    <w:rsid w:val="009077BF"/>
    <w:rsid w:val="00907CB0"/>
    <w:rsid w:val="0091049A"/>
    <w:rsid w:val="00910633"/>
    <w:rsid w:val="00910BD9"/>
    <w:rsid w:val="00911053"/>
    <w:rsid w:val="009116F6"/>
    <w:rsid w:val="00911E99"/>
    <w:rsid w:val="009120F4"/>
    <w:rsid w:val="009123A4"/>
    <w:rsid w:val="0091315C"/>
    <w:rsid w:val="00913226"/>
    <w:rsid w:val="0091396F"/>
    <w:rsid w:val="00913A4C"/>
    <w:rsid w:val="00913F92"/>
    <w:rsid w:val="009149F4"/>
    <w:rsid w:val="00914C6B"/>
    <w:rsid w:val="00914D35"/>
    <w:rsid w:val="00915112"/>
    <w:rsid w:val="009151F4"/>
    <w:rsid w:val="00915982"/>
    <w:rsid w:val="0091635E"/>
    <w:rsid w:val="00916EE8"/>
    <w:rsid w:val="00917094"/>
    <w:rsid w:val="00917820"/>
    <w:rsid w:val="00917B34"/>
    <w:rsid w:val="00917D20"/>
    <w:rsid w:val="00920A0C"/>
    <w:rsid w:val="00921320"/>
    <w:rsid w:val="00922DC2"/>
    <w:rsid w:val="00923816"/>
    <w:rsid w:val="00923896"/>
    <w:rsid w:val="009239A1"/>
    <w:rsid w:val="00923B30"/>
    <w:rsid w:val="00923BC2"/>
    <w:rsid w:val="00924327"/>
    <w:rsid w:val="009246EB"/>
    <w:rsid w:val="009247E0"/>
    <w:rsid w:val="009250CC"/>
    <w:rsid w:val="009254DF"/>
    <w:rsid w:val="00925572"/>
    <w:rsid w:val="009256F1"/>
    <w:rsid w:val="009257F0"/>
    <w:rsid w:val="00925A9A"/>
    <w:rsid w:val="009268BF"/>
    <w:rsid w:val="00926A54"/>
    <w:rsid w:val="00926B83"/>
    <w:rsid w:val="00926CAE"/>
    <w:rsid w:val="009270BC"/>
    <w:rsid w:val="009271D6"/>
    <w:rsid w:val="009277F0"/>
    <w:rsid w:val="009279F1"/>
    <w:rsid w:val="00927A4C"/>
    <w:rsid w:val="00927E63"/>
    <w:rsid w:val="009303A7"/>
    <w:rsid w:val="00930588"/>
    <w:rsid w:val="00930940"/>
    <w:rsid w:val="0093141A"/>
    <w:rsid w:val="009315E3"/>
    <w:rsid w:val="0093184F"/>
    <w:rsid w:val="009324B8"/>
    <w:rsid w:val="00932833"/>
    <w:rsid w:val="00932B73"/>
    <w:rsid w:val="00932FFF"/>
    <w:rsid w:val="0093386F"/>
    <w:rsid w:val="009338EA"/>
    <w:rsid w:val="00934804"/>
    <w:rsid w:val="0093493B"/>
    <w:rsid w:val="00936729"/>
    <w:rsid w:val="00936746"/>
    <w:rsid w:val="009370D3"/>
    <w:rsid w:val="00937615"/>
    <w:rsid w:val="00937AF9"/>
    <w:rsid w:val="00937D57"/>
    <w:rsid w:val="00940597"/>
    <w:rsid w:val="00940E26"/>
    <w:rsid w:val="00941487"/>
    <w:rsid w:val="00941C99"/>
    <w:rsid w:val="00941D9C"/>
    <w:rsid w:val="0094267A"/>
    <w:rsid w:val="009428C2"/>
    <w:rsid w:val="009434E8"/>
    <w:rsid w:val="00943D84"/>
    <w:rsid w:val="009448C5"/>
    <w:rsid w:val="00944D62"/>
    <w:rsid w:val="0094528F"/>
    <w:rsid w:val="00945384"/>
    <w:rsid w:val="009471B0"/>
    <w:rsid w:val="009475BA"/>
    <w:rsid w:val="00950085"/>
    <w:rsid w:val="0095038F"/>
    <w:rsid w:val="00950721"/>
    <w:rsid w:val="009507D7"/>
    <w:rsid w:val="009512C3"/>
    <w:rsid w:val="00951486"/>
    <w:rsid w:val="009514BA"/>
    <w:rsid w:val="0095184A"/>
    <w:rsid w:val="00951980"/>
    <w:rsid w:val="00951988"/>
    <w:rsid w:val="00951D8D"/>
    <w:rsid w:val="00951FD4"/>
    <w:rsid w:val="009529C4"/>
    <w:rsid w:val="00952B55"/>
    <w:rsid w:val="009530EB"/>
    <w:rsid w:val="00953332"/>
    <w:rsid w:val="00953EEC"/>
    <w:rsid w:val="00954A51"/>
    <w:rsid w:val="00954CEE"/>
    <w:rsid w:val="009556D9"/>
    <w:rsid w:val="0095686F"/>
    <w:rsid w:val="009569E9"/>
    <w:rsid w:val="00957414"/>
    <w:rsid w:val="009611A7"/>
    <w:rsid w:val="009611EB"/>
    <w:rsid w:val="00961934"/>
    <w:rsid w:val="00961BA3"/>
    <w:rsid w:val="00962AFC"/>
    <w:rsid w:val="00962EF9"/>
    <w:rsid w:val="00963794"/>
    <w:rsid w:val="00963C50"/>
    <w:rsid w:val="00963D60"/>
    <w:rsid w:val="00963FAD"/>
    <w:rsid w:val="00964F12"/>
    <w:rsid w:val="00964FE7"/>
    <w:rsid w:val="00965BDB"/>
    <w:rsid w:val="009665CE"/>
    <w:rsid w:val="0096673F"/>
    <w:rsid w:val="0096717A"/>
    <w:rsid w:val="00967697"/>
    <w:rsid w:val="00970469"/>
    <w:rsid w:val="0097087E"/>
    <w:rsid w:val="009710EA"/>
    <w:rsid w:val="009714DB"/>
    <w:rsid w:val="00972070"/>
    <w:rsid w:val="009723AD"/>
    <w:rsid w:val="0097266B"/>
    <w:rsid w:val="00972C09"/>
    <w:rsid w:val="009733EC"/>
    <w:rsid w:val="00973697"/>
    <w:rsid w:val="00973A45"/>
    <w:rsid w:val="00974359"/>
    <w:rsid w:val="00974B07"/>
    <w:rsid w:val="00974B37"/>
    <w:rsid w:val="00974B4D"/>
    <w:rsid w:val="00974E4C"/>
    <w:rsid w:val="00975105"/>
    <w:rsid w:val="00975A4D"/>
    <w:rsid w:val="00975B2A"/>
    <w:rsid w:val="00975B53"/>
    <w:rsid w:val="0097601E"/>
    <w:rsid w:val="00976474"/>
    <w:rsid w:val="00977782"/>
    <w:rsid w:val="00977AC0"/>
    <w:rsid w:val="00977E66"/>
    <w:rsid w:val="00980298"/>
    <w:rsid w:val="009810E7"/>
    <w:rsid w:val="00981919"/>
    <w:rsid w:val="00982060"/>
    <w:rsid w:val="009826CA"/>
    <w:rsid w:val="00982732"/>
    <w:rsid w:val="00982B64"/>
    <w:rsid w:val="00982FF3"/>
    <w:rsid w:val="00983176"/>
    <w:rsid w:val="00983451"/>
    <w:rsid w:val="00985183"/>
    <w:rsid w:val="00985220"/>
    <w:rsid w:val="00986971"/>
    <w:rsid w:val="00987A3F"/>
    <w:rsid w:val="00987B57"/>
    <w:rsid w:val="009902ED"/>
    <w:rsid w:val="00990322"/>
    <w:rsid w:val="009904D6"/>
    <w:rsid w:val="00990E5B"/>
    <w:rsid w:val="00991525"/>
    <w:rsid w:val="00991D53"/>
    <w:rsid w:val="00991D78"/>
    <w:rsid w:val="009923AC"/>
    <w:rsid w:val="00992482"/>
    <w:rsid w:val="0099383A"/>
    <w:rsid w:val="00993B86"/>
    <w:rsid w:val="00993E12"/>
    <w:rsid w:val="00994341"/>
    <w:rsid w:val="0099469F"/>
    <w:rsid w:val="00994E07"/>
    <w:rsid w:val="00995109"/>
    <w:rsid w:val="00995308"/>
    <w:rsid w:val="009957AA"/>
    <w:rsid w:val="009960B3"/>
    <w:rsid w:val="00996590"/>
    <w:rsid w:val="00996E3F"/>
    <w:rsid w:val="00997749"/>
    <w:rsid w:val="00997858"/>
    <w:rsid w:val="00997D22"/>
    <w:rsid w:val="00997EAC"/>
    <w:rsid w:val="009A09DC"/>
    <w:rsid w:val="009A0B83"/>
    <w:rsid w:val="009A0DE8"/>
    <w:rsid w:val="009A0FDF"/>
    <w:rsid w:val="009A14F3"/>
    <w:rsid w:val="009A1749"/>
    <w:rsid w:val="009A1F08"/>
    <w:rsid w:val="009A2107"/>
    <w:rsid w:val="009A2297"/>
    <w:rsid w:val="009A234D"/>
    <w:rsid w:val="009A2DBB"/>
    <w:rsid w:val="009A2F06"/>
    <w:rsid w:val="009A32DB"/>
    <w:rsid w:val="009A38AA"/>
    <w:rsid w:val="009A412E"/>
    <w:rsid w:val="009A42E3"/>
    <w:rsid w:val="009A4738"/>
    <w:rsid w:val="009A49BC"/>
    <w:rsid w:val="009A4CBE"/>
    <w:rsid w:val="009A56C5"/>
    <w:rsid w:val="009A6175"/>
    <w:rsid w:val="009A7102"/>
    <w:rsid w:val="009A7728"/>
    <w:rsid w:val="009A7ECC"/>
    <w:rsid w:val="009B0495"/>
    <w:rsid w:val="009B1C06"/>
    <w:rsid w:val="009B2329"/>
    <w:rsid w:val="009B24DB"/>
    <w:rsid w:val="009B28AC"/>
    <w:rsid w:val="009B29D2"/>
    <w:rsid w:val="009B2A1D"/>
    <w:rsid w:val="009B2B81"/>
    <w:rsid w:val="009B3E1B"/>
    <w:rsid w:val="009B3E85"/>
    <w:rsid w:val="009B4262"/>
    <w:rsid w:val="009B4679"/>
    <w:rsid w:val="009B4A49"/>
    <w:rsid w:val="009B6384"/>
    <w:rsid w:val="009B6B8B"/>
    <w:rsid w:val="009B6E8A"/>
    <w:rsid w:val="009B77B0"/>
    <w:rsid w:val="009B7B94"/>
    <w:rsid w:val="009C0642"/>
    <w:rsid w:val="009C0A33"/>
    <w:rsid w:val="009C10A1"/>
    <w:rsid w:val="009C21F0"/>
    <w:rsid w:val="009C269D"/>
    <w:rsid w:val="009C2766"/>
    <w:rsid w:val="009C302D"/>
    <w:rsid w:val="009C38A7"/>
    <w:rsid w:val="009C3A2F"/>
    <w:rsid w:val="009C3C07"/>
    <w:rsid w:val="009C4395"/>
    <w:rsid w:val="009C4592"/>
    <w:rsid w:val="009C5201"/>
    <w:rsid w:val="009C5AC7"/>
    <w:rsid w:val="009C6203"/>
    <w:rsid w:val="009C627A"/>
    <w:rsid w:val="009C6A4E"/>
    <w:rsid w:val="009C71EC"/>
    <w:rsid w:val="009C7281"/>
    <w:rsid w:val="009C7F8A"/>
    <w:rsid w:val="009D081B"/>
    <w:rsid w:val="009D1126"/>
    <w:rsid w:val="009D17B0"/>
    <w:rsid w:val="009D18BB"/>
    <w:rsid w:val="009D2113"/>
    <w:rsid w:val="009D2267"/>
    <w:rsid w:val="009D31C6"/>
    <w:rsid w:val="009D3999"/>
    <w:rsid w:val="009D3AC4"/>
    <w:rsid w:val="009D488F"/>
    <w:rsid w:val="009D4A11"/>
    <w:rsid w:val="009D4C78"/>
    <w:rsid w:val="009D5061"/>
    <w:rsid w:val="009D52B3"/>
    <w:rsid w:val="009D5C35"/>
    <w:rsid w:val="009D6423"/>
    <w:rsid w:val="009D6CF6"/>
    <w:rsid w:val="009D6F80"/>
    <w:rsid w:val="009D700D"/>
    <w:rsid w:val="009D7E5C"/>
    <w:rsid w:val="009E02FA"/>
    <w:rsid w:val="009E0CED"/>
    <w:rsid w:val="009E107D"/>
    <w:rsid w:val="009E1157"/>
    <w:rsid w:val="009E23A4"/>
    <w:rsid w:val="009E25F2"/>
    <w:rsid w:val="009E27D2"/>
    <w:rsid w:val="009E2ACE"/>
    <w:rsid w:val="009E36AB"/>
    <w:rsid w:val="009E3760"/>
    <w:rsid w:val="009E3859"/>
    <w:rsid w:val="009E3D61"/>
    <w:rsid w:val="009E3EA1"/>
    <w:rsid w:val="009E3F56"/>
    <w:rsid w:val="009E434E"/>
    <w:rsid w:val="009E608D"/>
    <w:rsid w:val="009E74AE"/>
    <w:rsid w:val="009E76F3"/>
    <w:rsid w:val="009E78B6"/>
    <w:rsid w:val="009E7AE4"/>
    <w:rsid w:val="009E7DC2"/>
    <w:rsid w:val="009F0031"/>
    <w:rsid w:val="009F068B"/>
    <w:rsid w:val="009F1201"/>
    <w:rsid w:val="009F1E3C"/>
    <w:rsid w:val="009F2106"/>
    <w:rsid w:val="009F25D8"/>
    <w:rsid w:val="009F3501"/>
    <w:rsid w:val="009F3D3E"/>
    <w:rsid w:val="009F4C00"/>
    <w:rsid w:val="009F4F99"/>
    <w:rsid w:val="009F56B0"/>
    <w:rsid w:val="009F6E90"/>
    <w:rsid w:val="009F7302"/>
    <w:rsid w:val="009F7700"/>
    <w:rsid w:val="00A00258"/>
    <w:rsid w:val="00A0079A"/>
    <w:rsid w:val="00A0093F"/>
    <w:rsid w:val="00A009E8"/>
    <w:rsid w:val="00A00A50"/>
    <w:rsid w:val="00A017E2"/>
    <w:rsid w:val="00A01CEB"/>
    <w:rsid w:val="00A02B23"/>
    <w:rsid w:val="00A032D1"/>
    <w:rsid w:val="00A0352E"/>
    <w:rsid w:val="00A0359D"/>
    <w:rsid w:val="00A03772"/>
    <w:rsid w:val="00A03D7A"/>
    <w:rsid w:val="00A04617"/>
    <w:rsid w:val="00A04984"/>
    <w:rsid w:val="00A049A3"/>
    <w:rsid w:val="00A04AA5"/>
    <w:rsid w:val="00A0501A"/>
    <w:rsid w:val="00A05CF0"/>
    <w:rsid w:val="00A05ECC"/>
    <w:rsid w:val="00A06057"/>
    <w:rsid w:val="00A0693F"/>
    <w:rsid w:val="00A06C5B"/>
    <w:rsid w:val="00A070EC"/>
    <w:rsid w:val="00A072B7"/>
    <w:rsid w:val="00A07614"/>
    <w:rsid w:val="00A100C7"/>
    <w:rsid w:val="00A1062C"/>
    <w:rsid w:val="00A10FBC"/>
    <w:rsid w:val="00A11478"/>
    <w:rsid w:val="00A114E0"/>
    <w:rsid w:val="00A1190C"/>
    <w:rsid w:val="00A12024"/>
    <w:rsid w:val="00A1211A"/>
    <w:rsid w:val="00A121AF"/>
    <w:rsid w:val="00A12FF2"/>
    <w:rsid w:val="00A138FC"/>
    <w:rsid w:val="00A13D94"/>
    <w:rsid w:val="00A14A8A"/>
    <w:rsid w:val="00A14D50"/>
    <w:rsid w:val="00A15178"/>
    <w:rsid w:val="00A15479"/>
    <w:rsid w:val="00A15782"/>
    <w:rsid w:val="00A15C45"/>
    <w:rsid w:val="00A15D58"/>
    <w:rsid w:val="00A15DA5"/>
    <w:rsid w:val="00A15DD1"/>
    <w:rsid w:val="00A16054"/>
    <w:rsid w:val="00A162E8"/>
    <w:rsid w:val="00A16583"/>
    <w:rsid w:val="00A16725"/>
    <w:rsid w:val="00A167C8"/>
    <w:rsid w:val="00A168D2"/>
    <w:rsid w:val="00A171FE"/>
    <w:rsid w:val="00A202E4"/>
    <w:rsid w:val="00A20432"/>
    <w:rsid w:val="00A205DA"/>
    <w:rsid w:val="00A206DF"/>
    <w:rsid w:val="00A207D0"/>
    <w:rsid w:val="00A2082E"/>
    <w:rsid w:val="00A20D77"/>
    <w:rsid w:val="00A20DEE"/>
    <w:rsid w:val="00A20E90"/>
    <w:rsid w:val="00A21412"/>
    <w:rsid w:val="00A2181E"/>
    <w:rsid w:val="00A21C4C"/>
    <w:rsid w:val="00A21FC1"/>
    <w:rsid w:val="00A220FF"/>
    <w:rsid w:val="00A223FB"/>
    <w:rsid w:val="00A25A1C"/>
    <w:rsid w:val="00A25CA5"/>
    <w:rsid w:val="00A26436"/>
    <w:rsid w:val="00A26F4E"/>
    <w:rsid w:val="00A27341"/>
    <w:rsid w:val="00A27ECB"/>
    <w:rsid w:val="00A3091E"/>
    <w:rsid w:val="00A30AB7"/>
    <w:rsid w:val="00A31217"/>
    <w:rsid w:val="00A31A12"/>
    <w:rsid w:val="00A31AB0"/>
    <w:rsid w:val="00A31DED"/>
    <w:rsid w:val="00A31F31"/>
    <w:rsid w:val="00A3205D"/>
    <w:rsid w:val="00A32346"/>
    <w:rsid w:val="00A32750"/>
    <w:rsid w:val="00A32A85"/>
    <w:rsid w:val="00A32CC1"/>
    <w:rsid w:val="00A32F90"/>
    <w:rsid w:val="00A332EA"/>
    <w:rsid w:val="00A332FF"/>
    <w:rsid w:val="00A33761"/>
    <w:rsid w:val="00A33852"/>
    <w:rsid w:val="00A33C3F"/>
    <w:rsid w:val="00A343F5"/>
    <w:rsid w:val="00A35342"/>
    <w:rsid w:val="00A362CC"/>
    <w:rsid w:val="00A36C62"/>
    <w:rsid w:val="00A3716B"/>
    <w:rsid w:val="00A3723D"/>
    <w:rsid w:val="00A373BA"/>
    <w:rsid w:val="00A40684"/>
    <w:rsid w:val="00A40D75"/>
    <w:rsid w:val="00A41B19"/>
    <w:rsid w:val="00A41B4B"/>
    <w:rsid w:val="00A41F05"/>
    <w:rsid w:val="00A42439"/>
    <w:rsid w:val="00A425C5"/>
    <w:rsid w:val="00A429A9"/>
    <w:rsid w:val="00A42F03"/>
    <w:rsid w:val="00A43161"/>
    <w:rsid w:val="00A435FA"/>
    <w:rsid w:val="00A4400F"/>
    <w:rsid w:val="00A44426"/>
    <w:rsid w:val="00A44F50"/>
    <w:rsid w:val="00A4516F"/>
    <w:rsid w:val="00A453D0"/>
    <w:rsid w:val="00A45A31"/>
    <w:rsid w:val="00A4647B"/>
    <w:rsid w:val="00A46562"/>
    <w:rsid w:val="00A4689D"/>
    <w:rsid w:val="00A46C57"/>
    <w:rsid w:val="00A46D52"/>
    <w:rsid w:val="00A47A8B"/>
    <w:rsid w:val="00A47B02"/>
    <w:rsid w:val="00A47EA1"/>
    <w:rsid w:val="00A501B4"/>
    <w:rsid w:val="00A5031C"/>
    <w:rsid w:val="00A5091B"/>
    <w:rsid w:val="00A509EA"/>
    <w:rsid w:val="00A51486"/>
    <w:rsid w:val="00A517DD"/>
    <w:rsid w:val="00A51820"/>
    <w:rsid w:val="00A51C7A"/>
    <w:rsid w:val="00A5203E"/>
    <w:rsid w:val="00A52E31"/>
    <w:rsid w:val="00A53488"/>
    <w:rsid w:val="00A536CF"/>
    <w:rsid w:val="00A5382C"/>
    <w:rsid w:val="00A53B0F"/>
    <w:rsid w:val="00A54215"/>
    <w:rsid w:val="00A576B5"/>
    <w:rsid w:val="00A5771A"/>
    <w:rsid w:val="00A5794C"/>
    <w:rsid w:val="00A60E1B"/>
    <w:rsid w:val="00A61A88"/>
    <w:rsid w:val="00A61D38"/>
    <w:rsid w:val="00A62013"/>
    <w:rsid w:val="00A620F4"/>
    <w:rsid w:val="00A62D1E"/>
    <w:rsid w:val="00A62F51"/>
    <w:rsid w:val="00A63B38"/>
    <w:rsid w:val="00A65072"/>
    <w:rsid w:val="00A6575F"/>
    <w:rsid w:val="00A65792"/>
    <w:rsid w:val="00A65DF9"/>
    <w:rsid w:val="00A65F02"/>
    <w:rsid w:val="00A663CA"/>
    <w:rsid w:val="00A6655F"/>
    <w:rsid w:val="00A6680A"/>
    <w:rsid w:val="00A66900"/>
    <w:rsid w:val="00A669AC"/>
    <w:rsid w:val="00A66BF5"/>
    <w:rsid w:val="00A673D5"/>
    <w:rsid w:val="00A67678"/>
    <w:rsid w:val="00A67DE3"/>
    <w:rsid w:val="00A704C9"/>
    <w:rsid w:val="00A712DE"/>
    <w:rsid w:val="00A718B9"/>
    <w:rsid w:val="00A71BA4"/>
    <w:rsid w:val="00A72FF0"/>
    <w:rsid w:val="00A7403D"/>
    <w:rsid w:val="00A759BA"/>
    <w:rsid w:val="00A75E67"/>
    <w:rsid w:val="00A7676A"/>
    <w:rsid w:val="00A80589"/>
    <w:rsid w:val="00A81133"/>
    <w:rsid w:val="00A82559"/>
    <w:rsid w:val="00A82DE8"/>
    <w:rsid w:val="00A8321A"/>
    <w:rsid w:val="00A832D7"/>
    <w:rsid w:val="00A832DF"/>
    <w:rsid w:val="00A83718"/>
    <w:rsid w:val="00A844B0"/>
    <w:rsid w:val="00A84526"/>
    <w:rsid w:val="00A84898"/>
    <w:rsid w:val="00A84B24"/>
    <w:rsid w:val="00A84E4D"/>
    <w:rsid w:val="00A8551A"/>
    <w:rsid w:val="00A85690"/>
    <w:rsid w:val="00A86349"/>
    <w:rsid w:val="00A86773"/>
    <w:rsid w:val="00A868A3"/>
    <w:rsid w:val="00A86B19"/>
    <w:rsid w:val="00A86D7B"/>
    <w:rsid w:val="00A870C9"/>
    <w:rsid w:val="00A8770D"/>
    <w:rsid w:val="00A87E8E"/>
    <w:rsid w:val="00A87FF8"/>
    <w:rsid w:val="00A9000C"/>
    <w:rsid w:val="00A9037B"/>
    <w:rsid w:val="00A90380"/>
    <w:rsid w:val="00A9076E"/>
    <w:rsid w:val="00A911DD"/>
    <w:rsid w:val="00A91C78"/>
    <w:rsid w:val="00A91EFF"/>
    <w:rsid w:val="00A9228A"/>
    <w:rsid w:val="00A92786"/>
    <w:rsid w:val="00A92B26"/>
    <w:rsid w:val="00A92D91"/>
    <w:rsid w:val="00A93206"/>
    <w:rsid w:val="00A93F2B"/>
    <w:rsid w:val="00A9434C"/>
    <w:rsid w:val="00A94448"/>
    <w:rsid w:val="00A945B0"/>
    <w:rsid w:val="00A95DA4"/>
    <w:rsid w:val="00A96A19"/>
    <w:rsid w:val="00A96CF3"/>
    <w:rsid w:val="00A96FC4"/>
    <w:rsid w:val="00A97609"/>
    <w:rsid w:val="00A977C4"/>
    <w:rsid w:val="00A9788E"/>
    <w:rsid w:val="00A97978"/>
    <w:rsid w:val="00A97996"/>
    <w:rsid w:val="00AA0372"/>
    <w:rsid w:val="00AA1A39"/>
    <w:rsid w:val="00AA1FA8"/>
    <w:rsid w:val="00AA290B"/>
    <w:rsid w:val="00AA322F"/>
    <w:rsid w:val="00AA3342"/>
    <w:rsid w:val="00AA3816"/>
    <w:rsid w:val="00AA38FB"/>
    <w:rsid w:val="00AA5D7F"/>
    <w:rsid w:val="00AA5E6B"/>
    <w:rsid w:val="00AA607D"/>
    <w:rsid w:val="00AA611C"/>
    <w:rsid w:val="00AA6D09"/>
    <w:rsid w:val="00AA7605"/>
    <w:rsid w:val="00AA77B9"/>
    <w:rsid w:val="00AB0443"/>
    <w:rsid w:val="00AB0DCE"/>
    <w:rsid w:val="00AB0E49"/>
    <w:rsid w:val="00AB0FA9"/>
    <w:rsid w:val="00AB1A3A"/>
    <w:rsid w:val="00AB20E6"/>
    <w:rsid w:val="00AB292F"/>
    <w:rsid w:val="00AB2DCD"/>
    <w:rsid w:val="00AB3598"/>
    <w:rsid w:val="00AB3E6F"/>
    <w:rsid w:val="00AB4686"/>
    <w:rsid w:val="00AB51F7"/>
    <w:rsid w:val="00AB52AA"/>
    <w:rsid w:val="00AB544E"/>
    <w:rsid w:val="00AB570E"/>
    <w:rsid w:val="00AB68AD"/>
    <w:rsid w:val="00AB6A3F"/>
    <w:rsid w:val="00AB710C"/>
    <w:rsid w:val="00AB75E4"/>
    <w:rsid w:val="00AC04B0"/>
    <w:rsid w:val="00AC04F1"/>
    <w:rsid w:val="00AC092E"/>
    <w:rsid w:val="00AC0A3E"/>
    <w:rsid w:val="00AC0AE0"/>
    <w:rsid w:val="00AC0E8D"/>
    <w:rsid w:val="00AC1194"/>
    <w:rsid w:val="00AC1367"/>
    <w:rsid w:val="00AC1C4B"/>
    <w:rsid w:val="00AC2429"/>
    <w:rsid w:val="00AC24A2"/>
    <w:rsid w:val="00AC500D"/>
    <w:rsid w:val="00AC50F7"/>
    <w:rsid w:val="00AC5124"/>
    <w:rsid w:val="00AC5953"/>
    <w:rsid w:val="00AC5BA5"/>
    <w:rsid w:val="00AC64D3"/>
    <w:rsid w:val="00AC6A1D"/>
    <w:rsid w:val="00AC6D30"/>
    <w:rsid w:val="00AC7C38"/>
    <w:rsid w:val="00AC7EB2"/>
    <w:rsid w:val="00AD14F6"/>
    <w:rsid w:val="00AD1EBC"/>
    <w:rsid w:val="00AD276C"/>
    <w:rsid w:val="00AD2C39"/>
    <w:rsid w:val="00AD2D4F"/>
    <w:rsid w:val="00AD3938"/>
    <w:rsid w:val="00AD4253"/>
    <w:rsid w:val="00AD4371"/>
    <w:rsid w:val="00AD47B9"/>
    <w:rsid w:val="00AD48BF"/>
    <w:rsid w:val="00AD4E76"/>
    <w:rsid w:val="00AD50F7"/>
    <w:rsid w:val="00AD593A"/>
    <w:rsid w:val="00AD5A4E"/>
    <w:rsid w:val="00AD5E91"/>
    <w:rsid w:val="00AD6453"/>
    <w:rsid w:val="00AD660E"/>
    <w:rsid w:val="00AD7026"/>
    <w:rsid w:val="00AD70EC"/>
    <w:rsid w:val="00AD7639"/>
    <w:rsid w:val="00AD76E3"/>
    <w:rsid w:val="00AD7B54"/>
    <w:rsid w:val="00AE08E7"/>
    <w:rsid w:val="00AE0B31"/>
    <w:rsid w:val="00AE0BFA"/>
    <w:rsid w:val="00AE0E72"/>
    <w:rsid w:val="00AE1FCC"/>
    <w:rsid w:val="00AE26F1"/>
    <w:rsid w:val="00AE2751"/>
    <w:rsid w:val="00AE3606"/>
    <w:rsid w:val="00AE3949"/>
    <w:rsid w:val="00AE3A29"/>
    <w:rsid w:val="00AE51E3"/>
    <w:rsid w:val="00AE54F2"/>
    <w:rsid w:val="00AE56AB"/>
    <w:rsid w:val="00AE5844"/>
    <w:rsid w:val="00AE5B0D"/>
    <w:rsid w:val="00AE5FC2"/>
    <w:rsid w:val="00AE6008"/>
    <w:rsid w:val="00AE6CF6"/>
    <w:rsid w:val="00AE7040"/>
    <w:rsid w:val="00AE7EA0"/>
    <w:rsid w:val="00AE7F02"/>
    <w:rsid w:val="00AE7F6D"/>
    <w:rsid w:val="00AF02A8"/>
    <w:rsid w:val="00AF04D4"/>
    <w:rsid w:val="00AF0887"/>
    <w:rsid w:val="00AF0969"/>
    <w:rsid w:val="00AF17E2"/>
    <w:rsid w:val="00AF1E60"/>
    <w:rsid w:val="00AF272D"/>
    <w:rsid w:val="00AF284C"/>
    <w:rsid w:val="00AF2AE1"/>
    <w:rsid w:val="00AF2B45"/>
    <w:rsid w:val="00AF2E3E"/>
    <w:rsid w:val="00AF2E7D"/>
    <w:rsid w:val="00AF2F6E"/>
    <w:rsid w:val="00AF330C"/>
    <w:rsid w:val="00AF4867"/>
    <w:rsid w:val="00AF49D7"/>
    <w:rsid w:val="00AF4BD3"/>
    <w:rsid w:val="00AF561E"/>
    <w:rsid w:val="00AF69EC"/>
    <w:rsid w:val="00AF6A4E"/>
    <w:rsid w:val="00AF7332"/>
    <w:rsid w:val="00AF734A"/>
    <w:rsid w:val="00AF7A4B"/>
    <w:rsid w:val="00B0080B"/>
    <w:rsid w:val="00B00CCD"/>
    <w:rsid w:val="00B00ECD"/>
    <w:rsid w:val="00B01D49"/>
    <w:rsid w:val="00B0219F"/>
    <w:rsid w:val="00B025C7"/>
    <w:rsid w:val="00B02C69"/>
    <w:rsid w:val="00B02E38"/>
    <w:rsid w:val="00B0326B"/>
    <w:rsid w:val="00B04060"/>
    <w:rsid w:val="00B0499F"/>
    <w:rsid w:val="00B04DAC"/>
    <w:rsid w:val="00B04EF6"/>
    <w:rsid w:val="00B0514B"/>
    <w:rsid w:val="00B0536A"/>
    <w:rsid w:val="00B05573"/>
    <w:rsid w:val="00B067C8"/>
    <w:rsid w:val="00B06AE3"/>
    <w:rsid w:val="00B06D19"/>
    <w:rsid w:val="00B073B5"/>
    <w:rsid w:val="00B074DA"/>
    <w:rsid w:val="00B1087C"/>
    <w:rsid w:val="00B10E12"/>
    <w:rsid w:val="00B113EA"/>
    <w:rsid w:val="00B11D1D"/>
    <w:rsid w:val="00B12074"/>
    <w:rsid w:val="00B1211B"/>
    <w:rsid w:val="00B12724"/>
    <w:rsid w:val="00B12862"/>
    <w:rsid w:val="00B129C2"/>
    <w:rsid w:val="00B12F66"/>
    <w:rsid w:val="00B13000"/>
    <w:rsid w:val="00B1375E"/>
    <w:rsid w:val="00B13F32"/>
    <w:rsid w:val="00B151A6"/>
    <w:rsid w:val="00B151E9"/>
    <w:rsid w:val="00B16091"/>
    <w:rsid w:val="00B16274"/>
    <w:rsid w:val="00B169B0"/>
    <w:rsid w:val="00B16C4F"/>
    <w:rsid w:val="00B16D07"/>
    <w:rsid w:val="00B17B53"/>
    <w:rsid w:val="00B17C81"/>
    <w:rsid w:val="00B200C2"/>
    <w:rsid w:val="00B209CC"/>
    <w:rsid w:val="00B20C9C"/>
    <w:rsid w:val="00B221E2"/>
    <w:rsid w:val="00B2258B"/>
    <w:rsid w:val="00B225F7"/>
    <w:rsid w:val="00B22679"/>
    <w:rsid w:val="00B22D72"/>
    <w:rsid w:val="00B238A6"/>
    <w:rsid w:val="00B238FF"/>
    <w:rsid w:val="00B23E05"/>
    <w:rsid w:val="00B24B08"/>
    <w:rsid w:val="00B250AF"/>
    <w:rsid w:val="00B25C7B"/>
    <w:rsid w:val="00B25E80"/>
    <w:rsid w:val="00B26F63"/>
    <w:rsid w:val="00B2781F"/>
    <w:rsid w:val="00B27C57"/>
    <w:rsid w:val="00B27DD4"/>
    <w:rsid w:val="00B306C1"/>
    <w:rsid w:val="00B30FDA"/>
    <w:rsid w:val="00B31CDA"/>
    <w:rsid w:val="00B3233F"/>
    <w:rsid w:val="00B328ED"/>
    <w:rsid w:val="00B32A94"/>
    <w:rsid w:val="00B3376A"/>
    <w:rsid w:val="00B33836"/>
    <w:rsid w:val="00B33A16"/>
    <w:rsid w:val="00B34297"/>
    <w:rsid w:val="00B3433B"/>
    <w:rsid w:val="00B34A2D"/>
    <w:rsid w:val="00B35056"/>
    <w:rsid w:val="00B3569A"/>
    <w:rsid w:val="00B356C2"/>
    <w:rsid w:val="00B35C7F"/>
    <w:rsid w:val="00B35CF0"/>
    <w:rsid w:val="00B35F74"/>
    <w:rsid w:val="00B363E0"/>
    <w:rsid w:val="00B3690B"/>
    <w:rsid w:val="00B3749B"/>
    <w:rsid w:val="00B37A6C"/>
    <w:rsid w:val="00B4139E"/>
    <w:rsid w:val="00B418A8"/>
    <w:rsid w:val="00B41F09"/>
    <w:rsid w:val="00B4300B"/>
    <w:rsid w:val="00B4357F"/>
    <w:rsid w:val="00B43769"/>
    <w:rsid w:val="00B44F24"/>
    <w:rsid w:val="00B44FD9"/>
    <w:rsid w:val="00B451D7"/>
    <w:rsid w:val="00B45281"/>
    <w:rsid w:val="00B4577D"/>
    <w:rsid w:val="00B45C17"/>
    <w:rsid w:val="00B45E07"/>
    <w:rsid w:val="00B46149"/>
    <w:rsid w:val="00B46160"/>
    <w:rsid w:val="00B469B0"/>
    <w:rsid w:val="00B46E4F"/>
    <w:rsid w:val="00B47370"/>
    <w:rsid w:val="00B47C50"/>
    <w:rsid w:val="00B47EB4"/>
    <w:rsid w:val="00B510D9"/>
    <w:rsid w:val="00B51840"/>
    <w:rsid w:val="00B518A5"/>
    <w:rsid w:val="00B51D40"/>
    <w:rsid w:val="00B528F4"/>
    <w:rsid w:val="00B52904"/>
    <w:rsid w:val="00B52CA0"/>
    <w:rsid w:val="00B535E5"/>
    <w:rsid w:val="00B5399D"/>
    <w:rsid w:val="00B53D0F"/>
    <w:rsid w:val="00B54290"/>
    <w:rsid w:val="00B54728"/>
    <w:rsid w:val="00B551A0"/>
    <w:rsid w:val="00B5552E"/>
    <w:rsid w:val="00B55A9C"/>
    <w:rsid w:val="00B566D0"/>
    <w:rsid w:val="00B56BC9"/>
    <w:rsid w:val="00B56E55"/>
    <w:rsid w:val="00B576FD"/>
    <w:rsid w:val="00B57803"/>
    <w:rsid w:val="00B60580"/>
    <w:rsid w:val="00B60EEC"/>
    <w:rsid w:val="00B62452"/>
    <w:rsid w:val="00B626D2"/>
    <w:rsid w:val="00B639AC"/>
    <w:rsid w:val="00B63CEC"/>
    <w:rsid w:val="00B641C2"/>
    <w:rsid w:val="00B6447F"/>
    <w:rsid w:val="00B645F6"/>
    <w:rsid w:val="00B64977"/>
    <w:rsid w:val="00B6513F"/>
    <w:rsid w:val="00B65BCC"/>
    <w:rsid w:val="00B65F8F"/>
    <w:rsid w:val="00B66662"/>
    <w:rsid w:val="00B66BD5"/>
    <w:rsid w:val="00B671C1"/>
    <w:rsid w:val="00B674A1"/>
    <w:rsid w:val="00B6769F"/>
    <w:rsid w:val="00B67FEA"/>
    <w:rsid w:val="00B70C6F"/>
    <w:rsid w:val="00B72A77"/>
    <w:rsid w:val="00B7433E"/>
    <w:rsid w:val="00B74B7B"/>
    <w:rsid w:val="00B75D69"/>
    <w:rsid w:val="00B76415"/>
    <w:rsid w:val="00B76490"/>
    <w:rsid w:val="00B765F2"/>
    <w:rsid w:val="00B76B1E"/>
    <w:rsid w:val="00B76C08"/>
    <w:rsid w:val="00B774A9"/>
    <w:rsid w:val="00B77A6B"/>
    <w:rsid w:val="00B77B80"/>
    <w:rsid w:val="00B80C03"/>
    <w:rsid w:val="00B80D87"/>
    <w:rsid w:val="00B81145"/>
    <w:rsid w:val="00B8146F"/>
    <w:rsid w:val="00B823B3"/>
    <w:rsid w:val="00B8254A"/>
    <w:rsid w:val="00B82750"/>
    <w:rsid w:val="00B82A1B"/>
    <w:rsid w:val="00B82BD3"/>
    <w:rsid w:val="00B82D44"/>
    <w:rsid w:val="00B8328E"/>
    <w:rsid w:val="00B833F1"/>
    <w:rsid w:val="00B8341F"/>
    <w:rsid w:val="00B83634"/>
    <w:rsid w:val="00B837A5"/>
    <w:rsid w:val="00B839F5"/>
    <w:rsid w:val="00B842EB"/>
    <w:rsid w:val="00B84B60"/>
    <w:rsid w:val="00B84DA3"/>
    <w:rsid w:val="00B852BB"/>
    <w:rsid w:val="00B85F8C"/>
    <w:rsid w:val="00B86A90"/>
    <w:rsid w:val="00B8754C"/>
    <w:rsid w:val="00B875A6"/>
    <w:rsid w:val="00B87E7E"/>
    <w:rsid w:val="00B9018D"/>
    <w:rsid w:val="00B90211"/>
    <w:rsid w:val="00B9227C"/>
    <w:rsid w:val="00B92375"/>
    <w:rsid w:val="00B92436"/>
    <w:rsid w:val="00B93399"/>
    <w:rsid w:val="00B93649"/>
    <w:rsid w:val="00B936C8"/>
    <w:rsid w:val="00B939FA"/>
    <w:rsid w:val="00B93DAD"/>
    <w:rsid w:val="00B941BB"/>
    <w:rsid w:val="00B941D6"/>
    <w:rsid w:val="00B94B2D"/>
    <w:rsid w:val="00B95518"/>
    <w:rsid w:val="00B9572B"/>
    <w:rsid w:val="00B95752"/>
    <w:rsid w:val="00B95FFB"/>
    <w:rsid w:val="00B96277"/>
    <w:rsid w:val="00B96627"/>
    <w:rsid w:val="00B96E7F"/>
    <w:rsid w:val="00B972F8"/>
    <w:rsid w:val="00B97BA8"/>
    <w:rsid w:val="00BA01DD"/>
    <w:rsid w:val="00BA0619"/>
    <w:rsid w:val="00BA061D"/>
    <w:rsid w:val="00BA078A"/>
    <w:rsid w:val="00BA13E1"/>
    <w:rsid w:val="00BA1F94"/>
    <w:rsid w:val="00BA2194"/>
    <w:rsid w:val="00BA2B6E"/>
    <w:rsid w:val="00BA307F"/>
    <w:rsid w:val="00BA3229"/>
    <w:rsid w:val="00BA3A17"/>
    <w:rsid w:val="00BA3FF1"/>
    <w:rsid w:val="00BA430A"/>
    <w:rsid w:val="00BA4A02"/>
    <w:rsid w:val="00BA4A6E"/>
    <w:rsid w:val="00BA4C5D"/>
    <w:rsid w:val="00BA4ECF"/>
    <w:rsid w:val="00BA60B5"/>
    <w:rsid w:val="00BA6515"/>
    <w:rsid w:val="00BA6BA6"/>
    <w:rsid w:val="00BA71BA"/>
    <w:rsid w:val="00BA731A"/>
    <w:rsid w:val="00BA7B6F"/>
    <w:rsid w:val="00BA7CE7"/>
    <w:rsid w:val="00BA7D73"/>
    <w:rsid w:val="00BA7E09"/>
    <w:rsid w:val="00BB0A62"/>
    <w:rsid w:val="00BB22EA"/>
    <w:rsid w:val="00BB3078"/>
    <w:rsid w:val="00BB30E1"/>
    <w:rsid w:val="00BB3B4F"/>
    <w:rsid w:val="00BB3CBE"/>
    <w:rsid w:val="00BB3CCC"/>
    <w:rsid w:val="00BB4478"/>
    <w:rsid w:val="00BB45A6"/>
    <w:rsid w:val="00BB4647"/>
    <w:rsid w:val="00BB48AF"/>
    <w:rsid w:val="00BB4998"/>
    <w:rsid w:val="00BB50B6"/>
    <w:rsid w:val="00BB55C5"/>
    <w:rsid w:val="00BB6842"/>
    <w:rsid w:val="00BB6C93"/>
    <w:rsid w:val="00BB6EF7"/>
    <w:rsid w:val="00BB6FD4"/>
    <w:rsid w:val="00BB7242"/>
    <w:rsid w:val="00BB73D0"/>
    <w:rsid w:val="00BB76CE"/>
    <w:rsid w:val="00BB7D02"/>
    <w:rsid w:val="00BC03E7"/>
    <w:rsid w:val="00BC08B3"/>
    <w:rsid w:val="00BC09FC"/>
    <w:rsid w:val="00BC11FE"/>
    <w:rsid w:val="00BC1D43"/>
    <w:rsid w:val="00BC1D72"/>
    <w:rsid w:val="00BC26F7"/>
    <w:rsid w:val="00BC27E9"/>
    <w:rsid w:val="00BC2984"/>
    <w:rsid w:val="00BC2EE1"/>
    <w:rsid w:val="00BC2F70"/>
    <w:rsid w:val="00BC429D"/>
    <w:rsid w:val="00BC4464"/>
    <w:rsid w:val="00BC4835"/>
    <w:rsid w:val="00BC538E"/>
    <w:rsid w:val="00BC5433"/>
    <w:rsid w:val="00BC56E7"/>
    <w:rsid w:val="00BC5C1E"/>
    <w:rsid w:val="00BC65B7"/>
    <w:rsid w:val="00BC65E9"/>
    <w:rsid w:val="00BC66AE"/>
    <w:rsid w:val="00BC6A26"/>
    <w:rsid w:val="00BC6AF6"/>
    <w:rsid w:val="00BC6B8C"/>
    <w:rsid w:val="00BC6E18"/>
    <w:rsid w:val="00BC7E8E"/>
    <w:rsid w:val="00BD016C"/>
    <w:rsid w:val="00BD0F9A"/>
    <w:rsid w:val="00BD1648"/>
    <w:rsid w:val="00BD199E"/>
    <w:rsid w:val="00BD1ADC"/>
    <w:rsid w:val="00BD2145"/>
    <w:rsid w:val="00BD2278"/>
    <w:rsid w:val="00BD286A"/>
    <w:rsid w:val="00BD28AC"/>
    <w:rsid w:val="00BD29C5"/>
    <w:rsid w:val="00BD29F7"/>
    <w:rsid w:val="00BD3AB1"/>
    <w:rsid w:val="00BD3B90"/>
    <w:rsid w:val="00BD480C"/>
    <w:rsid w:val="00BD4DC6"/>
    <w:rsid w:val="00BD5064"/>
    <w:rsid w:val="00BD535F"/>
    <w:rsid w:val="00BD55E0"/>
    <w:rsid w:val="00BD59BF"/>
    <w:rsid w:val="00BD5FB6"/>
    <w:rsid w:val="00BD5FCA"/>
    <w:rsid w:val="00BD6340"/>
    <w:rsid w:val="00BD6CAC"/>
    <w:rsid w:val="00BD6CEF"/>
    <w:rsid w:val="00BD6E5B"/>
    <w:rsid w:val="00BD7338"/>
    <w:rsid w:val="00BD7A7D"/>
    <w:rsid w:val="00BD7ABB"/>
    <w:rsid w:val="00BD7CF9"/>
    <w:rsid w:val="00BE06E5"/>
    <w:rsid w:val="00BE08BF"/>
    <w:rsid w:val="00BE092A"/>
    <w:rsid w:val="00BE0CB1"/>
    <w:rsid w:val="00BE14F8"/>
    <w:rsid w:val="00BE1753"/>
    <w:rsid w:val="00BE1849"/>
    <w:rsid w:val="00BE1D94"/>
    <w:rsid w:val="00BE1F2C"/>
    <w:rsid w:val="00BE1FC0"/>
    <w:rsid w:val="00BE23AE"/>
    <w:rsid w:val="00BE2549"/>
    <w:rsid w:val="00BE269D"/>
    <w:rsid w:val="00BE27F2"/>
    <w:rsid w:val="00BE363B"/>
    <w:rsid w:val="00BE45DB"/>
    <w:rsid w:val="00BE5100"/>
    <w:rsid w:val="00BE5812"/>
    <w:rsid w:val="00BE612A"/>
    <w:rsid w:val="00BE6276"/>
    <w:rsid w:val="00BE6CEF"/>
    <w:rsid w:val="00BE758C"/>
    <w:rsid w:val="00BF0714"/>
    <w:rsid w:val="00BF0753"/>
    <w:rsid w:val="00BF10CB"/>
    <w:rsid w:val="00BF1223"/>
    <w:rsid w:val="00BF165D"/>
    <w:rsid w:val="00BF1CF2"/>
    <w:rsid w:val="00BF22B5"/>
    <w:rsid w:val="00BF25EB"/>
    <w:rsid w:val="00BF2658"/>
    <w:rsid w:val="00BF2C10"/>
    <w:rsid w:val="00BF2E65"/>
    <w:rsid w:val="00BF3333"/>
    <w:rsid w:val="00BF385C"/>
    <w:rsid w:val="00BF4400"/>
    <w:rsid w:val="00BF4962"/>
    <w:rsid w:val="00BF4F08"/>
    <w:rsid w:val="00BF50ED"/>
    <w:rsid w:val="00BF61DD"/>
    <w:rsid w:val="00BF62C2"/>
    <w:rsid w:val="00BF6386"/>
    <w:rsid w:val="00BF66AA"/>
    <w:rsid w:val="00BF6A8E"/>
    <w:rsid w:val="00BF6E21"/>
    <w:rsid w:val="00BF71AA"/>
    <w:rsid w:val="00BF7908"/>
    <w:rsid w:val="00BF7D87"/>
    <w:rsid w:val="00C00059"/>
    <w:rsid w:val="00C01580"/>
    <w:rsid w:val="00C01D23"/>
    <w:rsid w:val="00C029E4"/>
    <w:rsid w:val="00C02D95"/>
    <w:rsid w:val="00C032C2"/>
    <w:rsid w:val="00C04B2F"/>
    <w:rsid w:val="00C05393"/>
    <w:rsid w:val="00C05E5D"/>
    <w:rsid w:val="00C06149"/>
    <w:rsid w:val="00C06641"/>
    <w:rsid w:val="00C0709C"/>
    <w:rsid w:val="00C072A4"/>
    <w:rsid w:val="00C075B7"/>
    <w:rsid w:val="00C077E0"/>
    <w:rsid w:val="00C07CCA"/>
    <w:rsid w:val="00C07E78"/>
    <w:rsid w:val="00C1001F"/>
    <w:rsid w:val="00C10341"/>
    <w:rsid w:val="00C10E4D"/>
    <w:rsid w:val="00C11316"/>
    <w:rsid w:val="00C11476"/>
    <w:rsid w:val="00C11B78"/>
    <w:rsid w:val="00C11B90"/>
    <w:rsid w:val="00C12E82"/>
    <w:rsid w:val="00C13172"/>
    <w:rsid w:val="00C1327E"/>
    <w:rsid w:val="00C14E14"/>
    <w:rsid w:val="00C159E8"/>
    <w:rsid w:val="00C161AB"/>
    <w:rsid w:val="00C16CCA"/>
    <w:rsid w:val="00C1702D"/>
    <w:rsid w:val="00C17281"/>
    <w:rsid w:val="00C17BA4"/>
    <w:rsid w:val="00C2016D"/>
    <w:rsid w:val="00C212D7"/>
    <w:rsid w:val="00C21951"/>
    <w:rsid w:val="00C21DD3"/>
    <w:rsid w:val="00C22791"/>
    <w:rsid w:val="00C240B8"/>
    <w:rsid w:val="00C24939"/>
    <w:rsid w:val="00C25E2C"/>
    <w:rsid w:val="00C26279"/>
    <w:rsid w:val="00C26404"/>
    <w:rsid w:val="00C266C7"/>
    <w:rsid w:val="00C2674B"/>
    <w:rsid w:val="00C26783"/>
    <w:rsid w:val="00C26AD9"/>
    <w:rsid w:val="00C26FBF"/>
    <w:rsid w:val="00C2728F"/>
    <w:rsid w:val="00C27A65"/>
    <w:rsid w:val="00C302C3"/>
    <w:rsid w:val="00C30873"/>
    <w:rsid w:val="00C31A33"/>
    <w:rsid w:val="00C31A76"/>
    <w:rsid w:val="00C31EB6"/>
    <w:rsid w:val="00C3216E"/>
    <w:rsid w:val="00C33693"/>
    <w:rsid w:val="00C33878"/>
    <w:rsid w:val="00C33CF2"/>
    <w:rsid w:val="00C33DB7"/>
    <w:rsid w:val="00C34238"/>
    <w:rsid w:val="00C344AA"/>
    <w:rsid w:val="00C34B8F"/>
    <w:rsid w:val="00C35654"/>
    <w:rsid w:val="00C35A30"/>
    <w:rsid w:val="00C35AE4"/>
    <w:rsid w:val="00C36515"/>
    <w:rsid w:val="00C369BE"/>
    <w:rsid w:val="00C36A29"/>
    <w:rsid w:val="00C37627"/>
    <w:rsid w:val="00C37A65"/>
    <w:rsid w:val="00C40A84"/>
    <w:rsid w:val="00C423C0"/>
    <w:rsid w:val="00C42457"/>
    <w:rsid w:val="00C42996"/>
    <w:rsid w:val="00C430FC"/>
    <w:rsid w:val="00C43212"/>
    <w:rsid w:val="00C438AB"/>
    <w:rsid w:val="00C4433C"/>
    <w:rsid w:val="00C44511"/>
    <w:rsid w:val="00C456A4"/>
    <w:rsid w:val="00C45D82"/>
    <w:rsid w:val="00C45E5F"/>
    <w:rsid w:val="00C45EA4"/>
    <w:rsid w:val="00C46276"/>
    <w:rsid w:val="00C463A9"/>
    <w:rsid w:val="00C465C0"/>
    <w:rsid w:val="00C46AC0"/>
    <w:rsid w:val="00C472F5"/>
    <w:rsid w:val="00C477A7"/>
    <w:rsid w:val="00C479F8"/>
    <w:rsid w:val="00C47BE7"/>
    <w:rsid w:val="00C502B5"/>
    <w:rsid w:val="00C50673"/>
    <w:rsid w:val="00C50CF3"/>
    <w:rsid w:val="00C50F8E"/>
    <w:rsid w:val="00C515B6"/>
    <w:rsid w:val="00C516CF"/>
    <w:rsid w:val="00C51878"/>
    <w:rsid w:val="00C51917"/>
    <w:rsid w:val="00C51AB6"/>
    <w:rsid w:val="00C51BB3"/>
    <w:rsid w:val="00C5249D"/>
    <w:rsid w:val="00C53076"/>
    <w:rsid w:val="00C5347E"/>
    <w:rsid w:val="00C53B6D"/>
    <w:rsid w:val="00C544D8"/>
    <w:rsid w:val="00C5455B"/>
    <w:rsid w:val="00C557C5"/>
    <w:rsid w:val="00C560EF"/>
    <w:rsid w:val="00C565CF"/>
    <w:rsid w:val="00C56FEC"/>
    <w:rsid w:val="00C5704F"/>
    <w:rsid w:val="00C57D59"/>
    <w:rsid w:val="00C6028F"/>
    <w:rsid w:val="00C602BF"/>
    <w:rsid w:val="00C60973"/>
    <w:rsid w:val="00C60DC6"/>
    <w:rsid w:val="00C60E43"/>
    <w:rsid w:val="00C6141A"/>
    <w:rsid w:val="00C61F66"/>
    <w:rsid w:val="00C61FBD"/>
    <w:rsid w:val="00C6220B"/>
    <w:rsid w:val="00C62DB8"/>
    <w:rsid w:val="00C636B1"/>
    <w:rsid w:val="00C637E5"/>
    <w:rsid w:val="00C64084"/>
    <w:rsid w:val="00C64566"/>
    <w:rsid w:val="00C64808"/>
    <w:rsid w:val="00C65103"/>
    <w:rsid w:val="00C65919"/>
    <w:rsid w:val="00C661A4"/>
    <w:rsid w:val="00C66374"/>
    <w:rsid w:val="00C66537"/>
    <w:rsid w:val="00C669B7"/>
    <w:rsid w:val="00C66B88"/>
    <w:rsid w:val="00C67001"/>
    <w:rsid w:val="00C678A9"/>
    <w:rsid w:val="00C67E09"/>
    <w:rsid w:val="00C70888"/>
    <w:rsid w:val="00C70CB5"/>
    <w:rsid w:val="00C70DD2"/>
    <w:rsid w:val="00C7114B"/>
    <w:rsid w:val="00C71E58"/>
    <w:rsid w:val="00C720A3"/>
    <w:rsid w:val="00C728DB"/>
    <w:rsid w:val="00C73B73"/>
    <w:rsid w:val="00C73CCB"/>
    <w:rsid w:val="00C744EC"/>
    <w:rsid w:val="00C74D7B"/>
    <w:rsid w:val="00C754B1"/>
    <w:rsid w:val="00C75574"/>
    <w:rsid w:val="00C75ACD"/>
    <w:rsid w:val="00C75D0B"/>
    <w:rsid w:val="00C769CF"/>
    <w:rsid w:val="00C773FC"/>
    <w:rsid w:val="00C77556"/>
    <w:rsid w:val="00C7769D"/>
    <w:rsid w:val="00C77FE8"/>
    <w:rsid w:val="00C8037A"/>
    <w:rsid w:val="00C80A32"/>
    <w:rsid w:val="00C810FE"/>
    <w:rsid w:val="00C815BF"/>
    <w:rsid w:val="00C81684"/>
    <w:rsid w:val="00C81CA6"/>
    <w:rsid w:val="00C82528"/>
    <w:rsid w:val="00C82E10"/>
    <w:rsid w:val="00C82EDB"/>
    <w:rsid w:val="00C83543"/>
    <w:rsid w:val="00C83850"/>
    <w:rsid w:val="00C83B39"/>
    <w:rsid w:val="00C84085"/>
    <w:rsid w:val="00C84BDA"/>
    <w:rsid w:val="00C850F9"/>
    <w:rsid w:val="00C863F8"/>
    <w:rsid w:val="00C864A1"/>
    <w:rsid w:val="00C87613"/>
    <w:rsid w:val="00C91346"/>
    <w:rsid w:val="00C91781"/>
    <w:rsid w:val="00C91DFA"/>
    <w:rsid w:val="00C924DA"/>
    <w:rsid w:val="00C941D2"/>
    <w:rsid w:val="00C943F0"/>
    <w:rsid w:val="00C955D2"/>
    <w:rsid w:val="00C95D86"/>
    <w:rsid w:val="00C96037"/>
    <w:rsid w:val="00C962EE"/>
    <w:rsid w:val="00C963E4"/>
    <w:rsid w:val="00C965AE"/>
    <w:rsid w:val="00C96B64"/>
    <w:rsid w:val="00C97039"/>
    <w:rsid w:val="00C971EB"/>
    <w:rsid w:val="00C97DF8"/>
    <w:rsid w:val="00C97E59"/>
    <w:rsid w:val="00CA0996"/>
    <w:rsid w:val="00CA0C08"/>
    <w:rsid w:val="00CA0ECD"/>
    <w:rsid w:val="00CA1CCA"/>
    <w:rsid w:val="00CA2FD4"/>
    <w:rsid w:val="00CA42BE"/>
    <w:rsid w:val="00CA464C"/>
    <w:rsid w:val="00CA4838"/>
    <w:rsid w:val="00CA54AE"/>
    <w:rsid w:val="00CA5648"/>
    <w:rsid w:val="00CA627E"/>
    <w:rsid w:val="00CA6E34"/>
    <w:rsid w:val="00CA7082"/>
    <w:rsid w:val="00CA749F"/>
    <w:rsid w:val="00CB0FE2"/>
    <w:rsid w:val="00CB111C"/>
    <w:rsid w:val="00CB1C0D"/>
    <w:rsid w:val="00CB1DFF"/>
    <w:rsid w:val="00CB2BAB"/>
    <w:rsid w:val="00CB3106"/>
    <w:rsid w:val="00CB3ACE"/>
    <w:rsid w:val="00CB444F"/>
    <w:rsid w:val="00CB46C2"/>
    <w:rsid w:val="00CB4983"/>
    <w:rsid w:val="00CB49F2"/>
    <w:rsid w:val="00CB58E2"/>
    <w:rsid w:val="00CB5CA7"/>
    <w:rsid w:val="00CB6301"/>
    <w:rsid w:val="00CB694A"/>
    <w:rsid w:val="00CB6FFB"/>
    <w:rsid w:val="00CB787B"/>
    <w:rsid w:val="00CB7DA8"/>
    <w:rsid w:val="00CC02A9"/>
    <w:rsid w:val="00CC098F"/>
    <w:rsid w:val="00CC0F32"/>
    <w:rsid w:val="00CC136B"/>
    <w:rsid w:val="00CC1CC2"/>
    <w:rsid w:val="00CC2B8B"/>
    <w:rsid w:val="00CC2F00"/>
    <w:rsid w:val="00CC2FCA"/>
    <w:rsid w:val="00CC3225"/>
    <w:rsid w:val="00CC3987"/>
    <w:rsid w:val="00CC425B"/>
    <w:rsid w:val="00CC42CE"/>
    <w:rsid w:val="00CC4400"/>
    <w:rsid w:val="00CC4B38"/>
    <w:rsid w:val="00CC54D7"/>
    <w:rsid w:val="00CC5DB7"/>
    <w:rsid w:val="00CC6975"/>
    <w:rsid w:val="00CC6AB8"/>
    <w:rsid w:val="00CC7B81"/>
    <w:rsid w:val="00CD0360"/>
    <w:rsid w:val="00CD04B3"/>
    <w:rsid w:val="00CD076A"/>
    <w:rsid w:val="00CD07A4"/>
    <w:rsid w:val="00CD0EE6"/>
    <w:rsid w:val="00CD19A5"/>
    <w:rsid w:val="00CD20A0"/>
    <w:rsid w:val="00CD3B53"/>
    <w:rsid w:val="00CD3D1E"/>
    <w:rsid w:val="00CD3F35"/>
    <w:rsid w:val="00CD404F"/>
    <w:rsid w:val="00CD470A"/>
    <w:rsid w:val="00CD4A63"/>
    <w:rsid w:val="00CD4FBC"/>
    <w:rsid w:val="00CD5B32"/>
    <w:rsid w:val="00CD5EE2"/>
    <w:rsid w:val="00CD6652"/>
    <w:rsid w:val="00CD667F"/>
    <w:rsid w:val="00CD6ED6"/>
    <w:rsid w:val="00CD71E6"/>
    <w:rsid w:val="00CD72E0"/>
    <w:rsid w:val="00CD72F5"/>
    <w:rsid w:val="00CE04C1"/>
    <w:rsid w:val="00CE07DE"/>
    <w:rsid w:val="00CE0DA9"/>
    <w:rsid w:val="00CE0EAA"/>
    <w:rsid w:val="00CE205A"/>
    <w:rsid w:val="00CE259F"/>
    <w:rsid w:val="00CE3058"/>
    <w:rsid w:val="00CE3700"/>
    <w:rsid w:val="00CE3736"/>
    <w:rsid w:val="00CE567F"/>
    <w:rsid w:val="00CE5856"/>
    <w:rsid w:val="00CE70D3"/>
    <w:rsid w:val="00CF2955"/>
    <w:rsid w:val="00CF2F36"/>
    <w:rsid w:val="00CF332C"/>
    <w:rsid w:val="00CF3996"/>
    <w:rsid w:val="00CF4224"/>
    <w:rsid w:val="00CF4C5C"/>
    <w:rsid w:val="00CF5721"/>
    <w:rsid w:val="00CF5F51"/>
    <w:rsid w:val="00CF6035"/>
    <w:rsid w:val="00CF65DE"/>
    <w:rsid w:val="00CF6708"/>
    <w:rsid w:val="00CF6F13"/>
    <w:rsid w:val="00D00160"/>
    <w:rsid w:val="00D01062"/>
    <w:rsid w:val="00D01D9E"/>
    <w:rsid w:val="00D01F1C"/>
    <w:rsid w:val="00D02443"/>
    <w:rsid w:val="00D02736"/>
    <w:rsid w:val="00D02CDC"/>
    <w:rsid w:val="00D03066"/>
    <w:rsid w:val="00D0321A"/>
    <w:rsid w:val="00D032A4"/>
    <w:rsid w:val="00D0359A"/>
    <w:rsid w:val="00D04202"/>
    <w:rsid w:val="00D04A5B"/>
    <w:rsid w:val="00D0509F"/>
    <w:rsid w:val="00D0515D"/>
    <w:rsid w:val="00D054E7"/>
    <w:rsid w:val="00D059A9"/>
    <w:rsid w:val="00D068EC"/>
    <w:rsid w:val="00D06CDA"/>
    <w:rsid w:val="00D0775F"/>
    <w:rsid w:val="00D078EA"/>
    <w:rsid w:val="00D07D31"/>
    <w:rsid w:val="00D07E27"/>
    <w:rsid w:val="00D107CB"/>
    <w:rsid w:val="00D10CDB"/>
    <w:rsid w:val="00D11AE5"/>
    <w:rsid w:val="00D121CB"/>
    <w:rsid w:val="00D12416"/>
    <w:rsid w:val="00D124F3"/>
    <w:rsid w:val="00D12A7C"/>
    <w:rsid w:val="00D13876"/>
    <w:rsid w:val="00D13F6E"/>
    <w:rsid w:val="00D15007"/>
    <w:rsid w:val="00D159A1"/>
    <w:rsid w:val="00D15D46"/>
    <w:rsid w:val="00D15D9C"/>
    <w:rsid w:val="00D16006"/>
    <w:rsid w:val="00D16082"/>
    <w:rsid w:val="00D168B9"/>
    <w:rsid w:val="00D16C98"/>
    <w:rsid w:val="00D16D9E"/>
    <w:rsid w:val="00D1707C"/>
    <w:rsid w:val="00D17D25"/>
    <w:rsid w:val="00D20103"/>
    <w:rsid w:val="00D20DBF"/>
    <w:rsid w:val="00D20E40"/>
    <w:rsid w:val="00D2188B"/>
    <w:rsid w:val="00D22D2D"/>
    <w:rsid w:val="00D22E86"/>
    <w:rsid w:val="00D2315E"/>
    <w:rsid w:val="00D233E4"/>
    <w:rsid w:val="00D235B7"/>
    <w:rsid w:val="00D23687"/>
    <w:rsid w:val="00D23C48"/>
    <w:rsid w:val="00D240FA"/>
    <w:rsid w:val="00D24932"/>
    <w:rsid w:val="00D24A1E"/>
    <w:rsid w:val="00D257B8"/>
    <w:rsid w:val="00D25853"/>
    <w:rsid w:val="00D26E39"/>
    <w:rsid w:val="00D27889"/>
    <w:rsid w:val="00D27B2A"/>
    <w:rsid w:val="00D304AD"/>
    <w:rsid w:val="00D306FF"/>
    <w:rsid w:val="00D3112B"/>
    <w:rsid w:val="00D31C91"/>
    <w:rsid w:val="00D31DC4"/>
    <w:rsid w:val="00D326F8"/>
    <w:rsid w:val="00D32EFC"/>
    <w:rsid w:val="00D334E9"/>
    <w:rsid w:val="00D33787"/>
    <w:rsid w:val="00D33A2C"/>
    <w:rsid w:val="00D33BA6"/>
    <w:rsid w:val="00D3446F"/>
    <w:rsid w:val="00D34728"/>
    <w:rsid w:val="00D3575A"/>
    <w:rsid w:val="00D357D4"/>
    <w:rsid w:val="00D36604"/>
    <w:rsid w:val="00D367C3"/>
    <w:rsid w:val="00D36A4B"/>
    <w:rsid w:val="00D36AF9"/>
    <w:rsid w:val="00D36BF9"/>
    <w:rsid w:val="00D36C8A"/>
    <w:rsid w:val="00D36E3C"/>
    <w:rsid w:val="00D36EAD"/>
    <w:rsid w:val="00D36EBC"/>
    <w:rsid w:val="00D375FE"/>
    <w:rsid w:val="00D37930"/>
    <w:rsid w:val="00D37F6C"/>
    <w:rsid w:val="00D404BF"/>
    <w:rsid w:val="00D405AC"/>
    <w:rsid w:val="00D408C7"/>
    <w:rsid w:val="00D41991"/>
    <w:rsid w:val="00D41E9B"/>
    <w:rsid w:val="00D42678"/>
    <w:rsid w:val="00D432A7"/>
    <w:rsid w:val="00D43B47"/>
    <w:rsid w:val="00D460FA"/>
    <w:rsid w:val="00D4630F"/>
    <w:rsid w:val="00D47380"/>
    <w:rsid w:val="00D47A03"/>
    <w:rsid w:val="00D47BA9"/>
    <w:rsid w:val="00D507E5"/>
    <w:rsid w:val="00D5127F"/>
    <w:rsid w:val="00D519C7"/>
    <w:rsid w:val="00D51E56"/>
    <w:rsid w:val="00D5200A"/>
    <w:rsid w:val="00D52381"/>
    <w:rsid w:val="00D52515"/>
    <w:rsid w:val="00D52E96"/>
    <w:rsid w:val="00D52F7D"/>
    <w:rsid w:val="00D53421"/>
    <w:rsid w:val="00D53CAC"/>
    <w:rsid w:val="00D55577"/>
    <w:rsid w:val="00D55C48"/>
    <w:rsid w:val="00D55CDB"/>
    <w:rsid w:val="00D55FB1"/>
    <w:rsid w:val="00D56800"/>
    <w:rsid w:val="00D57199"/>
    <w:rsid w:val="00D574A8"/>
    <w:rsid w:val="00D604E2"/>
    <w:rsid w:val="00D60B50"/>
    <w:rsid w:val="00D60F4B"/>
    <w:rsid w:val="00D61071"/>
    <w:rsid w:val="00D61668"/>
    <w:rsid w:val="00D61B86"/>
    <w:rsid w:val="00D61C3E"/>
    <w:rsid w:val="00D625D3"/>
    <w:rsid w:val="00D62A3D"/>
    <w:rsid w:val="00D638A2"/>
    <w:rsid w:val="00D64B3B"/>
    <w:rsid w:val="00D64D99"/>
    <w:rsid w:val="00D652DC"/>
    <w:rsid w:val="00D65C01"/>
    <w:rsid w:val="00D667C2"/>
    <w:rsid w:val="00D66C87"/>
    <w:rsid w:val="00D66F2A"/>
    <w:rsid w:val="00D67580"/>
    <w:rsid w:val="00D67BA7"/>
    <w:rsid w:val="00D67E08"/>
    <w:rsid w:val="00D700FA"/>
    <w:rsid w:val="00D7066F"/>
    <w:rsid w:val="00D712B8"/>
    <w:rsid w:val="00D7139F"/>
    <w:rsid w:val="00D71D7B"/>
    <w:rsid w:val="00D722E7"/>
    <w:rsid w:val="00D72788"/>
    <w:rsid w:val="00D73630"/>
    <w:rsid w:val="00D73F56"/>
    <w:rsid w:val="00D74873"/>
    <w:rsid w:val="00D752CD"/>
    <w:rsid w:val="00D754D7"/>
    <w:rsid w:val="00D75B5C"/>
    <w:rsid w:val="00D76835"/>
    <w:rsid w:val="00D76C0F"/>
    <w:rsid w:val="00D76FE6"/>
    <w:rsid w:val="00D77158"/>
    <w:rsid w:val="00D77727"/>
    <w:rsid w:val="00D778B0"/>
    <w:rsid w:val="00D77D76"/>
    <w:rsid w:val="00D805C1"/>
    <w:rsid w:val="00D815D2"/>
    <w:rsid w:val="00D816C4"/>
    <w:rsid w:val="00D818BF"/>
    <w:rsid w:val="00D81F3E"/>
    <w:rsid w:val="00D826CB"/>
    <w:rsid w:val="00D827F8"/>
    <w:rsid w:val="00D82B86"/>
    <w:rsid w:val="00D82C29"/>
    <w:rsid w:val="00D8324F"/>
    <w:rsid w:val="00D833F1"/>
    <w:rsid w:val="00D83558"/>
    <w:rsid w:val="00D84796"/>
    <w:rsid w:val="00D850BD"/>
    <w:rsid w:val="00D8531C"/>
    <w:rsid w:val="00D85CB4"/>
    <w:rsid w:val="00D85CE5"/>
    <w:rsid w:val="00D85E79"/>
    <w:rsid w:val="00D85E80"/>
    <w:rsid w:val="00D85FC8"/>
    <w:rsid w:val="00D86B72"/>
    <w:rsid w:val="00D87260"/>
    <w:rsid w:val="00D874EF"/>
    <w:rsid w:val="00D87567"/>
    <w:rsid w:val="00D905E3"/>
    <w:rsid w:val="00D90A1A"/>
    <w:rsid w:val="00D90EB3"/>
    <w:rsid w:val="00D9137E"/>
    <w:rsid w:val="00D921D9"/>
    <w:rsid w:val="00D923B6"/>
    <w:rsid w:val="00D924ED"/>
    <w:rsid w:val="00D92A16"/>
    <w:rsid w:val="00D92F61"/>
    <w:rsid w:val="00D92F77"/>
    <w:rsid w:val="00D92FD5"/>
    <w:rsid w:val="00D9371A"/>
    <w:rsid w:val="00D93935"/>
    <w:rsid w:val="00D93A14"/>
    <w:rsid w:val="00D93AD5"/>
    <w:rsid w:val="00D94369"/>
    <w:rsid w:val="00D94FA6"/>
    <w:rsid w:val="00D9557F"/>
    <w:rsid w:val="00D95796"/>
    <w:rsid w:val="00D95961"/>
    <w:rsid w:val="00D964E8"/>
    <w:rsid w:val="00D967C9"/>
    <w:rsid w:val="00D96BC6"/>
    <w:rsid w:val="00D96C63"/>
    <w:rsid w:val="00D97C71"/>
    <w:rsid w:val="00D97D3C"/>
    <w:rsid w:val="00DA01B3"/>
    <w:rsid w:val="00DA0321"/>
    <w:rsid w:val="00DA19D2"/>
    <w:rsid w:val="00DA1E31"/>
    <w:rsid w:val="00DA20EB"/>
    <w:rsid w:val="00DA220A"/>
    <w:rsid w:val="00DA29AE"/>
    <w:rsid w:val="00DA2E2C"/>
    <w:rsid w:val="00DA3000"/>
    <w:rsid w:val="00DA4403"/>
    <w:rsid w:val="00DA4AB1"/>
    <w:rsid w:val="00DA4F5E"/>
    <w:rsid w:val="00DA5873"/>
    <w:rsid w:val="00DA5FD4"/>
    <w:rsid w:val="00DA6102"/>
    <w:rsid w:val="00DA737C"/>
    <w:rsid w:val="00DA7A64"/>
    <w:rsid w:val="00DB0265"/>
    <w:rsid w:val="00DB0595"/>
    <w:rsid w:val="00DB0B5D"/>
    <w:rsid w:val="00DB10AA"/>
    <w:rsid w:val="00DB1409"/>
    <w:rsid w:val="00DB1BD8"/>
    <w:rsid w:val="00DB1BF3"/>
    <w:rsid w:val="00DB25C8"/>
    <w:rsid w:val="00DB2800"/>
    <w:rsid w:val="00DB281F"/>
    <w:rsid w:val="00DB298F"/>
    <w:rsid w:val="00DB38DE"/>
    <w:rsid w:val="00DB3BD4"/>
    <w:rsid w:val="00DB3FBA"/>
    <w:rsid w:val="00DB40F6"/>
    <w:rsid w:val="00DB4663"/>
    <w:rsid w:val="00DB4A6B"/>
    <w:rsid w:val="00DB52C1"/>
    <w:rsid w:val="00DB53D3"/>
    <w:rsid w:val="00DB5E35"/>
    <w:rsid w:val="00DB62BE"/>
    <w:rsid w:val="00DB6424"/>
    <w:rsid w:val="00DB6DF8"/>
    <w:rsid w:val="00DB6F18"/>
    <w:rsid w:val="00DB7055"/>
    <w:rsid w:val="00DB7471"/>
    <w:rsid w:val="00DB7938"/>
    <w:rsid w:val="00DB7F69"/>
    <w:rsid w:val="00DC0013"/>
    <w:rsid w:val="00DC10C0"/>
    <w:rsid w:val="00DC13BE"/>
    <w:rsid w:val="00DC16EF"/>
    <w:rsid w:val="00DC196D"/>
    <w:rsid w:val="00DC1A8D"/>
    <w:rsid w:val="00DC1B69"/>
    <w:rsid w:val="00DC1DC1"/>
    <w:rsid w:val="00DC27CC"/>
    <w:rsid w:val="00DC2D7F"/>
    <w:rsid w:val="00DC35AE"/>
    <w:rsid w:val="00DC39C6"/>
    <w:rsid w:val="00DC406E"/>
    <w:rsid w:val="00DC42B8"/>
    <w:rsid w:val="00DC44E8"/>
    <w:rsid w:val="00DC4E65"/>
    <w:rsid w:val="00DC5348"/>
    <w:rsid w:val="00DC6D58"/>
    <w:rsid w:val="00DC7B79"/>
    <w:rsid w:val="00DD02A4"/>
    <w:rsid w:val="00DD0787"/>
    <w:rsid w:val="00DD183F"/>
    <w:rsid w:val="00DD185F"/>
    <w:rsid w:val="00DD1D98"/>
    <w:rsid w:val="00DD2031"/>
    <w:rsid w:val="00DD4742"/>
    <w:rsid w:val="00DD4EC6"/>
    <w:rsid w:val="00DD68CE"/>
    <w:rsid w:val="00DD6C8F"/>
    <w:rsid w:val="00DD71BA"/>
    <w:rsid w:val="00DD7626"/>
    <w:rsid w:val="00DD7633"/>
    <w:rsid w:val="00DD799D"/>
    <w:rsid w:val="00DD7A94"/>
    <w:rsid w:val="00DE034E"/>
    <w:rsid w:val="00DE066A"/>
    <w:rsid w:val="00DE0933"/>
    <w:rsid w:val="00DE096E"/>
    <w:rsid w:val="00DE111B"/>
    <w:rsid w:val="00DE19E9"/>
    <w:rsid w:val="00DE3B47"/>
    <w:rsid w:val="00DE419E"/>
    <w:rsid w:val="00DE465F"/>
    <w:rsid w:val="00DE4EFE"/>
    <w:rsid w:val="00DE50C5"/>
    <w:rsid w:val="00DE567D"/>
    <w:rsid w:val="00DE611C"/>
    <w:rsid w:val="00DE6A95"/>
    <w:rsid w:val="00DE6CFA"/>
    <w:rsid w:val="00DE6E7D"/>
    <w:rsid w:val="00DE71E3"/>
    <w:rsid w:val="00DE7455"/>
    <w:rsid w:val="00DE7478"/>
    <w:rsid w:val="00DE7902"/>
    <w:rsid w:val="00DF08CA"/>
    <w:rsid w:val="00DF0B06"/>
    <w:rsid w:val="00DF1101"/>
    <w:rsid w:val="00DF24E8"/>
    <w:rsid w:val="00DF2E07"/>
    <w:rsid w:val="00DF341E"/>
    <w:rsid w:val="00DF3E4A"/>
    <w:rsid w:val="00DF4392"/>
    <w:rsid w:val="00DF4D24"/>
    <w:rsid w:val="00DF57EB"/>
    <w:rsid w:val="00DF5BA2"/>
    <w:rsid w:val="00DF5D02"/>
    <w:rsid w:val="00DF60A4"/>
    <w:rsid w:val="00DF6137"/>
    <w:rsid w:val="00DF65F1"/>
    <w:rsid w:val="00DF6922"/>
    <w:rsid w:val="00DF69F4"/>
    <w:rsid w:val="00DF702B"/>
    <w:rsid w:val="00DF7F66"/>
    <w:rsid w:val="00E0039C"/>
    <w:rsid w:val="00E009DF"/>
    <w:rsid w:val="00E0119B"/>
    <w:rsid w:val="00E0148E"/>
    <w:rsid w:val="00E02053"/>
    <w:rsid w:val="00E02E17"/>
    <w:rsid w:val="00E02F11"/>
    <w:rsid w:val="00E0313F"/>
    <w:rsid w:val="00E03361"/>
    <w:rsid w:val="00E033A6"/>
    <w:rsid w:val="00E03475"/>
    <w:rsid w:val="00E037B3"/>
    <w:rsid w:val="00E03B68"/>
    <w:rsid w:val="00E03C2C"/>
    <w:rsid w:val="00E0482C"/>
    <w:rsid w:val="00E05637"/>
    <w:rsid w:val="00E0575E"/>
    <w:rsid w:val="00E05837"/>
    <w:rsid w:val="00E05B23"/>
    <w:rsid w:val="00E0600F"/>
    <w:rsid w:val="00E069D1"/>
    <w:rsid w:val="00E069E1"/>
    <w:rsid w:val="00E06B54"/>
    <w:rsid w:val="00E06DB0"/>
    <w:rsid w:val="00E078A2"/>
    <w:rsid w:val="00E078C4"/>
    <w:rsid w:val="00E10351"/>
    <w:rsid w:val="00E105D9"/>
    <w:rsid w:val="00E11339"/>
    <w:rsid w:val="00E1337B"/>
    <w:rsid w:val="00E14098"/>
    <w:rsid w:val="00E14F4F"/>
    <w:rsid w:val="00E15767"/>
    <w:rsid w:val="00E15BB9"/>
    <w:rsid w:val="00E16666"/>
    <w:rsid w:val="00E16672"/>
    <w:rsid w:val="00E1677B"/>
    <w:rsid w:val="00E17451"/>
    <w:rsid w:val="00E17984"/>
    <w:rsid w:val="00E17F3F"/>
    <w:rsid w:val="00E200EF"/>
    <w:rsid w:val="00E2061E"/>
    <w:rsid w:val="00E208A8"/>
    <w:rsid w:val="00E21D13"/>
    <w:rsid w:val="00E222C2"/>
    <w:rsid w:val="00E22BB8"/>
    <w:rsid w:val="00E22E06"/>
    <w:rsid w:val="00E22EEB"/>
    <w:rsid w:val="00E23028"/>
    <w:rsid w:val="00E2308B"/>
    <w:rsid w:val="00E2315A"/>
    <w:rsid w:val="00E23629"/>
    <w:rsid w:val="00E2443E"/>
    <w:rsid w:val="00E25332"/>
    <w:rsid w:val="00E2549F"/>
    <w:rsid w:val="00E25AA2"/>
    <w:rsid w:val="00E25B25"/>
    <w:rsid w:val="00E25F89"/>
    <w:rsid w:val="00E261C9"/>
    <w:rsid w:val="00E305C6"/>
    <w:rsid w:val="00E3071A"/>
    <w:rsid w:val="00E308AD"/>
    <w:rsid w:val="00E30EE1"/>
    <w:rsid w:val="00E31860"/>
    <w:rsid w:val="00E31D34"/>
    <w:rsid w:val="00E32716"/>
    <w:rsid w:val="00E32C43"/>
    <w:rsid w:val="00E32DF9"/>
    <w:rsid w:val="00E33717"/>
    <w:rsid w:val="00E33D60"/>
    <w:rsid w:val="00E3405D"/>
    <w:rsid w:val="00E34395"/>
    <w:rsid w:val="00E34510"/>
    <w:rsid w:val="00E34562"/>
    <w:rsid w:val="00E34A5E"/>
    <w:rsid w:val="00E35CB3"/>
    <w:rsid w:val="00E35FFA"/>
    <w:rsid w:val="00E363FD"/>
    <w:rsid w:val="00E369AE"/>
    <w:rsid w:val="00E37374"/>
    <w:rsid w:val="00E373AD"/>
    <w:rsid w:val="00E376B2"/>
    <w:rsid w:val="00E378BF"/>
    <w:rsid w:val="00E40A5A"/>
    <w:rsid w:val="00E40C84"/>
    <w:rsid w:val="00E410B0"/>
    <w:rsid w:val="00E416DB"/>
    <w:rsid w:val="00E41B20"/>
    <w:rsid w:val="00E41C86"/>
    <w:rsid w:val="00E41D94"/>
    <w:rsid w:val="00E41E84"/>
    <w:rsid w:val="00E42304"/>
    <w:rsid w:val="00E43E1B"/>
    <w:rsid w:val="00E43EC7"/>
    <w:rsid w:val="00E44011"/>
    <w:rsid w:val="00E440EA"/>
    <w:rsid w:val="00E443C7"/>
    <w:rsid w:val="00E44F29"/>
    <w:rsid w:val="00E45270"/>
    <w:rsid w:val="00E452DA"/>
    <w:rsid w:val="00E46029"/>
    <w:rsid w:val="00E46F37"/>
    <w:rsid w:val="00E46FDF"/>
    <w:rsid w:val="00E47394"/>
    <w:rsid w:val="00E475DD"/>
    <w:rsid w:val="00E47639"/>
    <w:rsid w:val="00E4785D"/>
    <w:rsid w:val="00E47A68"/>
    <w:rsid w:val="00E47A70"/>
    <w:rsid w:val="00E47AC7"/>
    <w:rsid w:val="00E47B27"/>
    <w:rsid w:val="00E47C6C"/>
    <w:rsid w:val="00E5059E"/>
    <w:rsid w:val="00E508ED"/>
    <w:rsid w:val="00E511FB"/>
    <w:rsid w:val="00E52082"/>
    <w:rsid w:val="00E52335"/>
    <w:rsid w:val="00E5237A"/>
    <w:rsid w:val="00E52885"/>
    <w:rsid w:val="00E52BE2"/>
    <w:rsid w:val="00E52ED9"/>
    <w:rsid w:val="00E53201"/>
    <w:rsid w:val="00E53B6C"/>
    <w:rsid w:val="00E54FB3"/>
    <w:rsid w:val="00E553B7"/>
    <w:rsid w:val="00E553E7"/>
    <w:rsid w:val="00E5605B"/>
    <w:rsid w:val="00E562D4"/>
    <w:rsid w:val="00E5658B"/>
    <w:rsid w:val="00E56748"/>
    <w:rsid w:val="00E60160"/>
    <w:rsid w:val="00E60D63"/>
    <w:rsid w:val="00E61847"/>
    <w:rsid w:val="00E6191A"/>
    <w:rsid w:val="00E62B0B"/>
    <w:rsid w:val="00E62C45"/>
    <w:rsid w:val="00E62ECB"/>
    <w:rsid w:val="00E63020"/>
    <w:rsid w:val="00E6306A"/>
    <w:rsid w:val="00E6322B"/>
    <w:rsid w:val="00E64403"/>
    <w:rsid w:val="00E6466B"/>
    <w:rsid w:val="00E64ACC"/>
    <w:rsid w:val="00E65B8A"/>
    <w:rsid w:val="00E660BB"/>
    <w:rsid w:val="00E67A72"/>
    <w:rsid w:val="00E7000D"/>
    <w:rsid w:val="00E70846"/>
    <w:rsid w:val="00E70BFC"/>
    <w:rsid w:val="00E70CD0"/>
    <w:rsid w:val="00E71094"/>
    <w:rsid w:val="00E71991"/>
    <w:rsid w:val="00E71DBE"/>
    <w:rsid w:val="00E71E56"/>
    <w:rsid w:val="00E71F02"/>
    <w:rsid w:val="00E73314"/>
    <w:rsid w:val="00E739CE"/>
    <w:rsid w:val="00E73B57"/>
    <w:rsid w:val="00E7419E"/>
    <w:rsid w:val="00E743FD"/>
    <w:rsid w:val="00E74558"/>
    <w:rsid w:val="00E7480C"/>
    <w:rsid w:val="00E759C9"/>
    <w:rsid w:val="00E75F7C"/>
    <w:rsid w:val="00E768EF"/>
    <w:rsid w:val="00E77A4C"/>
    <w:rsid w:val="00E801FF"/>
    <w:rsid w:val="00E80CD5"/>
    <w:rsid w:val="00E81113"/>
    <w:rsid w:val="00E8161A"/>
    <w:rsid w:val="00E81773"/>
    <w:rsid w:val="00E817B8"/>
    <w:rsid w:val="00E81878"/>
    <w:rsid w:val="00E81EDD"/>
    <w:rsid w:val="00E82431"/>
    <w:rsid w:val="00E8258A"/>
    <w:rsid w:val="00E8298F"/>
    <w:rsid w:val="00E82BBE"/>
    <w:rsid w:val="00E8308A"/>
    <w:rsid w:val="00E83160"/>
    <w:rsid w:val="00E83503"/>
    <w:rsid w:val="00E83C55"/>
    <w:rsid w:val="00E8461F"/>
    <w:rsid w:val="00E848D1"/>
    <w:rsid w:val="00E84CF6"/>
    <w:rsid w:val="00E851DD"/>
    <w:rsid w:val="00E85341"/>
    <w:rsid w:val="00E85FA2"/>
    <w:rsid w:val="00E8630B"/>
    <w:rsid w:val="00E8631F"/>
    <w:rsid w:val="00E864CE"/>
    <w:rsid w:val="00E86725"/>
    <w:rsid w:val="00E86927"/>
    <w:rsid w:val="00E86CD6"/>
    <w:rsid w:val="00E8702E"/>
    <w:rsid w:val="00E87445"/>
    <w:rsid w:val="00E879F8"/>
    <w:rsid w:val="00E87DF0"/>
    <w:rsid w:val="00E90096"/>
    <w:rsid w:val="00E904D8"/>
    <w:rsid w:val="00E90856"/>
    <w:rsid w:val="00E90A31"/>
    <w:rsid w:val="00E913E6"/>
    <w:rsid w:val="00E918A5"/>
    <w:rsid w:val="00E91A0F"/>
    <w:rsid w:val="00E92982"/>
    <w:rsid w:val="00E92C42"/>
    <w:rsid w:val="00E93236"/>
    <w:rsid w:val="00E934A9"/>
    <w:rsid w:val="00E941C8"/>
    <w:rsid w:val="00E94CF7"/>
    <w:rsid w:val="00E94E0C"/>
    <w:rsid w:val="00E9504F"/>
    <w:rsid w:val="00E95EE3"/>
    <w:rsid w:val="00E95FA9"/>
    <w:rsid w:val="00E96A5C"/>
    <w:rsid w:val="00E9707A"/>
    <w:rsid w:val="00E9742F"/>
    <w:rsid w:val="00E9750B"/>
    <w:rsid w:val="00E97EDE"/>
    <w:rsid w:val="00EA12FB"/>
    <w:rsid w:val="00EA139E"/>
    <w:rsid w:val="00EA1C32"/>
    <w:rsid w:val="00EA286B"/>
    <w:rsid w:val="00EA28D1"/>
    <w:rsid w:val="00EA352D"/>
    <w:rsid w:val="00EA3A0D"/>
    <w:rsid w:val="00EA3F98"/>
    <w:rsid w:val="00EA45E2"/>
    <w:rsid w:val="00EA5174"/>
    <w:rsid w:val="00EA5215"/>
    <w:rsid w:val="00EA5C72"/>
    <w:rsid w:val="00EA6273"/>
    <w:rsid w:val="00EA62B3"/>
    <w:rsid w:val="00EA68DA"/>
    <w:rsid w:val="00EA6EB2"/>
    <w:rsid w:val="00EA7308"/>
    <w:rsid w:val="00EB0025"/>
    <w:rsid w:val="00EB0110"/>
    <w:rsid w:val="00EB055E"/>
    <w:rsid w:val="00EB0F4E"/>
    <w:rsid w:val="00EB16DD"/>
    <w:rsid w:val="00EB204E"/>
    <w:rsid w:val="00EB2582"/>
    <w:rsid w:val="00EB272C"/>
    <w:rsid w:val="00EB2E45"/>
    <w:rsid w:val="00EB3771"/>
    <w:rsid w:val="00EB37EC"/>
    <w:rsid w:val="00EB448E"/>
    <w:rsid w:val="00EB4AE5"/>
    <w:rsid w:val="00EB567C"/>
    <w:rsid w:val="00EB58CE"/>
    <w:rsid w:val="00EB5AB8"/>
    <w:rsid w:val="00EB5F49"/>
    <w:rsid w:val="00EB6935"/>
    <w:rsid w:val="00EB6E0B"/>
    <w:rsid w:val="00EB6E60"/>
    <w:rsid w:val="00EB7152"/>
    <w:rsid w:val="00EB754F"/>
    <w:rsid w:val="00EB7F2C"/>
    <w:rsid w:val="00EC0E2E"/>
    <w:rsid w:val="00EC17A3"/>
    <w:rsid w:val="00EC1F36"/>
    <w:rsid w:val="00EC2436"/>
    <w:rsid w:val="00EC2AAE"/>
    <w:rsid w:val="00EC337F"/>
    <w:rsid w:val="00EC3676"/>
    <w:rsid w:val="00EC3989"/>
    <w:rsid w:val="00EC434D"/>
    <w:rsid w:val="00EC536A"/>
    <w:rsid w:val="00EC56C6"/>
    <w:rsid w:val="00EC585A"/>
    <w:rsid w:val="00EC5EB4"/>
    <w:rsid w:val="00EC61E1"/>
    <w:rsid w:val="00EC659D"/>
    <w:rsid w:val="00EC6A79"/>
    <w:rsid w:val="00EC6BC9"/>
    <w:rsid w:val="00EC7327"/>
    <w:rsid w:val="00ED0035"/>
    <w:rsid w:val="00ED01D7"/>
    <w:rsid w:val="00ED055D"/>
    <w:rsid w:val="00ED06B1"/>
    <w:rsid w:val="00ED08E8"/>
    <w:rsid w:val="00ED0A6C"/>
    <w:rsid w:val="00ED0B84"/>
    <w:rsid w:val="00ED0C37"/>
    <w:rsid w:val="00ED11DE"/>
    <w:rsid w:val="00ED1C38"/>
    <w:rsid w:val="00ED1D85"/>
    <w:rsid w:val="00ED2003"/>
    <w:rsid w:val="00ED22B6"/>
    <w:rsid w:val="00ED22C4"/>
    <w:rsid w:val="00ED3188"/>
    <w:rsid w:val="00ED3AA0"/>
    <w:rsid w:val="00ED3DE2"/>
    <w:rsid w:val="00ED4164"/>
    <w:rsid w:val="00ED49B6"/>
    <w:rsid w:val="00ED5957"/>
    <w:rsid w:val="00ED5A47"/>
    <w:rsid w:val="00ED5C93"/>
    <w:rsid w:val="00ED62C1"/>
    <w:rsid w:val="00ED681E"/>
    <w:rsid w:val="00EE0007"/>
    <w:rsid w:val="00EE0182"/>
    <w:rsid w:val="00EE09A1"/>
    <w:rsid w:val="00EE143C"/>
    <w:rsid w:val="00EE1E0E"/>
    <w:rsid w:val="00EE26EF"/>
    <w:rsid w:val="00EE288A"/>
    <w:rsid w:val="00EE2BAF"/>
    <w:rsid w:val="00EE3701"/>
    <w:rsid w:val="00EE3FEA"/>
    <w:rsid w:val="00EE405F"/>
    <w:rsid w:val="00EE4ADC"/>
    <w:rsid w:val="00EE51A0"/>
    <w:rsid w:val="00EE558C"/>
    <w:rsid w:val="00EE58DC"/>
    <w:rsid w:val="00EE79F5"/>
    <w:rsid w:val="00EE7DC2"/>
    <w:rsid w:val="00EF07E9"/>
    <w:rsid w:val="00EF0B94"/>
    <w:rsid w:val="00EF11BA"/>
    <w:rsid w:val="00EF125D"/>
    <w:rsid w:val="00EF14D0"/>
    <w:rsid w:val="00EF2609"/>
    <w:rsid w:val="00EF28D6"/>
    <w:rsid w:val="00EF343B"/>
    <w:rsid w:val="00EF385E"/>
    <w:rsid w:val="00EF3A9E"/>
    <w:rsid w:val="00EF409E"/>
    <w:rsid w:val="00EF48F0"/>
    <w:rsid w:val="00EF504E"/>
    <w:rsid w:val="00EF55FD"/>
    <w:rsid w:val="00EF5D08"/>
    <w:rsid w:val="00EF636F"/>
    <w:rsid w:val="00EF6E72"/>
    <w:rsid w:val="00EF6F27"/>
    <w:rsid w:val="00EF70AC"/>
    <w:rsid w:val="00F01238"/>
    <w:rsid w:val="00F01556"/>
    <w:rsid w:val="00F015FD"/>
    <w:rsid w:val="00F01AF7"/>
    <w:rsid w:val="00F01E2C"/>
    <w:rsid w:val="00F022A7"/>
    <w:rsid w:val="00F02D52"/>
    <w:rsid w:val="00F03269"/>
    <w:rsid w:val="00F03367"/>
    <w:rsid w:val="00F03714"/>
    <w:rsid w:val="00F0483D"/>
    <w:rsid w:val="00F050DB"/>
    <w:rsid w:val="00F051BA"/>
    <w:rsid w:val="00F05AFB"/>
    <w:rsid w:val="00F061B1"/>
    <w:rsid w:val="00F06ABE"/>
    <w:rsid w:val="00F06C22"/>
    <w:rsid w:val="00F06DA2"/>
    <w:rsid w:val="00F070B4"/>
    <w:rsid w:val="00F0726D"/>
    <w:rsid w:val="00F079CB"/>
    <w:rsid w:val="00F10DEC"/>
    <w:rsid w:val="00F10F1C"/>
    <w:rsid w:val="00F1119E"/>
    <w:rsid w:val="00F111A8"/>
    <w:rsid w:val="00F11469"/>
    <w:rsid w:val="00F11B5C"/>
    <w:rsid w:val="00F12000"/>
    <w:rsid w:val="00F13295"/>
    <w:rsid w:val="00F1371E"/>
    <w:rsid w:val="00F13CB7"/>
    <w:rsid w:val="00F13FD2"/>
    <w:rsid w:val="00F143F3"/>
    <w:rsid w:val="00F14B1F"/>
    <w:rsid w:val="00F156E7"/>
    <w:rsid w:val="00F1652F"/>
    <w:rsid w:val="00F16E73"/>
    <w:rsid w:val="00F16F06"/>
    <w:rsid w:val="00F17505"/>
    <w:rsid w:val="00F176D7"/>
    <w:rsid w:val="00F17967"/>
    <w:rsid w:val="00F17F4D"/>
    <w:rsid w:val="00F20190"/>
    <w:rsid w:val="00F212C2"/>
    <w:rsid w:val="00F216D8"/>
    <w:rsid w:val="00F22CEE"/>
    <w:rsid w:val="00F24B90"/>
    <w:rsid w:val="00F24D1B"/>
    <w:rsid w:val="00F2522C"/>
    <w:rsid w:val="00F2523D"/>
    <w:rsid w:val="00F254E9"/>
    <w:rsid w:val="00F256A6"/>
    <w:rsid w:val="00F256B8"/>
    <w:rsid w:val="00F25B72"/>
    <w:rsid w:val="00F2674E"/>
    <w:rsid w:val="00F26821"/>
    <w:rsid w:val="00F26B02"/>
    <w:rsid w:val="00F26C52"/>
    <w:rsid w:val="00F271E8"/>
    <w:rsid w:val="00F27635"/>
    <w:rsid w:val="00F27C7F"/>
    <w:rsid w:val="00F27F20"/>
    <w:rsid w:val="00F27F80"/>
    <w:rsid w:val="00F31505"/>
    <w:rsid w:val="00F3199B"/>
    <w:rsid w:val="00F31E93"/>
    <w:rsid w:val="00F33405"/>
    <w:rsid w:val="00F33625"/>
    <w:rsid w:val="00F33EF4"/>
    <w:rsid w:val="00F3401D"/>
    <w:rsid w:val="00F34858"/>
    <w:rsid w:val="00F34C70"/>
    <w:rsid w:val="00F34EB0"/>
    <w:rsid w:val="00F354A7"/>
    <w:rsid w:val="00F355D5"/>
    <w:rsid w:val="00F35C8A"/>
    <w:rsid w:val="00F35CDB"/>
    <w:rsid w:val="00F36207"/>
    <w:rsid w:val="00F365F7"/>
    <w:rsid w:val="00F3673E"/>
    <w:rsid w:val="00F36CDC"/>
    <w:rsid w:val="00F3710F"/>
    <w:rsid w:val="00F37C73"/>
    <w:rsid w:val="00F40A4F"/>
    <w:rsid w:val="00F413AE"/>
    <w:rsid w:val="00F41DE3"/>
    <w:rsid w:val="00F423C9"/>
    <w:rsid w:val="00F42A01"/>
    <w:rsid w:val="00F42D6F"/>
    <w:rsid w:val="00F432EC"/>
    <w:rsid w:val="00F4354E"/>
    <w:rsid w:val="00F444FD"/>
    <w:rsid w:val="00F447E9"/>
    <w:rsid w:val="00F45229"/>
    <w:rsid w:val="00F4527E"/>
    <w:rsid w:val="00F45EA2"/>
    <w:rsid w:val="00F45FE3"/>
    <w:rsid w:val="00F461EE"/>
    <w:rsid w:val="00F46596"/>
    <w:rsid w:val="00F50C2A"/>
    <w:rsid w:val="00F51245"/>
    <w:rsid w:val="00F52372"/>
    <w:rsid w:val="00F52863"/>
    <w:rsid w:val="00F52871"/>
    <w:rsid w:val="00F52DB4"/>
    <w:rsid w:val="00F531AC"/>
    <w:rsid w:val="00F533AF"/>
    <w:rsid w:val="00F53EEE"/>
    <w:rsid w:val="00F5425B"/>
    <w:rsid w:val="00F54A8F"/>
    <w:rsid w:val="00F556DE"/>
    <w:rsid w:val="00F55755"/>
    <w:rsid w:val="00F55BEB"/>
    <w:rsid w:val="00F56DB8"/>
    <w:rsid w:val="00F57362"/>
    <w:rsid w:val="00F57391"/>
    <w:rsid w:val="00F573A9"/>
    <w:rsid w:val="00F57719"/>
    <w:rsid w:val="00F57DEF"/>
    <w:rsid w:val="00F57E96"/>
    <w:rsid w:val="00F60666"/>
    <w:rsid w:val="00F609F7"/>
    <w:rsid w:val="00F61112"/>
    <w:rsid w:val="00F61D73"/>
    <w:rsid w:val="00F624D2"/>
    <w:rsid w:val="00F633E0"/>
    <w:rsid w:val="00F645BD"/>
    <w:rsid w:val="00F64E84"/>
    <w:rsid w:val="00F657EA"/>
    <w:rsid w:val="00F6666F"/>
    <w:rsid w:val="00F66836"/>
    <w:rsid w:val="00F670B7"/>
    <w:rsid w:val="00F67140"/>
    <w:rsid w:val="00F674C7"/>
    <w:rsid w:val="00F6762C"/>
    <w:rsid w:val="00F67809"/>
    <w:rsid w:val="00F67EE0"/>
    <w:rsid w:val="00F7017E"/>
    <w:rsid w:val="00F71AAF"/>
    <w:rsid w:val="00F7219B"/>
    <w:rsid w:val="00F7222A"/>
    <w:rsid w:val="00F72606"/>
    <w:rsid w:val="00F7291A"/>
    <w:rsid w:val="00F73008"/>
    <w:rsid w:val="00F7347D"/>
    <w:rsid w:val="00F73F5A"/>
    <w:rsid w:val="00F74BC8"/>
    <w:rsid w:val="00F758CF"/>
    <w:rsid w:val="00F7598D"/>
    <w:rsid w:val="00F76A41"/>
    <w:rsid w:val="00F77394"/>
    <w:rsid w:val="00F77A20"/>
    <w:rsid w:val="00F77AE5"/>
    <w:rsid w:val="00F80B65"/>
    <w:rsid w:val="00F80C5D"/>
    <w:rsid w:val="00F81BCD"/>
    <w:rsid w:val="00F81D2C"/>
    <w:rsid w:val="00F8213F"/>
    <w:rsid w:val="00F828E3"/>
    <w:rsid w:val="00F829B9"/>
    <w:rsid w:val="00F82A2E"/>
    <w:rsid w:val="00F82BA8"/>
    <w:rsid w:val="00F831BC"/>
    <w:rsid w:val="00F834CC"/>
    <w:rsid w:val="00F8391F"/>
    <w:rsid w:val="00F83C53"/>
    <w:rsid w:val="00F83F00"/>
    <w:rsid w:val="00F83F77"/>
    <w:rsid w:val="00F841EC"/>
    <w:rsid w:val="00F842CC"/>
    <w:rsid w:val="00F847C1"/>
    <w:rsid w:val="00F85E53"/>
    <w:rsid w:val="00F86C4C"/>
    <w:rsid w:val="00F87454"/>
    <w:rsid w:val="00F87CD4"/>
    <w:rsid w:val="00F90130"/>
    <w:rsid w:val="00F90758"/>
    <w:rsid w:val="00F91104"/>
    <w:rsid w:val="00F91230"/>
    <w:rsid w:val="00F9162E"/>
    <w:rsid w:val="00F91675"/>
    <w:rsid w:val="00F91990"/>
    <w:rsid w:val="00F91E3A"/>
    <w:rsid w:val="00F92354"/>
    <w:rsid w:val="00F929D2"/>
    <w:rsid w:val="00F942CB"/>
    <w:rsid w:val="00F94569"/>
    <w:rsid w:val="00F94706"/>
    <w:rsid w:val="00F95880"/>
    <w:rsid w:val="00F97C67"/>
    <w:rsid w:val="00F97DCB"/>
    <w:rsid w:val="00FA0BEB"/>
    <w:rsid w:val="00FA0C85"/>
    <w:rsid w:val="00FA0DAC"/>
    <w:rsid w:val="00FA119D"/>
    <w:rsid w:val="00FA1830"/>
    <w:rsid w:val="00FA1C59"/>
    <w:rsid w:val="00FA1FA8"/>
    <w:rsid w:val="00FA26F0"/>
    <w:rsid w:val="00FA2872"/>
    <w:rsid w:val="00FA2B25"/>
    <w:rsid w:val="00FA317A"/>
    <w:rsid w:val="00FA3495"/>
    <w:rsid w:val="00FA369E"/>
    <w:rsid w:val="00FA3769"/>
    <w:rsid w:val="00FA3A30"/>
    <w:rsid w:val="00FA3CB2"/>
    <w:rsid w:val="00FA3F52"/>
    <w:rsid w:val="00FA3FAB"/>
    <w:rsid w:val="00FA7069"/>
    <w:rsid w:val="00FA7844"/>
    <w:rsid w:val="00FA7869"/>
    <w:rsid w:val="00FB01CD"/>
    <w:rsid w:val="00FB081C"/>
    <w:rsid w:val="00FB0F4F"/>
    <w:rsid w:val="00FB14DF"/>
    <w:rsid w:val="00FB1633"/>
    <w:rsid w:val="00FB244A"/>
    <w:rsid w:val="00FB257F"/>
    <w:rsid w:val="00FB2BB6"/>
    <w:rsid w:val="00FB3258"/>
    <w:rsid w:val="00FB3B20"/>
    <w:rsid w:val="00FB3E7B"/>
    <w:rsid w:val="00FB3F4A"/>
    <w:rsid w:val="00FB4701"/>
    <w:rsid w:val="00FB50AE"/>
    <w:rsid w:val="00FB52F6"/>
    <w:rsid w:val="00FB5B8D"/>
    <w:rsid w:val="00FB5E77"/>
    <w:rsid w:val="00FB6139"/>
    <w:rsid w:val="00FB62C2"/>
    <w:rsid w:val="00FB7851"/>
    <w:rsid w:val="00FC002D"/>
    <w:rsid w:val="00FC0505"/>
    <w:rsid w:val="00FC07EB"/>
    <w:rsid w:val="00FC0C1A"/>
    <w:rsid w:val="00FC1BA8"/>
    <w:rsid w:val="00FC2723"/>
    <w:rsid w:val="00FC2908"/>
    <w:rsid w:val="00FC296A"/>
    <w:rsid w:val="00FC2E81"/>
    <w:rsid w:val="00FC328C"/>
    <w:rsid w:val="00FC3877"/>
    <w:rsid w:val="00FC3998"/>
    <w:rsid w:val="00FC47DA"/>
    <w:rsid w:val="00FC4AC9"/>
    <w:rsid w:val="00FC577C"/>
    <w:rsid w:val="00FC58C8"/>
    <w:rsid w:val="00FC6277"/>
    <w:rsid w:val="00FC6AAE"/>
    <w:rsid w:val="00FC75F7"/>
    <w:rsid w:val="00FC7C11"/>
    <w:rsid w:val="00FD0ADF"/>
    <w:rsid w:val="00FD0D23"/>
    <w:rsid w:val="00FD1749"/>
    <w:rsid w:val="00FD2411"/>
    <w:rsid w:val="00FD34AC"/>
    <w:rsid w:val="00FD4101"/>
    <w:rsid w:val="00FD4151"/>
    <w:rsid w:val="00FD4436"/>
    <w:rsid w:val="00FD44A3"/>
    <w:rsid w:val="00FD5800"/>
    <w:rsid w:val="00FD5F8B"/>
    <w:rsid w:val="00FD6134"/>
    <w:rsid w:val="00FD62EE"/>
    <w:rsid w:val="00FD6BD9"/>
    <w:rsid w:val="00FD6FE2"/>
    <w:rsid w:val="00FD7124"/>
    <w:rsid w:val="00FD7444"/>
    <w:rsid w:val="00FD79D1"/>
    <w:rsid w:val="00FD7AD3"/>
    <w:rsid w:val="00FD7F5A"/>
    <w:rsid w:val="00FE05B2"/>
    <w:rsid w:val="00FE220A"/>
    <w:rsid w:val="00FE25A0"/>
    <w:rsid w:val="00FE2741"/>
    <w:rsid w:val="00FE3A74"/>
    <w:rsid w:val="00FE3B20"/>
    <w:rsid w:val="00FE5382"/>
    <w:rsid w:val="00FE5527"/>
    <w:rsid w:val="00FE578F"/>
    <w:rsid w:val="00FE5A3C"/>
    <w:rsid w:val="00FE688F"/>
    <w:rsid w:val="00FE7167"/>
    <w:rsid w:val="00FE7AA0"/>
    <w:rsid w:val="00FE7C2A"/>
    <w:rsid w:val="00FE7DB7"/>
    <w:rsid w:val="00FE7EBF"/>
    <w:rsid w:val="00FF0A01"/>
    <w:rsid w:val="00FF20AF"/>
    <w:rsid w:val="00FF2322"/>
    <w:rsid w:val="00FF265B"/>
    <w:rsid w:val="00FF2AAA"/>
    <w:rsid w:val="00FF2C6B"/>
    <w:rsid w:val="00FF322C"/>
    <w:rsid w:val="00FF3673"/>
    <w:rsid w:val="00FF3F15"/>
    <w:rsid w:val="00FF44AF"/>
    <w:rsid w:val="00FF49C8"/>
    <w:rsid w:val="00FF4A58"/>
    <w:rsid w:val="00FF58C6"/>
    <w:rsid w:val="00FF5D01"/>
    <w:rsid w:val="00FF6A5E"/>
    <w:rsid w:val="00FF6D87"/>
    <w:rsid w:val="00FF746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03853807"/>
  <w15:chartTrackingRefBased/>
  <w15:docId w15:val="{C5604657-0B6D-4737-ACF6-BD36F1C87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header" w:uiPriority="99"/>
    <w:lsdException w:name="caption" w:qFormat="1"/>
    <w:lsdException w:name="annotation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45F4"/>
    <w:pPr>
      <w:tabs>
        <w:tab w:val="left" w:pos="567"/>
      </w:tabs>
      <w:spacing w:line="260" w:lineRule="exact"/>
    </w:pPr>
    <w:rPr>
      <w:sz w:val="22"/>
      <w:szCs w:val="22"/>
      <w:lang w:val="en-GB" w:eastAsia="en-US"/>
    </w:rPr>
  </w:style>
  <w:style w:type="paragraph" w:styleId="Heading1">
    <w:name w:val="heading 1"/>
    <w:aliases w:val="Bayer-Heading 1,Bayer Heading 1,Kopje"/>
    <w:basedOn w:val="Normal"/>
    <w:next w:val="Normal"/>
    <w:link w:val="Heading1Char"/>
    <w:qFormat/>
    <w:pPr>
      <w:spacing w:before="240" w:after="120"/>
      <w:ind w:left="357" w:hanging="357"/>
      <w:outlineLvl w:val="0"/>
    </w:pPr>
    <w:rPr>
      <w:b/>
      <w:bCs/>
      <w:caps/>
      <w:sz w:val="26"/>
      <w:szCs w:val="26"/>
      <w:lang w:val="en-US"/>
    </w:rPr>
  </w:style>
  <w:style w:type="paragraph" w:styleId="Heading2">
    <w:name w:val="heading 2"/>
    <w:aliases w:val="Bayer-Heading 2,Bayer Heading 2,CPP Heading 2,Medical Heading 2,IB Heading 2"/>
    <w:basedOn w:val="Normal"/>
    <w:next w:val="Normal"/>
    <w:link w:val="Heading2Char"/>
    <w:qFormat/>
    <w:pPr>
      <w:keepNext/>
      <w:spacing w:before="240" w:after="60"/>
      <w:outlineLvl w:val="1"/>
    </w:pPr>
    <w:rPr>
      <w:rFonts w:ascii="Helvetica" w:hAnsi="Helvetica" w:cs="Helvetica"/>
      <w:b/>
      <w:bCs/>
      <w:i/>
      <w:iCs/>
      <w:sz w:val="24"/>
      <w:szCs w:val="24"/>
    </w:rPr>
  </w:style>
  <w:style w:type="paragraph" w:styleId="Heading3">
    <w:name w:val="heading 3"/>
    <w:aliases w:val="Bayer-Heading 3,Bayer Heading 3"/>
    <w:basedOn w:val="Normal"/>
    <w:next w:val="Normal"/>
    <w:link w:val="Heading3Char"/>
    <w:qFormat/>
    <w:pPr>
      <w:keepNext/>
      <w:keepLines/>
      <w:spacing w:before="120" w:after="80"/>
      <w:outlineLvl w:val="2"/>
    </w:pPr>
    <w:rPr>
      <w:b/>
      <w:bCs/>
      <w:kern w:val="28"/>
      <w:sz w:val="24"/>
      <w:szCs w:val="24"/>
      <w:lang w:val="en-US"/>
    </w:rPr>
  </w:style>
  <w:style w:type="paragraph" w:styleId="Heading4">
    <w:name w:val="heading 4"/>
    <w:aliases w:val="Bayer-Heading 4,Bayer Heading 4,Heading 4 Char"/>
    <w:basedOn w:val="Normal"/>
    <w:next w:val="Normal"/>
    <w:link w:val="Heading4Char1"/>
    <w:qFormat/>
    <w:pPr>
      <w:keepNext/>
      <w:jc w:val="both"/>
      <w:outlineLvl w:val="3"/>
    </w:pPr>
    <w:rPr>
      <w:b/>
      <w:bCs/>
      <w:noProof/>
    </w:rPr>
  </w:style>
  <w:style w:type="paragraph" w:styleId="Heading5">
    <w:name w:val="heading 5"/>
    <w:aliases w:val="Bayer-Heading 5,Bayer Heading 5"/>
    <w:basedOn w:val="Normal"/>
    <w:next w:val="Normal"/>
    <w:link w:val="Heading5Char"/>
    <w:qFormat/>
    <w:pPr>
      <w:keepNext/>
      <w:jc w:val="both"/>
      <w:outlineLvl w:val="4"/>
    </w:pPr>
    <w:rPr>
      <w:noProof/>
    </w:rPr>
  </w:style>
  <w:style w:type="paragraph" w:styleId="Heading6">
    <w:name w:val="heading 6"/>
    <w:aliases w:val="Bayer-Heading 6,Bayer Heading 6"/>
    <w:basedOn w:val="Normal"/>
    <w:next w:val="Normal"/>
    <w:link w:val="Heading6Char"/>
    <w:qFormat/>
    <w:pPr>
      <w:keepNext/>
      <w:tabs>
        <w:tab w:val="left" w:pos="-720"/>
        <w:tab w:val="left" w:pos="4536"/>
      </w:tabs>
      <w:suppressAutoHyphens/>
      <w:outlineLvl w:val="5"/>
    </w:pPr>
    <w:rPr>
      <w:i/>
      <w:iCs/>
    </w:rPr>
  </w:style>
  <w:style w:type="paragraph" w:styleId="Heading7">
    <w:name w:val="heading 7"/>
    <w:aliases w:val="Bayer-Heading 7,Bayer Heading 7"/>
    <w:basedOn w:val="Normal"/>
    <w:next w:val="Normal"/>
    <w:link w:val="Heading7Char"/>
    <w:qFormat/>
    <w:pPr>
      <w:keepNext/>
      <w:tabs>
        <w:tab w:val="left" w:pos="-720"/>
        <w:tab w:val="left" w:pos="4536"/>
      </w:tabs>
      <w:suppressAutoHyphens/>
      <w:jc w:val="both"/>
      <w:outlineLvl w:val="6"/>
    </w:pPr>
    <w:rPr>
      <w:i/>
      <w:iCs/>
    </w:rPr>
  </w:style>
  <w:style w:type="paragraph" w:styleId="Heading8">
    <w:name w:val="heading 8"/>
    <w:aliases w:val="Bayer-Heading 8"/>
    <w:basedOn w:val="Normal"/>
    <w:next w:val="Normal"/>
    <w:link w:val="Heading8Char"/>
    <w:qFormat/>
    <w:pPr>
      <w:keepNext/>
      <w:ind w:left="567" w:hanging="567"/>
      <w:jc w:val="both"/>
      <w:outlineLvl w:val="7"/>
    </w:pPr>
    <w:rPr>
      <w:b/>
      <w:bCs/>
      <w:i/>
      <w:iCs/>
    </w:rPr>
  </w:style>
  <w:style w:type="paragraph" w:styleId="Heading9">
    <w:name w:val="heading 9"/>
    <w:aliases w:val="Bayer-Heading 9"/>
    <w:basedOn w:val="Normal"/>
    <w:next w:val="Normal"/>
    <w:link w:val="Heading9Char"/>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yer-Heading 1 Char,Bayer Heading 1 Char,Kopje Char"/>
    <w:link w:val="Heading1"/>
    <w:rPr>
      <w:rFonts w:ascii="Cambria" w:eastAsia="Times New Roman" w:hAnsi="Cambria" w:cs="Times New Roman"/>
      <w:b/>
      <w:bCs/>
      <w:kern w:val="32"/>
      <w:sz w:val="32"/>
      <w:szCs w:val="32"/>
      <w:lang w:val="en-GB" w:eastAsia="en-US"/>
    </w:rPr>
  </w:style>
  <w:style w:type="character" w:customStyle="1" w:styleId="Heading2Char">
    <w:name w:val="Heading 2 Char"/>
    <w:aliases w:val="Bayer-Heading 2 Char,Bayer Heading 2 Char,CPP Heading 2 Char,Medical Heading 2 Char,IB Heading 2 Char"/>
    <w:link w:val="Heading2"/>
    <w:rPr>
      <w:rFonts w:ascii="Cambria" w:eastAsia="Times New Roman" w:hAnsi="Cambria" w:cs="Times New Roman"/>
      <w:b/>
      <w:bCs/>
      <w:i/>
      <w:iCs/>
      <w:sz w:val="28"/>
      <w:szCs w:val="28"/>
      <w:lang w:val="en-GB" w:eastAsia="en-US"/>
    </w:rPr>
  </w:style>
  <w:style w:type="character" w:customStyle="1" w:styleId="Heading3Char">
    <w:name w:val="Heading 3 Char"/>
    <w:aliases w:val="Bayer-Heading 3 Char,Bayer Heading 3 Char"/>
    <w:link w:val="Heading3"/>
    <w:rPr>
      <w:rFonts w:ascii="Cambria" w:eastAsia="Times New Roman" w:hAnsi="Cambria" w:cs="Times New Roman"/>
      <w:b/>
      <w:bCs/>
      <w:sz w:val="26"/>
      <w:szCs w:val="26"/>
      <w:lang w:val="en-GB" w:eastAsia="en-US"/>
    </w:rPr>
  </w:style>
  <w:style w:type="character" w:customStyle="1" w:styleId="Heading4Char1">
    <w:name w:val="Heading 4 Char1"/>
    <w:aliases w:val="Bayer-Heading 4 Char,Bayer Heading 4 Char,Heading 4 Char Char"/>
    <w:link w:val="Heading4"/>
    <w:rPr>
      <w:rFonts w:ascii="Calibri" w:eastAsia="Times New Roman" w:hAnsi="Calibri" w:cs="Times New Roman"/>
      <w:b/>
      <w:bCs/>
      <w:sz w:val="28"/>
      <w:szCs w:val="28"/>
      <w:lang w:val="en-GB" w:eastAsia="en-US"/>
    </w:rPr>
  </w:style>
  <w:style w:type="character" w:customStyle="1" w:styleId="Heading5Char">
    <w:name w:val="Heading 5 Char"/>
    <w:aliases w:val="Bayer-Heading 5 Char,Bayer Heading 5 Char"/>
    <w:link w:val="Heading5"/>
    <w:rPr>
      <w:rFonts w:ascii="Calibri" w:eastAsia="Times New Roman" w:hAnsi="Calibri" w:cs="Times New Roman"/>
      <w:b/>
      <w:bCs/>
      <w:i/>
      <w:iCs/>
      <w:sz w:val="26"/>
      <w:szCs w:val="26"/>
      <w:lang w:val="en-GB" w:eastAsia="en-US"/>
    </w:rPr>
  </w:style>
  <w:style w:type="character" w:customStyle="1" w:styleId="Heading6Char">
    <w:name w:val="Heading 6 Char"/>
    <w:aliases w:val="Bayer-Heading 6 Char,Bayer Heading 6 Char"/>
    <w:link w:val="Heading6"/>
    <w:rPr>
      <w:rFonts w:ascii="Calibri" w:eastAsia="Times New Roman" w:hAnsi="Calibri" w:cs="Times New Roman"/>
      <w:b/>
      <w:bCs/>
      <w:lang w:val="en-GB" w:eastAsia="en-US"/>
    </w:rPr>
  </w:style>
  <w:style w:type="character" w:customStyle="1" w:styleId="Heading7Char">
    <w:name w:val="Heading 7 Char"/>
    <w:aliases w:val="Bayer-Heading 7 Char,Bayer Heading 7 Char"/>
    <w:link w:val="Heading7"/>
    <w:rPr>
      <w:rFonts w:ascii="Calibri" w:eastAsia="Times New Roman" w:hAnsi="Calibri" w:cs="Times New Roman"/>
      <w:sz w:val="24"/>
      <w:szCs w:val="24"/>
      <w:lang w:val="en-GB" w:eastAsia="en-US"/>
    </w:rPr>
  </w:style>
  <w:style w:type="character" w:customStyle="1" w:styleId="Heading8Char">
    <w:name w:val="Heading 8 Char"/>
    <w:aliases w:val="Bayer-Heading 8 Char"/>
    <w:link w:val="Heading8"/>
    <w:rPr>
      <w:rFonts w:ascii="Calibri" w:eastAsia="Times New Roman" w:hAnsi="Calibri" w:cs="Times New Roman"/>
      <w:i/>
      <w:iCs/>
      <w:sz w:val="24"/>
      <w:szCs w:val="24"/>
      <w:lang w:val="en-GB" w:eastAsia="en-US"/>
    </w:rPr>
  </w:style>
  <w:style w:type="character" w:customStyle="1" w:styleId="Heading9Char">
    <w:name w:val="Heading 9 Char"/>
    <w:aliases w:val="Bayer-Heading 9 Char"/>
    <w:link w:val="Heading9"/>
    <w:rPr>
      <w:rFonts w:ascii="Cambria" w:eastAsia="Times New Roman" w:hAnsi="Cambria" w:cs="Times New Roman"/>
      <w:lang w:val="en-GB" w:eastAsia="en-US"/>
    </w:rPr>
  </w:style>
  <w:style w:type="paragraph" w:styleId="Header">
    <w:name w:val="header"/>
    <w:basedOn w:val="Normal"/>
    <w:link w:val="HeaderChar"/>
    <w:uiPriority w:val="99"/>
    <w:pPr>
      <w:tabs>
        <w:tab w:val="center" w:pos="4153"/>
        <w:tab w:val="right" w:pos="8306"/>
      </w:tabs>
      <w:spacing w:line="240" w:lineRule="auto"/>
    </w:pPr>
    <w:rPr>
      <w:rFonts w:ascii="Helvetica" w:hAnsi="Helvetica" w:cs="Helvetica"/>
      <w:sz w:val="20"/>
      <w:szCs w:val="20"/>
    </w:rPr>
  </w:style>
  <w:style w:type="character" w:customStyle="1" w:styleId="HeaderChar">
    <w:name w:val="Header Char"/>
    <w:link w:val="Header"/>
    <w:uiPriority w:val="99"/>
    <w:rPr>
      <w:lang w:val="en-GB" w:eastAsia="en-US"/>
    </w:rPr>
  </w:style>
  <w:style w:type="paragraph" w:styleId="Footer">
    <w:name w:val="footer"/>
    <w:basedOn w:val="Normal"/>
    <w:link w:val="FooterChar"/>
    <w:uiPriority w:val="99"/>
    <w:pPr>
      <w:tabs>
        <w:tab w:val="center" w:pos="4536"/>
        <w:tab w:val="center" w:pos="8930"/>
      </w:tabs>
      <w:spacing w:line="240" w:lineRule="auto"/>
    </w:pPr>
    <w:rPr>
      <w:rFonts w:ascii="Helvetica" w:hAnsi="Helvetica" w:cs="Helvetica"/>
      <w:sz w:val="16"/>
      <w:szCs w:val="16"/>
    </w:rPr>
  </w:style>
  <w:style w:type="character" w:customStyle="1" w:styleId="FooterChar">
    <w:name w:val="Footer Char"/>
    <w:link w:val="Footer"/>
    <w:uiPriority w:val="99"/>
    <w:rPr>
      <w:lang w:val="en-GB" w:eastAsia="en-US"/>
    </w:rPr>
  </w:style>
  <w:style w:type="character" w:styleId="PageNumber">
    <w:name w:val="page number"/>
    <w:basedOn w:val="DefaultParagraphFont"/>
    <w:uiPriority w:val="99"/>
  </w:style>
  <w:style w:type="character" w:styleId="EndnoteReference">
    <w:name w:val="endnote reference"/>
    <w:uiPriority w:val="99"/>
    <w:semiHidden/>
    <w:rPr>
      <w:vertAlign w:val="superscript"/>
    </w:rPr>
  </w:style>
  <w:style w:type="paragraph" w:customStyle="1" w:styleId="StandardohneAbstand">
    <w:name w:val="Standard ohne Abstand"/>
    <w:basedOn w:val="Normal"/>
    <w:uiPriority w:val="99"/>
    <w:pPr>
      <w:tabs>
        <w:tab w:val="clear" w:pos="567"/>
      </w:tabs>
      <w:spacing w:line="300" w:lineRule="exact"/>
    </w:pPr>
    <w:rPr>
      <w:rFonts w:ascii="Arial" w:hAnsi="Arial" w:cs="Arial"/>
      <w:lang w:val="de-DE" w:eastAsia="de-DE"/>
    </w:rPr>
  </w:style>
  <w:style w:type="character" w:styleId="CommentReference">
    <w:name w:val="annotation reference"/>
    <w:uiPriority w:val="99"/>
    <w:rPr>
      <w:sz w:val="16"/>
      <w:szCs w:val="16"/>
    </w:rPr>
  </w:style>
  <w:style w:type="paragraph" w:styleId="CommentText">
    <w:name w:val="annotation text"/>
    <w:aliases w:val="Comment Text Char1 Char,Comment Text Char Char Char,Comment Text Char1, Car17, Car17 Car, Char, Char Char,Annotationtext,Char Char,Char Char Char,Char Char1,Comment Text Char Char,Comment Text Char Char1"/>
    <w:basedOn w:val="Normal"/>
    <w:link w:val="CommentTextChar"/>
    <w:uiPriority w:val="99"/>
    <w:qFormat/>
    <w:rsid w:val="00D31C91"/>
    <w:pPr>
      <w:tabs>
        <w:tab w:val="clear" w:pos="567"/>
      </w:tabs>
      <w:spacing w:after="240" w:line="240" w:lineRule="auto"/>
    </w:pPr>
    <w:rPr>
      <w:sz w:val="24"/>
      <w:szCs w:val="24"/>
      <w:lang w:val="en-US"/>
    </w:rPr>
  </w:style>
  <w:style w:type="character" w:customStyle="1" w:styleId="CommentTextChar">
    <w:name w:val="Comment Text Char"/>
    <w:aliases w:val="Comment Text Char1 Char Char,Comment Text Char Char Char Char,Comment Text Char1 Char1, Car17 Char, Car17 Car Char, Char Char1, Char Char Char,Annotationtext Char,Char Char Char1,Char Char Char Char,Char Char1 Char"/>
    <w:link w:val="CommentText"/>
    <w:uiPriority w:val="99"/>
    <w:rPr>
      <w:sz w:val="24"/>
      <w:szCs w:val="24"/>
      <w:lang w:val="en-US" w:eastAsia="en-US"/>
    </w:rPr>
  </w:style>
  <w:style w:type="paragraph" w:styleId="CommentSubject">
    <w:name w:val="annotation subject"/>
    <w:basedOn w:val="CommentText"/>
    <w:next w:val="CommentText"/>
    <w:link w:val="CommentSubjectChar"/>
    <w:uiPriority w:val="99"/>
    <w:pPr>
      <w:tabs>
        <w:tab w:val="left" w:pos="567"/>
      </w:tabs>
      <w:spacing w:after="0" w:line="260" w:lineRule="exact"/>
    </w:pPr>
    <w:rPr>
      <w:b/>
      <w:bCs/>
      <w:sz w:val="20"/>
      <w:szCs w:val="20"/>
      <w:lang w:val="en-GB"/>
    </w:rPr>
  </w:style>
  <w:style w:type="character" w:customStyle="1" w:styleId="CommentSubjectChar">
    <w:name w:val="Comment Subject Char"/>
    <w:link w:val="CommentSubject"/>
    <w:uiPriority w:val="99"/>
    <w:rPr>
      <w:b/>
      <w:bCs/>
      <w:sz w:val="20"/>
      <w:szCs w:val="20"/>
      <w:lang w:val="en-GB" w:eastAsia="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eastAsia="en-US"/>
    </w:rPr>
  </w:style>
  <w:style w:type="paragraph" w:styleId="BodyText">
    <w:name w:val="Body Text"/>
    <w:basedOn w:val="Normal"/>
    <w:link w:val="BodyTextChar"/>
    <w:uiPriority w:val="99"/>
    <w:pPr>
      <w:tabs>
        <w:tab w:val="clear" w:pos="567"/>
      </w:tabs>
      <w:spacing w:after="240" w:line="240" w:lineRule="auto"/>
    </w:pPr>
    <w:rPr>
      <w:sz w:val="24"/>
      <w:szCs w:val="24"/>
      <w:lang w:val="en-US"/>
    </w:rPr>
  </w:style>
  <w:style w:type="character" w:customStyle="1" w:styleId="BodyTextChar">
    <w:name w:val="Body Text Char"/>
    <w:link w:val="BodyText"/>
    <w:uiPriority w:val="99"/>
    <w:rPr>
      <w:lang w:val="en-GB" w:eastAsia="en-US"/>
    </w:rPr>
  </w:style>
  <w:style w:type="paragraph" w:customStyle="1" w:styleId="StyleCaption12ptJustified">
    <w:name w:val="Style Caption + 12 pt Justified"/>
    <w:basedOn w:val="Caption"/>
    <w:next w:val="Normal"/>
    <w:uiPriority w:val="99"/>
    <w:pPr>
      <w:keepNext/>
      <w:tabs>
        <w:tab w:val="clear" w:pos="567"/>
      </w:tabs>
      <w:spacing w:line="240" w:lineRule="auto"/>
    </w:pPr>
    <w:rPr>
      <w:sz w:val="24"/>
      <w:szCs w:val="24"/>
      <w:lang w:val="en-US"/>
    </w:rPr>
  </w:style>
  <w:style w:type="paragraph" w:customStyle="1" w:styleId="BayerTableStyleCentered">
    <w:name w:val="Bayer TableStyle Centered"/>
    <w:basedOn w:val="Normal"/>
    <w:uiPriority w:val="99"/>
    <w:pPr>
      <w:keepNext/>
      <w:widowControl w:val="0"/>
      <w:tabs>
        <w:tab w:val="clear" w:pos="567"/>
      </w:tabs>
      <w:spacing w:line="240" w:lineRule="auto"/>
      <w:jc w:val="center"/>
    </w:pPr>
    <w:rPr>
      <w:rFonts w:ascii="Arial" w:hAnsi="Arial" w:cs="Arial"/>
      <w:sz w:val="20"/>
      <w:szCs w:val="20"/>
      <w:lang w:val="en-US"/>
    </w:rPr>
  </w:style>
  <w:style w:type="paragraph" w:customStyle="1" w:styleId="BayerTableRowHeadings">
    <w:name w:val="Bayer Table Row Headings"/>
    <w:basedOn w:val="Normal"/>
    <w:uiPriority w:val="99"/>
    <w:pPr>
      <w:keepNext/>
      <w:widowControl w:val="0"/>
      <w:tabs>
        <w:tab w:val="clear" w:pos="567"/>
      </w:tabs>
      <w:spacing w:line="240" w:lineRule="auto"/>
    </w:pPr>
    <w:rPr>
      <w:rFonts w:ascii="Arial" w:hAnsi="Arial" w:cs="Arial"/>
      <w:sz w:val="20"/>
      <w:szCs w:val="20"/>
      <w:lang w:val="en-US"/>
    </w:rPr>
  </w:style>
  <w:style w:type="paragraph" w:customStyle="1" w:styleId="BayerTableColumnHeadings">
    <w:name w:val="Bayer Table Column Headings"/>
    <w:basedOn w:val="BayerTableStyleCentered"/>
    <w:uiPriority w:val="99"/>
    <w:rPr>
      <w:b/>
      <w:bCs/>
    </w:rPr>
  </w:style>
  <w:style w:type="paragraph" w:styleId="Caption">
    <w:name w:val="caption"/>
    <w:aliases w:val="Bayer Caption,IB Caption,Medical Caption"/>
    <w:basedOn w:val="Normal"/>
    <w:next w:val="Normal"/>
    <w:uiPriority w:val="99"/>
    <w:qFormat/>
    <w:pPr>
      <w:spacing w:before="120" w:after="120"/>
    </w:pPr>
    <w:rPr>
      <w:b/>
      <w:bCs/>
      <w:sz w:val="20"/>
      <w:szCs w:val="20"/>
    </w:rPr>
  </w:style>
  <w:style w:type="paragraph" w:customStyle="1" w:styleId="BayerTableStyleLeftJustified">
    <w:name w:val="Bayer TableStyle Left Justified"/>
    <w:basedOn w:val="Normal"/>
    <w:link w:val="BayerTableStyleLeftJustifiedZchn"/>
    <w:pPr>
      <w:keepNext/>
      <w:widowControl w:val="0"/>
      <w:tabs>
        <w:tab w:val="clear" w:pos="567"/>
      </w:tabs>
      <w:spacing w:line="240" w:lineRule="auto"/>
    </w:pPr>
    <w:rPr>
      <w:rFonts w:ascii="Arial" w:hAnsi="Arial" w:cs="Arial"/>
      <w:sz w:val="20"/>
      <w:szCs w:val="20"/>
      <w:lang w:val="en-US"/>
    </w:rPr>
  </w:style>
  <w:style w:type="paragraph" w:customStyle="1" w:styleId="BayerTableFootnote">
    <w:name w:val="Bayer Table Footnote"/>
    <w:basedOn w:val="Normal"/>
    <w:uiPriority w:val="99"/>
    <w:pPr>
      <w:keepNext/>
      <w:widowControl w:val="0"/>
      <w:tabs>
        <w:tab w:val="clear" w:pos="567"/>
      </w:tabs>
      <w:spacing w:line="240" w:lineRule="auto"/>
      <w:ind w:left="360" w:hanging="360"/>
    </w:pPr>
    <w:rPr>
      <w:rFonts w:ascii="Arial" w:hAnsi="Arial" w:cs="Arial"/>
      <w:sz w:val="20"/>
      <w:szCs w:val="20"/>
      <w:lang w:val="en-US"/>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link w:val="BodyText2"/>
    <w:uiPriority w:val="99"/>
    <w:rPr>
      <w:lang w:val="en-GB" w:eastAsia="en-US"/>
    </w:rPr>
  </w:style>
  <w:style w:type="paragraph" w:customStyle="1" w:styleId="BalloonText1">
    <w:name w:val="Balloon Text1"/>
    <w:basedOn w:val="Normal"/>
    <w:uiPriority w:val="99"/>
    <w:rPr>
      <w:rFonts w:ascii="Tahoma" w:hAnsi="Tahoma" w:cs="Tahoma"/>
      <w:sz w:val="16"/>
      <w:szCs w:val="16"/>
    </w:rPr>
  </w:style>
  <w:style w:type="table" w:styleId="TableGrid">
    <w:name w:val="Table Grid"/>
    <w:basedOn w:val="TableNormal"/>
    <w:uiPriority w:val="59"/>
    <w:rsid w:val="00DA2E2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mmentarsmne1">
    <w:name w:val="Kommentarsämne1"/>
    <w:basedOn w:val="CommentText"/>
    <w:next w:val="CommentText"/>
    <w:uiPriority w:val="99"/>
    <w:semiHidden/>
    <w:pPr>
      <w:tabs>
        <w:tab w:val="left" w:pos="567"/>
      </w:tabs>
      <w:spacing w:after="0" w:line="260" w:lineRule="exact"/>
    </w:pPr>
    <w:rPr>
      <w:b/>
      <w:bCs/>
      <w:sz w:val="20"/>
      <w:szCs w:val="20"/>
      <w:lang w:val="en-GB"/>
    </w:rPr>
  </w:style>
  <w:style w:type="paragraph" w:customStyle="1" w:styleId="Ballongtext1">
    <w:name w:val="Ballongtext1"/>
    <w:basedOn w:val="Normal"/>
    <w:uiPriority w:val="99"/>
    <w:semiHidden/>
    <w:rPr>
      <w:rFonts w:ascii="Tahoma" w:hAnsi="Tahoma" w:cs="Tahoma"/>
      <w:sz w:val="16"/>
      <w:szCs w:val="16"/>
    </w:rPr>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link w:val="BodyText3"/>
    <w:uiPriority w:val="99"/>
    <w:rPr>
      <w:sz w:val="16"/>
      <w:szCs w:val="16"/>
      <w:lang w:val="en-GB" w:eastAsia="en-US"/>
    </w:rPr>
  </w:style>
  <w:style w:type="paragraph" w:customStyle="1" w:styleId="Style1">
    <w:name w:val="Style1"/>
    <w:basedOn w:val="Normal"/>
    <w:uiPriority w:val="99"/>
    <w:rsid w:val="00DA2E2C"/>
    <w:pPr>
      <w:widowControl w:val="0"/>
      <w:tabs>
        <w:tab w:val="clear" w:pos="567"/>
      </w:tabs>
      <w:autoSpaceDE w:val="0"/>
      <w:autoSpaceDN w:val="0"/>
      <w:adjustRightInd w:val="0"/>
      <w:spacing w:line="140" w:lineRule="atLeast"/>
    </w:pPr>
    <w:rPr>
      <w:rFonts w:ascii="Arial" w:hAnsi="Arial" w:cs="Arial"/>
      <w:sz w:val="16"/>
      <w:szCs w:val="16"/>
      <w:lang w:val="en-US"/>
    </w:rPr>
  </w:style>
  <w:style w:type="paragraph" w:customStyle="1" w:styleId="Smalltext120">
    <w:name w:val="Smalltext12:0"/>
    <w:basedOn w:val="Normal"/>
    <w:uiPriority w:val="99"/>
    <w:rsid w:val="00940597"/>
    <w:pPr>
      <w:tabs>
        <w:tab w:val="clear" w:pos="567"/>
      </w:tabs>
      <w:spacing w:line="240" w:lineRule="auto"/>
    </w:pPr>
    <w:rPr>
      <w:sz w:val="24"/>
      <w:szCs w:val="24"/>
      <w:lang w:val="en-US" w:eastAsia="de-DE"/>
    </w:rPr>
  </w:style>
  <w:style w:type="paragraph" w:customStyle="1" w:styleId="TitleA">
    <w:name w:val="Title A"/>
    <w:basedOn w:val="Normal"/>
    <w:qFormat/>
    <w:rsid w:val="00CC0F32"/>
    <w:pPr>
      <w:tabs>
        <w:tab w:val="clear" w:pos="567"/>
      </w:tabs>
      <w:spacing w:line="240" w:lineRule="auto"/>
      <w:jc w:val="center"/>
      <w:outlineLvl w:val="0"/>
    </w:pPr>
    <w:rPr>
      <w:rFonts w:eastAsia="Calibri"/>
      <w:b/>
      <w:lang w:val="de-DE"/>
    </w:rPr>
  </w:style>
  <w:style w:type="paragraph" w:customStyle="1" w:styleId="TitleB">
    <w:name w:val="Title B"/>
    <w:basedOn w:val="Normal"/>
    <w:qFormat/>
    <w:rsid w:val="00CC0F32"/>
    <w:pPr>
      <w:tabs>
        <w:tab w:val="clear" w:pos="567"/>
      </w:tabs>
      <w:spacing w:line="240" w:lineRule="auto"/>
      <w:ind w:left="567" w:hanging="567"/>
      <w:outlineLvl w:val="1"/>
    </w:pPr>
    <w:rPr>
      <w:rFonts w:eastAsia="Calibri"/>
      <w:b/>
      <w:lang w:val="de-DE"/>
    </w:rPr>
  </w:style>
  <w:style w:type="paragraph" w:customStyle="1" w:styleId="GlobalBayerBodyText">
    <w:name w:val="Global Bayer Body Text"/>
    <w:basedOn w:val="Normal"/>
    <w:link w:val="GlobalBayerBodyTextChar"/>
    <w:rsid w:val="00EC7327"/>
    <w:pPr>
      <w:tabs>
        <w:tab w:val="clear" w:pos="567"/>
        <w:tab w:val="left" w:pos="11174"/>
        <w:tab w:val="left" w:pos="15142"/>
      </w:tabs>
      <w:suppressAutoHyphens/>
      <w:spacing w:before="120" w:after="240" w:line="240" w:lineRule="auto"/>
    </w:pPr>
    <w:rPr>
      <w:rFonts w:ascii="Arial" w:hAnsi="Arial" w:cs="Arial"/>
      <w:sz w:val="20"/>
      <w:szCs w:val="20"/>
      <w:lang w:val="en-US" w:eastAsia="de-DE"/>
    </w:rPr>
  </w:style>
  <w:style w:type="character" w:customStyle="1" w:styleId="GlobalBayerBodyTextChar">
    <w:name w:val="Global Bayer Body Text Char"/>
    <w:link w:val="GlobalBayerBodyText"/>
    <w:rsid w:val="00EC7327"/>
    <w:rPr>
      <w:rFonts w:ascii="Arial" w:hAnsi="Arial" w:cs="Arial"/>
      <w:lang w:val="en-US" w:eastAsia="de-DE"/>
    </w:rPr>
  </w:style>
  <w:style w:type="paragraph" w:styleId="EndnoteText">
    <w:name w:val="endnote text"/>
    <w:basedOn w:val="Normal"/>
    <w:link w:val="EndnoteTextChar"/>
    <w:semiHidden/>
    <w:rsid w:val="00084B17"/>
    <w:pPr>
      <w:tabs>
        <w:tab w:val="clear" w:pos="567"/>
      </w:tabs>
      <w:spacing w:line="240" w:lineRule="auto"/>
      <w:ind w:left="227" w:hanging="227"/>
      <w:jc w:val="both"/>
    </w:pPr>
    <w:rPr>
      <w:rFonts w:ascii="Arial" w:hAnsi="Arial"/>
      <w:sz w:val="20"/>
      <w:szCs w:val="20"/>
      <w:lang w:val="de-DE" w:eastAsia="de-DE"/>
    </w:rPr>
  </w:style>
  <w:style w:type="paragraph" w:customStyle="1" w:styleId="GlobalBayerHeading2">
    <w:name w:val="Global Bayer Heading 2"/>
    <w:basedOn w:val="Heading2"/>
    <w:next w:val="GlobalBayerBodyText"/>
    <w:link w:val="GlobalBayerHeading2Char"/>
    <w:rsid w:val="00514F9C"/>
    <w:pPr>
      <w:tabs>
        <w:tab w:val="clear" w:pos="567"/>
      </w:tabs>
      <w:spacing w:after="120" w:line="240" w:lineRule="auto"/>
      <w:jc w:val="both"/>
    </w:pPr>
    <w:rPr>
      <w:rFonts w:ascii="Arial" w:hAnsi="Arial" w:cs="Times New Roman"/>
      <w:bCs w:val="0"/>
      <w:i w:val="0"/>
      <w:iCs w:val="0"/>
      <w:szCs w:val="20"/>
      <w:lang w:val="en-US"/>
    </w:rPr>
  </w:style>
  <w:style w:type="character" w:customStyle="1" w:styleId="GlobalBayerHeading2Char">
    <w:name w:val="Global Bayer Heading 2 Char"/>
    <w:link w:val="GlobalBayerHeading2"/>
    <w:rsid w:val="00514F9C"/>
    <w:rPr>
      <w:rFonts w:ascii="Arial" w:hAnsi="Arial"/>
      <w:b/>
      <w:sz w:val="24"/>
      <w:szCs w:val="16"/>
      <w:lang w:val="en-US" w:eastAsia="en-US" w:bidi="ar-SA"/>
    </w:rPr>
  </w:style>
  <w:style w:type="paragraph" w:customStyle="1" w:styleId="Default">
    <w:name w:val="Default"/>
    <w:rsid w:val="00D52515"/>
    <w:pPr>
      <w:autoSpaceDE w:val="0"/>
      <w:autoSpaceDN w:val="0"/>
      <w:adjustRightInd w:val="0"/>
    </w:pPr>
    <w:rPr>
      <w:rFonts w:eastAsia="SimSun"/>
      <w:color w:val="000000"/>
      <w:sz w:val="24"/>
      <w:szCs w:val="24"/>
      <w:lang w:val="en-US" w:eastAsia="zh-CN"/>
    </w:rPr>
  </w:style>
  <w:style w:type="character" w:styleId="Hyperlink">
    <w:name w:val="Hyperlink"/>
    <w:rsid w:val="00651BC0"/>
    <w:rPr>
      <w:color w:val="0000FF"/>
      <w:u w:val="single"/>
    </w:rPr>
  </w:style>
  <w:style w:type="character" w:customStyle="1" w:styleId="BayerTableStyleLeftJustifiedZchn">
    <w:name w:val="Bayer TableStyle Left Justified Zchn"/>
    <w:link w:val="BayerTableStyleLeftJustified"/>
    <w:rsid w:val="00C61F66"/>
    <w:rPr>
      <w:rFonts w:ascii="Arial" w:hAnsi="Arial" w:cs="Arial"/>
      <w:lang w:val="en-US" w:eastAsia="en-US" w:bidi="ar-SA"/>
    </w:rPr>
  </w:style>
  <w:style w:type="paragraph" w:customStyle="1" w:styleId="BayerBodyTextFull">
    <w:name w:val="Bayer Body Text Full"/>
    <w:basedOn w:val="Normal"/>
    <w:link w:val="BayerBodyTextFullZchn"/>
    <w:qFormat/>
    <w:rsid w:val="008D68FB"/>
    <w:pPr>
      <w:tabs>
        <w:tab w:val="clear" w:pos="567"/>
      </w:tabs>
      <w:spacing w:before="120" w:after="120" w:line="240" w:lineRule="auto"/>
    </w:pPr>
    <w:rPr>
      <w:sz w:val="24"/>
      <w:szCs w:val="20"/>
      <w:lang w:val="en-US"/>
    </w:rPr>
  </w:style>
  <w:style w:type="character" w:customStyle="1" w:styleId="BayerBodyTextFullZchn">
    <w:name w:val="Bayer Body Text Full Zchn"/>
    <w:link w:val="BayerBodyTextFull"/>
    <w:rsid w:val="008D68FB"/>
    <w:rPr>
      <w:sz w:val="24"/>
      <w:lang w:val="en-US" w:eastAsia="en-US"/>
    </w:rPr>
  </w:style>
  <w:style w:type="paragraph" w:styleId="Revision">
    <w:name w:val="Revision"/>
    <w:hidden/>
    <w:uiPriority w:val="99"/>
    <w:semiHidden/>
    <w:rsid w:val="00AE7040"/>
    <w:rPr>
      <w:sz w:val="22"/>
      <w:szCs w:val="22"/>
      <w:lang w:val="en-GB" w:eastAsia="en-US"/>
    </w:rPr>
  </w:style>
  <w:style w:type="paragraph" w:customStyle="1" w:styleId="EMEAEnBodyText">
    <w:name w:val="EMEA En Body Text"/>
    <w:basedOn w:val="Normal"/>
    <w:rsid w:val="00AE7040"/>
    <w:pPr>
      <w:tabs>
        <w:tab w:val="clear" w:pos="567"/>
      </w:tabs>
      <w:spacing w:before="120" w:after="120" w:line="240" w:lineRule="auto"/>
      <w:jc w:val="both"/>
    </w:pPr>
    <w:rPr>
      <w:szCs w:val="20"/>
      <w:lang w:val="en-US"/>
    </w:rPr>
  </w:style>
  <w:style w:type="paragraph" w:styleId="ListParagraph">
    <w:name w:val="List Paragraph"/>
    <w:basedOn w:val="Normal"/>
    <w:link w:val="ListParagraphChar"/>
    <w:uiPriority w:val="34"/>
    <w:qFormat/>
    <w:rsid w:val="00653560"/>
    <w:pPr>
      <w:ind w:left="708"/>
    </w:pPr>
  </w:style>
  <w:style w:type="paragraph" w:customStyle="1" w:styleId="Lemm1">
    <w:name w:val="Lemm1"/>
    <w:basedOn w:val="Normal"/>
    <w:rsid w:val="00FE7C2A"/>
    <w:pPr>
      <w:tabs>
        <w:tab w:val="clear" w:pos="567"/>
      </w:tabs>
      <w:spacing w:line="240" w:lineRule="auto"/>
    </w:pPr>
    <w:rPr>
      <w:rFonts w:ascii="Arial" w:hAnsi="Arial"/>
      <w:szCs w:val="20"/>
      <w:lang w:val="en-US" w:eastAsia="ja-JP"/>
    </w:rPr>
  </w:style>
  <w:style w:type="character" w:customStyle="1" w:styleId="BayerBodyTextFullChar">
    <w:name w:val="Bayer Body Text Full Char"/>
    <w:rsid w:val="001D6F9C"/>
    <w:rPr>
      <w:sz w:val="24"/>
      <w:lang w:val="en-US" w:eastAsia="en-US" w:bidi="ar-SA"/>
    </w:rPr>
  </w:style>
  <w:style w:type="table" w:styleId="TableContemporary">
    <w:name w:val="Table Contemporary"/>
    <w:basedOn w:val="TableNormal"/>
    <w:rsid w:val="001D6F9C"/>
    <w:pPr>
      <w:tabs>
        <w:tab w:val="left" w:pos="567"/>
      </w:tabs>
      <w:spacing w:line="26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BulletBayerBodyText">
    <w:name w:val="Bullet Bayer Body Text"/>
    <w:basedOn w:val="Normal"/>
    <w:rsid w:val="00CD0EE6"/>
    <w:pPr>
      <w:numPr>
        <w:numId w:val="7"/>
      </w:numPr>
      <w:tabs>
        <w:tab w:val="clear" w:pos="567"/>
        <w:tab w:val="left" w:pos="1264"/>
      </w:tabs>
      <w:spacing w:after="120" w:line="240" w:lineRule="auto"/>
    </w:pPr>
    <w:rPr>
      <w:sz w:val="24"/>
      <w:szCs w:val="20"/>
      <w:lang w:val="en-US"/>
    </w:rPr>
  </w:style>
  <w:style w:type="paragraph" w:customStyle="1" w:styleId="xCCDS-textproposal">
    <w:name w:val="xCCDS-text proposal"/>
    <w:basedOn w:val="BayerBodyTextFull"/>
    <w:link w:val="xCCDS-textproposalZchn"/>
    <w:rsid w:val="00CD0EE6"/>
    <w:pPr>
      <w:spacing w:before="60"/>
    </w:pPr>
    <w:rPr>
      <w:sz w:val="28"/>
      <w:szCs w:val="24"/>
    </w:rPr>
  </w:style>
  <w:style w:type="character" w:customStyle="1" w:styleId="xCCDS-textproposalZchn">
    <w:name w:val="xCCDS-text proposal Zchn"/>
    <w:link w:val="xCCDS-textproposal"/>
    <w:rsid w:val="00CD0EE6"/>
    <w:rPr>
      <w:sz w:val="28"/>
      <w:szCs w:val="24"/>
      <w:lang w:val="en-US" w:eastAsia="en-US"/>
    </w:rPr>
  </w:style>
  <w:style w:type="paragraph" w:styleId="NormalWeb">
    <w:name w:val="Normal (Web)"/>
    <w:basedOn w:val="Normal"/>
    <w:uiPriority w:val="99"/>
    <w:unhideWhenUsed/>
    <w:rsid w:val="00542D1E"/>
    <w:pPr>
      <w:tabs>
        <w:tab w:val="clear" w:pos="567"/>
      </w:tabs>
      <w:spacing w:before="100" w:beforeAutospacing="1" w:after="100" w:afterAutospacing="1" w:line="240" w:lineRule="auto"/>
    </w:pPr>
    <w:rPr>
      <w:sz w:val="24"/>
      <w:szCs w:val="24"/>
      <w:lang w:val="de-DE" w:eastAsia="de-DE"/>
    </w:rPr>
  </w:style>
  <w:style w:type="paragraph" w:customStyle="1" w:styleId="BayerTRDASectionHeading5">
    <w:name w:val="Bayer TRD_A_Section Heading 5"/>
    <w:basedOn w:val="Normal"/>
    <w:next w:val="BayerBodyTextFull"/>
    <w:rsid w:val="00CD3B53"/>
    <w:pPr>
      <w:keepNext/>
      <w:tabs>
        <w:tab w:val="clear" w:pos="567"/>
        <w:tab w:val="left" w:pos="1134"/>
      </w:tabs>
      <w:spacing w:before="60" w:after="60" w:line="240" w:lineRule="auto"/>
      <w:ind w:left="1701" w:hanging="1134"/>
      <w:outlineLvl w:val="4"/>
    </w:pPr>
    <w:rPr>
      <w:kern w:val="28"/>
      <w:sz w:val="24"/>
      <w:szCs w:val="20"/>
      <w:lang w:val="en-US"/>
    </w:rPr>
  </w:style>
  <w:style w:type="paragraph" w:customStyle="1" w:styleId="BodytextAgency">
    <w:name w:val="Body text (Agency)"/>
    <w:basedOn w:val="Normal"/>
    <w:link w:val="BodytextAgencyChar"/>
    <w:rsid w:val="00434BA2"/>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434BA2"/>
    <w:rPr>
      <w:rFonts w:ascii="Verdana" w:eastAsia="Verdana" w:hAnsi="Verdana" w:cs="Verdana"/>
      <w:sz w:val="18"/>
      <w:szCs w:val="18"/>
      <w:lang w:val="en-GB" w:eastAsia="en-GB"/>
    </w:rPr>
  </w:style>
  <w:style w:type="paragraph" w:customStyle="1" w:styleId="NormalAgency">
    <w:name w:val="Normal (Agency)"/>
    <w:link w:val="NormalAgencyChar"/>
    <w:rsid w:val="00434BA2"/>
    <w:rPr>
      <w:rFonts w:ascii="Verdana" w:eastAsia="Verdana" w:hAnsi="Verdana" w:cs="Verdana"/>
      <w:sz w:val="18"/>
      <w:szCs w:val="18"/>
      <w:lang w:val="en-GB" w:eastAsia="en-GB"/>
    </w:rPr>
  </w:style>
  <w:style w:type="paragraph" w:customStyle="1" w:styleId="TabletextrowsAgency">
    <w:name w:val="Table text rows (Agency)"/>
    <w:basedOn w:val="Normal"/>
    <w:rsid w:val="00434BA2"/>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434BA2"/>
    <w:rPr>
      <w:rFonts w:ascii="Verdana" w:eastAsia="Verdana" w:hAnsi="Verdana" w:cs="Verdana"/>
      <w:sz w:val="18"/>
      <w:szCs w:val="18"/>
      <w:lang w:val="en-GB" w:eastAsia="en-GB"/>
    </w:rPr>
  </w:style>
  <w:style w:type="character" w:customStyle="1" w:styleId="BoldtextinprintedPIonly">
    <w:name w:val="Bold text in printed PI only"/>
    <w:rsid w:val="0088732C"/>
    <w:rPr>
      <w:b/>
    </w:rPr>
  </w:style>
  <w:style w:type="table" w:customStyle="1" w:styleId="Tabellenraster1">
    <w:name w:val="Tabellenraster1"/>
    <w:basedOn w:val="TableNormal"/>
    <w:next w:val="TableGrid"/>
    <w:uiPriority w:val="59"/>
    <w:rsid w:val="00630BB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rsid w:val="00771B09"/>
    <w:pPr>
      <w:tabs>
        <w:tab w:val="clear" w:pos="567"/>
        <w:tab w:val="right" w:leader="dot" w:pos="9356"/>
      </w:tabs>
      <w:spacing w:line="240" w:lineRule="auto"/>
      <w:ind w:left="425" w:hanging="425"/>
    </w:pPr>
    <w:rPr>
      <w:sz w:val="24"/>
      <w:szCs w:val="20"/>
      <w:lang w:val="en-US"/>
    </w:rPr>
  </w:style>
  <w:style w:type="paragraph" w:customStyle="1" w:styleId="AmmTitulaireAdresse">
    <w:name w:val="AmmTitulaireAdresse"/>
    <w:basedOn w:val="Normal"/>
    <w:link w:val="AmmTitulaireAdresseCar"/>
    <w:rsid w:val="00454529"/>
    <w:pPr>
      <w:tabs>
        <w:tab w:val="clear" w:pos="567"/>
      </w:tabs>
      <w:spacing w:line="240" w:lineRule="auto"/>
    </w:pPr>
    <w:rPr>
      <w:rFonts w:ascii="Arial" w:hAnsi="Arial"/>
      <w:caps/>
      <w:sz w:val="20"/>
      <w:szCs w:val="20"/>
      <w:lang w:val="fr-FR" w:eastAsia="fr-FR"/>
    </w:rPr>
  </w:style>
  <w:style w:type="character" w:customStyle="1" w:styleId="AmmTitulaireAdresseCar">
    <w:name w:val="AmmTitulaireAdresse Car"/>
    <w:link w:val="AmmTitulaireAdresse"/>
    <w:locked/>
    <w:rsid w:val="00454529"/>
    <w:rPr>
      <w:rFonts w:ascii="Arial" w:hAnsi="Arial"/>
      <w:caps/>
      <w:lang w:val="fr-FR" w:eastAsia="fr-FR"/>
    </w:rPr>
  </w:style>
  <w:style w:type="character" w:customStyle="1" w:styleId="Superscript">
    <w:name w:val="Superscript"/>
    <w:rsid w:val="004507CB"/>
    <w:rPr>
      <w:vertAlign w:val="superscript"/>
    </w:rPr>
  </w:style>
  <w:style w:type="paragraph" w:customStyle="1" w:styleId="Paragraph">
    <w:name w:val="Paragraph"/>
    <w:link w:val="ParagraphChar"/>
    <w:rsid w:val="004507CB"/>
    <w:pPr>
      <w:numPr>
        <w:ilvl w:val="9"/>
      </w:numPr>
      <w:suppressAutoHyphens/>
      <w:spacing w:before="85" w:line="253" w:lineRule="atLeast"/>
    </w:pPr>
    <w:rPr>
      <w:rFonts w:eastAsia="Times New Roman"/>
      <w:color w:val="000000"/>
      <w:sz w:val="22"/>
      <w:szCs w:val="22"/>
      <w:lang w:val="en-US" w:eastAsia="en-US"/>
    </w:rPr>
  </w:style>
  <w:style w:type="paragraph" w:customStyle="1" w:styleId="HeadingOther">
    <w:name w:val="HeadingOther"/>
    <w:basedOn w:val="Normal"/>
    <w:rsid w:val="004507CB"/>
    <w:pPr>
      <w:keepNext/>
      <w:numPr>
        <w:ilvl w:val="9"/>
      </w:numPr>
      <w:tabs>
        <w:tab w:val="clear" w:pos="567"/>
      </w:tabs>
      <w:suppressAutoHyphens/>
      <w:spacing w:before="85" w:line="253" w:lineRule="atLeast"/>
    </w:pPr>
    <w:rPr>
      <w:rFonts w:eastAsia="Times New Roman"/>
      <w:b/>
      <w:bCs/>
      <w:color w:val="000000"/>
      <w:lang w:val="en-US"/>
    </w:rPr>
  </w:style>
  <w:style w:type="paragraph" w:customStyle="1" w:styleId="paragraph0">
    <w:name w:val="paragraph"/>
    <w:basedOn w:val="Normal"/>
    <w:rsid w:val="00BE363B"/>
    <w:pPr>
      <w:tabs>
        <w:tab w:val="clear" w:pos="567"/>
      </w:tabs>
      <w:spacing w:before="100" w:beforeAutospacing="1" w:after="100" w:afterAutospacing="1" w:line="240" w:lineRule="auto"/>
    </w:pPr>
    <w:rPr>
      <w:rFonts w:eastAsia="Times New Roman"/>
      <w:sz w:val="24"/>
      <w:szCs w:val="24"/>
      <w:lang w:val="en-US"/>
    </w:rPr>
  </w:style>
  <w:style w:type="character" w:customStyle="1" w:styleId="normaltextrun">
    <w:name w:val="normaltextrun"/>
    <w:rsid w:val="00BE363B"/>
  </w:style>
  <w:style w:type="character" w:customStyle="1" w:styleId="eop">
    <w:name w:val="eop"/>
    <w:rsid w:val="00BE363B"/>
  </w:style>
  <w:style w:type="paragraph" w:customStyle="1" w:styleId="ParagraphNoBreakAfter">
    <w:name w:val="ParagraphNoBreakAfter"/>
    <w:basedOn w:val="Normal"/>
    <w:rsid w:val="00D93935"/>
    <w:pPr>
      <w:keepNext/>
      <w:tabs>
        <w:tab w:val="clear" w:pos="567"/>
      </w:tabs>
      <w:suppressAutoHyphens/>
      <w:spacing w:before="85" w:line="253" w:lineRule="atLeast"/>
    </w:pPr>
    <w:rPr>
      <w:rFonts w:eastAsia="Times New Roman"/>
      <w:color w:val="000000"/>
      <w:lang w:val="en-US"/>
    </w:rPr>
  </w:style>
  <w:style w:type="character" w:customStyle="1" w:styleId="MetadatumReference">
    <w:name w:val="MetadatumReference"/>
    <w:rsid w:val="00D93935"/>
  </w:style>
  <w:style w:type="character" w:customStyle="1" w:styleId="optionaltext">
    <w:name w:val="optionaltext"/>
    <w:rsid w:val="004448DA"/>
    <w:rPr>
      <w:shd w:val="clear" w:color="auto" w:fill="CCCCCC"/>
    </w:rPr>
  </w:style>
  <w:style w:type="paragraph" w:customStyle="1" w:styleId="UnorderedList">
    <w:name w:val="UnorderedList"/>
    <w:basedOn w:val="Normal"/>
    <w:rsid w:val="003E064A"/>
    <w:pPr>
      <w:tabs>
        <w:tab w:val="clear" w:pos="567"/>
      </w:tabs>
      <w:suppressAutoHyphens/>
      <w:spacing w:before="85" w:line="253" w:lineRule="atLeast"/>
    </w:pPr>
    <w:rPr>
      <w:rFonts w:eastAsia="Times New Roman"/>
      <w:color w:val="000000"/>
      <w:lang w:val="en-US"/>
    </w:rPr>
  </w:style>
  <w:style w:type="character" w:customStyle="1" w:styleId="Bold">
    <w:name w:val="Bold"/>
    <w:rsid w:val="003E064A"/>
    <w:rPr>
      <w:b/>
      <w:bCs/>
    </w:rPr>
  </w:style>
  <w:style w:type="character" w:customStyle="1" w:styleId="hvr">
    <w:name w:val="hvr"/>
    <w:basedOn w:val="DefaultParagraphFont"/>
    <w:rsid w:val="00DD799D"/>
  </w:style>
  <w:style w:type="character" w:customStyle="1" w:styleId="ListParagraphChar">
    <w:name w:val="List Paragraph Char"/>
    <w:link w:val="ListParagraph"/>
    <w:uiPriority w:val="34"/>
    <w:rsid w:val="0055308C"/>
    <w:rPr>
      <w:sz w:val="22"/>
      <w:szCs w:val="22"/>
      <w:lang w:val="en-GB" w:eastAsia="en-US"/>
    </w:rPr>
  </w:style>
  <w:style w:type="character" w:customStyle="1" w:styleId="ParagraphChar">
    <w:name w:val="Paragraph Char"/>
    <w:link w:val="Paragraph"/>
    <w:rsid w:val="00FB3F4A"/>
    <w:rPr>
      <w:rFonts w:eastAsia="Times New Roman"/>
      <w:color w:val="000000"/>
      <w:sz w:val="22"/>
      <w:szCs w:val="22"/>
      <w:lang w:val="en-US" w:eastAsia="en-US"/>
    </w:rPr>
  </w:style>
  <w:style w:type="character" w:customStyle="1" w:styleId="EndnoteTextChar">
    <w:name w:val="Endnote Text Char"/>
    <w:basedOn w:val="DefaultParagraphFont"/>
    <w:link w:val="EndnoteText"/>
    <w:semiHidden/>
    <w:rsid w:val="00357542"/>
    <w:rPr>
      <w:rFonts w:ascii="Arial" w:hAnsi="Arial"/>
    </w:rPr>
  </w:style>
  <w:style w:type="character" w:customStyle="1" w:styleId="ui-provider">
    <w:name w:val="ui-provider"/>
    <w:basedOn w:val="DefaultParagraphFont"/>
    <w:rsid w:val="00357542"/>
  </w:style>
  <w:style w:type="character" w:styleId="FollowedHyperlink">
    <w:name w:val="FollowedHyperlink"/>
    <w:basedOn w:val="DefaultParagraphFont"/>
    <w:uiPriority w:val="99"/>
    <w:unhideWhenUsed/>
    <w:rsid w:val="00357542"/>
    <w:rPr>
      <w:color w:val="954F72" w:themeColor="followedHyperlink"/>
      <w:u w:val="single"/>
    </w:rPr>
  </w:style>
  <w:style w:type="character" w:customStyle="1" w:styleId="cf01">
    <w:name w:val="cf01"/>
    <w:basedOn w:val="DefaultParagraphFont"/>
    <w:rsid w:val="00357542"/>
    <w:rPr>
      <w:rFonts w:ascii="Segoe UI" w:hAnsi="Segoe UI" w:cs="Segoe UI" w:hint="default"/>
      <w:sz w:val="18"/>
      <w:szCs w:val="18"/>
    </w:rPr>
  </w:style>
  <w:style w:type="paragraph" w:customStyle="1" w:styleId="pf0">
    <w:name w:val="pf0"/>
    <w:basedOn w:val="Normal"/>
    <w:rsid w:val="00357542"/>
    <w:pPr>
      <w:tabs>
        <w:tab w:val="clear" w:pos="567"/>
      </w:tabs>
      <w:spacing w:before="100" w:beforeAutospacing="1" w:after="100" w:afterAutospacing="1" w:line="240" w:lineRule="auto"/>
    </w:pPr>
    <w:rPr>
      <w:rFonts w:eastAsia="Times New Roman"/>
      <w:sz w:val="24"/>
      <w:szCs w:val="24"/>
      <w:lang w:val="de-DE" w:eastAsia="de-DE"/>
    </w:rPr>
  </w:style>
  <w:style w:type="character" w:customStyle="1" w:styleId="cf11">
    <w:name w:val="cf11"/>
    <w:basedOn w:val="DefaultParagraphFont"/>
    <w:rsid w:val="00357542"/>
    <w:rPr>
      <w:rFonts w:ascii="Segoe UI" w:hAnsi="Segoe UI" w:cs="Segoe UI" w:hint="default"/>
      <w:sz w:val="18"/>
      <w:szCs w:val="18"/>
    </w:rPr>
  </w:style>
  <w:style w:type="character" w:styleId="UnresolvedMention">
    <w:name w:val="Unresolved Mention"/>
    <w:basedOn w:val="DefaultParagraphFont"/>
    <w:uiPriority w:val="99"/>
    <w:semiHidden/>
    <w:unhideWhenUsed/>
    <w:rsid w:val="00B66BD5"/>
    <w:rPr>
      <w:color w:val="605E5C"/>
      <w:shd w:val="clear" w:color="auto" w:fill="E1DFDD"/>
    </w:rPr>
  </w:style>
  <w:style w:type="character" w:customStyle="1" w:styleId="BayerBodyTextFullChar1">
    <w:name w:val="Bayer Body Text Full Char1"/>
    <w:rsid w:val="004E58C3"/>
    <w:rPr>
      <w:sz w:val="24"/>
      <w:szCs w:val="44"/>
    </w:rPr>
  </w:style>
  <w:style w:type="paragraph" w:customStyle="1" w:styleId="Style2">
    <w:name w:val="Style2"/>
    <w:basedOn w:val="Normal"/>
    <w:link w:val="Style2Char"/>
    <w:qFormat/>
    <w:rsid w:val="005674E4"/>
    <w:pPr>
      <w:jc w:val="center"/>
      <w:outlineLvl w:val="0"/>
    </w:pPr>
    <w:rPr>
      <w:b/>
      <w:u w:val="single"/>
    </w:rPr>
  </w:style>
  <w:style w:type="character" w:customStyle="1" w:styleId="Style2Char">
    <w:name w:val="Style2 Char"/>
    <w:basedOn w:val="DefaultParagraphFont"/>
    <w:link w:val="Style2"/>
    <w:rsid w:val="005674E4"/>
    <w:rPr>
      <w:b/>
      <w:sz w:val="22"/>
      <w:szCs w:val="22"/>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470">
      <w:bodyDiv w:val="1"/>
      <w:marLeft w:val="0"/>
      <w:marRight w:val="0"/>
      <w:marTop w:val="0"/>
      <w:marBottom w:val="0"/>
      <w:divBdr>
        <w:top w:val="none" w:sz="0" w:space="0" w:color="auto"/>
        <w:left w:val="none" w:sz="0" w:space="0" w:color="auto"/>
        <w:bottom w:val="none" w:sz="0" w:space="0" w:color="auto"/>
        <w:right w:val="none" w:sz="0" w:space="0" w:color="auto"/>
      </w:divBdr>
    </w:div>
    <w:div w:id="16320451">
      <w:bodyDiv w:val="1"/>
      <w:marLeft w:val="0"/>
      <w:marRight w:val="0"/>
      <w:marTop w:val="0"/>
      <w:marBottom w:val="0"/>
      <w:divBdr>
        <w:top w:val="none" w:sz="0" w:space="0" w:color="auto"/>
        <w:left w:val="none" w:sz="0" w:space="0" w:color="auto"/>
        <w:bottom w:val="none" w:sz="0" w:space="0" w:color="auto"/>
        <w:right w:val="none" w:sz="0" w:space="0" w:color="auto"/>
      </w:divBdr>
    </w:div>
    <w:div w:id="60560621">
      <w:bodyDiv w:val="1"/>
      <w:marLeft w:val="0"/>
      <w:marRight w:val="0"/>
      <w:marTop w:val="0"/>
      <w:marBottom w:val="0"/>
      <w:divBdr>
        <w:top w:val="none" w:sz="0" w:space="0" w:color="auto"/>
        <w:left w:val="none" w:sz="0" w:space="0" w:color="auto"/>
        <w:bottom w:val="none" w:sz="0" w:space="0" w:color="auto"/>
        <w:right w:val="none" w:sz="0" w:space="0" w:color="auto"/>
      </w:divBdr>
    </w:div>
    <w:div w:id="226185892">
      <w:bodyDiv w:val="1"/>
      <w:marLeft w:val="0"/>
      <w:marRight w:val="0"/>
      <w:marTop w:val="0"/>
      <w:marBottom w:val="0"/>
      <w:divBdr>
        <w:top w:val="none" w:sz="0" w:space="0" w:color="auto"/>
        <w:left w:val="none" w:sz="0" w:space="0" w:color="auto"/>
        <w:bottom w:val="none" w:sz="0" w:space="0" w:color="auto"/>
        <w:right w:val="none" w:sz="0" w:space="0" w:color="auto"/>
      </w:divBdr>
    </w:div>
    <w:div w:id="274875321">
      <w:bodyDiv w:val="1"/>
      <w:marLeft w:val="0"/>
      <w:marRight w:val="0"/>
      <w:marTop w:val="0"/>
      <w:marBottom w:val="0"/>
      <w:divBdr>
        <w:top w:val="none" w:sz="0" w:space="0" w:color="auto"/>
        <w:left w:val="none" w:sz="0" w:space="0" w:color="auto"/>
        <w:bottom w:val="none" w:sz="0" w:space="0" w:color="auto"/>
        <w:right w:val="none" w:sz="0" w:space="0" w:color="auto"/>
      </w:divBdr>
    </w:div>
    <w:div w:id="291980010">
      <w:bodyDiv w:val="1"/>
      <w:marLeft w:val="0"/>
      <w:marRight w:val="0"/>
      <w:marTop w:val="0"/>
      <w:marBottom w:val="0"/>
      <w:divBdr>
        <w:top w:val="none" w:sz="0" w:space="0" w:color="auto"/>
        <w:left w:val="none" w:sz="0" w:space="0" w:color="auto"/>
        <w:bottom w:val="none" w:sz="0" w:space="0" w:color="auto"/>
        <w:right w:val="none" w:sz="0" w:space="0" w:color="auto"/>
      </w:divBdr>
    </w:div>
    <w:div w:id="404685165">
      <w:bodyDiv w:val="1"/>
      <w:marLeft w:val="0"/>
      <w:marRight w:val="0"/>
      <w:marTop w:val="0"/>
      <w:marBottom w:val="0"/>
      <w:divBdr>
        <w:top w:val="none" w:sz="0" w:space="0" w:color="auto"/>
        <w:left w:val="none" w:sz="0" w:space="0" w:color="auto"/>
        <w:bottom w:val="none" w:sz="0" w:space="0" w:color="auto"/>
        <w:right w:val="none" w:sz="0" w:space="0" w:color="auto"/>
      </w:divBdr>
    </w:div>
    <w:div w:id="436340097">
      <w:bodyDiv w:val="1"/>
      <w:marLeft w:val="0"/>
      <w:marRight w:val="0"/>
      <w:marTop w:val="0"/>
      <w:marBottom w:val="0"/>
      <w:divBdr>
        <w:top w:val="none" w:sz="0" w:space="0" w:color="auto"/>
        <w:left w:val="none" w:sz="0" w:space="0" w:color="auto"/>
        <w:bottom w:val="none" w:sz="0" w:space="0" w:color="auto"/>
        <w:right w:val="none" w:sz="0" w:space="0" w:color="auto"/>
      </w:divBdr>
    </w:div>
    <w:div w:id="510067987">
      <w:bodyDiv w:val="1"/>
      <w:marLeft w:val="0"/>
      <w:marRight w:val="0"/>
      <w:marTop w:val="0"/>
      <w:marBottom w:val="0"/>
      <w:divBdr>
        <w:top w:val="none" w:sz="0" w:space="0" w:color="auto"/>
        <w:left w:val="none" w:sz="0" w:space="0" w:color="auto"/>
        <w:bottom w:val="none" w:sz="0" w:space="0" w:color="auto"/>
        <w:right w:val="none" w:sz="0" w:space="0" w:color="auto"/>
      </w:divBdr>
    </w:div>
    <w:div w:id="615134762">
      <w:bodyDiv w:val="1"/>
      <w:marLeft w:val="0"/>
      <w:marRight w:val="0"/>
      <w:marTop w:val="0"/>
      <w:marBottom w:val="0"/>
      <w:divBdr>
        <w:top w:val="none" w:sz="0" w:space="0" w:color="auto"/>
        <w:left w:val="none" w:sz="0" w:space="0" w:color="auto"/>
        <w:bottom w:val="none" w:sz="0" w:space="0" w:color="auto"/>
        <w:right w:val="none" w:sz="0" w:space="0" w:color="auto"/>
      </w:divBdr>
    </w:div>
    <w:div w:id="635917883">
      <w:bodyDiv w:val="1"/>
      <w:marLeft w:val="0"/>
      <w:marRight w:val="0"/>
      <w:marTop w:val="0"/>
      <w:marBottom w:val="0"/>
      <w:divBdr>
        <w:top w:val="none" w:sz="0" w:space="0" w:color="auto"/>
        <w:left w:val="none" w:sz="0" w:space="0" w:color="auto"/>
        <w:bottom w:val="none" w:sz="0" w:space="0" w:color="auto"/>
        <w:right w:val="none" w:sz="0" w:space="0" w:color="auto"/>
      </w:divBdr>
      <w:divsChild>
        <w:div w:id="1588490555">
          <w:marLeft w:val="446"/>
          <w:marRight w:val="0"/>
          <w:marTop w:val="0"/>
          <w:marBottom w:val="0"/>
          <w:divBdr>
            <w:top w:val="none" w:sz="0" w:space="0" w:color="auto"/>
            <w:left w:val="none" w:sz="0" w:space="0" w:color="auto"/>
            <w:bottom w:val="none" w:sz="0" w:space="0" w:color="auto"/>
            <w:right w:val="none" w:sz="0" w:space="0" w:color="auto"/>
          </w:divBdr>
        </w:div>
        <w:div w:id="1805584152">
          <w:marLeft w:val="446"/>
          <w:marRight w:val="0"/>
          <w:marTop w:val="0"/>
          <w:marBottom w:val="0"/>
          <w:divBdr>
            <w:top w:val="none" w:sz="0" w:space="0" w:color="auto"/>
            <w:left w:val="none" w:sz="0" w:space="0" w:color="auto"/>
            <w:bottom w:val="none" w:sz="0" w:space="0" w:color="auto"/>
            <w:right w:val="none" w:sz="0" w:space="0" w:color="auto"/>
          </w:divBdr>
        </w:div>
        <w:div w:id="1998263436">
          <w:marLeft w:val="446"/>
          <w:marRight w:val="0"/>
          <w:marTop w:val="0"/>
          <w:marBottom w:val="0"/>
          <w:divBdr>
            <w:top w:val="none" w:sz="0" w:space="0" w:color="auto"/>
            <w:left w:val="none" w:sz="0" w:space="0" w:color="auto"/>
            <w:bottom w:val="none" w:sz="0" w:space="0" w:color="auto"/>
            <w:right w:val="none" w:sz="0" w:space="0" w:color="auto"/>
          </w:divBdr>
        </w:div>
        <w:div w:id="2095197191">
          <w:marLeft w:val="446"/>
          <w:marRight w:val="0"/>
          <w:marTop w:val="0"/>
          <w:marBottom w:val="0"/>
          <w:divBdr>
            <w:top w:val="none" w:sz="0" w:space="0" w:color="auto"/>
            <w:left w:val="none" w:sz="0" w:space="0" w:color="auto"/>
            <w:bottom w:val="none" w:sz="0" w:space="0" w:color="auto"/>
            <w:right w:val="none" w:sz="0" w:space="0" w:color="auto"/>
          </w:divBdr>
        </w:div>
      </w:divsChild>
    </w:div>
    <w:div w:id="654191048">
      <w:bodyDiv w:val="1"/>
      <w:marLeft w:val="0"/>
      <w:marRight w:val="0"/>
      <w:marTop w:val="0"/>
      <w:marBottom w:val="0"/>
      <w:divBdr>
        <w:top w:val="none" w:sz="0" w:space="0" w:color="auto"/>
        <w:left w:val="none" w:sz="0" w:space="0" w:color="auto"/>
        <w:bottom w:val="none" w:sz="0" w:space="0" w:color="auto"/>
        <w:right w:val="none" w:sz="0" w:space="0" w:color="auto"/>
      </w:divBdr>
    </w:div>
    <w:div w:id="655885990">
      <w:bodyDiv w:val="1"/>
      <w:marLeft w:val="105"/>
      <w:marRight w:val="105"/>
      <w:marTop w:val="15"/>
      <w:marBottom w:val="15"/>
      <w:divBdr>
        <w:top w:val="none" w:sz="0" w:space="0" w:color="auto"/>
        <w:left w:val="none" w:sz="0" w:space="0" w:color="auto"/>
        <w:bottom w:val="none" w:sz="0" w:space="0" w:color="auto"/>
        <w:right w:val="none" w:sz="0" w:space="0" w:color="auto"/>
      </w:divBdr>
      <w:divsChild>
        <w:div w:id="218398703">
          <w:marLeft w:val="0"/>
          <w:marRight w:val="0"/>
          <w:marTop w:val="120"/>
          <w:marBottom w:val="0"/>
          <w:divBdr>
            <w:top w:val="none" w:sz="0" w:space="0" w:color="auto"/>
            <w:left w:val="none" w:sz="0" w:space="0" w:color="auto"/>
            <w:bottom w:val="none" w:sz="0" w:space="0" w:color="auto"/>
            <w:right w:val="none" w:sz="0" w:space="0" w:color="auto"/>
          </w:divBdr>
          <w:divsChild>
            <w:div w:id="350302828">
              <w:marLeft w:val="0"/>
              <w:marRight w:val="0"/>
              <w:marTop w:val="0"/>
              <w:marBottom w:val="0"/>
              <w:divBdr>
                <w:top w:val="none" w:sz="0" w:space="0" w:color="auto"/>
                <w:left w:val="none" w:sz="0" w:space="0" w:color="auto"/>
                <w:bottom w:val="none" w:sz="0" w:space="0" w:color="auto"/>
                <w:right w:val="none" w:sz="0" w:space="0" w:color="auto"/>
              </w:divBdr>
              <w:divsChild>
                <w:div w:id="1004824407">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392348">
      <w:bodyDiv w:val="1"/>
      <w:marLeft w:val="0"/>
      <w:marRight w:val="0"/>
      <w:marTop w:val="0"/>
      <w:marBottom w:val="0"/>
      <w:divBdr>
        <w:top w:val="none" w:sz="0" w:space="0" w:color="auto"/>
        <w:left w:val="none" w:sz="0" w:space="0" w:color="auto"/>
        <w:bottom w:val="none" w:sz="0" w:space="0" w:color="auto"/>
        <w:right w:val="none" w:sz="0" w:space="0" w:color="auto"/>
      </w:divBdr>
    </w:div>
    <w:div w:id="684329377">
      <w:bodyDiv w:val="1"/>
      <w:marLeft w:val="0"/>
      <w:marRight w:val="0"/>
      <w:marTop w:val="0"/>
      <w:marBottom w:val="0"/>
      <w:divBdr>
        <w:top w:val="none" w:sz="0" w:space="0" w:color="auto"/>
        <w:left w:val="none" w:sz="0" w:space="0" w:color="auto"/>
        <w:bottom w:val="none" w:sz="0" w:space="0" w:color="auto"/>
        <w:right w:val="none" w:sz="0" w:space="0" w:color="auto"/>
      </w:divBdr>
    </w:div>
    <w:div w:id="707485933">
      <w:bodyDiv w:val="1"/>
      <w:marLeft w:val="0"/>
      <w:marRight w:val="0"/>
      <w:marTop w:val="0"/>
      <w:marBottom w:val="0"/>
      <w:divBdr>
        <w:top w:val="none" w:sz="0" w:space="0" w:color="auto"/>
        <w:left w:val="none" w:sz="0" w:space="0" w:color="auto"/>
        <w:bottom w:val="none" w:sz="0" w:space="0" w:color="auto"/>
        <w:right w:val="none" w:sz="0" w:space="0" w:color="auto"/>
      </w:divBdr>
    </w:div>
    <w:div w:id="803276595">
      <w:bodyDiv w:val="1"/>
      <w:marLeft w:val="0"/>
      <w:marRight w:val="0"/>
      <w:marTop w:val="0"/>
      <w:marBottom w:val="0"/>
      <w:divBdr>
        <w:top w:val="none" w:sz="0" w:space="0" w:color="auto"/>
        <w:left w:val="none" w:sz="0" w:space="0" w:color="auto"/>
        <w:bottom w:val="none" w:sz="0" w:space="0" w:color="auto"/>
        <w:right w:val="none" w:sz="0" w:space="0" w:color="auto"/>
      </w:divBdr>
    </w:div>
    <w:div w:id="867257642">
      <w:bodyDiv w:val="1"/>
      <w:marLeft w:val="0"/>
      <w:marRight w:val="0"/>
      <w:marTop w:val="0"/>
      <w:marBottom w:val="0"/>
      <w:divBdr>
        <w:top w:val="none" w:sz="0" w:space="0" w:color="auto"/>
        <w:left w:val="none" w:sz="0" w:space="0" w:color="auto"/>
        <w:bottom w:val="none" w:sz="0" w:space="0" w:color="auto"/>
        <w:right w:val="none" w:sz="0" w:space="0" w:color="auto"/>
      </w:divBdr>
    </w:div>
    <w:div w:id="915673970">
      <w:bodyDiv w:val="1"/>
      <w:marLeft w:val="0"/>
      <w:marRight w:val="0"/>
      <w:marTop w:val="0"/>
      <w:marBottom w:val="0"/>
      <w:divBdr>
        <w:top w:val="none" w:sz="0" w:space="0" w:color="auto"/>
        <w:left w:val="none" w:sz="0" w:space="0" w:color="auto"/>
        <w:bottom w:val="none" w:sz="0" w:space="0" w:color="auto"/>
        <w:right w:val="none" w:sz="0" w:space="0" w:color="auto"/>
      </w:divBdr>
    </w:div>
    <w:div w:id="1050811720">
      <w:bodyDiv w:val="1"/>
      <w:marLeft w:val="0"/>
      <w:marRight w:val="0"/>
      <w:marTop w:val="0"/>
      <w:marBottom w:val="0"/>
      <w:divBdr>
        <w:top w:val="none" w:sz="0" w:space="0" w:color="auto"/>
        <w:left w:val="none" w:sz="0" w:space="0" w:color="auto"/>
        <w:bottom w:val="none" w:sz="0" w:space="0" w:color="auto"/>
        <w:right w:val="none" w:sz="0" w:space="0" w:color="auto"/>
      </w:divBdr>
    </w:div>
    <w:div w:id="1193765616">
      <w:bodyDiv w:val="1"/>
      <w:marLeft w:val="0"/>
      <w:marRight w:val="0"/>
      <w:marTop w:val="0"/>
      <w:marBottom w:val="0"/>
      <w:divBdr>
        <w:top w:val="none" w:sz="0" w:space="0" w:color="auto"/>
        <w:left w:val="none" w:sz="0" w:space="0" w:color="auto"/>
        <w:bottom w:val="none" w:sz="0" w:space="0" w:color="auto"/>
        <w:right w:val="none" w:sz="0" w:space="0" w:color="auto"/>
      </w:divBdr>
    </w:div>
    <w:div w:id="1222056044">
      <w:bodyDiv w:val="1"/>
      <w:marLeft w:val="0"/>
      <w:marRight w:val="0"/>
      <w:marTop w:val="0"/>
      <w:marBottom w:val="0"/>
      <w:divBdr>
        <w:top w:val="none" w:sz="0" w:space="0" w:color="auto"/>
        <w:left w:val="none" w:sz="0" w:space="0" w:color="auto"/>
        <w:bottom w:val="none" w:sz="0" w:space="0" w:color="auto"/>
        <w:right w:val="none" w:sz="0" w:space="0" w:color="auto"/>
      </w:divBdr>
    </w:div>
    <w:div w:id="1226913086">
      <w:bodyDiv w:val="1"/>
      <w:marLeft w:val="0"/>
      <w:marRight w:val="0"/>
      <w:marTop w:val="0"/>
      <w:marBottom w:val="0"/>
      <w:divBdr>
        <w:top w:val="none" w:sz="0" w:space="0" w:color="auto"/>
        <w:left w:val="none" w:sz="0" w:space="0" w:color="auto"/>
        <w:bottom w:val="none" w:sz="0" w:space="0" w:color="auto"/>
        <w:right w:val="none" w:sz="0" w:space="0" w:color="auto"/>
      </w:divBdr>
    </w:div>
    <w:div w:id="1293172028">
      <w:bodyDiv w:val="1"/>
      <w:marLeft w:val="0"/>
      <w:marRight w:val="0"/>
      <w:marTop w:val="0"/>
      <w:marBottom w:val="0"/>
      <w:divBdr>
        <w:top w:val="none" w:sz="0" w:space="0" w:color="auto"/>
        <w:left w:val="none" w:sz="0" w:space="0" w:color="auto"/>
        <w:bottom w:val="none" w:sz="0" w:space="0" w:color="auto"/>
        <w:right w:val="none" w:sz="0" w:space="0" w:color="auto"/>
      </w:divBdr>
    </w:div>
    <w:div w:id="1397969214">
      <w:bodyDiv w:val="1"/>
      <w:marLeft w:val="0"/>
      <w:marRight w:val="0"/>
      <w:marTop w:val="0"/>
      <w:marBottom w:val="0"/>
      <w:divBdr>
        <w:top w:val="none" w:sz="0" w:space="0" w:color="auto"/>
        <w:left w:val="none" w:sz="0" w:space="0" w:color="auto"/>
        <w:bottom w:val="none" w:sz="0" w:space="0" w:color="auto"/>
        <w:right w:val="none" w:sz="0" w:space="0" w:color="auto"/>
      </w:divBdr>
    </w:div>
    <w:div w:id="1556039606">
      <w:bodyDiv w:val="1"/>
      <w:marLeft w:val="0"/>
      <w:marRight w:val="0"/>
      <w:marTop w:val="0"/>
      <w:marBottom w:val="0"/>
      <w:divBdr>
        <w:top w:val="none" w:sz="0" w:space="0" w:color="auto"/>
        <w:left w:val="none" w:sz="0" w:space="0" w:color="auto"/>
        <w:bottom w:val="none" w:sz="0" w:space="0" w:color="auto"/>
        <w:right w:val="none" w:sz="0" w:space="0" w:color="auto"/>
      </w:divBdr>
    </w:div>
    <w:div w:id="1560936831">
      <w:bodyDiv w:val="1"/>
      <w:marLeft w:val="0"/>
      <w:marRight w:val="0"/>
      <w:marTop w:val="0"/>
      <w:marBottom w:val="0"/>
      <w:divBdr>
        <w:top w:val="none" w:sz="0" w:space="0" w:color="auto"/>
        <w:left w:val="none" w:sz="0" w:space="0" w:color="auto"/>
        <w:bottom w:val="none" w:sz="0" w:space="0" w:color="auto"/>
        <w:right w:val="none" w:sz="0" w:space="0" w:color="auto"/>
      </w:divBdr>
    </w:div>
    <w:div w:id="1569342912">
      <w:bodyDiv w:val="1"/>
      <w:marLeft w:val="0"/>
      <w:marRight w:val="0"/>
      <w:marTop w:val="0"/>
      <w:marBottom w:val="0"/>
      <w:divBdr>
        <w:top w:val="none" w:sz="0" w:space="0" w:color="auto"/>
        <w:left w:val="none" w:sz="0" w:space="0" w:color="auto"/>
        <w:bottom w:val="none" w:sz="0" w:space="0" w:color="auto"/>
        <w:right w:val="none" w:sz="0" w:space="0" w:color="auto"/>
      </w:divBdr>
    </w:div>
    <w:div w:id="1593394141">
      <w:bodyDiv w:val="1"/>
      <w:marLeft w:val="0"/>
      <w:marRight w:val="0"/>
      <w:marTop w:val="0"/>
      <w:marBottom w:val="0"/>
      <w:divBdr>
        <w:top w:val="none" w:sz="0" w:space="0" w:color="auto"/>
        <w:left w:val="none" w:sz="0" w:space="0" w:color="auto"/>
        <w:bottom w:val="none" w:sz="0" w:space="0" w:color="auto"/>
        <w:right w:val="none" w:sz="0" w:space="0" w:color="auto"/>
      </w:divBdr>
    </w:div>
    <w:div w:id="1618870552">
      <w:bodyDiv w:val="1"/>
      <w:marLeft w:val="0"/>
      <w:marRight w:val="0"/>
      <w:marTop w:val="0"/>
      <w:marBottom w:val="0"/>
      <w:divBdr>
        <w:top w:val="none" w:sz="0" w:space="0" w:color="auto"/>
        <w:left w:val="none" w:sz="0" w:space="0" w:color="auto"/>
        <w:bottom w:val="none" w:sz="0" w:space="0" w:color="auto"/>
        <w:right w:val="none" w:sz="0" w:space="0" w:color="auto"/>
      </w:divBdr>
    </w:div>
    <w:div w:id="1624459117">
      <w:bodyDiv w:val="1"/>
      <w:marLeft w:val="0"/>
      <w:marRight w:val="0"/>
      <w:marTop w:val="0"/>
      <w:marBottom w:val="0"/>
      <w:divBdr>
        <w:top w:val="none" w:sz="0" w:space="0" w:color="auto"/>
        <w:left w:val="none" w:sz="0" w:space="0" w:color="auto"/>
        <w:bottom w:val="none" w:sz="0" w:space="0" w:color="auto"/>
        <w:right w:val="none" w:sz="0" w:space="0" w:color="auto"/>
      </w:divBdr>
    </w:div>
    <w:div w:id="1661808063">
      <w:bodyDiv w:val="1"/>
      <w:marLeft w:val="0"/>
      <w:marRight w:val="0"/>
      <w:marTop w:val="0"/>
      <w:marBottom w:val="0"/>
      <w:divBdr>
        <w:top w:val="none" w:sz="0" w:space="0" w:color="auto"/>
        <w:left w:val="none" w:sz="0" w:space="0" w:color="auto"/>
        <w:bottom w:val="none" w:sz="0" w:space="0" w:color="auto"/>
        <w:right w:val="none" w:sz="0" w:space="0" w:color="auto"/>
      </w:divBdr>
    </w:div>
    <w:div w:id="1676346991">
      <w:bodyDiv w:val="1"/>
      <w:marLeft w:val="0"/>
      <w:marRight w:val="0"/>
      <w:marTop w:val="0"/>
      <w:marBottom w:val="0"/>
      <w:divBdr>
        <w:top w:val="none" w:sz="0" w:space="0" w:color="auto"/>
        <w:left w:val="none" w:sz="0" w:space="0" w:color="auto"/>
        <w:bottom w:val="none" w:sz="0" w:space="0" w:color="auto"/>
        <w:right w:val="none" w:sz="0" w:space="0" w:color="auto"/>
      </w:divBdr>
      <w:divsChild>
        <w:div w:id="318655961">
          <w:marLeft w:val="0"/>
          <w:marRight w:val="0"/>
          <w:marTop w:val="0"/>
          <w:marBottom w:val="0"/>
          <w:divBdr>
            <w:top w:val="none" w:sz="0" w:space="0" w:color="auto"/>
            <w:left w:val="none" w:sz="0" w:space="0" w:color="auto"/>
            <w:bottom w:val="none" w:sz="0" w:space="0" w:color="auto"/>
            <w:right w:val="none" w:sz="0" w:space="0" w:color="auto"/>
          </w:divBdr>
          <w:divsChild>
            <w:div w:id="103308065">
              <w:marLeft w:val="0"/>
              <w:marRight w:val="0"/>
              <w:marTop w:val="0"/>
              <w:marBottom w:val="0"/>
              <w:divBdr>
                <w:top w:val="none" w:sz="0" w:space="0" w:color="auto"/>
                <w:left w:val="none" w:sz="0" w:space="0" w:color="auto"/>
                <w:bottom w:val="none" w:sz="0" w:space="0" w:color="auto"/>
                <w:right w:val="none" w:sz="0" w:space="0" w:color="auto"/>
              </w:divBdr>
            </w:div>
          </w:divsChild>
        </w:div>
        <w:div w:id="461656603">
          <w:marLeft w:val="0"/>
          <w:marRight w:val="0"/>
          <w:marTop w:val="0"/>
          <w:marBottom w:val="0"/>
          <w:divBdr>
            <w:top w:val="none" w:sz="0" w:space="0" w:color="auto"/>
            <w:left w:val="none" w:sz="0" w:space="0" w:color="auto"/>
            <w:bottom w:val="none" w:sz="0" w:space="0" w:color="auto"/>
            <w:right w:val="none" w:sz="0" w:space="0" w:color="auto"/>
          </w:divBdr>
          <w:divsChild>
            <w:div w:id="31155004">
              <w:marLeft w:val="0"/>
              <w:marRight w:val="0"/>
              <w:marTop w:val="0"/>
              <w:marBottom w:val="0"/>
              <w:divBdr>
                <w:top w:val="none" w:sz="0" w:space="0" w:color="auto"/>
                <w:left w:val="none" w:sz="0" w:space="0" w:color="auto"/>
                <w:bottom w:val="none" w:sz="0" w:space="0" w:color="auto"/>
                <w:right w:val="none" w:sz="0" w:space="0" w:color="auto"/>
              </w:divBdr>
            </w:div>
            <w:div w:id="788400496">
              <w:marLeft w:val="0"/>
              <w:marRight w:val="0"/>
              <w:marTop w:val="0"/>
              <w:marBottom w:val="0"/>
              <w:divBdr>
                <w:top w:val="none" w:sz="0" w:space="0" w:color="auto"/>
                <w:left w:val="none" w:sz="0" w:space="0" w:color="auto"/>
                <w:bottom w:val="none" w:sz="0" w:space="0" w:color="auto"/>
                <w:right w:val="none" w:sz="0" w:space="0" w:color="auto"/>
              </w:divBdr>
              <w:divsChild>
                <w:div w:id="1323894115">
                  <w:marLeft w:val="0"/>
                  <w:marRight w:val="0"/>
                  <w:marTop w:val="0"/>
                  <w:marBottom w:val="0"/>
                  <w:divBdr>
                    <w:top w:val="none" w:sz="0" w:space="0" w:color="auto"/>
                    <w:left w:val="none" w:sz="0" w:space="0" w:color="auto"/>
                    <w:bottom w:val="none" w:sz="0" w:space="0" w:color="auto"/>
                    <w:right w:val="none" w:sz="0" w:space="0" w:color="auto"/>
                  </w:divBdr>
                  <w:divsChild>
                    <w:div w:id="488179971">
                      <w:marLeft w:val="0"/>
                      <w:marRight w:val="0"/>
                      <w:marTop w:val="0"/>
                      <w:marBottom w:val="0"/>
                      <w:divBdr>
                        <w:top w:val="none" w:sz="0" w:space="0" w:color="auto"/>
                        <w:left w:val="none" w:sz="0" w:space="0" w:color="auto"/>
                        <w:bottom w:val="none" w:sz="0" w:space="0" w:color="auto"/>
                        <w:right w:val="none" w:sz="0" w:space="0" w:color="auto"/>
                      </w:divBdr>
                    </w:div>
                    <w:div w:id="1103576043">
                      <w:marLeft w:val="0"/>
                      <w:marRight w:val="0"/>
                      <w:marTop w:val="0"/>
                      <w:marBottom w:val="0"/>
                      <w:divBdr>
                        <w:top w:val="none" w:sz="0" w:space="0" w:color="auto"/>
                        <w:left w:val="none" w:sz="0" w:space="0" w:color="auto"/>
                        <w:bottom w:val="none" w:sz="0" w:space="0" w:color="auto"/>
                        <w:right w:val="none" w:sz="0" w:space="0" w:color="auto"/>
                      </w:divBdr>
                    </w:div>
                    <w:div w:id="137534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993904">
          <w:marLeft w:val="0"/>
          <w:marRight w:val="0"/>
          <w:marTop w:val="0"/>
          <w:marBottom w:val="0"/>
          <w:divBdr>
            <w:top w:val="none" w:sz="0" w:space="0" w:color="auto"/>
            <w:left w:val="none" w:sz="0" w:space="0" w:color="auto"/>
            <w:bottom w:val="none" w:sz="0" w:space="0" w:color="auto"/>
            <w:right w:val="none" w:sz="0" w:space="0" w:color="auto"/>
          </w:divBdr>
          <w:divsChild>
            <w:div w:id="44296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179">
      <w:bodyDiv w:val="1"/>
      <w:marLeft w:val="0"/>
      <w:marRight w:val="0"/>
      <w:marTop w:val="0"/>
      <w:marBottom w:val="0"/>
      <w:divBdr>
        <w:top w:val="none" w:sz="0" w:space="0" w:color="auto"/>
        <w:left w:val="none" w:sz="0" w:space="0" w:color="auto"/>
        <w:bottom w:val="none" w:sz="0" w:space="0" w:color="auto"/>
        <w:right w:val="none" w:sz="0" w:space="0" w:color="auto"/>
      </w:divBdr>
    </w:div>
    <w:div w:id="1708095938">
      <w:bodyDiv w:val="1"/>
      <w:marLeft w:val="0"/>
      <w:marRight w:val="0"/>
      <w:marTop w:val="0"/>
      <w:marBottom w:val="0"/>
      <w:divBdr>
        <w:top w:val="none" w:sz="0" w:space="0" w:color="auto"/>
        <w:left w:val="none" w:sz="0" w:space="0" w:color="auto"/>
        <w:bottom w:val="none" w:sz="0" w:space="0" w:color="auto"/>
        <w:right w:val="none" w:sz="0" w:space="0" w:color="auto"/>
      </w:divBdr>
    </w:div>
    <w:div w:id="1724986356">
      <w:bodyDiv w:val="1"/>
      <w:marLeft w:val="0"/>
      <w:marRight w:val="0"/>
      <w:marTop w:val="0"/>
      <w:marBottom w:val="0"/>
      <w:divBdr>
        <w:top w:val="none" w:sz="0" w:space="0" w:color="auto"/>
        <w:left w:val="none" w:sz="0" w:space="0" w:color="auto"/>
        <w:bottom w:val="none" w:sz="0" w:space="0" w:color="auto"/>
        <w:right w:val="none" w:sz="0" w:space="0" w:color="auto"/>
      </w:divBdr>
    </w:div>
    <w:div w:id="1735809830">
      <w:bodyDiv w:val="1"/>
      <w:marLeft w:val="0"/>
      <w:marRight w:val="0"/>
      <w:marTop w:val="0"/>
      <w:marBottom w:val="0"/>
      <w:divBdr>
        <w:top w:val="none" w:sz="0" w:space="0" w:color="auto"/>
        <w:left w:val="none" w:sz="0" w:space="0" w:color="auto"/>
        <w:bottom w:val="none" w:sz="0" w:space="0" w:color="auto"/>
        <w:right w:val="none" w:sz="0" w:space="0" w:color="auto"/>
      </w:divBdr>
    </w:div>
    <w:div w:id="1746801545">
      <w:bodyDiv w:val="1"/>
      <w:marLeft w:val="105"/>
      <w:marRight w:val="105"/>
      <w:marTop w:val="15"/>
      <w:marBottom w:val="15"/>
      <w:divBdr>
        <w:top w:val="none" w:sz="0" w:space="0" w:color="auto"/>
        <w:left w:val="none" w:sz="0" w:space="0" w:color="auto"/>
        <w:bottom w:val="none" w:sz="0" w:space="0" w:color="auto"/>
        <w:right w:val="none" w:sz="0" w:space="0" w:color="auto"/>
      </w:divBdr>
      <w:divsChild>
        <w:div w:id="1684631070">
          <w:marLeft w:val="0"/>
          <w:marRight w:val="0"/>
          <w:marTop w:val="120"/>
          <w:marBottom w:val="0"/>
          <w:divBdr>
            <w:top w:val="none" w:sz="0" w:space="0" w:color="auto"/>
            <w:left w:val="none" w:sz="0" w:space="0" w:color="auto"/>
            <w:bottom w:val="none" w:sz="0" w:space="0" w:color="auto"/>
            <w:right w:val="none" w:sz="0" w:space="0" w:color="auto"/>
          </w:divBdr>
          <w:divsChild>
            <w:div w:id="101147340">
              <w:marLeft w:val="0"/>
              <w:marRight w:val="0"/>
              <w:marTop w:val="0"/>
              <w:marBottom w:val="0"/>
              <w:divBdr>
                <w:top w:val="none" w:sz="0" w:space="0" w:color="auto"/>
                <w:left w:val="none" w:sz="0" w:space="0" w:color="auto"/>
                <w:bottom w:val="none" w:sz="0" w:space="0" w:color="auto"/>
                <w:right w:val="none" w:sz="0" w:space="0" w:color="auto"/>
              </w:divBdr>
              <w:divsChild>
                <w:div w:id="575743562">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89181">
      <w:bodyDiv w:val="1"/>
      <w:marLeft w:val="0"/>
      <w:marRight w:val="0"/>
      <w:marTop w:val="0"/>
      <w:marBottom w:val="0"/>
      <w:divBdr>
        <w:top w:val="none" w:sz="0" w:space="0" w:color="auto"/>
        <w:left w:val="none" w:sz="0" w:space="0" w:color="auto"/>
        <w:bottom w:val="none" w:sz="0" w:space="0" w:color="auto"/>
        <w:right w:val="none" w:sz="0" w:space="0" w:color="auto"/>
      </w:divBdr>
    </w:div>
    <w:div w:id="1794709711">
      <w:bodyDiv w:val="1"/>
      <w:marLeft w:val="0"/>
      <w:marRight w:val="0"/>
      <w:marTop w:val="0"/>
      <w:marBottom w:val="0"/>
      <w:divBdr>
        <w:top w:val="none" w:sz="0" w:space="0" w:color="auto"/>
        <w:left w:val="none" w:sz="0" w:space="0" w:color="auto"/>
        <w:bottom w:val="none" w:sz="0" w:space="0" w:color="auto"/>
        <w:right w:val="none" w:sz="0" w:space="0" w:color="auto"/>
      </w:divBdr>
    </w:div>
    <w:div w:id="1863131095">
      <w:bodyDiv w:val="1"/>
      <w:marLeft w:val="0"/>
      <w:marRight w:val="0"/>
      <w:marTop w:val="0"/>
      <w:marBottom w:val="0"/>
      <w:divBdr>
        <w:top w:val="none" w:sz="0" w:space="0" w:color="auto"/>
        <w:left w:val="none" w:sz="0" w:space="0" w:color="auto"/>
        <w:bottom w:val="none" w:sz="0" w:space="0" w:color="auto"/>
        <w:right w:val="none" w:sz="0" w:space="0" w:color="auto"/>
      </w:divBdr>
      <w:divsChild>
        <w:div w:id="1133058349">
          <w:marLeft w:val="0"/>
          <w:marRight w:val="0"/>
          <w:marTop w:val="0"/>
          <w:marBottom w:val="0"/>
          <w:divBdr>
            <w:top w:val="none" w:sz="0" w:space="0" w:color="auto"/>
            <w:left w:val="none" w:sz="0" w:space="0" w:color="auto"/>
            <w:bottom w:val="none" w:sz="0" w:space="0" w:color="auto"/>
            <w:right w:val="none" w:sz="0" w:space="0" w:color="auto"/>
          </w:divBdr>
        </w:div>
      </w:divsChild>
    </w:div>
    <w:div w:id="1880434393">
      <w:bodyDiv w:val="1"/>
      <w:marLeft w:val="0"/>
      <w:marRight w:val="0"/>
      <w:marTop w:val="0"/>
      <w:marBottom w:val="0"/>
      <w:divBdr>
        <w:top w:val="none" w:sz="0" w:space="0" w:color="auto"/>
        <w:left w:val="none" w:sz="0" w:space="0" w:color="auto"/>
        <w:bottom w:val="none" w:sz="0" w:space="0" w:color="auto"/>
        <w:right w:val="none" w:sz="0" w:space="0" w:color="auto"/>
      </w:divBdr>
    </w:div>
    <w:div w:id="1953441562">
      <w:bodyDiv w:val="1"/>
      <w:marLeft w:val="0"/>
      <w:marRight w:val="0"/>
      <w:marTop w:val="0"/>
      <w:marBottom w:val="0"/>
      <w:divBdr>
        <w:top w:val="none" w:sz="0" w:space="0" w:color="auto"/>
        <w:left w:val="none" w:sz="0" w:space="0" w:color="auto"/>
        <w:bottom w:val="none" w:sz="0" w:space="0" w:color="auto"/>
        <w:right w:val="none" w:sz="0" w:space="0" w:color="auto"/>
      </w:divBdr>
    </w:div>
    <w:div w:id="2072993839">
      <w:bodyDiv w:val="1"/>
      <w:marLeft w:val="0"/>
      <w:marRight w:val="0"/>
      <w:marTop w:val="0"/>
      <w:marBottom w:val="0"/>
      <w:divBdr>
        <w:top w:val="none" w:sz="0" w:space="0" w:color="auto"/>
        <w:left w:val="none" w:sz="0" w:space="0" w:color="auto"/>
        <w:bottom w:val="none" w:sz="0" w:space="0" w:color="auto"/>
        <w:right w:val="none" w:sz="0" w:space="0" w:color="auto"/>
      </w:divBdr>
    </w:div>
    <w:div w:id="213509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edinfo.norway@msd.com" TargetMode="External"/><Relationship Id="rId21" Type="http://schemas.openxmlformats.org/officeDocument/2006/relationships/image" Target="media/image4.png"/><Relationship Id="rId42" Type="http://schemas.openxmlformats.org/officeDocument/2006/relationships/image" Target="media/image11.png"/><Relationship Id="rId47" Type="http://schemas.openxmlformats.org/officeDocument/2006/relationships/image" Target="media/image15.emf"/><Relationship Id="rId84" Type="http://schemas.openxmlformats.org/officeDocument/2006/relationships/image" Target="media/image35.png"/><Relationship Id="rId89" Type="http://schemas.openxmlformats.org/officeDocument/2006/relationships/image" Target="media/image40.emf"/><Relationship Id="rId16" Type="http://schemas.openxmlformats.org/officeDocument/2006/relationships/hyperlink" Target="http://www.ema.europa.eu/docs/en_GB/document_library/Template_or_form/2013/03/WC500139752.doc" TargetMode="External"/><Relationship Id="rId11" Type="http://schemas.openxmlformats.org/officeDocument/2006/relationships/footnotes" Target="footnotes.xml"/><Relationship Id="rId32" Type="http://schemas.openxmlformats.org/officeDocument/2006/relationships/hyperlink" Target="mailto:dpoc.estonia@msd.com" TargetMode="External"/><Relationship Id="rId37" Type="http://schemas.openxmlformats.org/officeDocument/2006/relationships/image" Target="media/image6.emf"/><Relationship Id="rId53" Type="http://schemas.openxmlformats.org/officeDocument/2006/relationships/image" Target="media/image21.emf"/><Relationship Id="rId58" Type="http://schemas.openxmlformats.org/officeDocument/2006/relationships/image" Target="media/image26.png"/><Relationship Id="rId74" Type="http://schemas.openxmlformats.org/officeDocument/2006/relationships/image" Target="media/image28.png"/><Relationship Id="rId79" Type="http://schemas.openxmlformats.org/officeDocument/2006/relationships/image" Target="media/image31.png"/><Relationship Id="rId5" Type="http://schemas.openxmlformats.org/officeDocument/2006/relationships/customXml" Target="../customXml/item5.xml"/><Relationship Id="rId90" Type="http://schemas.openxmlformats.org/officeDocument/2006/relationships/image" Target="media/image41.emf"/><Relationship Id="rId95" Type="http://schemas.openxmlformats.org/officeDocument/2006/relationships/image" Target="media/image49.emf"/><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yperlink" Target="https://www.ema.europa.eu/documents/template-form/qrd-appendix-v-adverse-drug-reaction-reporting-details_en.docx" TargetMode="External"/><Relationship Id="rId27" Type="http://schemas.openxmlformats.org/officeDocument/2006/relationships/hyperlink" Target="mailto:dpoc.latvia@msd.com" TargetMode="External"/><Relationship Id="rId30" Type="http://schemas.openxmlformats.org/officeDocument/2006/relationships/hyperlink" Target="mailto:dpoc_lithuania@msd.com" TargetMode="External"/><Relationship Id="rId35" Type="http://schemas.openxmlformats.org/officeDocument/2006/relationships/hyperlink" Target="https://www.ema.europa.eu" TargetMode="External"/><Relationship Id="rId43" Type="http://schemas.openxmlformats.org/officeDocument/2006/relationships/oleObject" Target="embeddings/oleObject1.bin"/><Relationship Id="rId48" Type="http://schemas.openxmlformats.org/officeDocument/2006/relationships/image" Target="media/image16.emf"/><Relationship Id="rId56" Type="http://schemas.openxmlformats.org/officeDocument/2006/relationships/image" Target="media/image24.png"/><Relationship Id="rId77" Type="http://schemas.openxmlformats.org/officeDocument/2006/relationships/image" Target="media/image52.png"/><Relationship Id="rId100" Type="http://schemas.openxmlformats.org/officeDocument/2006/relationships/theme" Target="theme/theme1.xml"/><Relationship Id="rId8" Type="http://schemas.openxmlformats.org/officeDocument/2006/relationships/styles" Target="styles.xml"/><Relationship Id="rId51" Type="http://schemas.openxmlformats.org/officeDocument/2006/relationships/image" Target="media/image19.png"/><Relationship Id="rId72" Type="http://schemas.openxmlformats.org/officeDocument/2006/relationships/image" Target="media/image47.png"/><Relationship Id="rId80" Type="http://schemas.openxmlformats.org/officeDocument/2006/relationships/image" Target="media/image32.png"/><Relationship Id="rId85" Type="http://schemas.openxmlformats.org/officeDocument/2006/relationships/image" Target="media/image36.emf"/><Relationship Id="rId93" Type="http://schemas.openxmlformats.org/officeDocument/2006/relationships/image" Target="media/image44.png"/><Relationship Id="rId98"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ma.europa.eu" TargetMode="External"/><Relationship Id="rId25" Type="http://schemas.openxmlformats.org/officeDocument/2006/relationships/hyperlink" Target="mailto:dpoc.estonia@msd.com" TargetMode="External"/><Relationship Id="rId33" Type="http://schemas.openxmlformats.org/officeDocument/2006/relationships/hyperlink" Target="mailto:medinfo.norway@msd.com" TargetMode="External"/><Relationship Id="rId38" Type="http://schemas.openxmlformats.org/officeDocument/2006/relationships/image" Target="media/image7.emf"/><Relationship Id="rId46" Type="http://schemas.openxmlformats.org/officeDocument/2006/relationships/image" Target="media/image14.emf"/><Relationship Id="rId20" Type="http://schemas.openxmlformats.org/officeDocument/2006/relationships/image" Target="media/image3.png"/><Relationship Id="rId41" Type="http://schemas.openxmlformats.org/officeDocument/2006/relationships/image" Target="media/image10.emf"/><Relationship Id="rId54" Type="http://schemas.openxmlformats.org/officeDocument/2006/relationships/image" Target="media/image22.png"/><Relationship Id="rId70" Type="http://schemas.openxmlformats.org/officeDocument/2006/relationships/image" Target="media/image45.png"/><Relationship Id="rId75" Type="http://schemas.openxmlformats.org/officeDocument/2006/relationships/image" Target="media/image29.png"/><Relationship Id="rId83" Type="http://schemas.openxmlformats.org/officeDocument/2006/relationships/image" Target="media/image34.emf"/><Relationship Id="rId88" Type="http://schemas.openxmlformats.org/officeDocument/2006/relationships/image" Target="media/image39.emf"/><Relationship Id="rId91" Type="http://schemas.openxmlformats.org/officeDocument/2006/relationships/image" Target="media/image42.png"/><Relationship Id="rId96" Type="http://schemas.openxmlformats.org/officeDocument/2006/relationships/image" Target="media/image50.emf"/><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ema.europa.eu" TargetMode="External"/><Relationship Id="rId23" Type="http://schemas.openxmlformats.org/officeDocument/2006/relationships/hyperlink" Target="mailto:dpoc_lithuania@msd.com" TargetMode="External"/><Relationship Id="rId28" Type="http://schemas.openxmlformats.org/officeDocument/2006/relationships/hyperlink" Target="https://www.ema.europa.eu" TargetMode="External"/><Relationship Id="rId36" Type="http://schemas.openxmlformats.org/officeDocument/2006/relationships/image" Target="media/image5.emf"/><Relationship Id="rId49" Type="http://schemas.openxmlformats.org/officeDocument/2006/relationships/image" Target="media/image17.png"/><Relationship Id="rId57" Type="http://schemas.openxmlformats.org/officeDocument/2006/relationships/image" Target="media/image25.png"/><Relationship Id="rId10" Type="http://schemas.openxmlformats.org/officeDocument/2006/relationships/webSettings" Target="webSettings.xml"/><Relationship Id="rId31" Type="http://schemas.openxmlformats.org/officeDocument/2006/relationships/hyperlink" Target="mailto:medinfo@msd.de" TargetMode="External"/><Relationship Id="rId44" Type="http://schemas.openxmlformats.org/officeDocument/2006/relationships/image" Target="media/image12.png"/><Relationship Id="rId52" Type="http://schemas.openxmlformats.org/officeDocument/2006/relationships/image" Target="media/image20.emf"/><Relationship Id="rId73" Type="http://schemas.openxmlformats.org/officeDocument/2006/relationships/image" Target="media/image27.png"/><Relationship Id="rId78" Type="http://schemas.openxmlformats.org/officeDocument/2006/relationships/image" Target="media/image30.png"/><Relationship Id="rId81" Type="http://schemas.openxmlformats.org/officeDocument/2006/relationships/oleObject" Target="embeddings/oleObject2.bin"/><Relationship Id="rId86" Type="http://schemas.openxmlformats.org/officeDocument/2006/relationships/image" Target="media/image37.emf"/><Relationship Id="rId94" Type="http://schemas.openxmlformats.org/officeDocument/2006/relationships/image" Target="media/image48.png"/><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yperlink" Target="https://www.ema.europa.eu/en/medicines/human/EPAR/adempas" TargetMode="External"/><Relationship Id="rId18" Type="http://schemas.openxmlformats.org/officeDocument/2006/relationships/image" Target="media/image1.png"/><Relationship Id="rId39" Type="http://schemas.openxmlformats.org/officeDocument/2006/relationships/image" Target="media/image8.emf"/><Relationship Id="rId34" Type="http://schemas.openxmlformats.org/officeDocument/2006/relationships/hyperlink" Target="mailto:dpoc.latvia@msd.com" TargetMode="External"/><Relationship Id="rId50" Type="http://schemas.openxmlformats.org/officeDocument/2006/relationships/image" Target="media/image18.emf"/><Relationship Id="rId55" Type="http://schemas.openxmlformats.org/officeDocument/2006/relationships/image" Target="media/image23.emf"/><Relationship Id="rId76" Type="http://schemas.openxmlformats.org/officeDocument/2006/relationships/image" Target="media/image51.png"/><Relationship Id="rId97" Type="http://schemas.openxmlformats.org/officeDocument/2006/relationships/footer" Target="footer1.xml"/><Relationship Id="rId7" Type="http://schemas.openxmlformats.org/officeDocument/2006/relationships/numbering" Target="numbering.xml"/><Relationship Id="rId71" Type="http://schemas.openxmlformats.org/officeDocument/2006/relationships/image" Target="media/image46.png"/><Relationship Id="rId92" Type="http://schemas.openxmlformats.org/officeDocument/2006/relationships/image" Target="media/image43.emf"/><Relationship Id="rId2" Type="http://schemas.openxmlformats.org/officeDocument/2006/relationships/customXml" Target="../customXml/item2.xml"/><Relationship Id="rId29" Type="http://schemas.openxmlformats.org/officeDocument/2006/relationships/hyperlink" Target="https://www.ema.europa.eu/documents/template-form/qrd-appendix-v-adverse-drug-reaction-reporting-details_en.docx" TargetMode="External"/><Relationship Id="rId24" Type="http://schemas.openxmlformats.org/officeDocument/2006/relationships/hyperlink" Target="mailto:medinfo@msd.de" TargetMode="External"/><Relationship Id="rId40" Type="http://schemas.openxmlformats.org/officeDocument/2006/relationships/image" Target="media/image9.emf"/><Relationship Id="rId45" Type="http://schemas.openxmlformats.org/officeDocument/2006/relationships/image" Target="media/image13.emf"/><Relationship Id="rId87" Type="http://schemas.openxmlformats.org/officeDocument/2006/relationships/image" Target="media/image38.png"/><Relationship Id="rId82" Type="http://schemas.openxmlformats.org/officeDocument/2006/relationships/image" Target="media/image33.emf"/><Relationship Id="rId1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034c160-bfb7-45f5-8632-2eb7e0508071">
      <Value>2</Value>
      <Value>124</Value>
    </TaxCatchAll>
    <SharedWithUsers xmlns="a034c160-bfb7-45f5-8632-2eb7e0508071">
      <UserInfo>
        <DisplayName/>
        <AccountId xsi:nil="true"/>
        <AccountType/>
      </UserInfo>
    </SharedWithUsers>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EMADOC-1700519818-3176381</_dlc_DocId>
    <_dlc_DocIdUrl xmlns="a034c160-bfb7-45f5-8632-2eb7e0508071">
      <Url>https://euema.sharepoint.com/sites/CRM/_layouts/15/DocIdRedir.aspx?ID=EMADOC-1700519818-3176381</Url>
      <Description>EMADOC-1700519818-3176381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13384492-F34E-437E-BCAC-6B7FE5E874A1}">
  <ds:schemaRefs>
    <ds:schemaRef ds:uri="http://schemas.microsoft.com/sharepoint/v3/contenttype/forms"/>
  </ds:schemaRefs>
</ds:datastoreItem>
</file>

<file path=customXml/itemProps2.xml><?xml version="1.0" encoding="utf-8"?>
<ds:datastoreItem xmlns:ds="http://schemas.openxmlformats.org/officeDocument/2006/customXml" ds:itemID="{60A23190-E785-4580-BA65-84FF2E79DB66}">
  <ds:schemaRef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dcmitype/"/>
    <ds:schemaRef ds:uri="http://purl.org/dc/terms/"/>
    <ds:schemaRef ds:uri="ccfde104-9ae0-4d05-a2f3-ec6cccb2614a"/>
    <ds:schemaRef ds:uri="http://schemas.microsoft.com/office/2006/metadata/properties"/>
    <ds:schemaRef ds:uri="f754d41b-893c-4d54-a0bb-b59c4aa27429"/>
    <ds:schemaRef ds:uri="1a4d292e-883c-434b-96e3-060cfff16c86"/>
    <ds:schemaRef ds:uri="http://schemas.microsoft.com/sharepoint/v3"/>
    <ds:schemaRef ds:uri="http://purl.org/dc/elements/1.1/"/>
  </ds:schemaRefs>
</ds:datastoreItem>
</file>

<file path=customXml/itemProps3.xml><?xml version="1.0" encoding="utf-8"?>
<ds:datastoreItem xmlns:ds="http://schemas.openxmlformats.org/officeDocument/2006/customXml" ds:itemID="{F55B261F-4525-406B-BF0F-CF5373098069}"/>
</file>

<file path=customXml/itemProps4.xml><?xml version="1.0" encoding="utf-8"?>
<ds:datastoreItem xmlns:ds="http://schemas.openxmlformats.org/officeDocument/2006/customXml" ds:itemID="{843F90E9-AFAF-46B8-B551-22EF54FF0DF5}"/>
</file>

<file path=customXml/itemProps5.xml><?xml version="1.0" encoding="utf-8"?>
<ds:datastoreItem xmlns:ds="http://schemas.openxmlformats.org/officeDocument/2006/customXml" ds:itemID="{41E9F253-BE78-4CF9-B37F-EC349EBFC0BB}">
  <ds:schemaRefs>
    <ds:schemaRef ds:uri="http://schemas.openxmlformats.org/officeDocument/2006/bibliography"/>
  </ds:schemaRefs>
</ds:datastoreItem>
</file>

<file path=customXml/itemProps6.xml><?xml version="1.0" encoding="utf-8"?>
<ds:datastoreItem xmlns:ds="http://schemas.openxmlformats.org/officeDocument/2006/customXml" ds:itemID="{172A1CC5-EC58-4384-91F3-11154405BBE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26168</Words>
  <Characters>140300</Characters>
  <Application>Microsoft Office Word</Application>
  <DocSecurity>0</DocSecurity>
  <Lines>5055</Lines>
  <Paragraphs>2598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Adempas: EPAR – Product information - tracked changes</vt:lpstr>
      <vt:lpstr>Adempas, INN- riociguat</vt:lpstr>
    </vt:vector>
  </TitlesOfParts>
  <Manager/>
  <Company>Bayer</Company>
  <LinksUpToDate>false</LinksUpToDate>
  <CharactersWithSpaces>164331</CharactersWithSpaces>
  <SharedDoc>false</SharedDoc>
  <HLinks>
    <vt:vector size="150" baseType="variant">
      <vt:variant>
        <vt:i4>3801208</vt:i4>
      </vt:variant>
      <vt:variant>
        <vt:i4>72</vt:i4>
      </vt:variant>
      <vt:variant>
        <vt:i4>0</vt:i4>
      </vt:variant>
      <vt:variant>
        <vt:i4>5</vt:i4>
      </vt:variant>
      <vt:variant>
        <vt:lpwstr>https://www.ema.europa.eu/</vt:lpwstr>
      </vt:variant>
      <vt:variant>
        <vt:lpwstr/>
      </vt:variant>
      <vt:variant>
        <vt:i4>3539034</vt:i4>
      </vt:variant>
      <vt:variant>
        <vt:i4>69</vt:i4>
      </vt:variant>
      <vt:variant>
        <vt:i4>0</vt:i4>
      </vt:variant>
      <vt:variant>
        <vt:i4>5</vt:i4>
      </vt:variant>
      <vt:variant>
        <vt:lpwstr>mailto:dpoc.latvia@msd.com</vt:lpwstr>
      </vt:variant>
      <vt:variant>
        <vt:lpwstr/>
      </vt:variant>
      <vt:variant>
        <vt:i4>5111889</vt:i4>
      </vt:variant>
      <vt:variant>
        <vt:i4>66</vt:i4>
      </vt:variant>
      <vt:variant>
        <vt:i4>0</vt:i4>
      </vt:variant>
      <vt:variant>
        <vt:i4>5</vt:i4>
      </vt:variant>
      <vt:variant>
        <vt:lpwstr>mailto:inform_pt@merck.com</vt:lpwstr>
      </vt:variant>
      <vt:variant>
        <vt:lpwstr/>
      </vt:variant>
      <vt:variant>
        <vt:i4>5832783</vt:i4>
      </vt:variant>
      <vt:variant>
        <vt:i4>63</vt:i4>
      </vt:variant>
      <vt:variant>
        <vt:i4>0</vt:i4>
      </vt:variant>
      <vt:variant>
        <vt:i4>5</vt:i4>
      </vt:variant>
      <vt:variant>
        <vt:lpwstr>mailto:dpoc_austria@merck.com</vt:lpwstr>
      </vt:variant>
      <vt:variant>
        <vt:lpwstr/>
      </vt:variant>
      <vt:variant>
        <vt:i4>6619141</vt:i4>
      </vt:variant>
      <vt:variant>
        <vt:i4>60</vt:i4>
      </vt:variant>
      <vt:variant>
        <vt:i4>0</vt:i4>
      </vt:variant>
      <vt:variant>
        <vt:i4>5</vt:i4>
      </vt:variant>
      <vt:variant>
        <vt:lpwstr>mailto:medinfo.norway@msd.com</vt:lpwstr>
      </vt:variant>
      <vt:variant>
        <vt:lpwstr/>
      </vt:variant>
      <vt:variant>
        <vt:i4>4194349</vt:i4>
      </vt:variant>
      <vt:variant>
        <vt:i4>57</vt:i4>
      </vt:variant>
      <vt:variant>
        <vt:i4>0</vt:i4>
      </vt:variant>
      <vt:variant>
        <vt:i4>5</vt:i4>
      </vt:variant>
      <vt:variant>
        <vt:lpwstr>mailto:dpoc.estonia@msd.com</vt:lpwstr>
      </vt:variant>
      <vt:variant>
        <vt:lpwstr/>
      </vt:variant>
      <vt:variant>
        <vt:i4>458813</vt:i4>
      </vt:variant>
      <vt:variant>
        <vt:i4>54</vt:i4>
      </vt:variant>
      <vt:variant>
        <vt:i4>0</vt:i4>
      </vt:variant>
      <vt:variant>
        <vt:i4>5</vt:i4>
      </vt:variant>
      <vt:variant>
        <vt:lpwstr>mailto:medinfo@msd.de</vt:lpwstr>
      </vt:variant>
      <vt:variant>
        <vt:lpwstr/>
      </vt:variant>
      <vt:variant>
        <vt:i4>5046353</vt:i4>
      </vt:variant>
      <vt:variant>
        <vt:i4>51</vt:i4>
      </vt:variant>
      <vt:variant>
        <vt:i4>0</vt:i4>
      </vt:variant>
      <vt:variant>
        <vt:i4>5</vt:i4>
      </vt:variant>
      <vt:variant>
        <vt:lpwstr>mailto:dpoc_lithuania@msd.com</vt:lpwstr>
      </vt:variant>
      <vt:variant>
        <vt:lpwstr/>
      </vt:variant>
      <vt:variant>
        <vt:i4>65582</vt:i4>
      </vt:variant>
      <vt:variant>
        <vt:i4>48</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45</vt:i4>
      </vt:variant>
      <vt:variant>
        <vt:i4>0</vt:i4>
      </vt:variant>
      <vt:variant>
        <vt:i4>5</vt:i4>
      </vt:variant>
      <vt:variant>
        <vt:lpwstr>https://www.ema.europa.eu/</vt:lpwstr>
      </vt:variant>
      <vt:variant>
        <vt:lpwstr/>
      </vt:variant>
      <vt:variant>
        <vt:i4>3539034</vt:i4>
      </vt:variant>
      <vt:variant>
        <vt:i4>42</vt:i4>
      </vt:variant>
      <vt:variant>
        <vt:i4>0</vt:i4>
      </vt:variant>
      <vt:variant>
        <vt:i4>5</vt:i4>
      </vt:variant>
      <vt:variant>
        <vt:lpwstr>mailto:dpoc.latvia@msd.com</vt:lpwstr>
      </vt:variant>
      <vt:variant>
        <vt:lpwstr/>
      </vt:variant>
      <vt:variant>
        <vt:i4>5111889</vt:i4>
      </vt:variant>
      <vt:variant>
        <vt:i4>39</vt:i4>
      </vt:variant>
      <vt:variant>
        <vt:i4>0</vt:i4>
      </vt:variant>
      <vt:variant>
        <vt:i4>5</vt:i4>
      </vt:variant>
      <vt:variant>
        <vt:lpwstr>mailto:inform_pt@merck.com</vt:lpwstr>
      </vt:variant>
      <vt:variant>
        <vt:lpwstr/>
      </vt:variant>
      <vt:variant>
        <vt:i4>5832783</vt:i4>
      </vt:variant>
      <vt:variant>
        <vt:i4>36</vt:i4>
      </vt:variant>
      <vt:variant>
        <vt:i4>0</vt:i4>
      </vt:variant>
      <vt:variant>
        <vt:i4>5</vt:i4>
      </vt:variant>
      <vt:variant>
        <vt:lpwstr>mailto:dpoc_austria@merck.com</vt:lpwstr>
      </vt:variant>
      <vt:variant>
        <vt:lpwstr/>
      </vt:variant>
      <vt:variant>
        <vt:i4>6619141</vt:i4>
      </vt:variant>
      <vt:variant>
        <vt:i4>33</vt:i4>
      </vt:variant>
      <vt:variant>
        <vt:i4>0</vt:i4>
      </vt:variant>
      <vt:variant>
        <vt:i4>5</vt:i4>
      </vt:variant>
      <vt:variant>
        <vt:lpwstr>mailto:medinfo.norway@msd.com</vt:lpwstr>
      </vt:variant>
      <vt:variant>
        <vt:lpwstr/>
      </vt:variant>
      <vt:variant>
        <vt:i4>4194349</vt:i4>
      </vt:variant>
      <vt:variant>
        <vt:i4>30</vt:i4>
      </vt:variant>
      <vt:variant>
        <vt:i4>0</vt:i4>
      </vt:variant>
      <vt:variant>
        <vt:i4>5</vt:i4>
      </vt:variant>
      <vt:variant>
        <vt:lpwstr>mailto:dpoc.estonia@msd.com</vt:lpwstr>
      </vt:variant>
      <vt:variant>
        <vt:lpwstr/>
      </vt:variant>
      <vt:variant>
        <vt:i4>458813</vt:i4>
      </vt:variant>
      <vt:variant>
        <vt:i4>27</vt:i4>
      </vt:variant>
      <vt:variant>
        <vt:i4>0</vt:i4>
      </vt:variant>
      <vt:variant>
        <vt:i4>5</vt:i4>
      </vt:variant>
      <vt:variant>
        <vt:lpwstr>mailto:medinfo@msd.de</vt:lpwstr>
      </vt:variant>
      <vt:variant>
        <vt:lpwstr/>
      </vt:variant>
      <vt:variant>
        <vt:i4>5046353</vt:i4>
      </vt:variant>
      <vt:variant>
        <vt:i4>24</vt:i4>
      </vt:variant>
      <vt:variant>
        <vt:i4>0</vt:i4>
      </vt:variant>
      <vt:variant>
        <vt:i4>5</vt:i4>
      </vt:variant>
      <vt:variant>
        <vt:lpwstr>mailto:dpoc_lithuania@msd.com</vt:lpwstr>
      </vt:variant>
      <vt:variant>
        <vt:lpwstr/>
      </vt:variant>
      <vt:variant>
        <vt:i4>65582</vt:i4>
      </vt:variant>
      <vt:variant>
        <vt:i4>21</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18</vt:i4>
      </vt:variant>
      <vt:variant>
        <vt:i4>0</vt:i4>
      </vt:variant>
      <vt:variant>
        <vt:i4>5</vt:i4>
      </vt:variant>
      <vt:variant>
        <vt:lpwstr>https://www.ema.europa.eu/</vt:lpwstr>
      </vt:variant>
      <vt:variant>
        <vt:lpwstr/>
      </vt:variant>
      <vt:variant>
        <vt:i4>1572973</vt:i4>
      </vt:variant>
      <vt:variant>
        <vt:i4>15</vt:i4>
      </vt:variant>
      <vt:variant>
        <vt:i4>0</vt:i4>
      </vt:variant>
      <vt:variant>
        <vt:i4>5</vt:i4>
      </vt:variant>
      <vt:variant>
        <vt:lpwstr/>
      </vt:variant>
      <vt:variant>
        <vt:lpwstr>_Ref977F7D2431076F31204F9B89FA8A734B</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1572973</vt:i4>
      </vt:variant>
      <vt:variant>
        <vt:i4>6</vt:i4>
      </vt:variant>
      <vt:variant>
        <vt:i4>0</vt:i4>
      </vt:variant>
      <vt:variant>
        <vt:i4>5</vt:i4>
      </vt:variant>
      <vt:variant>
        <vt:lpwstr/>
      </vt:variant>
      <vt:variant>
        <vt:lpwstr>_Ref977F7D2431076F31204F9B89FA8A734B</vt:lpwstr>
      </vt:variant>
      <vt:variant>
        <vt:i4>1966130</vt:i4>
      </vt:variant>
      <vt:variant>
        <vt:i4>3</vt:i4>
      </vt:variant>
      <vt:variant>
        <vt:i4>0</vt:i4>
      </vt:variant>
      <vt:variant>
        <vt:i4>5</vt:i4>
      </vt:variant>
      <vt:variant>
        <vt:lpwstr/>
      </vt:variant>
      <vt:variant>
        <vt:lpwstr>_RefB0734B3CD008AD8E2992886CCDB6D576</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Adempas: EPAR – Product information - tracked changes</dc:title>
  <dc:subject>EPAR</dc:subject>
  <dc:creator>CHMP</dc:creator>
  <cp:keywords>Adempas, INN- riociguat</cp:keywords>
  <cp:lastModifiedBy>Marta Holubinka</cp:lastModifiedBy>
  <cp:revision>1347</cp:revision>
  <cp:lastPrinted>2023-02-07T20:35:00Z</cp:lastPrinted>
  <dcterms:created xsi:type="dcterms:W3CDTF">2024-08-28T23:13:00Z</dcterms:created>
  <dcterms:modified xsi:type="dcterms:W3CDTF">2026-05-15T10:42:00Z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
  </property>
  <property fmtid="{D5CDD505-2E9C-101B-9397-08002B2CF9AE}" pid="3" name="DM_Owner">
    <vt:lpwstr/>
  </property>
  <property fmtid="{D5CDD505-2E9C-101B-9397-08002B2CF9AE}" pid="4" name="DM_emea_doc_number">
    <vt:lpwstr/>
  </property>
  <property fmtid="{D5CDD505-2E9C-101B-9397-08002B2CF9AE}" pid="5" name="DM_emea_received_date">
    <vt:lpwstr/>
  </property>
  <property fmtid="{D5CDD505-2E9C-101B-9397-08002B2CF9AE}" pid="6" name="DM_emea_doc_category">
    <vt:lpwstr/>
  </property>
  <property fmtid="{D5CDD505-2E9C-101B-9397-08002B2CF9AE}" pid="7" name="DM_emea_internal_label">
    <vt:lpwstr/>
  </property>
  <property fmtid="{D5CDD505-2E9C-101B-9397-08002B2CF9AE}" pid="8" name="DM_emea_legal_date">
    <vt:lpwstr/>
  </property>
  <property fmtid="{D5CDD505-2E9C-101B-9397-08002B2CF9AE}" pid="9" name="DM_emea_year">
    <vt:lpwstr/>
  </property>
  <property fmtid="{D5CDD505-2E9C-101B-9397-08002B2CF9AE}" pid="10" name="DM_emea_sent_date">
    <vt:lpwstr/>
  </property>
  <property fmtid="{D5CDD505-2E9C-101B-9397-08002B2CF9AE}" pid="11" name="DM_emea_procedure_ref">
    <vt:lpwstr/>
  </property>
  <property fmtid="{D5CDD505-2E9C-101B-9397-08002B2CF9AE}" pid="12" name="DM_emea_domain">
    <vt:lpwstr/>
  </property>
  <property fmtid="{D5CDD505-2E9C-101B-9397-08002B2CF9AE}" pid="13" name="DM_emea_procedure">
    <vt:lpwstr/>
  </property>
  <property fmtid="{D5CDD505-2E9C-101B-9397-08002B2CF9AE}" pid="14" name="DM_emea_product_number">
    <vt:lpwstr/>
  </property>
  <property fmtid="{D5CDD505-2E9C-101B-9397-08002B2CF9AE}" pid="15" name="DM_emea_product_substance">
    <vt:lpwstr/>
  </property>
  <property fmtid="{D5CDD505-2E9C-101B-9397-08002B2CF9AE}" pid="16" name="DM_Status">
    <vt:lpwstr/>
  </property>
  <property fmtid="{D5CDD505-2E9C-101B-9397-08002B2CF9AE}" pid="17" name="DM_Authors">
    <vt:lpwstr/>
  </property>
  <property fmtid="{D5CDD505-2E9C-101B-9397-08002B2CF9AE}" pid="18" name="DM_Keywords">
    <vt:lpwstr/>
  </property>
  <property fmtid="{D5CDD505-2E9C-101B-9397-08002B2CF9AE}" pid="19" name="DM_Title">
    <vt:lpwstr/>
  </property>
  <property fmtid="{D5CDD505-2E9C-101B-9397-08002B2CF9AE}" pid="20" name="DM_Language">
    <vt:lpwstr/>
  </property>
  <property fmtid="{D5CDD505-2E9C-101B-9397-08002B2CF9AE}" pid="21" name="DM_emea_cc">
    <vt:lpwstr/>
  </property>
  <property fmtid="{D5CDD505-2E9C-101B-9397-08002B2CF9AE}" pid="22" name="DM_emea_message_subject">
    <vt:lpwstr/>
  </property>
  <property fmtid="{D5CDD505-2E9C-101B-9397-08002B2CF9AE}" pid="23" name="DM_emea_resp_body">
    <vt:lpwstr/>
  </property>
  <property fmtid="{D5CDD505-2E9C-101B-9397-08002B2CF9AE}" pid="24" name="DM_emea_revision_label">
    <vt:lpwstr/>
  </property>
  <property fmtid="{D5CDD505-2E9C-101B-9397-08002B2CF9AE}" pid="25" name="DM_emea_to">
    <vt:lpwstr/>
  </property>
  <property fmtid="{D5CDD505-2E9C-101B-9397-08002B2CF9AE}" pid="26" name="DM_emea_bcc">
    <vt:lpwstr/>
  </property>
  <property fmtid="{D5CDD505-2E9C-101B-9397-08002B2CF9AE}" pid="27" name="DM_emea_from">
    <vt:lpwstr/>
  </property>
  <property fmtid="{D5CDD505-2E9C-101B-9397-08002B2CF9AE}" pid="28" name="DM_emea_doc_lang">
    <vt:lpwstr/>
  </property>
  <property fmtid="{D5CDD505-2E9C-101B-9397-08002B2CF9AE}" pid="29" name="DM_emea_module">
    <vt:lpwstr/>
  </property>
  <property fmtid="{D5CDD505-2E9C-101B-9397-08002B2CF9AE}" pid="30" name="DM_emea_procedure_type">
    <vt:lpwstr/>
  </property>
  <property fmtid="{D5CDD505-2E9C-101B-9397-08002B2CF9AE}" pid="31" name="DM_emea_procedure_number">
    <vt:lpwstr/>
  </property>
  <property fmtid="{D5CDD505-2E9C-101B-9397-08002B2CF9AE}" pid="32" name="DM_emea_par_dist">
    <vt:lpwstr/>
  </property>
  <property fmtid="{D5CDD505-2E9C-101B-9397-08002B2CF9AE}" pid="33" name="DM_Version">
    <vt:lpwstr/>
  </property>
  <property fmtid="{D5CDD505-2E9C-101B-9397-08002B2CF9AE}" pid="34" name="DM_Name">
    <vt:lpwstr/>
  </property>
  <property fmtid="{D5CDD505-2E9C-101B-9397-08002B2CF9AE}" pid="35" name="DM_Creation_Date">
    <vt:lpwstr/>
  </property>
  <property fmtid="{D5CDD505-2E9C-101B-9397-08002B2CF9AE}" pid="36" name="DM_Modify_Date">
    <vt:lpwstr/>
  </property>
  <property fmtid="{D5CDD505-2E9C-101B-9397-08002B2CF9AE}" pid="37" name="DM_Creator_Name">
    <vt:lpwstr/>
  </property>
  <property fmtid="{D5CDD505-2E9C-101B-9397-08002B2CF9AE}" pid="38" name="DM_Modifier_Name">
    <vt:lpwstr/>
  </property>
  <property fmtid="{D5CDD505-2E9C-101B-9397-08002B2CF9AE}" pid="39" name="DM_Type">
    <vt:lpwstr/>
  </property>
  <property fmtid="{D5CDD505-2E9C-101B-9397-08002B2CF9AE}" pid="40" name="DM_DocRefId">
    <vt:lpwstr/>
  </property>
  <property fmtid="{D5CDD505-2E9C-101B-9397-08002B2CF9AE}" pid="41" name="DM_Category">
    <vt:lpwstr/>
  </property>
  <property fmtid="{D5CDD505-2E9C-101B-9397-08002B2CF9AE}" pid="42" name="DM_Path">
    <vt:lpwstr/>
  </property>
  <property fmtid="{D5CDD505-2E9C-101B-9397-08002B2CF9AE}" pid="43" name="DM_emea_doc_ref_id">
    <vt:lpwstr/>
  </property>
  <property fmtid="{D5CDD505-2E9C-101B-9397-08002B2CF9AE}" pid="44" name="DM_Modifer_Name">
    <vt:lpwstr/>
  </property>
  <property fmtid="{D5CDD505-2E9C-101B-9397-08002B2CF9AE}" pid="45" name="DM_Modified_Date">
    <vt:lpwstr/>
  </property>
  <property fmtid="{D5CDD505-2E9C-101B-9397-08002B2CF9AE}" pid="46" name="_dlc_ExpireDate">
    <vt:lpwstr>2031-02-15T10:32:26Z</vt:lpwstr>
  </property>
  <property fmtid="{D5CDD505-2E9C-101B-9397-08002B2CF9AE}" pid="47" name="ItemRetentionFormula">
    <vt:lpwstr>&lt;formula id="Bayer SharePoint Retention Policy 2.1" /&gt;</vt:lpwstr>
  </property>
  <property fmtid="{D5CDD505-2E9C-101B-9397-08002B2CF9AE}" pid="48" name="_dlc_policyId">
    <vt:lpwstr>0x0101|-2126682137</vt:lpwstr>
  </property>
  <property fmtid="{D5CDD505-2E9C-101B-9397-08002B2CF9AE}" pid="49" name="DataClassBayerRetention">
    <vt:lpwstr>2;#Long-Term|450f2ec9-198b-4bf0-b08c-74a80f1899d3</vt:lpwstr>
  </property>
  <property fmtid="{D5CDD505-2E9C-101B-9397-08002B2CF9AE}" pid="50" name="PrimaryCare/Cardio Product">
    <vt:lpwstr>124;#Adempas|d22adf38-aad7-41b5-8066-237e85729b70</vt:lpwstr>
  </property>
  <property fmtid="{D5CDD505-2E9C-101B-9397-08002B2CF9AE}" pid="51" name="MSIP_Label_7f850223-87a8-40c3-9eb2-432606efca2a_Enabled">
    <vt:lpwstr>true</vt:lpwstr>
  </property>
  <property fmtid="{D5CDD505-2E9C-101B-9397-08002B2CF9AE}" pid="52" name="MSIP_Label_7f850223-87a8-40c3-9eb2-432606efca2a_SetDate">
    <vt:lpwstr>2023-02-07T12:14:46Z</vt:lpwstr>
  </property>
  <property fmtid="{D5CDD505-2E9C-101B-9397-08002B2CF9AE}" pid="53" name="MSIP_Label_7f850223-87a8-40c3-9eb2-432606efca2a_Method">
    <vt:lpwstr>Privileged</vt:lpwstr>
  </property>
  <property fmtid="{D5CDD505-2E9C-101B-9397-08002B2CF9AE}" pid="54" name="MSIP_Label_7f850223-87a8-40c3-9eb2-432606efca2a_Name">
    <vt:lpwstr>7f850223-87a8-40c3-9eb2-432606efca2a</vt:lpwstr>
  </property>
  <property fmtid="{D5CDD505-2E9C-101B-9397-08002B2CF9AE}" pid="55" name="MSIP_Label_7f850223-87a8-40c3-9eb2-432606efca2a_SiteId">
    <vt:lpwstr>fcb2b37b-5da0-466b-9b83-0014b67a7c78</vt:lpwstr>
  </property>
  <property fmtid="{D5CDD505-2E9C-101B-9397-08002B2CF9AE}" pid="56" name="MSIP_Label_7f850223-87a8-40c3-9eb2-432606efca2a_ContentBits">
    <vt:lpwstr>0</vt:lpwstr>
  </property>
  <property fmtid="{D5CDD505-2E9C-101B-9397-08002B2CF9AE}" pid="57" name="ContentTypeId">
    <vt:lpwstr>0x0101000DA6AD19014FF648A49316945EE786F90200176DED4FF78CD74995F64A0F46B59E48</vt:lpwstr>
  </property>
  <property fmtid="{D5CDD505-2E9C-101B-9397-08002B2CF9AE}" pid="58" name="43b072f0-0f82-4aac-be1e-8abeffc32f66">
    <vt:bool>false</vt:bool>
  </property>
  <property fmtid="{D5CDD505-2E9C-101B-9397-08002B2CF9AE}" pid="59" name="_dlc_DocIdItemGuid">
    <vt:lpwstr>f5844aec-31f4-4f64-84b8-3935c596899f</vt:lpwstr>
  </property>
</Properties>
</file>