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people.xml" ContentType="application/vnd.openxmlformats-officedocument.wordprocessingml.peop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797DB" w14:textId="4BF98B4F" w:rsidR="00DA17AE" w:rsidRPr="00CC1CA2" w:rsidRDefault="003A6FB3" w:rsidP="00A8320C">
      <w:pPr>
        <w:spacing w:line="240" w:lineRule="auto"/>
        <w:rPr>
          <w:szCs w:val="22"/>
          <w:lang w:val="en-US"/>
        </w:rPr>
      </w:pPr>
      <w:bookmarkStart w:id="0" w:name="_Hlk129278788"/>
      <w:r w:rsidRPr="003A6FB3">
        <w:rPr>
          <w:noProof/>
          <w:szCs w:val="22"/>
          <w:lang w:val="en-US"/>
        </w:rPr>
        <mc:AlternateContent>
          <mc:Choice Requires="wps">
            <w:drawing>
              <wp:anchor distT="45720" distB="45720" distL="114300" distR="114300" simplePos="0" relativeHeight="251665408" behindDoc="0" locked="0" layoutInCell="1" allowOverlap="1" wp14:anchorId="02694407" wp14:editId="69810065">
                <wp:simplePos x="0" y="0"/>
                <wp:positionH relativeFrom="column">
                  <wp:posOffset>-234315</wp:posOffset>
                </wp:positionH>
                <wp:positionV relativeFrom="paragraph">
                  <wp:posOffset>180975</wp:posOffset>
                </wp:positionV>
                <wp:extent cx="6178550" cy="1404620"/>
                <wp:effectExtent l="0" t="0" r="1270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404620"/>
                        </a:xfrm>
                        <a:prstGeom prst="rect">
                          <a:avLst/>
                        </a:prstGeom>
                        <a:solidFill>
                          <a:srgbClr val="FFFFFF"/>
                        </a:solidFill>
                        <a:ln w="9525">
                          <a:solidFill>
                            <a:srgbClr val="000000"/>
                          </a:solidFill>
                          <a:miter lim="800000"/>
                          <a:headEnd/>
                          <a:tailEnd/>
                        </a:ln>
                      </wps:spPr>
                      <wps:txbx>
                        <w:txbxContent>
                          <w:p w14:paraId="11DB0A16" w14:textId="1F2B4D98" w:rsidR="003A6FB3" w:rsidRPr="003A6FB3" w:rsidRDefault="003A6FB3" w:rsidP="003A6FB3">
                            <w:pPr>
                              <w:widowControl w:val="0"/>
                              <w:autoSpaceDE w:val="0"/>
                              <w:autoSpaceDN w:val="0"/>
                              <w:adjustRightInd w:val="0"/>
                              <w:spacing w:line="240" w:lineRule="auto"/>
                              <w:ind w:left="125" w:right="119"/>
                              <w:rPr>
                                <w:rFonts w:cs="Verdana"/>
                                <w:color w:val="000000"/>
                              </w:rPr>
                            </w:pPr>
                            <w:r w:rsidRPr="00220238">
                              <w:t xml:space="preserve">This document is the approved product information for </w:t>
                            </w:r>
                            <w:r>
                              <w:t>AQUIPTA</w:t>
                            </w:r>
                            <w:r w:rsidRPr="00220238">
                              <w:t>, with the changes since the previous procedure affecting the product information (</w:t>
                            </w:r>
                            <w:r w:rsidRPr="000E5566">
                              <w:rPr>
                                <w:rFonts w:cs="Verdana"/>
                                <w:color w:val="000000"/>
                              </w:rPr>
                              <w:t>EMEA/H/C/005871/II/0008</w:t>
                            </w:r>
                            <w:r w:rsidRPr="00220238">
                              <w:t>) tracked.</w:t>
                            </w:r>
                          </w:p>
                          <w:p w14:paraId="1B1EB7E0" w14:textId="77777777" w:rsidR="003A6FB3" w:rsidRPr="00220238" w:rsidRDefault="003A6FB3" w:rsidP="003A6FB3">
                            <w:pPr>
                              <w:widowControl w:val="0"/>
                              <w:tabs>
                                <w:tab w:val="clear" w:pos="567"/>
                              </w:tabs>
                            </w:pPr>
                          </w:p>
                          <w:p w14:paraId="06EF8FD2" w14:textId="6FF903EB" w:rsidR="003A6FB3" w:rsidRDefault="003A6FB3" w:rsidP="003A6FB3">
                            <w:r w:rsidRPr="00220238">
                              <w:t xml:space="preserve">For more information, see the European Medicines Agency’s website: </w:t>
                            </w:r>
                            <w:hyperlink r:id="rId12" w:history="1">
                              <w:r w:rsidRPr="00157274">
                                <w:rPr>
                                  <w:rStyle w:val="Hyperlink"/>
                                </w:rPr>
                                <w:t>https://www.ema.europa.eu/en/medicines/human/epar</w:t>
                              </w:r>
                              <w:r w:rsidRPr="00157274">
                                <w:rPr>
                                  <w:rStyle w:val="Hyperlink"/>
                                </w:rPr>
                                <w:t>/aqu</w:t>
                              </w:r>
                              <w:r w:rsidRPr="00157274">
                                <w:rPr>
                                  <w:rStyle w:val="Hyperlink"/>
                                </w:rPr>
                                <w:t>i</w:t>
                              </w:r>
                              <w:r w:rsidRPr="00157274">
                                <w:rPr>
                                  <w:rStyle w:val="Hyperlink"/>
                                </w:rPr>
                                <w:t>pta</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694407" id="_x0000_t202" coordsize="21600,21600" o:spt="202" path="m,l,21600r21600,l21600,xe">
                <v:stroke joinstyle="miter"/>
                <v:path gradientshapeok="t" o:connecttype="rect"/>
              </v:shapetype>
              <v:shape id="Text Box 2" o:spid="_x0000_s1026" type="#_x0000_t202" style="position:absolute;margin-left:-18.45pt;margin-top:14.25pt;width:486.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">
                <v:textbox style="mso-fit-shape-to-text:t">
                  <w:txbxContent>
                    <w:p w14:paraId="11DB0A16" w14:textId="1F2B4D98" w:rsidR="003A6FB3" w:rsidRPr="003A6FB3" w:rsidRDefault="003A6FB3" w:rsidP="003A6FB3">
                      <w:pPr>
                        <w:widowControl w:val="0"/>
                        <w:autoSpaceDE w:val="0"/>
                        <w:autoSpaceDN w:val="0"/>
                        <w:adjustRightInd w:val="0"/>
                        <w:spacing w:line="240" w:lineRule="auto"/>
                        <w:ind w:left="125" w:right="119"/>
                        <w:rPr>
                          <w:rFonts w:cs="Verdana"/>
                          <w:color w:val="000000"/>
                        </w:rPr>
                      </w:pPr>
                      <w:r w:rsidRPr="00220238">
                        <w:t xml:space="preserve">This document is the approved product information for </w:t>
                      </w:r>
                      <w:r>
                        <w:t>AQUIPTA</w:t>
                      </w:r>
                      <w:r w:rsidRPr="00220238">
                        <w:t>, with the changes since the previous procedure affecting the product information (</w:t>
                      </w:r>
                      <w:r w:rsidRPr="000E5566">
                        <w:rPr>
                          <w:rFonts w:cs="Verdana"/>
                          <w:color w:val="000000"/>
                        </w:rPr>
                        <w:t>EMEA/H/C/005871/II/0008</w:t>
                      </w:r>
                      <w:r w:rsidRPr="00220238">
                        <w:t>) tracked.</w:t>
                      </w:r>
                    </w:p>
                    <w:p w14:paraId="1B1EB7E0" w14:textId="77777777" w:rsidR="003A6FB3" w:rsidRPr="00220238" w:rsidRDefault="003A6FB3" w:rsidP="003A6FB3">
                      <w:pPr>
                        <w:widowControl w:val="0"/>
                        <w:tabs>
                          <w:tab w:val="clear" w:pos="567"/>
                        </w:tabs>
                      </w:pPr>
                    </w:p>
                    <w:p w14:paraId="06EF8FD2" w14:textId="6FF903EB" w:rsidR="003A6FB3" w:rsidRDefault="003A6FB3" w:rsidP="003A6FB3">
                      <w:r w:rsidRPr="00220238">
                        <w:t xml:space="preserve">For more information, see the European Medicines Agency’s website: </w:t>
                      </w:r>
                      <w:hyperlink r:id="rId13" w:history="1">
                        <w:r w:rsidRPr="00157274">
                          <w:rPr>
                            <w:rStyle w:val="Hyperlink"/>
                          </w:rPr>
                          <w:t>https://www.ema.europa.eu/en/medicines/human/epar</w:t>
                        </w:r>
                        <w:r w:rsidRPr="00157274">
                          <w:rPr>
                            <w:rStyle w:val="Hyperlink"/>
                          </w:rPr>
                          <w:t>/aqu</w:t>
                        </w:r>
                        <w:r w:rsidRPr="00157274">
                          <w:rPr>
                            <w:rStyle w:val="Hyperlink"/>
                          </w:rPr>
                          <w:t>i</w:t>
                        </w:r>
                        <w:r w:rsidRPr="00157274">
                          <w:rPr>
                            <w:rStyle w:val="Hyperlink"/>
                          </w:rPr>
                          <w:t>pta</w:t>
                        </w:r>
                      </w:hyperlink>
                    </w:p>
                  </w:txbxContent>
                </v:textbox>
                <w10:wrap type="square"/>
              </v:shape>
            </w:pict>
          </mc:Fallback>
        </mc:AlternateContent>
      </w:r>
    </w:p>
    <w:p w14:paraId="01098893" w14:textId="4BE93094" w:rsidR="00DA17AE" w:rsidRPr="00443571" w:rsidRDefault="00DA17AE" w:rsidP="00A8320C">
      <w:pPr>
        <w:spacing w:line="240" w:lineRule="auto"/>
      </w:pPr>
    </w:p>
    <w:p w14:paraId="65C924F9" w14:textId="77777777" w:rsidR="00DA17AE" w:rsidRPr="00443571" w:rsidRDefault="00DA17AE" w:rsidP="00A8320C">
      <w:pPr>
        <w:spacing w:line="240" w:lineRule="auto"/>
      </w:pPr>
    </w:p>
    <w:p w14:paraId="709C5FCA" w14:textId="77777777" w:rsidR="00DA17AE" w:rsidRPr="00443571" w:rsidRDefault="00DA17AE" w:rsidP="00A8320C">
      <w:pPr>
        <w:spacing w:line="240" w:lineRule="auto"/>
      </w:pPr>
    </w:p>
    <w:p w14:paraId="3A13ACF0" w14:textId="77777777" w:rsidR="00DA17AE" w:rsidRPr="00443571" w:rsidRDefault="00DA17AE" w:rsidP="00A8320C">
      <w:pPr>
        <w:spacing w:line="240" w:lineRule="auto"/>
      </w:pPr>
    </w:p>
    <w:p w14:paraId="1FDE440A" w14:textId="77777777" w:rsidR="00DA17AE" w:rsidRPr="00443571" w:rsidRDefault="00DA17AE" w:rsidP="00A8320C">
      <w:pPr>
        <w:spacing w:line="240" w:lineRule="auto"/>
      </w:pPr>
    </w:p>
    <w:p w14:paraId="2CE4E6BC" w14:textId="77777777" w:rsidR="00DA17AE" w:rsidRPr="00443571" w:rsidRDefault="00DA17AE" w:rsidP="00A8320C">
      <w:pPr>
        <w:spacing w:line="240" w:lineRule="auto"/>
      </w:pPr>
    </w:p>
    <w:p w14:paraId="64748F7D" w14:textId="77777777" w:rsidR="00DA17AE" w:rsidRPr="00443571" w:rsidRDefault="00DA17AE" w:rsidP="00A8320C">
      <w:pPr>
        <w:spacing w:line="240" w:lineRule="auto"/>
      </w:pPr>
    </w:p>
    <w:p w14:paraId="66B19C67" w14:textId="77777777" w:rsidR="00DA17AE" w:rsidRPr="00443571" w:rsidRDefault="00DA17AE" w:rsidP="00A8320C">
      <w:pPr>
        <w:spacing w:line="240" w:lineRule="auto"/>
      </w:pPr>
    </w:p>
    <w:p w14:paraId="46CA0E22" w14:textId="77777777" w:rsidR="00DA17AE" w:rsidRPr="00443571" w:rsidRDefault="00DA17AE" w:rsidP="00A8320C">
      <w:pPr>
        <w:spacing w:line="240" w:lineRule="auto"/>
      </w:pPr>
    </w:p>
    <w:p w14:paraId="508D0BB6" w14:textId="77777777" w:rsidR="00DA17AE" w:rsidRPr="00443571" w:rsidRDefault="00DA17AE" w:rsidP="00A8320C">
      <w:pPr>
        <w:spacing w:line="240" w:lineRule="auto"/>
      </w:pPr>
    </w:p>
    <w:p w14:paraId="4E072B65" w14:textId="77777777" w:rsidR="00DA17AE" w:rsidRPr="00443571" w:rsidRDefault="00DA17AE" w:rsidP="00A8320C">
      <w:pPr>
        <w:spacing w:line="240" w:lineRule="auto"/>
      </w:pPr>
    </w:p>
    <w:p w14:paraId="04189936" w14:textId="77777777" w:rsidR="00DA17AE" w:rsidRPr="00443571" w:rsidRDefault="00DA17AE" w:rsidP="00A8320C">
      <w:pPr>
        <w:spacing w:line="240" w:lineRule="auto"/>
      </w:pPr>
    </w:p>
    <w:p w14:paraId="3EBA6616" w14:textId="77777777" w:rsidR="005E7F80" w:rsidRPr="00443571" w:rsidRDefault="005E7F80" w:rsidP="00A8320C">
      <w:pPr>
        <w:spacing w:line="240" w:lineRule="auto"/>
      </w:pPr>
    </w:p>
    <w:p w14:paraId="0FEB400C" w14:textId="77777777" w:rsidR="005E7F80" w:rsidRPr="00443571" w:rsidRDefault="005E7F80" w:rsidP="00A8320C">
      <w:pPr>
        <w:spacing w:line="240" w:lineRule="auto"/>
      </w:pPr>
    </w:p>
    <w:p w14:paraId="4F04CEF8" w14:textId="77777777" w:rsidR="00DA17AE" w:rsidRPr="00443571" w:rsidRDefault="00DA17AE" w:rsidP="00A8320C">
      <w:pPr>
        <w:spacing w:line="240" w:lineRule="auto"/>
      </w:pPr>
    </w:p>
    <w:p w14:paraId="0684EC4B" w14:textId="77777777" w:rsidR="00DA17AE" w:rsidRPr="00443571" w:rsidRDefault="00DA17AE" w:rsidP="00A8320C">
      <w:pPr>
        <w:spacing w:line="240" w:lineRule="auto"/>
      </w:pPr>
    </w:p>
    <w:p w14:paraId="3469B7D0" w14:textId="77777777" w:rsidR="00DA17AE" w:rsidRDefault="00DA17AE" w:rsidP="00A8320C">
      <w:pPr>
        <w:spacing w:line="240" w:lineRule="auto"/>
      </w:pPr>
    </w:p>
    <w:p w14:paraId="1B917153" w14:textId="77777777" w:rsidR="00BC2EE0" w:rsidRDefault="00BC2EE0" w:rsidP="00A8320C">
      <w:pPr>
        <w:spacing w:line="240" w:lineRule="auto"/>
      </w:pPr>
    </w:p>
    <w:p w14:paraId="042D92D5" w14:textId="77777777" w:rsidR="00BC2EE0" w:rsidRDefault="00BC2EE0" w:rsidP="00A8320C">
      <w:pPr>
        <w:spacing w:line="240" w:lineRule="auto"/>
      </w:pPr>
    </w:p>
    <w:p w14:paraId="74ADA820" w14:textId="77777777" w:rsidR="00BC2EE0" w:rsidRDefault="00BC2EE0" w:rsidP="00A8320C">
      <w:pPr>
        <w:spacing w:line="240" w:lineRule="auto"/>
      </w:pPr>
    </w:p>
    <w:p w14:paraId="3AC224D2" w14:textId="77777777" w:rsidR="00BC2EE0" w:rsidRDefault="00BC2EE0" w:rsidP="00A8320C">
      <w:pPr>
        <w:spacing w:line="240" w:lineRule="auto"/>
      </w:pPr>
    </w:p>
    <w:p w14:paraId="5F1DCB65" w14:textId="77777777" w:rsidR="00BC2EE0" w:rsidRPr="00443571" w:rsidRDefault="00BC2EE0" w:rsidP="00A8320C">
      <w:pPr>
        <w:spacing w:line="240" w:lineRule="auto"/>
      </w:pPr>
    </w:p>
    <w:p w14:paraId="76974D2B" w14:textId="77777777" w:rsidR="00DA17AE" w:rsidRPr="00443571" w:rsidRDefault="00540983" w:rsidP="00A8320C">
      <w:pPr>
        <w:spacing w:line="240" w:lineRule="auto"/>
        <w:jc w:val="center"/>
        <w:rPr>
          <w:b/>
        </w:rPr>
      </w:pPr>
      <w:r w:rsidRPr="00443571">
        <w:rPr>
          <w:b/>
        </w:rPr>
        <w:t>ANNEX I</w:t>
      </w:r>
    </w:p>
    <w:p w14:paraId="25786834" w14:textId="77777777" w:rsidR="00DA17AE" w:rsidRPr="00443571" w:rsidRDefault="00DA17AE" w:rsidP="00A8320C">
      <w:pPr>
        <w:spacing w:line="240" w:lineRule="auto"/>
        <w:jc w:val="center"/>
        <w:rPr>
          <w:b/>
        </w:rPr>
      </w:pPr>
    </w:p>
    <w:p w14:paraId="174256DA" w14:textId="77777777" w:rsidR="00DA17AE" w:rsidRPr="00443571" w:rsidRDefault="00540983" w:rsidP="00A8320C">
      <w:pPr>
        <w:pStyle w:val="BMCENTRED"/>
      </w:pPr>
      <w:r w:rsidRPr="00443571">
        <w:t>SUMMARY OF PRODUCT CHARACTERISTICS</w:t>
      </w:r>
    </w:p>
    <w:p w14:paraId="670AB95E" w14:textId="77777777" w:rsidR="00DA17AE" w:rsidRPr="00443571" w:rsidRDefault="00540983" w:rsidP="00A8320C">
      <w:pPr>
        <w:spacing w:line="240" w:lineRule="auto"/>
      </w:pPr>
      <w:r w:rsidRPr="00443571">
        <w:br w:type="page"/>
      </w:r>
    </w:p>
    <w:p w14:paraId="217632A0" w14:textId="77777777" w:rsidR="00DA17AE" w:rsidRPr="00443571" w:rsidRDefault="00540983" w:rsidP="00F37881">
      <w:pPr>
        <w:spacing w:line="240" w:lineRule="auto"/>
      </w:pPr>
      <w:r w:rsidRPr="00443571">
        <w:rPr>
          <w:noProof/>
          <w:lang w:eastAsia="de-DE"/>
        </w:rPr>
        <w:lastRenderedPageBreak/>
        <mc:AlternateContent>
          <mc:Choice Requires="wps">
            <w:drawing>
              <wp:inline distT="0" distB="0" distL="0" distR="0" wp14:anchorId="0D44B678" wp14:editId="2018D324">
                <wp:extent cx="201168" cy="164592"/>
                <wp:effectExtent l="19050" t="0" r="46990" b="45085"/>
                <wp:docPr id="10" name="Isosceles Triangle 10"/>
                <wp:cNvGraphicFramePr/>
                <a:graphic xmlns:a="http://schemas.openxmlformats.org/drawingml/2006/main">
                  <a:graphicData uri="http://schemas.microsoft.com/office/word/2010/wordprocessingShape">
                    <wps:wsp>
                      <wps:cNvSpPr/>
                      <wps:spPr>
                        <a:xfrm rot="10800000">
                          <a:off x="0" y="0"/>
                          <a:ext cx="201168" cy="164592"/>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inline>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0" o:spid="_x0000_i1025" type="#_x0000_t5" style="width:15.85pt;height:12.95pt;mso-left-percent:-10001;mso-position-horizontal-relative:char;mso-position-vertical-relative:line;mso-top-percent:-10001;mso-wrap-style:square;rotation:180;visibility:visible;v-text-anchor:middle" fillcolor="black" strokecolor="black" strokeweight="1pt">
                <w10:anchorlock/>
              </v:shape>
            </w:pict>
          </mc:Fallback>
        </mc:AlternateContent>
      </w:r>
      <w:r w:rsidRPr="00443571">
        <w:t>This medicinal product is subject to additional monitoring. This will allow quick identification of new safety information. Healthcare professionals are asked to report any suspected adverse reactions. See section 4.8 for how to report adverse reactions.</w:t>
      </w:r>
    </w:p>
    <w:p w14:paraId="4E80F80B" w14:textId="77777777" w:rsidR="00DA17AE" w:rsidRPr="00443571" w:rsidRDefault="00DA17AE" w:rsidP="00A8320C">
      <w:pPr>
        <w:spacing w:line="240" w:lineRule="auto"/>
      </w:pPr>
    </w:p>
    <w:p w14:paraId="44B8A89E" w14:textId="77777777" w:rsidR="005E7F80" w:rsidRPr="00443571" w:rsidRDefault="005E7F80" w:rsidP="00A8320C">
      <w:pPr>
        <w:spacing w:line="240" w:lineRule="auto"/>
      </w:pPr>
    </w:p>
    <w:p w14:paraId="7B29A171" w14:textId="77777777" w:rsidR="0013067C" w:rsidRPr="00443571" w:rsidRDefault="00540983" w:rsidP="00A8320C">
      <w:pPr>
        <w:suppressAutoHyphens/>
        <w:spacing w:line="240" w:lineRule="auto"/>
        <w:ind w:left="567" w:hanging="567"/>
        <w:rPr>
          <w:szCs w:val="22"/>
        </w:rPr>
      </w:pPr>
      <w:r w:rsidRPr="00443571">
        <w:rPr>
          <w:b/>
          <w:szCs w:val="22"/>
        </w:rPr>
        <w:t>1.</w:t>
      </w:r>
      <w:r w:rsidRPr="00443571">
        <w:rPr>
          <w:b/>
          <w:szCs w:val="22"/>
        </w:rPr>
        <w:tab/>
        <w:t>NAME OF THE MEDICINAL PRODUCT</w:t>
      </w:r>
    </w:p>
    <w:p w14:paraId="07236969" w14:textId="77777777" w:rsidR="00DA17AE" w:rsidRPr="00443571" w:rsidRDefault="00DA17AE" w:rsidP="00A8320C">
      <w:pPr>
        <w:spacing w:line="240" w:lineRule="auto"/>
      </w:pPr>
    </w:p>
    <w:p w14:paraId="748F9046" w14:textId="77777777" w:rsidR="00DA17AE" w:rsidRPr="00B518E4" w:rsidRDefault="00540983" w:rsidP="00F37881">
      <w:pPr>
        <w:spacing w:line="240" w:lineRule="auto"/>
        <w:rPr>
          <w:lang w:val="fr-FR"/>
        </w:rPr>
      </w:pPr>
      <w:r w:rsidRPr="00B518E4">
        <w:rPr>
          <w:lang w:val="fr-FR"/>
        </w:rPr>
        <w:t xml:space="preserve">AQUIPTA 10 mg </w:t>
      </w:r>
      <w:proofErr w:type="spellStart"/>
      <w:r w:rsidRPr="00B518E4">
        <w:rPr>
          <w:lang w:val="fr-FR"/>
        </w:rPr>
        <w:t>tablets</w:t>
      </w:r>
      <w:proofErr w:type="spellEnd"/>
    </w:p>
    <w:p w14:paraId="429EB0EF" w14:textId="77777777" w:rsidR="00DA17AE" w:rsidRPr="00B518E4" w:rsidRDefault="00540983" w:rsidP="00F37881">
      <w:pPr>
        <w:spacing w:line="240" w:lineRule="auto"/>
        <w:rPr>
          <w:lang w:val="fr-FR"/>
        </w:rPr>
      </w:pPr>
      <w:r w:rsidRPr="00B518E4">
        <w:rPr>
          <w:lang w:val="fr-FR"/>
        </w:rPr>
        <w:t xml:space="preserve">AQUIPTA 60 mg </w:t>
      </w:r>
      <w:proofErr w:type="spellStart"/>
      <w:r w:rsidRPr="00B518E4">
        <w:rPr>
          <w:lang w:val="fr-FR"/>
        </w:rPr>
        <w:t>tablets</w:t>
      </w:r>
      <w:proofErr w:type="spellEnd"/>
    </w:p>
    <w:p w14:paraId="5CF6A30E" w14:textId="77777777" w:rsidR="00DA17AE" w:rsidRPr="00B518E4" w:rsidRDefault="00DA17AE" w:rsidP="00A8320C">
      <w:pPr>
        <w:spacing w:line="240" w:lineRule="auto"/>
        <w:rPr>
          <w:lang w:val="fr-FR"/>
        </w:rPr>
      </w:pPr>
    </w:p>
    <w:p w14:paraId="7CDA2EF1" w14:textId="77777777" w:rsidR="00DA17AE" w:rsidRPr="00B518E4" w:rsidRDefault="00DA17AE" w:rsidP="00A8320C">
      <w:pPr>
        <w:spacing w:line="240" w:lineRule="auto"/>
        <w:rPr>
          <w:lang w:val="fr-FR"/>
        </w:rPr>
      </w:pPr>
    </w:p>
    <w:p w14:paraId="5947D21A" w14:textId="77777777" w:rsidR="003F3324" w:rsidRPr="00B518E4" w:rsidRDefault="00540983" w:rsidP="00A8320C">
      <w:pPr>
        <w:suppressAutoHyphens/>
        <w:spacing w:line="240" w:lineRule="auto"/>
        <w:ind w:left="567" w:hanging="567"/>
        <w:rPr>
          <w:szCs w:val="22"/>
          <w:lang w:val="fr-FR"/>
        </w:rPr>
      </w:pPr>
      <w:r w:rsidRPr="00B518E4">
        <w:rPr>
          <w:b/>
          <w:szCs w:val="22"/>
          <w:lang w:val="fr-FR"/>
        </w:rPr>
        <w:t>2.</w:t>
      </w:r>
      <w:r w:rsidRPr="00B518E4">
        <w:rPr>
          <w:b/>
          <w:szCs w:val="22"/>
          <w:lang w:val="fr-FR"/>
        </w:rPr>
        <w:tab/>
        <w:t>QUALITATIVE AND QUANTITATIVE COMPOSITION</w:t>
      </w:r>
    </w:p>
    <w:p w14:paraId="335427B5" w14:textId="77777777" w:rsidR="00DA17AE" w:rsidRPr="00B518E4" w:rsidRDefault="00DA17AE" w:rsidP="00A8320C">
      <w:pPr>
        <w:spacing w:line="240" w:lineRule="auto"/>
        <w:rPr>
          <w:lang w:val="fr-FR"/>
        </w:rPr>
      </w:pPr>
    </w:p>
    <w:p w14:paraId="3E8412AF" w14:textId="77777777" w:rsidR="00DA17AE" w:rsidRPr="00443571" w:rsidRDefault="00540983" w:rsidP="00A8320C">
      <w:pPr>
        <w:spacing w:line="240" w:lineRule="auto"/>
        <w:rPr>
          <w:u w:val="single"/>
        </w:rPr>
      </w:pPr>
      <w:r w:rsidRPr="00443571">
        <w:rPr>
          <w:u w:val="single"/>
        </w:rPr>
        <w:t xml:space="preserve">AQUIPTA </w:t>
      </w:r>
      <w:r w:rsidR="00136210" w:rsidRPr="00443571">
        <w:rPr>
          <w:u w:val="single"/>
        </w:rPr>
        <w:t>10 mg tablets</w:t>
      </w:r>
    </w:p>
    <w:p w14:paraId="6BCDABCC" w14:textId="77777777" w:rsidR="00AB62E9" w:rsidRPr="00443571" w:rsidRDefault="00AB62E9" w:rsidP="00A8320C">
      <w:pPr>
        <w:spacing w:line="240" w:lineRule="auto"/>
        <w:rPr>
          <w:u w:val="single"/>
        </w:rPr>
      </w:pPr>
    </w:p>
    <w:p w14:paraId="4C44A459" w14:textId="77777777" w:rsidR="00DA17AE" w:rsidRPr="00443571" w:rsidRDefault="00540983" w:rsidP="00A8320C">
      <w:pPr>
        <w:spacing w:line="240" w:lineRule="auto"/>
      </w:pPr>
      <w:r w:rsidRPr="00443571">
        <w:t>Each tablet contains 10 mg of atogepant.</w:t>
      </w:r>
    </w:p>
    <w:p w14:paraId="0061D243" w14:textId="77777777" w:rsidR="00DA17AE" w:rsidRPr="00443571" w:rsidRDefault="00DA17AE" w:rsidP="00A8320C">
      <w:pPr>
        <w:spacing w:line="240" w:lineRule="auto"/>
      </w:pPr>
    </w:p>
    <w:p w14:paraId="43CC0558" w14:textId="77777777" w:rsidR="00DA17AE" w:rsidRPr="00443571" w:rsidRDefault="00540983" w:rsidP="00A8320C">
      <w:pPr>
        <w:spacing w:line="240" w:lineRule="auto"/>
        <w:rPr>
          <w:u w:val="single"/>
        </w:rPr>
      </w:pPr>
      <w:r w:rsidRPr="00443571">
        <w:rPr>
          <w:u w:val="single"/>
        </w:rPr>
        <w:t xml:space="preserve">AQUIPTA </w:t>
      </w:r>
      <w:r w:rsidR="00136210" w:rsidRPr="00443571">
        <w:rPr>
          <w:u w:val="single"/>
        </w:rPr>
        <w:t>60 mg tablets</w:t>
      </w:r>
    </w:p>
    <w:p w14:paraId="04F5D2DF" w14:textId="77777777" w:rsidR="00AB62E9" w:rsidRPr="00443571" w:rsidRDefault="00AB62E9" w:rsidP="00A8320C">
      <w:pPr>
        <w:spacing w:line="240" w:lineRule="auto"/>
        <w:rPr>
          <w:u w:val="single"/>
        </w:rPr>
      </w:pPr>
    </w:p>
    <w:p w14:paraId="65A764F7" w14:textId="77777777" w:rsidR="00DA17AE" w:rsidRPr="00443571" w:rsidRDefault="00540983" w:rsidP="00A8320C">
      <w:pPr>
        <w:spacing w:line="240" w:lineRule="auto"/>
      </w:pPr>
      <w:r w:rsidRPr="00443571">
        <w:t>Each tablet contains 60 mg of atogepant.</w:t>
      </w:r>
    </w:p>
    <w:p w14:paraId="61D93B29" w14:textId="77777777" w:rsidR="00DA17AE" w:rsidRPr="00443571" w:rsidRDefault="00DA17AE" w:rsidP="00A8320C">
      <w:pPr>
        <w:spacing w:line="240" w:lineRule="auto"/>
      </w:pPr>
    </w:p>
    <w:p w14:paraId="65BF6F28" w14:textId="77777777" w:rsidR="00DA17AE" w:rsidRPr="00443571" w:rsidRDefault="00540983" w:rsidP="00A8320C">
      <w:pPr>
        <w:spacing w:line="240" w:lineRule="auto"/>
        <w:rPr>
          <w:i/>
          <w:iCs/>
          <w:u w:val="single"/>
        </w:rPr>
      </w:pPr>
      <w:r w:rsidRPr="00443571">
        <w:rPr>
          <w:i/>
          <w:iCs/>
          <w:u w:val="single"/>
        </w:rPr>
        <w:t>Excipient with known effect</w:t>
      </w:r>
    </w:p>
    <w:p w14:paraId="7C183482" w14:textId="77777777" w:rsidR="00AB62E9" w:rsidRPr="00443571" w:rsidRDefault="00AB62E9" w:rsidP="00A8320C">
      <w:pPr>
        <w:spacing w:line="240" w:lineRule="auto"/>
      </w:pPr>
    </w:p>
    <w:p w14:paraId="47A35D68" w14:textId="77777777" w:rsidR="00DA17AE" w:rsidRPr="00443571" w:rsidRDefault="00540983" w:rsidP="00A8320C">
      <w:pPr>
        <w:spacing w:line="240" w:lineRule="auto"/>
      </w:pPr>
      <w:r w:rsidRPr="00443571">
        <w:t>Each 60 mg tablet contains 31.5 mg sodium.</w:t>
      </w:r>
    </w:p>
    <w:p w14:paraId="6143341F" w14:textId="77777777" w:rsidR="00DA17AE" w:rsidRPr="00443571" w:rsidRDefault="00DA17AE" w:rsidP="00A8320C">
      <w:pPr>
        <w:spacing w:line="240" w:lineRule="auto"/>
      </w:pPr>
    </w:p>
    <w:p w14:paraId="6A338531" w14:textId="77777777" w:rsidR="00DA17AE" w:rsidRPr="00443571" w:rsidRDefault="00540983" w:rsidP="00A8320C">
      <w:pPr>
        <w:spacing w:line="240" w:lineRule="auto"/>
      </w:pPr>
      <w:r w:rsidRPr="00443571">
        <w:t>For the full list of excipients, see section</w:t>
      </w:r>
      <w:r w:rsidR="007F4716" w:rsidRPr="00443571">
        <w:t> </w:t>
      </w:r>
      <w:r w:rsidRPr="00443571">
        <w:t>6.1.</w:t>
      </w:r>
    </w:p>
    <w:p w14:paraId="55899346" w14:textId="77777777" w:rsidR="00DA17AE" w:rsidRPr="00443571" w:rsidRDefault="00DA17AE" w:rsidP="00A8320C">
      <w:pPr>
        <w:spacing w:line="240" w:lineRule="auto"/>
      </w:pPr>
    </w:p>
    <w:p w14:paraId="19E3C28B" w14:textId="77777777" w:rsidR="00DA17AE" w:rsidRPr="00443571" w:rsidRDefault="00DA17AE" w:rsidP="00A8320C">
      <w:pPr>
        <w:spacing w:line="240" w:lineRule="auto"/>
      </w:pPr>
    </w:p>
    <w:p w14:paraId="51AB075E" w14:textId="77777777" w:rsidR="00605634" w:rsidRPr="00443571" w:rsidRDefault="00540983" w:rsidP="00A8320C">
      <w:pPr>
        <w:suppressAutoHyphens/>
        <w:spacing w:line="240" w:lineRule="auto"/>
        <w:ind w:left="567" w:hanging="567"/>
        <w:rPr>
          <w:caps/>
          <w:szCs w:val="22"/>
        </w:rPr>
      </w:pPr>
      <w:r w:rsidRPr="00443571">
        <w:rPr>
          <w:b/>
          <w:szCs w:val="22"/>
        </w:rPr>
        <w:t>3.</w:t>
      </w:r>
      <w:r w:rsidRPr="00443571">
        <w:rPr>
          <w:b/>
          <w:szCs w:val="22"/>
        </w:rPr>
        <w:tab/>
        <w:t>PHARMACEUTICAL FORM</w:t>
      </w:r>
    </w:p>
    <w:p w14:paraId="294675D2" w14:textId="77777777" w:rsidR="00EB2926" w:rsidRPr="00443571" w:rsidRDefault="00EB2926" w:rsidP="00A8320C">
      <w:pPr>
        <w:spacing w:line="240" w:lineRule="auto"/>
      </w:pPr>
    </w:p>
    <w:p w14:paraId="0F22B682" w14:textId="77777777" w:rsidR="00323BCF" w:rsidRPr="00443571" w:rsidRDefault="00540983" w:rsidP="00A8320C">
      <w:pPr>
        <w:spacing w:line="240" w:lineRule="auto"/>
      </w:pPr>
      <w:r w:rsidRPr="00443571">
        <w:t>Tablet</w:t>
      </w:r>
    </w:p>
    <w:p w14:paraId="41C05C10" w14:textId="77777777" w:rsidR="00323BCF" w:rsidRPr="00443571" w:rsidRDefault="00323BCF" w:rsidP="00A8320C">
      <w:pPr>
        <w:spacing w:line="240" w:lineRule="auto"/>
      </w:pPr>
    </w:p>
    <w:p w14:paraId="0B98AC8E" w14:textId="77777777" w:rsidR="00DA17AE" w:rsidRPr="00443571" w:rsidRDefault="00540983" w:rsidP="00A8320C">
      <w:pPr>
        <w:spacing w:line="240" w:lineRule="auto"/>
        <w:rPr>
          <w:u w:val="single"/>
        </w:rPr>
      </w:pPr>
      <w:r w:rsidRPr="00443571">
        <w:rPr>
          <w:u w:val="single"/>
        </w:rPr>
        <w:t xml:space="preserve">AQUIPTA </w:t>
      </w:r>
      <w:r w:rsidR="00136210" w:rsidRPr="00443571">
        <w:rPr>
          <w:u w:val="single"/>
        </w:rPr>
        <w:t>10 mg tablets</w:t>
      </w:r>
    </w:p>
    <w:p w14:paraId="7B2075C9" w14:textId="77777777" w:rsidR="00AB62E9" w:rsidRPr="00443571" w:rsidRDefault="00AB62E9" w:rsidP="00A8320C">
      <w:pPr>
        <w:spacing w:line="240" w:lineRule="auto"/>
        <w:rPr>
          <w:u w:val="single"/>
        </w:rPr>
      </w:pPr>
    </w:p>
    <w:p w14:paraId="275394AF" w14:textId="77777777" w:rsidR="00DA17AE" w:rsidRPr="00443571" w:rsidRDefault="00540983" w:rsidP="00A8320C">
      <w:pPr>
        <w:spacing w:line="240" w:lineRule="auto"/>
      </w:pPr>
      <w:r w:rsidRPr="00443571">
        <w:t>White to off-white, round biconvex tablet</w:t>
      </w:r>
      <w:r w:rsidR="00A7026D" w:rsidRPr="00443571">
        <w:t>, diameter 6 mm, and</w:t>
      </w:r>
      <w:r w:rsidRPr="00443571">
        <w:t xml:space="preserve"> debossed with “A” and “10” on one side.</w:t>
      </w:r>
    </w:p>
    <w:p w14:paraId="4C7BD05F" w14:textId="77777777" w:rsidR="00DA17AE" w:rsidRPr="00443571" w:rsidRDefault="00DA17AE" w:rsidP="00A8320C">
      <w:pPr>
        <w:spacing w:line="240" w:lineRule="auto"/>
      </w:pPr>
    </w:p>
    <w:p w14:paraId="44F59B56" w14:textId="77777777" w:rsidR="00DA17AE" w:rsidRPr="00443571" w:rsidRDefault="00540983" w:rsidP="00A8320C">
      <w:pPr>
        <w:spacing w:line="240" w:lineRule="auto"/>
        <w:rPr>
          <w:u w:val="single"/>
        </w:rPr>
      </w:pPr>
      <w:r w:rsidRPr="00443571">
        <w:rPr>
          <w:u w:val="single"/>
        </w:rPr>
        <w:t xml:space="preserve">AQUIPTA </w:t>
      </w:r>
      <w:r w:rsidR="00136210" w:rsidRPr="00443571">
        <w:rPr>
          <w:u w:val="single"/>
        </w:rPr>
        <w:t>60 mg tablets</w:t>
      </w:r>
    </w:p>
    <w:p w14:paraId="1D550F61" w14:textId="77777777" w:rsidR="00AB62E9" w:rsidRPr="00443571" w:rsidRDefault="00AB62E9" w:rsidP="00A8320C">
      <w:pPr>
        <w:spacing w:line="240" w:lineRule="auto"/>
        <w:rPr>
          <w:u w:val="single"/>
        </w:rPr>
      </w:pPr>
    </w:p>
    <w:p w14:paraId="633BCD9C" w14:textId="77777777" w:rsidR="00DA17AE" w:rsidRPr="00443571" w:rsidRDefault="00540983" w:rsidP="00A8320C">
      <w:pPr>
        <w:spacing w:line="240" w:lineRule="auto"/>
      </w:pPr>
      <w:r w:rsidRPr="00443571">
        <w:t>White to off-white, oval biconvex tablet</w:t>
      </w:r>
      <w:r w:rsidR="00A7026D" w:rsidRPr="00443571">
        <w:t>, 16 mm x 9 mm, and</w:t>
      </w:r>
      <w:r w:rsidRPr="00443571">
        <w:t xml:space="preserve"> debossed with “A60” on one side.</w:t>
      </w:r>
    </w:p>
    <w:p w14:paraId="084BBD8E" w14:textId="77777777" w:rsidR="00DA17AE" w:rsidRPr="00443571" w:rsidRDefault="00DA17AE" w:rsidP="00A8320C">
      <w:pPr>
        <w:spacing w:line="240" w:lineRule="auto"/>
      </w:pPr>
    </w:p>
    <w:p w14:paraId="5CB3A8EE" w14:textId="77777777" w:rsidR="00DA17AE" w:rsidRPr="00443571" w:rsidRDefault="00DA17AE" w:rsidP="00A8320C">
      <w:pPr>
        <w:spacing w:line="240" w:lineRule="auto"/>
      </w:pPr>
    </w:p>
    <w:p w14:paraId="7364A313" w14:textId="77777777" w:rsidR="00E22FFA" w:rsidRPr="00443571" w:rsidRDefault="00540983" w:rsidP="00A8320C">
      <w:pPr>
        <w:keepNext/>
        <w:suppressAutoHyphens/>
        <w:spacing w:line="240" w:lineRule="auto"/>
        <w:ind w:left="567" w:hanging="567"/>
        <w:rPr>
          <w:caps/>
          <w:szCs w:val="22"/>
        </w:rPr>
      </w:pPr>
      <w:r w:rsidRPr="00443571">
        <w:rPr>
          <w:b/>
          <w:caps/>
          <w:szCs w:val="22"/>
        </w:rPr>
        <w:t>4.</w:t>
      </w:r>
      <w:r w:rsidRPr="00443571">
        <w:rPr>
          <w:b/>
          <w:caps/>
          <w:szCs w:val="22"/>
        </w:rPr>
        <w:tab/>
      </w:r>
      <w:r w:rsidRPr="00443571">
        <w:rPr>
          <w:b/>
          <w:szCs w:val="22"/>
        </w:rPr>
        <w:t>CLINICAL PARTICULARS</w:t>
      </w:r>
    </w:p>
    <w:p w14:paraId="76D11054" w14:textId="77777777" w:rsidR="00DA17AE" w:rsidRPr="00443571" w:rsidRDefault="00DA17AE" w:rsidP="00A8320C">
      <w:pPr>
        <w:spacing w:line="240" w:lineRule="auto"/>
      </w:pPr>
    </w:p>
    <w:p w14:paraId="4D6C4D3E" w14:textId="77777777" w:rsidR="00DA17AE" w:rsidRPr="00443571" w:rsidRDefault="00540983" w:rsidP="00A8320C">
      <w:pPr>
        <w:spacing w:line="240" w:lineRule="auto"/>
        <w:ind w:left="567" w:hanging="567"/>
        <w:outlineLvl w:val="0"/>
      </w:pPr>
      <w:r w:rsidRPr="00443571">
        <w:rPr>
          <w:b/>
        </w:rPr>
        <w:t>4.1</w:t>
      </w:r>
      <w:r w:rsidRPr="00443571">
        <w:rPr>
          <w:b/>
        </w:rPr>
        <w:tab/>
        <w:t>Therapeutic indications</w:t>
      </w:r>
    </w:p>
    <w:p w14:paraId="4EDC1E90" w14:textId="77777777" w:rsidR="00DA17AE" w:rsidRPr="00443571" w:rsidRDefault="00DA17AE" w:rsidP="00A8320C">
      <w:pPr>
        <w:spacing w:line="240" w:lineRule="auto"/>
      </w:pPr>
    </w:p>
    <w:p w14:paraId="6D8D4863" w14:textId="77777777" w:rsidR="00DA17AE" w:rsidRPr="00443571" w:rsidRDefault="00540983" w:rsidP="00A8320C">
      <w:pPr>
        <w:spacing w:line="240" w:lineRule="auto"/>
      </w:pPr>
      <w:r w:rsidRPr="00443571">
        <w:t>AQUIPTA is indicated for prophylaxis of migraine in adults who have at least 4 migraine days per month.</w:t>
      </w:r>
    </w:p>
    <w:p w14:paraId="601EE224" w14:textId="77777777" w:rsidR="00DA17AE" w:rsidRPr="00443571" w:rsidRDefault="00DA17AE" w:rsidP="00A8320C">
      <w:pPr>
        <w:spacing w:line="240" w:lineRule="auto"/>
      </w:pPr>
    </w:p>
    <w:p w14:paraId="1BD679BD" w14:textId="77777777" w:rsidR="00DA17AE" w:rsidRPr="00443571" w:rsidRDefault="00540983" w:rsidP="00A8320C">
      <w:pPr>
        <w:spacing w:line="240" w:lineRule="auto"/>
        <w:outlineLvl w:val="0"/>
      </w:pPr>
      <w:r w:rsidRPr="00443571">
        <w:rPr>
          <w:b/>
        </w:rPr>
        <w:t>4.2</w:t>
      </w:r>
      <w:r w:rsidRPr="00443571">
        <w:rPr>
          <w:b/>
        </w:rPr>
        <w:tab/>
        <w:t>Posology and method of administration</w:t>
      </w:r>
    </w:p>
    <w:p w14:paraId="0E090867" w14:textId="77777777" w:rsidR="00DA17AE" w:rsidRPr="00443571" w:rsidRDefault="00DA17AE" w:rsidP="00A8320C">
      <w:pPr>
        <w:keepNext/>
        <w:spacing w:line="240" w:lineRule="auto"/>
      </w:pPr>
    </w:p>
    <w:p w14:paraId="0B940880" w14:textId="77777777" w:rsidR="00DA17AE" w:rsidRPr="00443571" w:rsidRDefault="00540983" w:rsidP="00A8320C">
      <w:pPr>
        <w:spacing w:line="240" w:lineRule="auto"/>
        <w:rPr>
          <w:u w:val="single"/>
        </w:rPr>
      </w:pPr>
      <w:r w:rsidRPr="00443571">
        <w:rPr>
          <w:u w:val="single"/>
        </w:rPr>
        <w:t>Posology</w:t>
      </w:r>
    </w:p>
    <w:p w14:paraId="4916C900" w14:textId="77777777" w:rsidR="00E86C67" w:rsidRPr="00443571" w:rsidRDefault="00E86C67" w:rsidP="00A8320C">
      <w:pPr>
        <w:spacing w:line="240" w:lineRule="auto"/>
        <w:rPr>
          <w:u w:val="single"/>
        </w:rPr>
      </w:pPr>
    </w:p>
    <w:p w14:paraId="0A29EF2D" w14:textId="77777777" w:rsidR="00EE522F" w:rsidRPr="00443571" w:rsidRDefault="00540983" w:rsidP="00A8320C">
      <w:pPr>
        <w:spacing w:line="240" w:lineRule="auto"/>
      </w:pPr>
      <w:bookmarkStart w:id="1" w:name="_Hlk87521748"/>
      <w:r w:rsidRPr="00443571">
        <w:t>The recommended dose is 60 mg</w:t>
      </w:r>
      <w:r w:rsidR="0009223A" w:rsidRPr="00443571">
        <w:t xml:space="preserve"> atogepant</w:t>
      </w:r>
      <w:r w:rsidRPr="00443571">
        <w:t xml:space="preserve"> once daily</w:t>
      </w:r>
      <w:r w:rsidR="00435234" w:rsidRPr="00443571">
        <w:t>.</w:t>
      </w:r>
    </w:p>
    <w:p w14:paraId="05C95397" w14:textId="77777777" w:rsidR="00B1231C" w:rsidRPr="00443571" w:rsidRDefault="00B1231C" w:rsidP="00A8320C">
      <w:pPr>
        <w:spacing w:line="240" w:lineRule="auto"/>
      </w:pPr>
    </w:p>
    <w:p w14:paraId="17986ADA" w14:textId="77777777" w:rsidR="004B4731" w:rsidRPr="00443571" w:rsidRDefault="00540983" w:rsidP="00A8320C">
      <w:pPr>
        <w:spacing w:line="240" w:lineRule="auto"/>
      </w:pPr>
      <w:r w:rsidRPr="00443571">
        <w:t>The tablets can be taken with or without meals.</w:t>
      </w:r>
    </w:p>
    <w:p w14:paraId="4D47DA00" w14:textId="77777777" w:rsidR="00EB2926" w:rsidRPr="00443571" w:rsidRDefault="00EB2926" w:rsidP="00A8320C">
      <w:pPr>
        <w:spacing w:line="240" w:lineRule="auto"/>
      </w:pPr>
    </w:p>
    <w:p w14:paraId="588323AA" w14:textId="77777777" w:rsidR="00EE522F" w:rsidRPr="00443571" w:rsidRDefault="00540983" w:rsidP="00A8320C">
      <w:pPr>
        <w:spacing w:line="240" w:lineRule="auto"/>
        <w:rPr>
          <w:i/>
          <w:iCs/>
          <w:u w:val="single"/>
        </w:rPr>
      </w:pPr>
      <w:r w:rsidRPr="00443571">
        <w:rPr>
          <w:i/>
          <w:iCs/>
          <w:u w:val="single"/>
        </w:rPr>
        <w:lastRenderedPageBreak/>
        <w:t>Missed dose</w:t>
      </w:r>
    </w:p>
    <w:p w14:paraId="39FC1FA7" w14:textId="77777777" w:rsidR="00435500" w:rsidRPr="00443571" w:rsidRDefault="00435500" w:rsidP="00A8320C">
      <w:pPr>
        <w:spacing w:line="240" w:lineRule="auto"/>
      </w:pPr>
    </w:p>
    <w:p w14:paraId="18571CEB" w14:textId="77777777" w:rsidR="00DA17AE" w:rsidRPr="00443571" w:rsidRDefault="00540983" w:rsidP="00A8320C">
      <w:pPr>
        <w:spacing w:line="240" w:lineRule="auto"/>
      </w:pPr>
      <w:r w:rsidRPr="00443571">
        <w:t>A missed dose should be taken</w:t>
      </w:r>
      <w:r w:rsidR="00FB0006" w:rsidRPr="00443571">
        <w:t xml:space="preserve"> as soon as it is remembered</w:t>
      </w:r>
      <w:r w:rsidRPr="00443571">
        <w:t>. If it is</w:t>
      </w:r>
      <w:r w:rsidR="00FB0006" w:rsidRPr="00443571">
        <w:t xml:space="preserve"> forgotten for an entire day</w:t>
      </w:r>
      <w:r w:rsidRPr="00443571">
        <w:t xml:space="preserve">, the missed dose </w:t>
      </w:r>
      <w:r w:rsidR="00FB0006" w:rsidRPr="00443571">
        <w:t xml:space="preserve">should be skipped </w:t>
      </w:r>
      <w:r w:rsidRPr="00443571">
        <w:t>and the next dose</w:t>
      </w:r>
      <w:r w:rsidR="00FB0006" w:rsidRPr="00443571">
        <w:t xml:space="preserve"> taken</w:t>
      </w:r>
      <w:r w:rsidRPr="00443571">
        <w:t xml:space="preserve"> as scheduled.</w:t>
      </w:r>
    </w:p>
    <w:p w14:paraId="60FD0F47" w14:textId="77777777" w:rsidR="00DA17AE" w:rsidRPr="00443571" w:rsidRDefault="00DA17AE" w:rsidP="00A8320C">
      <w:pPr>
        <w:spacing w:line="240" w:lineRule="auto"/>
      </w:pPr>
    </w:p>
    <w:p w14:paraId="67400190" w14:textId="77777777" w:rsidR="00DA17AE" w:rsidRPr="00443571" w:rsidRDefault="00540983" w:rsidP="00A8320C">
      <w:pPr>
        <w:spacing w:line="240" w:lineRule="auto"/>
        <w:rPr>
          <w:i/>
          <w:u w:val="single"/>
        </w:rPr>
      </w:pPr>
      <w:r w:rsidRPr="00443571">
        <w:rPr>
          <w:i/>
          <w:u w:val="single"/>
        </w:rPr>
        <w:t>Dose modifications</w:t>
      </w:r>
    </w:p>
    <w:p w14:paraId="1D88EB4C" w14:textId="77777777" w:rsidR="00435500" w:rsidRPr="00443571" w:rsidRDefault="00435500" w:rsidP="00A8320C">
      <w:pPr>
        <w:spacing w:line="240" w:lineRule="auto"/>
        <w:rPr>
          <w:i/>
        </w:rPr>
      </w:pPr>
    </w:p>
    <w:p w14:paraId="28B7915C" w14:textId="77777777" w:rsidR="00DA17AE" w:rsidRPr="00443571" w:rsidRDefault="00540983" w:rsidP="00A8320C">
      <w:pPr>
        <w:spacing w:line="240" w:lineRule="auto"/>
      </w:pPr>
      <w:r w:rsidRPr="00443571">
        <w:t>Dosing modifications for concomitant use of specific</w:t>
      </w:r>
      <w:r w:rsidR="00A7026D" w:rsidRPr="00443571">
        <w:t xml:space="preserve"> medicinal products</w:t>
      </w:r>
      <w:r w:rsidRPr="00443571">
        <w:t xml:space="preserve"> are provided in Table</w:t>
      </w:r>
      <w:r w:rsidR="007F4716" w:rsidRPr="00443571">
        <w:t> </w:t>
      </w:r>
      <w:r w:rsidRPr="00443571">
        <w:t>1 (see section</w:t>
      </w:r>
      <w:r w:rsidR="007F4716" w:rsidRPr="00443571">
        <w:t> </w:t>
      </w:r>
      <w:r w:rsidRPr="00443571">
        <w:t>4.5).</w:t>
      </w:r>
    </w:p>
    <w:p w14:paraId="25504C97" w14:textId="77777777" w:rsidR="00DA17AE" w:rsidRPr="00443571" w:rsidRDefault="00DA17AE" w:rsidP="00A8320C">
      <w:pPr>
        <w:spacing w:line="240" w:lineRule="auto"/>
      </w:pPr>
    </w:p>
    <w:p w14:paraId="1497125A" w14:textId="77777777" w:rsidR="00DA17AE" w:rsidRPr="00443571" w:rsidRDefault="00540983" w:rsidP="00A8320C">
      <w:pPr>
        <w:keepNext/>
        <w:spacing w:line="240" w:lineRule="auto"/>
        <w:ind w:right="3223"/>
        <w:rPr>
          <w:b/>
        </w:rPr>
      </w:pPr>
      <w:r w:rsidRPr="00443571">
        <w:rPr>
          <w:b/>
        </w:rPr>
        <w:t>Table</w:t>
      </w:r>
      <w:r w:rsidR="007F4716" w:rsidRPr="00443571">
        <w:rPr>
          <w:b/>
        </w:rPr>
        <w:t> </w:t>
      </w:r>
      <w:r w:rsidRPr="00443571">
        <w:rPr>
          <w:b/>
        </w:rPr>
        <w:t>1: Dose modifications for interactions</w:t>
      </w:r>
    </w:p>
    <w:tbl>
      <w:tblPr>
        <w:tblW w:w="5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45"/>
        <w:gridCol w:w="1800"/>
      </w:tblGrid>
      <w:tr w:rsidR="00AD49BF" w14:paraId="14479152" w14:textId="77777777" w:rsidTr="00A7026D">
        <w:tc>
          <w:tcPr>
            <w:tcW w:w="4045" w:type="dxa"/>
            <w:vAlign w:val="center"/>
          </w:tcPr>
          <w:p w14:paraId="02A7C3D7" w14:textId="77777777" w:rsidR="00DA17AE" w:rsidRPr="00443571" w:rsidRDefault="00540983" w:rsidP="00A8320C">
            <w:pPr>
              <w:spacing w:line="240" w:lineRule="auto"/>
              <w:jc w:val="center"/>
              <w:rPr>
                <w:b/>
              </w:rPr>
            </w:pPr>
            <w:bookmarkStart w:id="2" w:name="_Hlk86342133"/>
            <w:r w:rsidRPr="00443571">
              <w:rPr>
                <w:b/>
              </w:rPr>
              <w:t>Dose modifications</w:t>
            </w:r>
          </w:p>
        </w:tc>
        <w:tc>
          <w:tcPr>
            <w:tcW w:w="1800" w:type="dxa"/>
            <w:vAlign w:val="center"/>
          </w:tcPr>
          <w:p w14:paraId="7910CAF8" w14:textId="77777777" w:rsidR="00DA17AE" w:rsidRPr="00443571" w:rsidRDefault="00540983" w:rsidP="00A8320C">
            <w:pPr>
              <w:spacing w:line="240" w:lineRule="auto"/>
              <w:jc w:val="center"/>
              <w:rPr>
                <w:b/>
              </w:rPr>
            </w:pPr>
            <w:r w:rsidRPr="00443571">
              <w:rPr>
                <w:b/>
              </w:rPr>
              <w:t>Recommended once daily dose</w:t>
            </w:r>
          </w:p>
        </w:tc>
      </w:tr>
      <w:tr w:rsidR="00AD49BF" w14:paraId="5D82BCFE" w14:textId="77777777" w:rsidTr="00A7026D">
        <w:tc>
          <w:tcPr>
            <w:tcW w:w="4045" w:type="dxa"/>
            <w:vAlign w:val="center"/>
          </w:tcPr>
          <w:p w14:paraId="189EBFB2" w14:textId="77777777" w:rsidR="00DA17AE" w:rsidRPr="00443571" w:rsidRDefault="00540983" w:rsidP="00A8320C">
            <w:pPr>
              <w:spacing w:line="240" w:lineRule="auto"/>
            </w:pPr>
            <w:r w:rsidRPr="00443571">
              <w:t>Strong CYP3A4 inhibitors</w:t>
            </w:r>
            <w:r w:rsidRPr="00443571">
              <w:rPr>
                <w:i/>
              </w:rPr>
              <w:t xml:space="preserve"> </w:t>
            </w:r>
          </w:p>
        </w:tc>
        <w:tc>
          <w:tcPr>
            <w:tcW w:w="1800" w:type="dxa"/>
            <w:vAlign w:val="center"/>
          </w:tcPr>
          <w:p w14:paraId="1D2CDF64" w14:textId="77777777" w:rsidR="00DA17AE" w:rsidRPr="00443571" w:rsidRDefault="00540983" w:rsidP="00A8320C">
            <w:pPr>
              <w:spacing w:line="240" w:lineRule="auto"/>
              <w:jc w:val="center"/>
            </w:pPr>
            <w:r w:rsidRPr="00443571">
              <w:t>10</w:t>
            </w:r>
            <w:r w:rsidR="0049365E" w:rsidRPr="00443571">
              <w:t> </w:t>
            </w:r>
            <w:r w:rsidRPr="00443571">
              <w:t>mg</w:t>
            </w:r>
          </w:p>
        </w:tc>
      </w:tr>
      <w:tr w:rsidR="00AD49BF" w14:paraId="0DC04547" w14:textId="77777777" w:rsidTr="00A7026D">
        <w:tc>
          <w:tcPr>
            <w:tcW w:w="4045" w:type="dxa"/>
            <w:vAlign w:val="center"/>
          </w:tcPr>
          <w:p w14:paraId="7B9948EB" w14:textId="77777777" w:rsidR="00DA17AE" w:rsidRPr="00443571" w:rsidRDefault="00540983" w:rsidP="00A8320C">
            <w:pPr>
              <w:spacing w:line="240" w:lineRule="auto"/>
            </w:pPr>
            <w:r w:rsidRPr="00443571">
              <w:t xml:space="preserve">Strong OATP inhibitors </w:t>
            </w:r>
          </w:p>
        </w:tc>
        <w:tc>
          <w:tcPr>
            <w:tcW w:w="1800" w:type="dxa"/>
            <w:vAlign w:val="center"/>
          </w:tcPr>
          <w:p w14:paraId="428F47BF" w14:textId="77777777" w:rsidR="00DA17AE" w:rsidRPr="00443571" w:rsidRDefault="00540983" w:rsidP="00A8320C">
            <w:pPr>
              <w:spacing w:line="240" w:lineRule="auto"/>
              <w:jc w:val="center"/>
            </w:pPr>
            <w:r w:rsidRPr="00443571">
              <w:t>10</w:t>
            </w:r>
            <w:r w:rsidR="0049365E" w:rsidRPr="00443571">
              <w:t> </w:t>
            </w:r>
            <w:r w:rsidRPr="00443571">
              <w:t>mg</w:t>
            </w:r>
          </w:p>
        </w:tc>
      </w:tr>
      <w:bookmarkEnd w:id="1"/>
      <w:bookmarkEnd w:id="2"/>
    </w:tbl>
    <w:p w14:paraId="242E74EF" w14:textId="77777777" w:rsidR="00D55C21" w:rsidRPr="00443571" w:rsidRDefault="00D55C21" w:rsidP="00A8320C">
      <w:pPr>
        <w:spacing w:line="240" w:lineRule="auto"/>
      </w:pPr>
    </w:p>
    <w:p w14:paraId="2548BAE2" w14:textId="77777777" w:rsidR="00DA17AE" w:rsidRPr="00443571" w:rsidRDefault="00540983" w:rsidP="00A8320C">
      <w:pPr>
        <w:spacing w:line="240" w:lineRule="auto"/>
        <w:rPr>
          <w:i/>
          <w:u w:val="single"/>
        </w:rPr>
      </w:pPr>
      <w:r w:rsidRPr="00443571">
        <w:rPr>
          <w:i/>
          <w:u w:val="single"/>
        </w:rPr>
        <w:t>Special populations</w:t>
      </w:r>
    </w:p>
    <w:p w14:paraId="72364392" w14:textId="77777777" w:rsidR="00EB2926" w:rsidRPr="00443571" w:rsidRDefault="00EB2926" w:rsidP="00A8320C">
      <w:pPr>
        <w:spacing w:line="240" w:lineRule="auto"/>
      </w:pPr>
    </w:p>
    <w:p w14:paraId="26CB1F38" w14:textId="77777777" w:rsidR="00DA17AE" w:rsidRPr="00443571" w:rsidRDefault="00540983" w:rsidP="00A8320C">
      <w:pPr>
        <w:spacing w:line="240" w:lineRule="auto"/>
        <w:rPr>
          <w:i/>
        </w:rPr>
      </w:pPr>
      <w:r w:rsidRPr="00443571">
        <w:rPr>
          <w:i/>
        </w:rPr>
        <w:t>Elderly</w:t>
      </w:r>
    </w:p>
    <w:p w14:paraId="59795F77" w14:textId="77777777" w:rsidR="00443571" w:rsidRPr="00443571" w:rsidRDefault="00443571" w:rsidP="00A8320C">
      <w:pPr>
        <w:spacing w:line="240" w:lineRule="auto"/>
        <w:rPr>
          <w:i/>
        </w:rPr>
      </w:pPr>
    </w:p>
    <w:p w14:paraId="205033F2" w14:textId="77777777" w:rsidR="00DA17AE" w:rsidRPr="00443571" w:rsidRDefault="00540983" w:rsidP="00A8320C">
      <w:pPr>
        <w:spacing w:line="240" w:lineRule="auto"/>
      </w:pPr>
      <w:r w:rsidRPr="00443571">
        <w:t>Population pharmacokinetic modelling suggests no clinically significant pharmacokinetic differences between elderly and younger subjects. No dose adjustment is needed in elderly patients.</w:t>
      </w:r>
    </w:p>
    <w:p w14:paraId="3FE58AFA" w14:textId="77777777" w:rsidR="00DA17AE" w:rsidRPr="00443571" w:rsidRDefault="00DA17AE" w:rsidP="00A8320C">
      <w:pPr>
        <w:spacing w:line="240" w:lineRule="auto"/>
      </w:pPr>
    </w:p>
    <w:p w14:paraId="64117E45" w14:textId="77777777" w:rsidR="00194C54" w:rsidRPr="00443571" w:rsidRDefault="00540983" w:rsidP="00A8320C">
      <w:pPr>
        <w:spacing w:line="240" w:lineRule="auto"/>
        <w:rPr>
          <w:i/>
        </w:rPr>
      </w:pPr>
      <w:bookmarkStart w:id="3" w:name="_Hlk121388309"/>
      <w:r w:rsidRPr="00443571">
        <w:rPr>
          <w:i/>
        </w:rPr>
        <w:t>Renal impairment</w:t>
      </w:r>
    </w:p>
    <w:p w14:paraId="0E261B06" w14:textId="77777777" w:rsidR="00443571" w:rsidRPr="00443571" w:rsidRDefault="00443571" w:rsidP="00A8320C">
      <w:pPr>
        <w:spacing w:line="240" w:lineRule="auto"/>
        <w:rPr>
          <w:i/>
        </w:rPr>
      </w:pPr>
    </w:p>
    <w:bookmarkEnd w:id="3"/>
    <w:p w14:paraId="66E7759E" w14:textId="77777777" w:rsidR="00DA561F" w:rsidRPr="00443571" w:rsidRDefault="00540983" w:rsidP="00A8320C">
      <w:pPr>
        <w:spacing w:line="240" w:lineRule="auto"/>
      </w:pPr>
      <w:r w:rsidRPr="00443571">
        <w:t>No dose adjustment is recommended for patients with mild or moderate renal impairment (see section 5.2). In patients with severe renal impairment (</w:t>
      </w:r>
      <w:r w:rsidR="007F4716" w:rsidRPr="00443571">
        <w:t>creatinine clearance [</w:t>
      </w:r>
      <w:proofErr w:type="spellStart"/>
      <w:r w:rsidRPr="00443571">
        <w:t>CLcr</w:t>
      </w:r>
      <w:proofErr w:type="spellEnd"/>
      <w:r w:rsidR="007F4716" w:rsidRPr="00443571">
        <w:t>]</w:t>
      </w:r>
      <w:r w:rsidRPr="00443571">
        <w:t xml:space="preserve"> 15-29 mL/min), and in patients with end-stage renal disease (ESRD) (</w:t>
      </w:r>
      <w:proofErr w:type="spellStart"/>
      <w:r w:rsidRPr="00443571">
        <w:t>CLcr</w:t>
      </w:r>
      <w:proofErr w:type="spellEnd"/>
      <w:r w:rsidRPr="00443571">
        <w:t xml:space="preserve"> &lt;</w:t>
      </w:r>
      <w:r w:rsidR="007F4716" w:rsidRPr="00443571">
        <w:t> </w:t>
      </w:r>
      <w:r w:rsidRPr="00443571">
        <w:t>15 mL/min), the recommended dose is 10 mg once daily. For patients with ESRD undergoing intermittent dialysis, AQUIPTA should preferably be taken after dialysis.</w:t>
      </w:r>
    </w:p>
    <w:p w14:paraId="58981054" w14:textId="77777777" w:rsidR="00DA561F" w:rsidRPr="00443571" w:rsidRDefault="00DA561F" w:rsidP="00A8320C">
      <w:pPr>
        <w:spacing w:line="240" w:lineRule="auto"/>
      </w:pPr>
    </w:p>
    <w:p w14:paraId="5CB74FDD" w14:textId="77777777" w:rsidR="00DA17AE" w:rsidRPr="00443571" w:rsidRDefault="00540983" w:rsidP="00A8320C">
      <w:pPr>
        <w:spacing w:line="240" w:lineRule="auto"/>
        <w:rPr>
          <w:i/>
        </w:rPr>
      </w:pPr>
      <w:r w:rsidRPr="00443571">
        <w:rPr>
          <w:i/>
        </w:rPr>
        <w:t>Hepatic impairment</w:t>
      </w:r>
    </w:p>
    <w:p w14:paraId="7F7FB9F5" w14:textId="77777777" w:rsidR="00443571" w:rsidRPr="00443571" w:rsidRDefault="00443571" w:rsidP="00A8320C">
      <w:pPr>
        <w:spacing w:line="240" w:lineRule="auto"/>
        <w:rPr>
          <w:i/>
        </w:rPr>
      </w:pPr>
    </w:p>
    <w:p w14:paraId="620DE2B0" w14:textId="77777777" w:rsidR="000D7286" w:rsidRPr="00443571" w:rsidRDefault="00540983" w:rsidP="00A8320C">
      <w:pPr>
        <w:spacing w:line="240" w:lineRule="auto"/>
      </w:pPr>
      <w:r w:rsidRPr="00443571">
        <w:t>No dose adjustment is recommended for patients with mild or moderate hepatic impairment (see section</w:t>
      </w:r>
      <w:r w:rsidR="007F4716" w:rsidRPr="00443571">
        <w:t> </w:t>
      </w:r>
      <w:r w:rsidRPr="00443571">
        <w:t xml:space="preserve">5.2). </w:t>
      </w:r>
      <w:r w:rsidR="006B3AEE" w:rsidRPr="00443571">
        <w:t>Atogepant</w:t>
      </w:r>
      <w:r w:rsidRPr="00443571">
        <w:t xml:space="preserve"> should be avoided in patients with severe hepatic impairment.</w:t>
      </w:r>
    </w:p>
    <w:p w14:paraId="49BE6F5A" w14:textId="77777777" w:rsidR="00DA17AE" w:rsidRPr="00443571" w:rsidRDefault="00DA17AE" w:rsidP="00A8320C">
      <w:pPr>
        <w:spacing w:line="240" w:lineRule="auto"/>
      </w:pPr>
    </w:p>
    <w:p w14:paraId="29C29B60" w14:textId="77777777" w:rsidR="00DA17AE" w:rsidRPr="00443571" w:rsidRDefault="00540983" w:rsidP="00A8320C">
      <w:pPr>
        <w:spacing w:line="240" w:lineRule="auto"/>
        <w:rPr>
          <w:i/>
        </w:rPr>
      </w:pPr>
      <w:r w:rsidRPr="00443571">
        <w:rPr>
          <w:i/>
        </w:rPr>
        <w:t>Paediatric population</w:t>
      </w:r>
    </w:p>
    <w:p w14:paraId="29CF76E3" w14:textId="77777777" w:rsidR="00443571" w:rsidRPr="00443571" w:rsidRDefault="00443571" w:rsidP="00A8320C">
      <w:pPr>
        <w:spacing w:line="240" w:lineRule="auto"/>
        <w:rPr>
          <w:i/>
        </w:rPr>
      </w:pPr>
    </w:p>
    <w:p w14:paraId="1710A11C" w14:textId="77777777" w:rsidR="00DA17AE" w:rsidRPr="00443571" w:rsidRDefault="00540983" w:rsidP="00A8320C">
      <w:pPr>
        <w:spacing w:line="240" w:lineRule="auto"/>
      </w:pPr>
      <w:r w:rsidRPr="00443571">
        <w:t xml:space="preserve">The safety and efficacy of atogepant in children </w:t>
      </w:r>
      <w:r w:rsidR="009E102C" w:rsidRPr="00443571">
        <w:t>(&lt;</w:t>
      </w:r>
      <w:r w:rsidR="00D43888" w:rsidRPr="00443571">
        <w:t> </w:t>
      </w:r>
      <w:r w:rsidR="002766E3" w:rsidRPr="00443571">
        <w:t>18 years of age</w:t>
      </w:r>
      <w:r w:rsidR="009E102C" w:rsidRPr="00443571">
        <w:t>)</w:t>
      </w:r>
      <w:r w:rsidR="002766E3" w:rsidRPr="00443571">
        <w:t xml:space="preserve"> </w:t>
      </w:r>
      <w:r w:rsidRPr="00443571">
        <w:t>have not yet been established. No data are available.</w:t>
      </w:r>
    </w:p>
    <w:p w14:paraId="74015CF3" w14:textId="77777777" w:rsidR="00DA17AE" w:rsidRPr="00443571" w:rsidRDefault="00DA17AE" w:rsidP="00A8320C">
      <w:pPr>
        <w:spacing w:line="240" w:lineRule="auto"/>
      </w:pPr>
    </w:p>
    <w:p w14:paraId="7357D5CD" w14:textId="77777777" w:rsidR="00DA17AE" w:rsidRPr="00443571" w:rsidRDefault="00540983" w:rsidP="00A8320C">
      <w:pPr>
        <w:spacing w:line="240" w:lineRule="auto"/>
        <w:rPr>
          <w:u w:val="single"/>
        </w:rPr>
      </w:pPr>
      <w:r w:rsidRPr="00443571">
        <w:rPr>
          <w:u w:val="single"/>
        </w:rPr>
        <w:t>Method of administration</w:t>
      </w:r>
    </w:p>
    <w:p w14:paraId="0BB21FAC" w14:textId="77777777" w:rsidR="002233BB" w:rsidRPr="00443571" w:rsidRDefault="002233BB" w:rsidP="00A8320C">
      <w:pPr>
        <w:spacing w:line="240" w:lineRule="auto"/>
        <w:rPr>
          <w:u w:val="single"/>
        </w:rPr>
      </w:pPr>
    </w:p>
    <w:p w14:paraId="4B75C93F" w14:textId="77777777" w:rsidR="00DA17AE" w:rsidRPr="00443571" w:rsidRDefault="00540983" w:rsidP="00A8320C">
      <w:pPr>
        <w:spacing w:line="240" w:lineRule="auto"/>
      </w:pPr>
      <w:r w:rsidRPr="00443571">
        <w:t>AQUIPTA is for oral use.</w:t>
      </w:r>
      <w:r w:rsidR="000C02C0" w:rsidRPr="00443571">
        <w:t xml:space="preserve"> Tablets should be swallowed whole and should not be split, crushed, or chewed.</w:t>
      </w:r>
    </w:p>
    <w:p w14:paraId="00B665D5" w14:textId="77777777" w:rsidR="00DA17AE" w:rsidRPr="00443571" w:rsidRDefault="00DA17AE" w:rsidP="00A8320C">
      <w:pPr>
        <w:spacing w:line="240" w:lineRule="auto"/>
      </w:pPr>
    </w:p>
    <w:p w14:paraId="706D5E17" w14:textId="77777777" w:rsidR="00DA17AE" w:rsidRPr="00443571" w:rsidRDefault="00540983" w:rsidP="00A8320C">
      <w:pPr>
        <w:keepNext/>
        <w:spacing w:line="240" w:lineRule="auto"/>
        <w:ind w:left="567" w:hanging="567"/>
      </w:pPr>
      <w:r w:rsidRPr="00443571">
        <w:rPr>
          <w:b/>
        </w:rPr>
        <w:t>4.3</w:t>
      </w:r>
      <w:r w:rsidRPr="00443571">
        <w:rPr>
          <w:b/>
        </w:rPr>
        <w:tab/>
        <w:t>Contraindications</w:t>
      </w:r>
    </w:p>
    <w:p w14:paraId="2EBF7DA9" w14:textId="77777777" w:rsidR="00DA17AE" w:rsidRPr="00443571" w:rsidRDefault="00DA17AE" w:rsidP="00A8320C">
      <w:pPr>
        <w:keepNext/>
        <w:spacing w:line="240" w:lineRule="auto"/>
      </w:pPr>
    </w:p>
    <w:p w14:paraId="03449198" w14:textId="77777777" w:rsidR="00DA17AE" w:rsidRPr="00443571" w:rsidRDefault="00540983" w:rsidP="00A8320C">
      <w:pPr>
        <w:spacing w:line="240" w:lineRule="auto"/>
      </w:pPr>
      <w:r w:rsidRPr="00443571">
        <w:t>Hypersensitivity to the active substance or to any of the excipients listed in section</w:t>
      </w:r>
      <w:r w:rsidR="007F4716" w:rsidRPr="00443571">
        <w:t> </w:t>
      </w:r>
      <w:r w:rsidRPr="00443571">
        <w:t>6.1</w:t>
      </w:r>
      <w:r w:rsidR="00ED0EEB" w:rsidRPr="00443571">
        <w:t xml:space="preserve"> (see section</w:t>
      </w:r>
      <w:r w:rsidR="006A5856" w:rsidRPr="00443571">
        <w:t> </w:t>
      </w:r>
      <w:r w:rsidR="00ED0EEB" w:rsidRPr="00443571">
        <w:t>4.4).</w:t>
      </w:r>
    </w:p>
    <w:p w14:paraId="7892157C" w14:textId="77777777" w:rsidR="00DA17AE" w:rsidRPr="00443571" w:rsidRDefault="00DA17AE" w:rsidP="00A8320C">
      <w:pPr>
        <w:spacing w:line="240" w:lineRule="auto"/>
      </w:pPr>
      <w:bookmarkStart w:id="4" w:name="_Hlk119077451"/>
    </w:p>
    <w:p w14:paraId="174F28C4" w14:textId="77777777" w:rsidR="00DA17AE" w:rsidRPr="00443571" w:rsidRDefault="00540983" w:rsidP="00A8320C">
      <w:pPr>
        <w:spacing w:line="240" w:lineRule="auto"/>
        <w:ind w:left="567" w:hanging="567"/>
      </w:pPr>
      <w:r w:rsidRPr="00443571">
        <w:rPr>
          <w:b/>
        </w:rPr>
        <w:t>4.4</w:t>
      </w:r>
      <w:r w:rsidRPr="00443571">
        <w:rPr>
          <w:b/>
        </w:rPr>
        <w:tab/>
        <w:t>Special warnings and precautions for use</w:t>
      </w:r>
    </w:p>
    <w:p w14:paraId="52DBB534" w14:textId="77777777" w:rsidR="00DA17AE" w:rsidRPr="00443571" w:rsidRDefault="00DA17AE" w:rsidP="00A8320C">
      <w:pPr>
        <w:spacing w:line="240" w:lineRule="auto"/>
      </w:pPr>
    </w:p>
    <w:p w14:paraId="51C3691A" w14:textId="77777777" w:rsidR="006D6CB8" w:rsidRPr="00443571" w:rsidRDefault="00540983" w:rsidP="00ED0EEB">
      <w:pPr>
        <w:spacing w:line="240" w:lineRule="auto"/>
        <w:rPr>
          <w:u w:val="single"/>
        </w:rPr>
      </w:pPr>
      <w:r w:rsidRPr="00443571">
        <w:rPr>
          <w:u w:val="single"/>
        </w:rPr>
        <w:t>Serious hypersensitivity reactions</w:t>
      </w:r>
    </w:p>
    <w:p w14:paraId="50A3E2C9" w14:textId="77777777" w:rsidR="006D6CB8" w:rsidRPr="00443571" w:rsidRDefault="006D6CB8" w:rsidP="00ED0EEB">
      <w:pPr>
        <w:spacing w:line="240" w:lineRule="auto"/>
        <w:rPr>
          <w:i/>
          <w:iCs/>
        </w:rPr>
      </w:pPr>
    </w:p>
    <w:p w14:paraId="3A4018C7" w14:textId="77777777" w:rsidR="00ED0EEB" w:rsidRPr="00443571" w:rsidRDefault="00540983" w:rsidP="00ED0EEB">
      <w:pPr>
        <w:spacing w:line="240" w:lineRule="auto"/>
      </w:pPr>
      <w:r w:rsidRPr="00443571">
        <w:t>Serious h</w:t>
      </w:r>
      <w:r w:rsidR="00831AFE" w:rsidRPr="00443571">
        <w:t>ypersensitivity reactions, including anaphylaxis, dyspn</w:t>
      </w:r>
      <w:r w:rsidR="00844CD1" w:rsidRPr="00443571">
        <w:t>o</w:t>
      </w:r>
      <w:r w:rsidR="00831AFE" w:rsidRPr="00443571">
        <w:t xml:space="preserve">ea, rash, pruritus, urticaria, and facial </w:t>
      </w:r>
      <w:r w:rsidR="00844CD1" w:rsidRPr="00443571">
        <w:t>o</w:t>
      </w:r>
      <w:r w:rsidR="00831AFE" w:rsidRPr="00443571">
        <w:t>edema, have been reported with use of AQUIPTA (see section</w:t>
      </w:r>
      <w:r w:rsidR="006A5856" w:rsidRPr="00443571">
        <w:t> </w:t>
      </w:r>
      <w:r w:rsidR="00831AFE" w:rsidRPr="00443571">
        <w:t xml:space="preserve">4.8). </w:t>
      </w:r>
      <w:r w:rsidRPr="00443571">
        <w:t xml:space="preserve">Most </w:t>
      </w:r>
      <w:r w:rsidR="00CB7848" w:rsidRPr="00443571">
        <w:t xml:space="preserve">serious </w:t>
      </w:r>
      <w:r w:rsidRPr="00443571">
        <w:t xml:space="preserve">reactions have </w:t>
      </w:r>
      <w:r w:rsidRPr="00443571">
        <w:lastRenderedPageBreak/>
        <w:t>occurred within 24</w:t>
      </w:r>
      <w:r w:rsidR="00D54D26" w:rsidRPr="00443571">
        <w:t> </w:t>
      </w:r>
      <w:r w:rsidRPr="00443571">
        <w:t xml:space="preserve">hours of first </w:t>
      </w:r>
      <w:proofErr w:type="gramStart"/>
      <w:r w:rsidRPr="00443571">
        <w:t>use,</w:t>
      </w:r>
      <w:proofErr w:type="gramEnd"/>
      <w:r w:rsidRPr="00443571">
        <w:t xml:space="preserve"> however, s</w:t>
      </w:r>
      <w:r w:rsidR="00831AFE" w:rsidRPr="00443571">
        <w:t xml:space="preserve">ome hypersensitivity reactions can occur days after administration. </w:t>
      </w:r>
      <w:r w:rsidRPr="00443571">
        <w:t xml:space="preserve">Patients should be warned about the symptoms associated with hypersensitivity. </w:t>
      </w:r>
      <w:r w:rsidR="00831AFE" w:rsidRPr="00443571">
        <w:t>If a hypersensitivity reaction occurs, discontinue AQUIPTA and institute appropriate therapy.</w:t>
      </w:r>
    </w:p>
    <w:p w14:paraId="48036960" w14:textId="77777777" w:rsidR="00ED0EEB" w:rsidRPr="00443571" w:rsidRDefault="00ED0EEB" w:rsidP="00ED0EEB">
      <w:pPr>
        <w:spacing w:line="240" w:lineRule="auto"/>
      </w:pPr>
    </w:p>
    <w:p w14:paraId="45EE74F8" w14:textId="77777777" w:rsidR="00D54D26" w:rsidRPr="00443571" w:rsidRDefault="00540983" w:rsidP="00ED0EEB">
      <w:pPr>
        <w:spacing w:line="240" w:lineRule="auto"/>
        <w:rPr>
          <w:u w:val="single"/>
        </w:rPr>
      </w:pPr>
      <w:r w:rsidRPr="00443571">
        <w:rPr>
          <w:u w:val="single"/>
        </w:rPr>
        <w:t>Hepatic impairment</w:t>
      </w:r>
    </w:p>
    <w:p w14:paraId="680A39EA" w14:textId="77777777" w:rsidR="00E57044" w:rsidRPr="00443571" w:rsidRDefault="00E57044" w:rsidP="00ED0EEB">
      <w:pPr>
        <w:spacing w:line="240" w:lineRule="auto"/>
      </w:pPr>
    </w:p>
    <w:p w14:paraId="6B5CAE75" w14:textId="77777777" w:rsidR="006F3C77" w:rsidRPr="00443571" w:rsidRDefault="00540983" w:rsidP="00ED0EEB">
      <w:pPr>
        <w:spacing w:line="240" w:lineRule="auto"/>
      </w:pPr>
      <w:r w:rsidRPr="00443571">
        <w:t>Atogepant</w:t>
      </w:r>
      <w:r w:rsidR="00792575" w:rsidRPr="00443571">
        <w:t xml:space="preserve"> is not recommended in patients with severe hepatic impairment (see section</w:t>
      </w:r>
      <w:r w:rsidR="006A5856" w:rsidRPr="00443571">
        <w:t> </w:t>
      </w:r>
      <w:r w:rsidR="00792575" w:rsidRPr="00443571">
        <w:t>4.2).</w:t>
      </w:r>
    </w:p>
    <w:p w14:paraId="5D9DA049" w14:textId="77777777" w:rsidR="006F3C77" w:rsidRPr="00443571" w:rsidRDefault="006F3C77" w:rsidP="006F3C77">
      <w:pPr>
        <w:spacing w:line="240" w:lineRule="auto"/>
      </w:pPr>
    </w:p>
    <w:p w14:paraId="031AEC03" w14:textId="77777777" w:rsidR="00DA17AE" w:rsidRPr="00443571" w:rsidRDefault="00540983" w:rsidP="00375FC3">
      <w:pPr>
        <w:keepNext/>
        <w:spacing w:line="240" w:lineRule="auto"/>
        <w:rPr>
          <w:u w:val="single"/>
        </w:rPr>
      </w:pPr>
      <w:r w:rsidRPr="00443571">
        <w:rPr>
          <w:u w:val="single"/>
        </w:rPr>
        <w:t>Excipients</w:t>
      </w:r>
      <w:r w:rsidR="002233BB" w:rsidRPr="00443571">
        <w:rPr>
          <w:u w:val="single"/>
        </w:rPr>
        <w:t xml:space="preserve"> with known effect</w:t>
      </w:r>
    </w:p>
    <w:p w14:paraId="3ADCDA40" w14:textId="77777777" w:rsidR="002031CD" w:rsidRPr="00443571" w:rsidRDefault="002031CD" w:rsidP="00375FC3">
      <w:pPr>
        <w:keepNext/>
        <w:spacing w:line="240" w:lineRule="auto"/>
        <w:rPr>
          <w:u w:val="single"/>
        </w:rPr>
      </w:pPr>
    </w:p>
    <w:p w14:paraId="45AD94B5" w14:textId="77777777" w:rsidR="00116575" w:rsidRPr="00443571" w:rsidRDefault="00540983" w:rsidP="00375FC3">
      <w:pPr>
        <w:keepNext/>
        <w:spacing w:line="240" w:lineRule="auto"/>
      </w:pPr>
      <w:r w:rsidRPr="00443571">
        <w:t>AQUIPTA 10 mg tablets contain less than 1 mmol sodium (23</w:t>
      </w:r>
      <w:r w:rsidR="0049365E" w:rsidRPr="00443571">
        <w:t> </w:t>
      </w:r>
      <w:r w:rsidRPr="00443571">
        <w:t xml:space="preserve">mg) per </w:t>
      </w:r>
      <w:r w:rsidR="005B3EBF" w:rsidRPr="00443571">
        <w:t>tablet</w:t>
      </w:r>
      <w:r w:rsidRPr="00443571">
        <w:t xml:space="preserve">, </w:t>
      </w:r>
      <w:proofErr w:type="gramStart"/>
      <w:r w:rsidRPr="00443571">
        <w:t>that is to say essentially</w:t>
      </w:r>
      <w:proofErr w:type="gramEnd"/>
      <w:r w:rsidRPr="00443571">
        <w:t xml:space="preserve"> ‘sodium-free’.</w:t>
      </w:r>
    </w:p>
    <w:p w14:paraId="2F2EAADD" w14:textId="77777777" w:rsidR="00116575" w:rsidRPr="00443571" w:rsidRDefault="00116575" w:rsidP="00A8320C">
      <w:pPr>
        <w:spacing w:line="240" w:lineRule="auto"/>
      </w:pPr>
    </w:p>
    <w:p w14:paraId="2C5DA239" w14:textId="77777777" w:rsidR="00DA17AE" w:rsidRPr="00443571" w:rsidRDefault="00540983" w:rsidP="00A8320C">
      <w:pPr>
        <w:spacing w:line="240" w:lineRule="auto"/>
      </w:pPr>
      <w:r w:rsidRPr="00443571">
        <w:t xml:space="preserve">AQUIPTA 60 mg tablets contain 31.5 mg sodium per </w:t>
      </w:r>
      <w:r w:rsidR="005B3EBF" w:rsidRPr="00443571">
        <w:t>tablet,</w:t>
      </w:r>
      <w:r w:rsidRPr="00443571">
        <w:t xml:space="preserve"> equivalent to 1.6% of the WHO recommended maximum daily intake of 2 g sodium for an adult.</w:t>
      </w:r>
    </w:p>
    <w:p w14:paraId="1F25388E" w14:textId="77777777" w:rsidR="00DA17AE" w:rsidRPr="00443571" w:rsidRDefault="00DA17AE" w:rsidP="00A8320C">
      <w:pPr>
        <w:spacing w:line="240" w:lineRule="auto"/>
      </w:pPr>
    </w:p>
    <w:p w14:paraId="71F75CE0" w14:textId="77777777" w:rsidR="00DA17AE" w:rsidRPr="00443571" w:rsidRDefault="00540983" w:rsidP="00A8320C">
      <w:pPr>
        <w:keepNext/>
        <w:spacing w:line="240" w:lineRule="auto"/>
        <w:outlineLvl w:val="0"/>
      </w:pPr>
      <w:bookmarkStart w:id="5" w:name="_Hlk121155649"/>
      <w:bookmarkStart w:id="6" w:name="_Hlk130205420"/>
      <w:bookmarkStart w:id="7" w:name="_Hlk119938733"/>
      <w:r w:rsidRPr="00443571">
        <w:rPr>
          <w:b/>
        </w:rPr>
        <w:t>4.5</w:t>
      </w:r>
      <w:r w:rsidRPr="00443571">
        <w:rPr>
          <w:b/>
        </w:rPr>
        <w:tab/>
        <w:t>Interaction with other medicinal products and other forms of interaction</w:t>
      </w:r>
    </w:p>
    <w:p w14:paraId="39B2ED8B" w14:textId="77777777" w:rsidR="00EB2926" w:rsidRPr="00443571" w:rsidRDefault="00EB2926" w:rsidP="00A8320C">
      <w:pPr>
        <w:keepNext/>
        <w:spacing w:line="240" w:lineRule="auto"/>
      </w:pPr>
      <w:bookmarkStart w:id="8" w:name="_Hlk119077345"/>
      <w:bookmarkEnd w:id="4"/>
      <w:bookmarkEnd w:id="5"/>
    </w:p>
    <w:p w14:paraId="204FC431" w14:textId="77777777" w:rsidR="00DA17AE" w:rsidRPr="00443571" w:rsidRDefault="00540983" w:rsidP="00A8320C">
      <w:pPr>
        <w:spacing w:line="240" w:lineRule="auto"/>
        <w:rPr>
          <w:u w:val="single"/>
        </w:rPr>
      </w:pPr>
      <w:bookmarkStart w:id="9" w:name="_Hlk102998366"/>
      <w:r w:rsidRPr="00443571">
        <w:rPr>
          <w:u w:val="single"/>
        </w:rPr>
        <w:t xml:space="preserve">CYP3A4 </w:t>
      </w:r>
      <w:r w:rsidR="00F960DB" w:rsidRPr="00443571">
        <w:rPr>
          <w:u w:val="single"/>
        </w:rPr>
        <w:t>i</w:t>
      </w:r>
      <w:r w:rsidRPr="00443571">
        <w:rPr>
          <w:u w:val="single"/>
        </w:rPr>
        <w:t>nhibitors</w:t>
      </w:r>
    </w:p>
    <w:p w14:paraId="2F264559" w14:textId="77777777" w:rsidR="00C27426" w:rsidRPr="00443571" w:rsidRDefault="00C27426" w:rsidP="00A8320C">
      <w:pPr>
        <w:spacing w:line="240" w:lineRule="auto"/>
        <w:rPr>
          <w:u w:val="single"/>
        </w:rPr>
      </w:pPr>
    </w:p>
    <w:p w14:paraId="6A3F2DFD" w14:textId="77777777" w:rsidR="00DA17AE" w:rsidRPr="00443571" w:rsidRDefault="00540983" w:rsidP="00A8320C">
      <w:pPr>
        <w:spacing w:line="240" w:lineRule="auto"/>
      </w:pPr>
      <w:r w:rsidRPr="00443571">
        <w:t>Strong CYP3A4 inhibitors (e.g., ketoconazole, itraconazole, clarithromyci</w:t>
      </w:r>
      <w:r w:rsidR="007A6159" w:rsidRPr="00443571">
        <w:t>n, ritonavir)</w:t>
      </w:r>
      <w:r w:rsidRPr="00443571">
        <w:t xml:space="preserve"> can significantly increase systemic exposure to atogepant. </w:t>
      </w:r>
      <w:r w:rsidR="00136210" w:rsidRPr="00443571">
        <w:t xml:space="preserve">Co-administration of </w:t>
      </w:r>
      <w:r w:rsidR="00A7026D" w:rsidRPr="00443571">
        <w:t xml:space="preserve">atogepant </w:t>
      </w:r>
      <w:r w:rsidR="00136210" w:rsidRPr="00443571">
        <w:t>with itraconazole resulted in increase</w:t>
      </w:r>
      <w:r w:rsidRPr="00443571">
        <w:t>d</w:t>
      </w:r>
      <w:r w:rsidR="00136210" w:rsidRPr="00443571">
        <w:t xml:space="preserve"> exposure </w:t>
      </w:r>
      <w:r w:rsidR="00A7026D" w:rsidRPr="00443571">
        <w:t>(</w:t>
      </w:r>
      <w:proofErr w:type="spellStart"/>
      <w:r w:rsidR="00A7026D" w:rsidRPr="00443571">
        <w:t>C</w:t>
      </w:r>
      <w:r w:rsidR="00A7026D" w:rsidRPr="00443571">
        <w:rPr>
          <w:vertAlign w:val="subscript"/>
        </w:rPr>
        <w:t>max</w:t>
      </w:r>
      <w:proofErr w:type="spellEnd"/>
      <w:r w:rsidR="00A7026D" w:rsidRPr="00443571">
        <w:t xml:space="preserve"> by 2.15-fold and AUC by 5.5-fold) </w:t>
      </w:r>
      <w:r w:rsidR="00136210" w:rsidRPr="00443571">
        <w:t>of atogepant in healthy subjects</w:t>
      </w:r>
      <w:r w:rsidR="00A7026D" w:rsidRPr="00443571">
        <w:t xml:space="preserve"> (see</w:t>
      </w:r>
      <w:r w:rsidR="00CF3FEF" w:rsidRPr="00443571">
        <w:t xml:space="preserve"> section</w:t>
      </w:r>
      <w:r w:rsidR="00A7026D" w:rsidRPr="00443571">
        <w:t xml:space="preserve"> 4.2)</w:t>
      </w:r>
      <w:r w:rsidR="00136210" w:rsidRPr="00443571">
        <w:t>.</w:t>
      </w:r>
      <w:r w:rsidR="000C02C0" w:rsidRPr="00443571">
        <w:t xml:space="preserve"> Changes in atogepant exposure when co-administered with weak or moderate CYP3A4 inhibitors are not expected to be clinically significant.</w:t>
      </w:r>
    </w:p>
    <w:p w14:paraId="14D427C4" w14:textId="77777777" w:rsidR="0066080F" w:rsidRPr="00443571" w:rsidRDefault="0066080F" w:rsidP="00A8320C">
      <w:pPr>
        <w:spacing w:line="240" w:lineRule="auto"/>
      </w:pPr>
    </w:p>
    <w:bookmarkEnd w:id="8"/>
    <w:p w14:paraId="2A06506A" w14:textId="77777777" w:rsidR="00DA17AE" w:rsidRPr="00443571" w:rsidRDefault="00540983" w:rsidP="00A8320C">
      <w:pPr>
        <w:spacing w:line="240" w:lineRule="auto"/>
        <w:rPr>
          <w:u w:val="single"/>
        </w:rPr>
      </w:pPr>
      <w:r w:rsidRPr="00443571">
        <w:rPr>
          <w:u w:val="single"/>
        </w:rPr>
        <w:t xml:space="preserve">Transporter </w:t>
      </w:r>
      <w:r w:rsidR="00F960DB" w:rsidRPr="00443571">
        <w:rPr>
          <w:u w:val="single"/>
        </w:rPr>
        <w:t>i</w:t>
      </w:r>
      <w:r w:rsidRPr="00443571">
        <w:rPr>
          <w:u w:val="single"/>
        </w:rPr>
        <w:t>nhibitors</w:t>
      </w:r>
    </w:p>
    <w:p w14:paraId="4F47AD8D" w14:textId="77777777" w:rsidR="00C52C6A" w:rsidRPr="00443571" w:rsidRDefault="00C52C6A" w:rsidP="00C52C6A">
      <w:pPr>
        <w:rPr>
          <w:u w:val="single"/>
        </w:rPr>
      </w:pPr>
    </w:p>
    <w:p w14:paraId="0BD9D929" w14:textId="77777777" w:rsidR="00C52C6A" w:rsidRPr="00443571" w:rsidRDefault="00540983" w:rsidP="00C52C6A">
      <w:r w:rsidRPr="00443571">
        <w:t>O</w:t>
      </w:r>
      <w:r w:rsidR="00E02FFD" w:rsidRPr="00443571">
        <w:t>rganic anion transporting polypeptide (OATP) inhibitors (e.g., rifampicin, ciclosporin</w:t>
      </w:r>
      <w:r w:rsidR="002E34AF" w:rsidRPr="00443571">
        <w:t>, ritonavir</w:t>
      </w:r>
      <w:r w:rsidR="00E02FFD" w:rsidRPr="00443571">
        <w:t xml:space="preserve">) </w:t>
      </w:r>
      <w:r w:rsidRPr="00443571">
        <w:t xml:space="preserve">can </w:t>
      </w:r>
      <w:r w:rsidR="00E02FFD" w:rsidRPr="00443571">
        <w:t>significantly increase systemic exposure to atogepant. Co-administration of atogepant with single dose rifampicin resulted in increased exposure (</w:t>
      </w:r>
      <w:proofErr w:type="spellStart"/>
      <w:r w:rsidR="00E02FFD" w:rsidRPr="00443571">
        <w:t>C</w:t>
      </w:r>
      <w:r w:rsidR="00E02FFD" w:rsidRPr="00443571">
        <w:rPr>
          <w:vertAlign w:val="subscript"/>
        </w:rPr>
        <w:t>max</w:t>
      </w:r>
      <w:proofErr w:type="spellEnd"/>
      <w:r w:rsidR="00E02FFD" w:rsidRPr="00443571">
        <w:t xml:space="preserve"> by 2.23</w:t>
      </w:r>
      <w:r w:rsidR="00E02FFD" w:rsidRPr="00443571">
        <w:noBreakHyphen/>
        <w:t xml:space="preserve">fold and AUC by 2.85-fold) of atogepant in healthy subjects (see section 4.2). </w:t>
      </w:r>
    </w:p>
    <w:p w14:paraId="3F6CB2B1" w14:textId="77777777" w:rsidR="00511D4B" w:rsidRPr="00443571" w:rsidRDefault="00511D4B" w:rsidP="00A8320C">
      <w:pPr>
        <w:spacing w:line="240" w:lineRule="auto"/>
      </w:pPr>
    </w:p>
    <w:p w14:paraId="480FFE00" w14:textId="77777777" w:rsidR="000C02C0" w:rsidRPr="00443571" w:rsidRDefault="00540983" w:rsidP="00A8320C">
      <w:pPr>
        <w:spacing w:line="240" w:lineRule="auto"/>
        <w:rPr>
          <w:iCs/>
          <w:u w:val="single"/>
        </w:rPr>
      </w:pPr>
      <w:r w:rsidRPr="00443571">
        <w:rPr>
          <w:iCs/>
          <w:u w:val="single"/>
        </w:rPr>
        <w:t>Frequently co-administered medicinal products</w:t>
      </w:r>
    </w:p>
    <w:p w14:paraId="28902DB4" w14:textId="77777777" w:rsidR="00C27426" w:rsidRPr="00443571" w:rsidRDefault="00C27426" w:rsidP="00A8320C">
      <w:pPr>
        <w:spacing w:line="240" w:lineRule="auto"/>
        <w:rPr>
          <w:iCs/>
          <w:u w:val="single"/>
        </w:rPr>
      </w:pPr>
    </w:p>
    <w:p w14:paraId="3E3614DA" w14:textId="77777777" w:rsidR="000C02C0" w:rsidRPr="00443571" w:rsidRDefault="00540983" w:rsidP="00A8320C">
      <w:pPr>
        <w:spacing w:line="240" w:lineRule="auto"/>
      </w:pPr>
      <w:bookmarkStart w:id="10" w:name="_Hlk129279643"/>
      <w:r w:rsidRPr="00443571">
        <w:t xml:space="preserve">Co-administration of atogepant with oral contraceptive components ethinyl </w:t>
      </w:r>
      <w:proofErr w:type="spellStart"/>
      <w:r w:rsidRPr="00443571">
        <w:t>estradiol</w:t>
      </w:r>
      <w:proofErr w:type="spellEnd"/>
      <w:r w:rsidRPr="00443571">
        <w:t xml:space="preserve"> and levonorgestrel, paracetamol, naproxen, sumatriptan, or </w:t>
      </w:r>
      <w:proofErr w:type="spellStart"/>
      <w:r w:rsidRPr="00443571">
        <w:t>ubrogepant</w:t>
      </w:r>
      <w:proofErr w:type="spellEnd"/>
      <w:r w:rsidRPr="00443571">
        <w:t xml:space="preserve"> did not result in significant pharmacokinetic interactions for either atogepant or co</w:t>
      </w:r>
      <w:r w:rsidRPr="00443571">
        <w:noBreakHyphen/>
        <w:t xml:space="preserve">administered </w:t>
      </w:r>
      <w:r w:rsidR="00B60C2C" w:rsidRPr="00443571">
        <w:t>medicinal products</w:t>
      </w:r>
      <w:r w:rsidRPr="00443571">
        <w:t>.</w:t>
      </w:r>
      <w:r w:rsidR="000C4B31" w:rsidRPr="00443571">
        <w:t xml:space="preserve"> Co-administration with famotidine or esomeprazole did not result in clinically relevant changes of atogepant exposure.</w:t>
      </w:r>
    </w:p>
    <w:bookmarkEnd w:id="6"/>
    <w:bookmarkEnd w:id="9"/>
    <w:bookmarkEnd w:id="10"/>
    <w:p w14:paraId="3BCACD75" w14:textId="77777777" w:rsidR="00040A44" w:rsidRPr="00443571" w:rsidRDefault="00040A44" w:rsidP="00A8320C">
      <w:pPr>
        <w:spacing w:line="240" w:lineRule="auto"/>
      </w:pPr>
    </w:p>
    <w:bookmarkEnd w:id="7"/>
    <w:p w14:paraId="6E38C84F" w14:textId="77777777" w:rsidR="00DA17AE" w:rsidRPr="00443571" w:rsidRDefault="00540983" w:rsidP="00A8320C">
      <w:pPr>
        <w:spacing w:line="240" w:lineRule="auto"/>
        <w:outlineLvl w:val="0"/>
      </w:pPr>
      <w:r w:rsidRPr="00443571">
        <w:rPr>
          <w:b/>
        </w:rPr>
        <w:t>4.6</w:t>
      </w:r>
      <w:r w:rsidRPr="00443571">
        <w:rPr>
          <w:b/>
        </w:rPr>
        <w:tab/>
      </w:r>
      <w:r w:rsidRPr="00443571">
        <w:rPr>
          <w:b/>
          <w:bCs/>
        </w:rPr>
        <w:t>Fertility, p</w:t>
      </w:r>
      <w:r w:rsidRPr="00443571">
        <w:rPr>
          <w:b/>
        </w:rPr>
        <w:t>regnancy and lactation</w:t>
      </w:r>
    </w:p>
    <w:p w14:paraId="1369717E" w14:textId="77777777" w:rsidR="00DA17AE" w:rsidRPr="00443571" w:rsidRDefault="00DA17AE" w:rsidP="00A8320C">
      <w:pPr>
        <w:spacing w:line="240" w:lineRule="auto"/>
      </w:pPr>
    </w:p>
    <w:p w14:paraId="4F33ACBD" w14:textId="77777777" w:rsidR="00DA17AE" w:rsidRPr="00443571" w:rsidRDefault="00540983" w:rsidP="00A8320C">
      <w:pPr>
        <w:widowControl w:val="0"/>
        <w:spacing w:line="240" w:lineRule="auto"/>
        <w:rPr>
          <w:u w:val="single"/>
        </w:rPr>
      </w:pPr>
      <w:r w:rsidRPr="00443571">
        <w:rPr>
          <w:u w:val="single"/>
        </w:rPr>
        <w:t>Pregnancy</w:t>
      </w:r>
    </w:p>
    <w:p w14:paraId="0C76B0D2" w14:textId="77777777" w:rsidR="002233BB" w:rsidRPr="00443571" w:rsidRDefault="002233BB" w:rsidP="00A8320C">
      <w:pPr>
        <w:widowControl w:val="0"/>
        <w:spacing w:line="240" w:lineRule="auto"/>
        <w:rPr>
          <w:u w:val="single"/>
        </w:rPr>
      </w:pPr>
    </w:p>
    <w:p w14:paraId="406A19D1" w14:textId="77777777" w:rsidR="00DA17AE" w:rsidRPr="00443571" w:rsidRDefault="00540983" w:rsidP="00A8320C">
      <w:pPr>
        <w:widowControl w:val="0"/>
        <w:spacing w:line="240" w:lineRule="auto"/>
      </w:pPr>
      <w:r w:rsidRPr="00443571">
        <w:t xml:space="preserve">There are </w:t>
      </w:r>
      <w:r w:rsidR="00CF3FEF" w:rsidRPr="00443571">
        <w:t xml:space="preserve">limited </w:t>
      </w:r>
      <w:r w:rsidRPr="00443571">
        <w:t>data from the use of atogepant in pregnant women. Studies in animals have shown reproductive toxicity (see section</w:t>
      </w:r>
      <w:r w:rsidR="007F4716" w:rsidRPr="00443571">
        <w:t> </w:t>
      </w:r>
      <w:r w:rsidRPr="00443571">
        <w:t xml:space="preserve">5.3). </w:t>
      </w:r>
      <w:r w:rsidR="006B3AEE" w:rsidRPr="00443571">
        <w:t>Atogepant</w:t>
      </w:r>
      <w:r w:rsidR="00B84E41" w:rsidRPr="00443571">
        <w:t xml:space="preserve"> </w:t>
      </w:r>
      <w:r w:rsidRPr="00443571">
        <w:t>is not recommended during pregnancy</w:t>
      </w:r>
      <w:r w:rsidR="000C7F65" w:rsidRPr="00443571">
        <w:t xml:space="preserve"> and in women of childbearing potential not using contraception</w:t>
      </w:r>
      <w:r w:rsidR="00984D5B" w:rsidRPr="00443571">
        <w:t>.</w:t>
      </w:r>
    </w:p>
    <w:p w14:paraId="416D433D" w14:textId="77777777" w:rsidR="00C100BA" w:rsidRPr="00443571" w:rsidRDefault="00C100BA" w:rsidP="00A8320C">
      <w:pPr>
        <w:widowControl w:val="0"/>
        <w:spacing w:line="240" w:lineRule="auto"/>
      </w:pPr>
    </w:p>
    <w:p w14:paraId="17B94C9C" w14:textId="77777777" w:rsidR="00DA17AE" w:rsidRPr="00443571" w:rsidRDefault="00540983" w:rsidP="00A8320C">
      <w:pPr>
        <w:widowControl w:val="0"/>
        <w:spacing w:line="240" w:lineRule="auto"/>
        <w:rPr>
          <w:u w:val="single"/>
        </w:rPr>
      </w:pPr>
      <w:r w:rsidRPr="00443571">
        <w:rPr>
          <w:u w:val="single"/>
        </w:rPr>
        <w:t>Breast-feeding</w:t>
      </w:r>
    </w:p>
    <w:p w14:paraId="3ABCC128" w14:textId="77777777" w:rsidR="002233BB" w:rsidRPr="00443571" w:rsidRDefault="002233BB" w:rsidP="00A8320C">
      <w:pPr>
        <w:widowControl w:val="0"/>
        <w:spacing w:line="240" w:lineRule="auto"/>
        <w:rPr>
          <w:u w:val="single"/>
        </w:rPr>
      </w:pPr>
    </w:p>
    <w:p w14:paraId="764AF61E" w14:textId="77777777" w:rsidR="00E35FD0" w:rsidRDefault="00540983" w:rsidP="00E35FD0">
      <w:pPr>
        <w:spacing w:line="240" w:lineRule="auto"/>
      </w:pPr>
      <w:r>
        <w:t>Pharmacokinetic data after single-dose administration showed minimal transfer of atogepant into breast milk (see section</w:t>
      </w:r>
      <w:r w:rsidR="001D321A" w:rsidRPr="00FA377C">
        <w:t> </w:t>
      </w:r>
      <w:r>
        <w:t>5.2).</w:t>
      </w:r>
    </w:p>
    <w:p w14:paraId="34D0CDE4" w14:textId="77777777" w:rsidR="00E35FD0" w:rsidRDefault="00E35FD0" w:rsidP="00E35FD0">
      <w:pPr>
        <w:spacing w:line="240" w:lineRule="auto"/>
      </w:pPr>
    </w:p>
    <w:p w14:paraId="61E843F2" w14:textId="77777777" w:rsidR="00D93BBE" w:rsidRDefault="00540983" w:rsidP="00D93BBE">
      <w:pPr>
        <w:spacing w:line="240" w:lineRule="auto"/>
      </w:pPr>
      <w:r w:rsidRPr="00D93BBE">
        <w:t>There are no data on the</w:t>
      </w:r>
      <w:r>
        <w:t xml:space="preserve"> </w:t>
      </w:r>
      <w:r w:rsidRPr="00D93BBE">
        <w:t>effects of atogepant on the breastfed infant or the effects of atogepant on</w:t>
      </w:r>
      <w:r>
        <w:t xml:space="preserve"> </w:t>
      </w:r>
      <w:r w:rsidRPr="00D93BBE">
        <w:t>milk production.</w:t>
      </w:r>
    </w:p>
    <w:p w14:paraId="26837F05" w14:textId="77777777" w:rsidR="00D93BBE" w:rsidRDefault="00D93BBE" w:rsidP="00D93BBE">
      <w:pPr>
        <w:spacing w:line="240" w:lineRule="auto"/>
      </w:pPr>
    </w:p>
    <w:p w14:paraId="1DACB012" w14:textId="442CD694" w:rsidR="00DA17AE" w:rsidRDefault="00540983" w:rsidP="00A8320C">
      <w:pPr>
        <w:spacing w:line="240" w:lineRule="auto"/>
      </w:pPr>
      <w:r w:rsidRPr="00D93BBE">
        <w:lastRenderedPageBreak/>
        <w:t>The developmental and health benefits of breast</w:t>
      </w:r>
      <w:r w:rsidR="0044026F">
        <w:t>-</w:t>
      </w:r>
      <w:r w:rsidRPr="00D93BBE">
        <w:t>feeding</w:t>
      </w:r>
      <w:r>
        <w:t xml:space="preserve"> </w:t>
      </w:r>
      <w:r w:rsidRPr="00D93BBE">
        <w:t>should be considered along with the mother</w:t>
      </w:r>
      <w:r w:rsidRPr="00D93BBE">
        <w:rPr>
          <w:rFonts w:hint="eastAsia"/>
        </w:rPr>
        <w:t>’</w:t>
      </w:r>
      <w:r w:rsidRPr="00D93BBE">
        <w:t>s clinical need for</w:t>
      </w:r>
      <w:r>
        <w:t xml:space="preserve"> atogepant</w:t>
      </w:r>
      <w:r w:rsidRPr="00D93BBE">
        <w:t xml:space="preserve"> and any potential adverse effects on the breastfed infant</w:t>
      </w:r>
      <w:r>
        <w:t xml:space="preserve"> </w:t>
      </w:r>
      <w:r w:rsidRPr="00D93BBE">
        <w:t xml:space="preserve">from </w:t>
      </w:r>
      <w:r>
        <w:t>atogepant</w:t>
      </w:r>
      <w:r w:rsidRPr="00D93BBE">
        <w:t xml:space="preserve"> or from the underlying maternal condition.</w:t>
      </w:r>
    </w:p>
    <w:p w14:paraId="04EB606F" w14:textId="77777777" w:rsidR="00DA17AE" w:rsidRPr="00443571" w:rsidRDefault="00DA17AE" w:rsidP="00A8320C">
      <w:pPr>
        <w:spacing w:line="240" w:lineRule="auto"/>
      </w:pPr>
    </w:p>
    <w:p w14:paraId="54DF3726" w14:textId="77777777" w:rsidR="00DA17AE" w:rsidRPr="00443571" w:rsidRDefault="00540983" w:rsidP="00A8320C">
      <w:pPr>
        <w:spacing w:line="240" w:lineRule="auto"/>
        <w:rPr>
          <w:u w:val="single"/>
        </w:rPr>
      </w:pPr>
      <w:r w:rsidRPr="00443571">
        <w:rPr>
          <w:u w:val="single"/>
        </w:rPr>
        <w:t>Fertility</w:t>
      </w:r>
    </w:p>
    <w:p w14:paraId="125388D2" w14:textId="77777777" w:rsidR="002233BB" w:rsidRPr="00443571" w:rsidRDefault="002233BB" w:rsidP="00A8320C">
      <w:pPr>
        <w:spacing w:line="240" w:lineRule="auto"/>
        <w:rPr>
          <w:u w:val="single"/>
        </w:rPr>
      </w:pPr>
    </w:p>
    <w:p w14:paraId="29B495DD" w14:textId="77777777" w:rsidR="00DA17AE" w:rsidRPr="00443571" w:rsidRDefault="00540983" w:rsidP="00A8320C">
      <w:pPr>
        <w:spacing w:line="240" w:lineRule="auto"/>
      </w:pPr>
      <w:r w:rsidRPr="00443571">
        <w:t>No human data on the effect of atogepant on fertility are available. Animal studies showed no impact on female and male fertility with atogepant treatment (see section 5.3).</w:t>
      </w:r>
    </w:p>
    <w:p w14:paraId="0FE61442" w14:textId="77777777" w:rsidR="00E47B1D" w:rsidRPr="00443571" w:rsidRDefault="00E47B1D" w:rsidP="00A8320C">
      <w:pPr>
        <w:spacing w:line="240" w:lineRule="auto"/>
      </w:pPr>
    </w:p>
    <w:p w14:paraId="08A3DAB5" w14:textId="77777777" w:rsidR="00DA17AE" w:rsidRPr="00443571" w:rsidRDefault="00540983" w:rsidP="00831AFE">
      <w:pPr>
        <w:keepNext/>
        <w:spacing w:line="240" w:lineRule="auto"/>
        <w:outlineLvl w:val="0"/>
      </w:pPr>
      <w:r w:rsidRPr="00443571">
        <w:rPr>
          <w:b/>
        </w:rPr>
        <w:t>4.7</w:t>
      </w:r>
      <w:r w:rsidRPr="00443571">
        <w:rPr>
          <w:b/>
        </w:rPr>
        <w:tab/>
        <w:t>Effects on ability to drive and use machines</w:t>
      </w:r>
    </w:p>
    <w:p w14:paraId="110A041C" w14:textId="77777777" w:rsidR="00DA17AE" w:rsidRPr="00443571" w:rsidRDefault="00DA17AE" w:rsidP="00831AFE">
      <w:pPr>
        <w:keepNext/>
        <w:spacing w:line="240" w:lineRule="auto"/>
      </w:pPr>
    </w:p>
    <w:p w14:paraId="484C5C0C" w14:textId="77777777" w:rsidR="00DA17AE" w:rsidRPr="00443571" w:rsidRDefault="00540983" w:rsidP="00831AFE">
      <w:pPr>
        <w:keepNext/>
        <w:spacing w:line="240" w:lineRule="auto"/>
      </w:pPr>
      <w:r w:rsidRPr="00443571">
        <w:t>Atogepant</w:t>
      </w:r>
      <w:r w:rsidR="00792575" w:rsidRPr="00443571">
        <w:t xml:space="preserve"> has no or negligible influence on the ability to drive and use machines</w:t>
      </w:r>
      <w:r w:rsidR="00DA76CA" w:rsidRPr="00443571">
        <w:t>.</w:t>
      </w:r>
      <w:r w:rsidR="000C4B31" w:rsidRPr="00443571">
        <w:t xml:space="preserve"> However, it may cause somnolence in some patients. Patients should exercise caution before driving or using machinery until they are reasonably certain that </w:t>
      </w:r>
      <w:r w:rsidR="00CC5BF4" w:rsidRPr="00443571">
        <w:t>atogepant</w:t>
      </w:r>
      <w:r w:rsidR="000C4B31" w:rsidRPr="00443571">
        <w:t xml:space="preserve"> does not adversely affect performance.</w:t>
      </w:r>
    </w:p>
    <w:p w14:paraId="347402D7" w14:textId="77777777" w:rsidR="00DA17AE" w:rsidRPr="00443571" w:rsidRDefault="00DA17AE" w:rsidP="00A8320C">
      <w:pPr>
        <w:spacing w:line="240" w:lineRule="auto"/>
      </w:pPr>
    </w:p>
    <w:p w14:paraId="619DBAB6" w14:textId="77777777" w:rsidR="00DA17AE" w:rsidRPr="00443571" w:rsidRDefault="00540983" w:rsidP="005E7F80">
      <w:pPr>
        <w:keepNext/>
        <w:spacing w:line="240" w:lineRule="auto"/>
        <w:outlineLvl w:val="0"/>
      </w:pPr>
      <w:r w:rsidRPr="00443571">
        <w:rPr>
          <w:b/>
        </w:rPr>
        <w:t>4.8</w:t>
      </w:r>
      <w:r w:rsidRPr="00443571">
        <w:rPr>
          <w:b/>
        </w:rPr>
        <w:tab/>
        <w:t>Undesirable effects</w:t>
      </w:r>
    </w:p>
    <w:p w14:paraId="7B10B254" w14:textId="77777777" w:rsidR="00DA17AE" w:rsidRPr="00443571" w:rsidRDefault="00DA17AE" w:rsidP="005E7F80">
      <w:pPr>
        <w:keepNext/>
        <w:spacing w:line="240" w:lineRule="auto"/>
      </w:pPr>
    </w:p>
    <w:p w14:paraId="4A963507" w14:textId="77777777" w:rsidR="00DA17AE" w:rsidRPr="00443571" w:rsidRDefault="00540983" w:rsidP="005E7F80">
      <w:pPr>
        <w:keepNext/>
        <w:spacing w:line="240" w:lineRule="auto"/>
        <w:rPr>
          <w:u w:val="single"/>
        </w:rPr>
      </w:pPr>
      <w:r w:rsidRPr="00443571">
        <w:rPr>
          <w:u w:val="single"/>
        </w:rPr>
        <w:t>Summary of the safety profile</w:t>
      </w:r>
    </w:p>
    <w:p w14:paraId="7F7D38C3" w14:textId="77777777" w:rsidR="002233BB" w:rsidRPr="00443571" w:rsidRDefault="002233BB" w:rsidP="005E7F80">
      <w:pPr>
        <w:keepNext/>
        <w:spacing w:line="240" w:lineRule="auto"/>
        <w:rPr>
          <w:u w:val="single"/>
        </w:rPr>
      </w:pPr>
    </w:p>
    <w:p w14:paraId="01F78E46" w14:textId="77777777" w:rsidR="00DA17AE" w:rsidRPr="00443571" w:rsidRDefault="00540983" w:rsidP="005E7F80">
      <w:pPr>
        <w:keepNext/>
        <w:spacing w:line="240" w:lineRule="auto"/>
      </w:pPr>
      <w:r w:rsidRPr="00443571">
        <w:t>Safety was evaluated in 2 657 patients with migraine who received at least one dose of atogepant in clinical studies. Of these, 1 225 patients were exposed to atogepant for at least 6 </w:t>
      </w:r>
      <w:proofErr w:type="gramStart"/>
      <w:r w:rsidRPr="00443571">
        <w:t>months</w:t>
      </w:r>
      <w:proofErr w:type="gramEnd"/>
      <w:r w:rsidRPr="00443571">
        <w:t xml:space="preserve"> and 826</w:t>
      </w:r>
      <w:r w:rsidR="007F4716" w:rsidRPr="00443571">
        <w:t> </w:t>
      </w:r>
      <w:r w:rsidRPr="00443571">
        <w:t>patients were exposed for 12 months.</w:t>
      </w:r>
    </w:p>
    <w:p w14:paraId="1119C99B" w14:textId="77777777" w:rsidR="00DA17AE" w:rsidRPr="00443571" w:rsidRDefault="00DA17AE" w:rsidP="00A8320C">
      <w:pPr>
        <w:spacing w:line="240" w:lineRule="auto"/>
      </w:pPr>
    </w:p>
    <w:p w14:paraId="2557FF4D" w14:textId="77777777" w:rsidR="00DA17AE" w:rsidRPr="00443571" w:rsidRDefault="00540983" w:rsidP="00A8320C">
      <w:pPr>
        <w:spacing w:line="240" w:lineRule="auto"/>
      </w:pPr>
      <w:r w:rsidRPr="00443571">
        <w:t>In 12</w:t>
      </w:r>
      <w:r w:rsidRPr="00443571">
        <w:noBreakHyphen/>
        <w:t>week, placebo-controlled clinical studies, 678</w:t>
      </w:r>
      <w:r w:rsidR="0049365E" w:rsidRPr="00443571">
        <w:t> </w:t>
      </w:r>
      <w:r w:rsidRPr="00443571">
        <w:t xml:space="preserve">patients received at least one dose of </w:t>
      </w:r>
      <w:r w:rsidR="000B54EC" w:rsidRPr="00443571">
        <w:t xml:space="preserve">atogepant </w:t>
      </w:r>
      <w:r w:rsidRPr="00443571">
        <w:t>60 mg once daily, and 663</w:t>
      </w:r>
      <w:r w:rsidR="0049365E" w:rsidRPr="00443571">
        <w:t> </w:t>
      </w:r>
      <w:r w:rsidRPr="00443571">
        <w:t>patients received placebo.</w:t>
      </w:r>
    </w:p>
    <w:p w14:paraId="3BE9FC19" w14:textId="77777777" w:rsidR="00DA17AE" w:rsidRPr="00443571" w:rsidRDefault="00DA17AE" w:rsidP="00A8320C">
      <w:pPr>
        <w:spacing w:line="240" w:lineRule="auto"/>
      </w:pPr>
    </w:p>
    <w:p w14:paraId="1A791DBB" w14:textId="77777777" w:rsidR="00DA17AE" w:rsidRPr="00443571" w:rsidRDefault="00540983" w:rsidP="00A8320C">
      <w:pPr>
        <w:spacing w:line="240" w:lineRule="auto"/>
      </w:pPr>
      <w:r w:rsidRPr="00443571">
        <w:t xml:space="preserve">The </w:t>
      </w:r>
      <w:proofErr w:type="gramStart"/>
      <w:r w:rsidRPr="00443571">
        <w:t>most commonly reported</w:t>
      </w:r>
      <w:proofErr w:type="gramEnd"/>
      <w:r w:rsidRPr="00443571">
        <w:t xml:space="preserve"> adverse drug reactions were nausea (</w:t>
      </w:r>
      <w:r w:rsidR="00546303" w:rsidRPr="00443571">
        <w:t>9%</w:t>
      </w:r>
      <w:r w:rsidRPr="00443571">
        <w:t>), constipation (</w:t>
      </w:r>
      <w:r w:rsidR="00546303" w:rsidRPr="00443571">
        <w:t>8%</w:t>
      </w:r>
      <w:r w:rsidRPr="00443571">
        <w:t xml:space="preserve">), and fatigue/somnolence (5%). </w:t>
      </w:r>
      <w:r w:rsidR="00D2247E" w:rsidRPr="00443571">
        <w:t xml:space="preserve">Most of the reactions were mild or moderate in severity. </w:t>
      </w:r>
      <w:r w:rsidRPr="00443571">
        <w:t xml:space="preserve">The adverse reaction that </w:t>
      </w:r>
      <w:proofErr w:type="gramStart"/>
      <w:r w:rsidRPr="00443571">
        <w:t>most commonly led</w:t>
      </w:r>
      <w:proofErr w:type="gramEnd"/>
      <w:r w:rsidRPr="00443571">
        <w:t xml:space="preserve"> to discontinuation was nausea (</w:t>
      </w:r>
      <w:r w:rsidR="00546303" w:rsidRPr="00443571">
        <w:t>0.4%</w:t>
      </w:r>
      <w:r w:rsidRPr="00443571">
        <w:t>).</w:t>
      </w:r>
    </w:p>
    <w:p w14:paraId="33764FD3" w14:textId="77777777" w:rsidR="00DA17AE" w:rsidRPr="00443571" w:rsidRDefault="00DA17AE" w:rsidP="00A8320C">
      <w:pPr>
        <w:spacing w:line="240" w:lineRule="auto"/>
      </w:pPr>
    </w:p>
    <w:p w14:paraId="5CE110AA" w14:textId="77777777" w:rsidR="00DA17AE" w:rsidRPr="00443571" w:rsidRDefault="00540983" w:rsidP="00A8320C">
      <w:pPr>
        <w:spacing w:line="240" w:lineRule="auto"/>
        <w:rPr>
          <w:u w:val="single"/>
        </w:rPr>
      </w:pPr>
      <w:bookmarkStart w:id="11" w:name="_Hlk119077235"/>
      <w:r w:rsidRPr="00443571">
        <w:rPr>
          <w:u w:val="single"/>
        </w:rPr>
        <w:t>Tabulated list of adverse reactions</w:t>
      </w:r>
    </w:p>
    <w:p w14:paraId="414940BF" w14:textId="77777777" w:rsidR="00C27426" w:rsidRPr="00443571" w:rsidRDefault="00C27426" w:rsidP="00A8320C">
      <w:pPr>
        <w:spacing w:line="240" w:lineRule="auto"/>
      </w:pPr>
    </w:p>
    <w:p w14:paraId="3245A3F3" w14:textId="77777777" w:rsidR="00DA17AE" w:rsidRPr="00443571" w:rsidRDefault="00540983" w:rsidP="00F37881">
      <w:pPr>
        <w:spacing w:line="240" w:lineRule="auto"/>
      </w:pPr>
      <w:r w:rsidRPr="00443571">
        <w:t>Adverse reactions</w:t>
      </w:r>
      <w:r w:rsidR="006C6732" w:rsidRPr="00443571">
        <w:t xml:space="preserve"> </w:t>
      </w:r>
      <w:r w:rsidR="008027FE" w:rsidRPr="00443571">
        <w:t>reported in clinical trials and from post</w:t>
      </w:r>
      <w:r w:rsidR="00511D4B" w:rsidRPr="00443571">
        <w:t>-</w:t>
      </w:r>
      <w:r w:rsidR="008027FE" w:rsidRPr="00443571">
        <w:t xml:space="preserve">marketing experience </w:t>
      </w:r>
      <w:r w:rsidRPr="00443571">
        <w:t>are listed below by system organ class and frequency</w:t>
      </w:r>
      <w:r w:rsidR="00D14B22" w:rsidRPr="00443571">
        <w:t>,</w:t>
      </w:r>
      <w:r w:rsidR="00D14B22" w:rsidRPr="00443571">
        <w:rPr>
          <w:rFonts w:eastAsia="Arial"/>
          <w:spacing w:val="1"/>
          <w:szCs w:val="22"/>
        </w:rPr>
        <w:t xml:space="preserve"> most frequent reactions first</w:t>
      </w:r>
      <w:r w:rsidRPr="00443571">
        <w:t>. Frequencies are defined as follows: very common (≥</w:t>
      </w:r>
      <w:r w:rsidR="002766E3" w:rsidRPr="00443571">
        <w:t> </w:t>
      </w:r>
      <w:r w:rsidRPr="00443571">
        <w:t>1/10), common (≥</w:t>
      </w:r>
      <w:r w:rsidR="002766E3" w:rsidRPr="00443571">
        <w:t> </w:t>
      </w:r>
      <w:r w:rsidRPr="00443571">
        <w:t>1/100 to &lt;</w:t>
      </w:r>
      <w:r w:rsidR="002766E3" w:rsidRPr="00443571">
        <w:t> </w:t>
      </w:r>
      <w:r w:rsidRPr="00443571">
        <w:t>1/10), uncommon (≥</w:t>
      </w:r>
      <w:r w:rsidR="002766E3" w:rsidRPr="00443571">
        <w:t> </w:t>
      </w:r>
      <w:r w:rsidRPr="00443571">
        <w:t>1/1 000 to &lt;</w:t>
      </w:r>
      <w:r w:rsidR="002766E3" w:rsidRPr="00443571">
        <w:t> </w:t>
      </w:r>
      <w:r w:rsidRPr="00443571">
        <w:t>1/100), rare (≥</w:t>
      </w:r>
      <w:r w:rsidR="002766E3" w:rsidRPr="00443571">
        <w:t> </w:t>
      </w:r>
      <w:r w:rsidRPr="00443571">
        <w:t>1/10 000 to &lt;</w:t>
      </w:r>
      <w:r w:rsidR="002766E3" w:rsidRPr="00443571">
        <w:t> </w:t>
      </w:r>
      <w:r w:rsidRPr="00443571">
        <w:t>1/1 000)</w:t>
      </w:r>
      <w:r w:rsidR="008027FE" w:rsidRPr="00443571">
        <w:t>,</w:t>
      </w:r>
      <w:r w:rsidRPr="00443571">
        <w:t xml:space="preserve"> very rare (&lt;</w:t>
      </w:r>
      <w:r w:rsidR="002766E3" w:rsidRPr="00443571">
        <w:t> </w:t>
      </w:r>
      <w:r w:rsidRPr="00443571">
        <w:t>1/10 000)</w:t>
      </w:r>
      <w:r w:rsidR="008027FE" w:rsidRPr="00443571">
        <w:t>, or not known (cannot be estimated from the available data)</w:t>
      </w:r>
      <w:r w:rsidRPr="00443571">
        <w:t>.</w:t>
      </w:r>
      <w:r w:rsidR="00D14B22" w:rsidRPr="00443571">
        <w:rPr>
          <w:rFonts w:eastAsia="Arial"/>
          <w:spacing w:val="1"/>
          <w:szCs w:val="22"/>
        </w:rPr>
        <w:t xml:space="preserve"> </w:t>
      </w:r>
      <w:bookmarkStart w:id="12" w:name="_Hlk117505044"/>
      <w:r w:rsidR="00D14B22" w:rsidRPr="00443571">
        <w:rPr>
          <w:rFonts w:eastAsia="Arial"/>
          <w:spacing w:val="1"/>
          <w:szCs w:val="22"/>
        </w:rPr>
        <w:t>Within each frequency grouping, adverse reactions are presented in the order of decreasing seriousness.</w:t>
      </w:r>
      <w:bookmarkEnd w:id="12"/>
    </w:p>
    <w:p w14:paraId="34AF5C79" w14:textId="77777777" w:rsidR="00DA17AE" w:rsidRPr="00443571" w:rsidRDefault="00DA17AE" w:rsidP="00A8320C">
      <w:pPr>
        <w:spacing w:line="240" w:lineRule="auto"/>
      </w:pPr>
    </w:p>
    <w:p w14:paraId="467B5477" w14:textId="77777777" w:rsidR="00DA17AE" w:rsidRPr="00443571" w:rsidRDefault="00540983" w:rsidP="00A8320C">
      <w:pPr>
        <w:widowControl w:val="0"/>
        <w:autoSpaceDE w:val="0"/>
        <w:autoSpaceDN w:val="0"/>
        <w:adjustRightInd w:val="0"/>
        <w:spacing w:line="240" w:lineRule="auto"/>
        <w:rPr>
          <w:b/>
        </w:rPr>
      </w:pPr>
      <w:r w:rsidRPr="00443571">
        <w:rPr>
          <w:b/>
        </w:rPr>
        <w:t>Table 2. Adverse reactions identified with</w:t>
      </w:r>
      <w:r w:rsidR="00921182" w:rsidRPr="00443571">
        <w:rPr>
          <w:b/>
        </w:rPr>
        <w:t xml:space="preserve"> atogepant</w:t>
      </w:r>
    </w:p>
    <w:tbl>
      <w:tblPr>
        <w:tblW w:w="9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595"/>
        <w:gridCol w:w="1440"/>
        <w:gridCol w:w="4050"/>
      </w:tblGrid>
      <w:tr w:rsidR="00AD49BF" w14:paraId="233E130C" w14:textId="77777777" w:rsidTr="00515689">
        <w:tc>
          <w:tcPr>
            <w:tcW w:w="3595" w:type="dxa"/>
          </w:tcPr>
          <w:p w14:paraId="04643027" w14:textId="77777777" w:rsidR="00DA17AE" w:rsidRPr="00443571" w:rsidRDefault="00540983" w:rsidP="00A8320C">
            <w:pPr>
              <w:spacing w:line="240" w:lineRule="auto"/>
              <w:jc w:val="center"/>
              <w:rPr>
                <w:b/>
              </w:rPr>
            </w:pPr>
            <w:r w:rsidRPr="00443571">
              <w:rPr>
                <w:b/>
              </w:rPr>
              <w:t xml:space="preserve">System </w:t>
            </w:r>
            <w:r w:rsidR="00006A10" w:rsidRPr="00443571">
              <w:rPr>
                <w:b/>
              </w:rPr>
              <w:t>o</w:t>
            </w:r>
            <w:r w:rsidRPr="00443571">
              <w:rPr>
                <w:b/>
              </w:rPr>
              <w:t xml:space="preserve">rgan </w:t>
            </w:r>
            <w:r w:rsidR="00006A10" w:rsidRPr="00443571">
              <w:rPr>
                <w:b/>
              </w:rPr>
              <w:t>c</w:t>
            </w:r>
            <w:r w:rsidRPr="00443571">
              <w:rPr>
                <w:b/>
              </w:rPr>
              <w:t>lass</w:t>
            </w:r>
          </w:p>
        </w:tc>
        <w:tc>
          <w:tcPr>
            <w:tcW w:w="1440" w:type="dxa"/>
          </w:tcPr>
          <w:p w14:paraId="1297F042" w14:textId="77777777" w:rsidR="00DA17AE" w:rsidRPr="00443571" w:rsidRDefault="00540983" w:rsidP="00A8320C">
            <w:pPr>
              <w:spacing w:line="240" w:lineRule="auto"/>
              <w:jc w:val="center"/>
              <w:rPr>
                <w:b/>
              </w:rPr>
            </w:pPr>
            <w:r w:rsidRPr="00443571">
              <w:rPr>
                <w:b/>
              </w:rPr>
              <w:t>Frequency</w:t>
            </w:r>
          </w:p>
        </w:tc>
        <w:tc>
          <w:tcPr>
            <w:tcW w:w="4050" w:type="dxa"/>
          </w:tcPr>
          <w:p w14:paraId="69E8CE45" w14:textId="77777777" w:rsidR="00DA17AE" w:rsidRPr="00443571" w:rsidRDefault="00540983" w:rsidP="00A8320C">
            <w:pPr>
              <w:widowControl w:val="0"/>
              <w:autoSpaceDE w:val="0"/>
              <w:autoSpaceDN w:val="0"/>
              <w:adjustRightInd w:val="0"/>
              <w:spacing w:line="240" w:lineRule="auto"/>
              <w:jc w:val="center"/>
              <w:rPr>
                <w:b/>
              </w:rPr>
            </w:pPr>
            <w:r w:rsidRPr="00443571">
              <w:rPr>
                <w:b/>
              </w:rPr>
              <w:t xml:space="preserve">Adverse </w:t>
            </w:r>
            <w:r w:rsidR="00006A10" w:rsidRPr="00443571">
              <w:rPr>
                <w:b/>
              </w:rPr>
              <w:t>r</w:t>
            </w:r>
            <w:r w:rsidRPr="00443571">
              <w:rPr>
                <w:b/>
              </w:rPr>
              <w:t>eaction</w:t>
            </w:r>
          </w:p>
        </w:tc>
      </w:tr>
      <w:tr w:rsidR="00AD49BF" w14:paraId="1D8793E2" w14:textId="77777777" w:rsidTr="00515689">
        <w:tc>
          <w:tcPr>
            <w:tcW w:w="3595" w:type="dxa"/>
          </w:tcPr>
          <w:p w14:paraId="1F6D6F01" w14:textId="77777777" w:rsidR="00621A2F" w:rsidRPr="00443571" w:rsidRDefault="00540983" w:rsidP="00A8320C">
            <w:pPr>
              <w:spacing w:line="240" w:lineRule="auto"/>
            </w:pPr>
            <w:r w:rsidRPr="00443571">
              <w:t>Immune system disorders</w:t>
            </w:r>
          </w:p>
        </w:tc>
        <w:tc>
          <w:tcPr>
            <w:tcW w:w="1440" w:type="dxa"/>
          </w:tcPr>
          <w:p w14:paraId="44484351" w14:textId="77777777" w:rsidR="00621A2F" w:rsidRPr="00443571" w:rsidRDefault="00540983" w:rsidP="00A8320C">
            <w:pPr>
              <w:spacing w:line="240" w:lineRule="auto"/>
            </w:pPr>
            <w:r w:rsidRPr="00443571">
              <w:t>Not known</w:t>
            </w:r>
          </w:p>
        </w:tc>
        <w:tc>
          <w:tcPr>
            <w:tcW w:w="4050" w:type="dxa"/>
          </w:tcPr>
          <w:p w14:paraId="234B5EFB" w14:textId="77777777" w:rsidR="00621A2F" w:rsidRPr="00443571" w:rsidRDefault="00540983" w:rsidP="00A8320C">
            <w:pPr>
              <w:spacing w:line="240" w:lineRule="auto"/>
            </w:pPr>
            <w:r w:rsidRPr="00443571">
              <w:t xml:space="preserve">Hypersensitivity (e.g., </w:t>
            </w:r>
            <w:r w:rsidR="00AD110C" w:rsidRPr="00443571">
              <w:t xml:space="preserve">anaphylaxis, dyspnoea, </w:t>
            </w:r>
            <w:r w:rsidRPr="00443571">
              <w:t xml:space="preserve">rash, pruritus, urticaria, facial </w:t>
            </w:r>
            <w:r w:rsidR="00D738B0" w:rsidRPr="00443571">
              <w:t>o</w:t>
            </w:r>
            <w:r w:rsidRPr="00443571">
              <w:t>edema</w:t>
            </w:r>
            <w:r w:rsidR="00D738B0" w:rsidRPr="00443571">
              <w:t>)</w:t>
            </w:r>
          </w:p>
        </w:tc>
      </w:tr>
      <w:tr w:rsidR="00AD49BF" w14:paraId="57552773" w14:textId="77777777" w:rsidTr="00515689">
        <w:tc>
          <w:tcPr>
            <w:tcW w:w="3595" w:type="dxa"/>
          </w:tcPr>
          <w:p w14:paraId="754110A0" w14:textId="77777777" w:rsidR="00DA17AE" w:rsidRPr="00443571" w:rsidRDefault="00540983" w:rsidP="00A8320C">
            <w:pPr>
              <w:spacing w:line="240" w:lineRule="auto"/>
            </w:pPr>
            <w:r w:rsidRPr="00443571">
              <w:t>Metabolism and nutrition disorders</w:t>
            </w:r>
          </w:p>
        </w:tc>
        <w:tc>
          <w:tcPr>
            <w:tcW w:w="1440" w:type="dxa"/>
          </w:tcPr>
          <w:p w14:paraId="5C27CDEC" w14:textId="77777777" w:rsidR="00DA17AE" w:rsidRPr="00443571" w:rsidRDefault="00540983" w:rsidP="00A8320C">
            <w:pPr>
              <w:spacing w:line="240" w:lineRule="auto"/>
            </w:pPr>
            <w:r w:rsidRPr="00443571">
              <w:t>Common</w:t>
            </w:r>
          </w:p>
        </w:tc>
        <w:tc>
          <w:tcPr>
            <w:tcW w:w="4050" w:type="dxa"/>
          </w:tcPr>
          <w:p w14:paraId="7E13C40D" w14:textId="77777777" w:rsidR="00DA17AE" w:rsidRPr="00443571" w:rsidRDefault="00540983" w:rsidP="00A8320C">
            <w:pPr>
              <w:spacing w:line="240" w:lineRule="auto"/>
            </w:pPr>
            <w:r w:rsidRPr="00443571">
              <w:t>Decreased appetite</w:t>
            </w:r>
          </w:p>
        </w:tc>
      </w:tr>
      <w:tr w:rsidR="00AD49BF" w14:paraId="467A4126" w14:textId="77777777" w:rsidTr="00515689">
        <w:tc>
          <w:tcPr>
            <w:tcW w:w="3595" w:type="dxa"/>
          </w:tcPr>
          <w:p w14:paraId="78D74303" w14:textId="77777777" w:rsidR="00DA17AE" w:rsidRPr="00443571" w:rsidRDefault="00540983" w:rsidP="00A8320C">
            <w:pPr>
              <w:spacing w:line="240" w:lineRule="auto"/>
            </w:pPr>
            <w:r w:rsidRPr="00443571">
              <w:t>Gastrointestinal disorders</w:t>
            </w:r>
          </w:p>
        </w:tc>
        <w:tc>
          <w:tcPr>
            <w:tcW w:w="1440" w:type="dxa"/>
          </w:tcPr>
          <w:p w14:paraId="7532BAEE" w14:textId="77777777" w:rsidR="00DA17AE" w:rsidRPr="00443571" w:rsidRDefault="00540983" w:rsidP="00A8320C">
            <w:pPr>
              <w:spacing w:line="240" w:lineRule="auto"/>
            </w:pPr>
            <w:r w:rsidRPr="00443571">
              <w:t>Common</w:t>
            </w:r>
          </w:p>
        </w:tc>
        <w:tc>
          <w:tcPr>
            <w:tcW w:w="4050" w:type="dxa"/>
          </w:tcPr>
          <w:p w14:paraId="363A2B95" w14:textId="77777777" w:rsidR="00853CD9" w:rsidRPr="00443571" w:rsidRDefault="00540983" w:rsidP="00A8320C">
            <w:pPr>
              <w:spacing w:line="240" w:lineRule="auto"/>
            </w:pPr>
            <w:r w:rsidRPr="00443571">
              <w:t>Nausea,</w:t>
            </w:r>
          </w:p>
          <w:p w14:paraId="70A6B4FD" w14:textId="77777777" w:rsidR="00DA17AE" w:rsidRPr="00443571" w:rsidRDefault="00540983" w:rsidP="00A8320C">
            <w:pPr>
              <w:spacing w:line="240" w:lineRule="auto"/>
            </w:pPr>
            <w:r w:rsidRPr="00443571">
              <w:t>Constipation</w:t>
            </w:r>
          </w:p>
        </w:tc>
      </w:tr>
      <w:tr w:rsidR="00AD49BF" w14:paraId="75A2D4F1" w14:textId="77777777" w:rsidTr="00515689">
        <w:tc>
          <w:tcPr>
            <w:tcW w:w="3595" w:type="dxa"/>
            <w:tcBorders>
              <w:bottom w:val="single" w:sz="4" w:space="0" w:color="000000"/>
            </w:tcBorders>
          </w:tcPr>
          <w:p w14:paraId="5B2236BB" w14:textId="77777777" w:rsidR="00DA17AE" w:rsidRPr="00443571" w:rsidRDefault="00540983" w:rsidP="00A8320C">
            <w:pPr>
              <w:tabs>
                <w:tab w:val="left" w:pos="2481"/>
              </w:tabs>
              <w:spacing w:line="240" w:lineRule="auto"/>
            </w:pPr>
            <w:r w:rsidRPr="00443571">
              <w:t>General disorders and administration site conditions</w:t>
            </w:r>
          </w:p>
        </w:tc>
        <w:tc>
          <w:tcPr>
            <w:tcW w:w="1440" w:type="dxa"/>
            <w:tcBorders>
              <w:bottom w:val="single" w:sz="4" w:space="0" w:color="000000"/>
            </w:tcBorders>
          </w:tcPr>
          <w:p w14:paraId="4A9A7B4D" w14:textId="77777777" w:rsidR="00DA17AE" w:rsidRPr="00443571" w:rsidRDefault="00540983" w:rsidP="00A8320C">
            <w:pPr>
              <w:spacing w:line="240" w:lineRule="auto"/>
            </w:pPr>
            <w:r w:rsidRPr="00443571">
              <w:t>Common</w:t>
            </w:r>
          </w:p>
        </w:tc>
        <w:tc>
          <w:tcPr>
            <w:tcW w:w="4050" w:type="dxa"/>
            <w:tcBorders>
              <w:bottom w:val="single" w:sz="4" w:space="0" w:color="000000"/>
            </w:tcBorders>
          </w:tcPr>
          <w:p w14:paraId="23790ADF" w14:textId="77777777" w:rsidR="00DA17AE" w:rsidRPr="00443571" w:rsidRDefault="00540983" w:rsidP="00A8320C">
            <w:pPr>
              <w:spacing w:line="240" w:lineRule="auto"/>
            </w:pPr>
            <w:r w:rsidRPr="00443571">
              <w:t>Fatigue/somnolence</w:t>
            </w:r>
          </w:p>
        </w:tc>
      </w:tr>
      <w:tr w:rsidR="00AD49BF" w14:paraId="2B91EC60" w14:textId="77777777" w:rsidTr="00515689">
        <w:tc>
          <w:tcPr>
            <w:tcW w:w="3595" w:type="dxa"/>
            <w:tcBorders>
              <w:bottom w:val="nil"/>
            </w:tcBorders>
          </w:tcPr>
          <w:p w14:paraId="02D009C8" w14:textId="77777777" w:rsidR="000C02C0" w:rsidRPr="00443571" w:rsidRDefault="00540983" w:rsidP="00A8320C">
            <w:pPr>
              <w:tabs>
                <w:tab w:val="left" w:pos="2481"/>
              </w:tabs>
              <w:spacing w:line="240" w:lineRule="auto"/>
            </w:pPr>
            <w:r w:rsidRPr="00443571">
              <w:t>Investigations</w:t>
            </w:r>
          </w:p>
        </w:tc>
        <w:tc>
          <w:tcPr>
            <w:tcW w:w="1440" w:type="dxa"/>
            <w:tcBorders>
              <w:bottom w:val="single" w:sz="4" w:space="0" w:color="auto"/>
            </w:tcBorders>
          </w:tcPr>
          <w:p w14:paraId="0213E440" w14:textId="77777777" w:rsidR="000C02C0" w:rsidRPr="00443571" w:rsidRDefault="00540983" w:rsidP="00A8320C">
            <w:pPr>
              <w:spacing w:line="240" w:lineRule="auto"/>
            </w:pPr>
            <w:r w:rsidRPr="00443571">
              <w:t>Common</w:t>
            </w:r>
          </w:p>
        </w:tc>
        <w:tc>
          <w:tcPr>
            <w:tcW w:w="4050" w:type="dxa"/>
            <w:tcBorders>
              <w:bottom w:val="single" w:sz="4" w:space="0" w:color="auto"/>
            </w:tcBorders>
          </w:tcPr>
          <w:p w14:paraId="50280D45" w14:textId="77777777" w:rsidR="000C02C0" w:rsidRPr="00443571" w:rsidRDefault="00540983" w:rsidP="00A8320C">
            <w:pPr>
              <w:spacing w:line="240" w:lineRule="auto"/>
            </w:pPr>
            <w:r w:rsidRPr="00443571">
              <w:t>Weight decreased*</w:t>
            </w:r>
          </w:p>
        </w:tc>
      </w:tr>
      <w:tr w:rsidR="00AD49BF" w14:paraId="4A4403C9" w14:textId="77777777" w:rsidTr="00515689">
        <w:tc>
          <w:tcPr>
            <w:tcW w:w="3595" w:type="dxa"/>
            <w:tcBorders>
              <w:top w:val="nil"/>
            </w:tcBorders>
          </w:tcPr>
          <w:p w14:paraId="1825E8AF" w14:textId="77777777" w:rsidR="000C02C0" w:rsidRPr="00443571" w:rsidRDefault="000C02C0" w:rsidP="00A8320C">
            <w:pPr>
              <w:tabs>
                <w:tab w:val="left" w:pos="2481"/>
              </w:tabs>
              <w:spacing w:line="240" w:lineRule="auto"/>
            </w:pPr>
          </w:p>
        </w:tc>
        <w:tc>
          <w:tcPr>
            <w:tcW w:w="1440" w:type="dxa"/>
            <w:tcBorders>
              <w:top w:val="single" w:sz="4" w:space="0" w:color="auto"/>
            </w:tcBorders>
          </w:tcPr>
          <w:p w14:paraId="015C31D5" w14:textId="77777777" w:rsidR="000C02C0" w:rsidRPr="00443571" w:rsidRDefault="00540983" w:rsidP="00A8320C">
            <w:pPr>
              <w:spacing w:line="240" w:lineRule="auto"/>
            </w:pPr>
            <w:r w:rsidRPr="00443571">
              <w:t>Uncommon</w:t>
            </w:r>
          </w:p>
        </w:tc>
        <w:tc>
          <w:tcPr>
            <w:tcW w:w="4050" w:type="dxa"/>
            <w:tcBorders>
              <w:top w:val="single" w:sz="4" w:space="0" w:color="auto"/>
            </w:tcBorders>
          </w:tcPr>
          <w:p w14:paraId="48F06AF5" w14:textId="77777777" w:rsidR="000C02C0" w:rsidRPr="00443571" w:rsidRDefault="00540983" w:rsidP="00A8320C">
            <w:pPr>
              <w:spacing w:line="240" w:lineRule="auto"/>
            </w:pPr>
            <w:r w:rsidRPr="00443571">
              <w:t>ALT/AST increased**</w:t>
            </w:r>
          </w:p>
        </w:tc>
      </w:tr>
    </w:tbl>
    <w:p w14:paraId="2E51FF9A" w14:textId="77777777" w:rsidR="000C02C0" w:rsidRPr="00443571" w:rsidRDefault="00540983" w:rsidP="00A8320C">
      <w:pPr>
        <w:spacing w:line="240" w:lineRule="auto"/>
        <w:rPr>
          <w:sz w:val="20"/>
        </w:rPr>
      </w:pPr>
      <w:bookmarkStart w:id="13" w:name="_Hlk130225094"/>
      <w:r w:rsidRPr="00443571">
        <w:rPr>
          <w:sz w:val="20"/>
        </w:rPr>
        <w:t>* Defined in clinical trials as weight decrease of at least 7% at any point.</w:t>
      </w:r>
    </w:p>
    <w:p w14:paraId="1AC778A9" w14:textId="77777777" w:rsidR="000C02C0" w:rsidRPr="00443571" w:rsidRDefault="00540983" w:rsidP="00A8320C">
      <w:pPr>
        <w:spacing w:line="240" w:lineRule="auto"/>
        <w:rPr>
          <w:sz w:val="20"/>
        </w:rPr>
      </w:pPr>
      <w:r w:rsidRPr="00443571">
        <w:rPr>
          <w:sz w:val="20"/>
        </w:rPr>
        <w:t xml:space="preserve">** </w:t>
      </w:r>
      <w:r w:rsidR="000C4B31" w:rsidRPr="00443571">
        <w:rPr>
          <w:sz w:val="20"/>
        </w:rPr>
        <w:t>Cases of ALT/AST elevations (d</w:t>
      </w:r>
      <w:r w:rsidR="008027FE" w:rsidRPr="00443571">
        <w:rPr>
          <w:sz w:val="20"/>
        </w:rPr>
        <w:t>efined as ≥</w:t>
      </w:r>
      <w:r w:rsidR="00B93294" w:rsidRPr="00443571">
        <w:rPr>
          <w:sz w:val="20"/>
        </w:rPr>
        <w:t> </w:t>
      </w:r>
      <w:r w:rsidR="008027FE" w:rsidRPr="00443571">
        <w:rPr>
          <w:sz w:val="20"/>
        </w:rPr>
        <w:t>3</w:t>
      </w:r>
      <w:r w:rsidR="008B10BD" w:rsidRPr="00443571">
        <w:rPr>
          <w:sz w:val="20"/>
        </w:rPr>
        <w:t>×</w:t>
      </w:r>
      <w:r w:rsidR="00B93294" w:rsidRPr="00443571">
        <w:rPr>
          <w:sz w:val="20"/>
        </w:rPr>
        <w:t xml:space="preserve"> upper limit of normal)</w:t>
      </w:r>
      <w:r w:rsidR="000C4B31" w:rsidRPr="00443571">
        <w:rPr>
          <w:sz w:val="20"/>
        </w:rPr>
        <w:t xml:space="preserve"> temporally associated with atogepant were observed in clinical trials, including cases with a potential positive </w:t>
      </w:r>
      <w:proofErr w:type="spellStart"/>
      <w:r w:rsidR="000C4B31" w:rsidRPr="00443571">
        <w:rPr>
          <w:sz w:val="20"/>
        </w:rPr>
        <w:t>dechallenge</w:t>
      </w:r>
      <w:proofErr w:type="spellEnd"/>
      <w:r w:rsidR="000C4B31" w:rsidRPr="00443571">
        <w:rPr>
          <w:sz w:val="20"/>
        </w:rPr>
        <w:t xml:space="preserve"> history that resolved within 8 weeks of discontinuation</w:t>
      </w:r>
      <w:r w:rsidR="00AE5DEF" w:rsidRPr="00443571">
        <w:rPr>
          <w:sz w:val="20"/>
        </w:rPr>
        <w:t>.</w:t>
      </w:r>
      <w:r w:rsidR="000C4B31" w:rsidRPr="00443571">
        <w:rPr>
          <w:sz w:val="20"/>
        </w:rPr>
        <w:t xml:space="preserve"> However, the overall f</w:t>
      </w:r>
      <w:r w:rsidRPr="00443571">
        <w:rPr>
          <w:sz w:val="20"/>
        </w:rPr>
        <w:t>requency</w:t>
      </w:r>
      <w:r w:rsidR="000733F4" w:rsidRPr="00443571">
        <w:rPr>
          <w:sz w:val="20"/>
        </w:rPr>
        <w:t xml:space="preserve"> of liver enzyme elevations</w:t>
      </w:r>
      <w:r w:rsidRPr="00443571">
        <w:rPr>
          <w:sz w:val="20"/>
        </w:rPr>
        <w:t xml:space="preserve"> was similar in the atogepant and placebo groups.</w:t>
      </w:r>
    </w:p>
    <w:bookmarkEnd w:id="13"/>
    <w:p w14:paraId="716CAA55" w14:textId="77777777" w:rsidR="00FA0BE5" w:rsidRPr="00443571" w:rsidRDefault="00FA0BE5" w:rsidP="00A8320C">
      <w:pPr>
        <w:spacing w:line="240" w:lineRule="auto"/>
      </w:pPr>
    </w:p>
    <w:bookmarkEnd w:id="11"/>
    <w:p w14:paraId="70CF6EE5" w14:textId="77777777" w:rsidR="00DA17AE" w:rsidRPr="00443571" w:rsidRDefault="00540983" w:rsidP="006C459F">
      <w:pPr>
        <w:keepNext/>
        <w:spacing w:line="240" w:lineRule="auto"/>
        <w:rPr>
          <w:u w:val="single"/>
        </w:rPr>
      </w:pPr>
      <w:r w:rsidRPr="00443571">
        <w:rPr>
          <w:u w:val="single"/>
        </w:rPr>
        <w:lastRenderedPageBreak/>
        <w:t>Reporting of suspected adverse reactions</w:t>
      </w:r>
    </w:p>
    <w:p w14:paraId="60DE364F" w14:textId="77777777" w:rsidR="00C27426" w:rsidRPr="00443571" w:rsidRDefault="00C27426" w:rsidP="006C459F">
      <w:pPr>
        <w:keepNext/>
        <w:spacing w:line="240" w:lineRule="auto"/>
        <w:rPr>
          <w:u w:val="single"/>
        </w:rPr>
      </w:pPr>
    </w:p>
    <w:p w14:paraId="47D65CED" w14:textId="77777777" w:rsidR="00DA17AE" w:rsidRPr="00443571" w:rsidRDefault="00540983" w:rsidP="006C459F">
      <w:pPr>
        <w:keepNext/>
        <w:spacing w:line="240" w:lineRule="auto"/>
        <w:rPr>
          <w:szCs w:val="22"/>
        </w:rPr>
      </w:pPr>
      <w:r w:rsidRPr="00443571">
        <w:t xml:space="preserve">Reporting suspected adverse reactions after authorisation of the medicinal product is important. It allows continued monitoring of the benefit/risk balance of the medicinal product. Healthcare </w:t>
      </w:r>
      <w:r w:rsidRPr="00443571">
        <w:rPr>
          <w:szCs w:val="22"/>
        </w:rPr>
        <w:t xml:space="preserve">professionals are asked to report any suspected adverse reactions </w:t>
      </w:r>
      <w:r w:rsidRPr="00443571">
        <w:rPr>
          <w:szCs w:val="22"/>
          <w:highlight w:val="lightGray"/>
        </w:rPr>
        <w:t xml:space="preserve">via the national reporting system listed in </w:t>
      </w:r>
      <w:hyperlink r:id="rId14" w:history="1">
        <w:r w:rsidR="00DA17AE" w:rsidRPr="00443571">
          <w:rPr>
            <w:rStyle w:val="Hyperlink"/>
            <w:szCs w:val="22"/>
            <w:highlight w:val="lightGray"/>
            <w:u w:val="none"/>
          </w:rPr>
          <w:t>Appendix V</w:t>
        </w:r>
      </w:hyperlink>
      <w:r w:rsidRPr="00443571">
        <w:rPr>
          <w:szCs w:val="22"/>
          <w:highlight w:val="lightGray"/>
        </w:rPr>
        <w:t>.</w:t>
      </w:r>
    </w:p>
    <w:p w14:paraId="05B7BCFA" w14:textId="77777777" w:rsidR="00DA17AE" w:rsidRPr="00443571" w:rsidRDefault="00DA17AE" w:rsidP="00A8320C">
      <w:pPr>
        <w:spacing w:line="240" w:lineRule="auto"/>
        <w:rPr>
          <w:szCs w:val="22"/>
        </w:rPr>
      </w:pPr>
    </w:p>
    <w:p w14:paraId="74D9843B" w14:textId="77777777" w:rsidR="00DA17AE" w:rsidRPr="00443571" w:rsidRDefault="00540983" w:rsidP="00831AFE">
      <w:pPr>
        <w:keepNext/>
        <w:spacing w:line="240" w:lineRule="auto"/>
        <w:outlineLvl w:val="0"/>
      </w:pPr>
      <w:r w:rsidRPr="00443571">
        <w:rPr>
          <w:b/>
        </w:rPr>
        <w:t>4.9</w:t>
      </w:r>
      <w:r w:rsidRPr="00443571">
        <w:rPr>
          <w:b/>
        </w:rPr>
        <w:tab/>
        <w:t>Overdose</w:t>
      </w:r>
    </w:p>
    <w:p w14:paraId="57B2BB3A" w14:textId="77777777" w:rsidR="00DA17AE" w:rsidRPr="00443571" w:rsidRDefault="00DA17AE" w:rsidP="00831AFE">
      <w:pPr>
        <w:keepNext/>
        <w:spacing w:line="240" w:lineRule="auto"/>
        <w:rPr>
          <w:highlight w:val="yellow"/>
        </w:rPr>
      </w:pPr>
    </w:p>
    <w:p w14:paraId="7EC57A35" w14:textId="77777777" w:rsidR="00DA17AE" w:rsidRPr="00443571" w:rsidRDefault="00540983" w:rsidP="00831AFE">
      <w:pPr>
        <w:keepNext/>
        <w:spacing w:line="240" w:lineRule="auto"/>
      </w:pPr>
      <w:r w:rsidRPr="00443571">
        <w:t xml:space="preserve">In clinical studies, atogepant was administered as single doses up to 300 mg and as multiple doses up to 170 mg once daily. Adverse reactions were comparable to those seen at lower doses, and no specific toxicities were identified. </w:t>
      </w:r>
      <w:r w:rsidR="0040386F" w:rsidRPr="00443571">
        <w:t>There is no known antidote for</w:t>
      </w:r>
      <w:r w:rsidR="00C13EEB" w:rsidRPr="00443571">
        <w:t xml:space="preserve"> </w:t>
      </w:r>
      <w:r w:rsidR="006B3AEE" w:rsidRPr="00443571">
        <w:t>atogepant</w:t>
      </w:r>
      <w:r w:rsidR="0040386F" w:rsidRPr="00443571">
        <w:t>. Treatment of an overdose should consist of general supportive measures including monitoring of vital signs and observation of the clinical status of the patient.</w:t>
      </w:r>
    </w:p>
    <w:p w14:paraId="78EE30CC" w14:textId="77777777" w:rsidR="00DA17AE" w:rsidRPr="00443571" w:rsidRDefault="00DA17AE" w:rsidP="00A8320C">
      <w:pPr>
        <w:spacing w:line="240" w:lineRule="auto"/>
      </w:pPr>
    </w:p>
    <w:p w14:paraId="64D2F187" w14:textId="77777777" w:rsidR="00DA17AE" w:rsidRPr="00443571" w:rsidRDefault="00DA17AE" w:rsidP="00A8320C">
      <w:pPr>
        <w:spacing w:line="240" w:lineRule="auto"/>
      </w:pPr>
    </w:p>
    <w:p w14:paraId="0B88A5C8" w14:textId="77777777" w:rsidR="009230C6" w:rsidRPr="00443571" w:rsidRDefault="00540983" w:rsidP="005E7F80">
      <w:pPr>
        <w:keepNext/>
        <w:suppressAutoHyphens/>
        <w:spacing w:line="240" w:lineRule="auto"/>
        <w:ind w:left="567" w:hanging="567"/>
        <w:rPr>
          <w:szCs w:val="22"/>
        </w:rPr>
      </w:pPr>
      <w:r w:rsidRPr="00443571">
        <w:rPr>
          <w:b/>
          <w:szCs w:val="22"/>
        </w:rPr>
        <w:t>5.</w:t>
      </w:r>
      <w:r w:rsidRPr="00443571">
        <w:rPr>
          <w:b/>
          <w:szCs w:val="22"/>
        </w:rPr>
        <w:tab/>
        <w:t>PHARMACOLOGICAL PROPERTIES</w:t>
      </w:r>
    </w:p>
    <w:p w14:paraId="144CA60D" w14:textId="77777777" w:rsidR="00DA17AE" w:rsidRPr="00443571" w:rsidRDefault="00DA17AE" w:rsidP="005E7F80">
      <w:pPr>
        <w:keepNext/>
        <w:spacing w:line="240" w:lineRule="auto"/>
      </w:pPr>
    </w:p>
    <w:p w14:paraId="5B8B03A2" w14:textId="77777777" w:rsidR="00DA17AE" w:rsidRPr="00443571" w:rsidRDefault="00540983" w:rsidP="005E7F80">
      <w:pPr>
        <w:keepNext/>
        <w:spacing w:line="240" w:lineRule="auto"/>
        <w:outlineLvl w:val="0"/>
      </w:pPr>
      <w:r w:rsidRPr="00443571">
        <w:rPr>
          <w:b/>
        </w:rPr>
        <w:t>5.1</w:t>
      </w:r>
      <w:r w:rsidRPr="00443571">
        <w:rPr>
          <w:b/>
        </w:rPr>
        <w:tab/>
        <w:t>Pharmacodynamic properties</w:t>
      </w:r>
    </w:p>
    <w:p w14:paraId="7F173F8E" w14:textId="77777777" w:rsidR="00DA17AE" w:rsidRPr="00443571" w:rsidRDefault="00DA17AE" w:rsidP="005E7F80">
      <w:pPr>
        <w:keepNext/>
        <w:spacing w:line="240" w:lineRule="auto"/>
      </w:pPr>
    </w:p>
    <w:p w14:paraId="39EE2565" w14:textId="77777777" w:rsidR="00DA17AE" w:rsidRPr="00443571" w:rsidRDefault="00540983" w:rsidP="005E7F80">
      <w:pPr>
        <w:keepNext/>
        <w:spacing w:line="240" w:lineRule="auto"/>
      </w:pPr>
      <w:r w:rsidRPr="00443571">
        <w:t xml:space="preserve">Pharmacotherapeutic group: Analgesics, </w:t>
      </w:r>
      <w:r w:rsidR="00C13EEB" w:rsidRPr="00443571">
        <w:t>calcitonin gene-related peptide (CGRP) antagonists</w:t>
      </w:r>
      <w:r w:rsidRPr="00443571">
        <w:t>, ATC code: N02CD07</w:t>
      </w:r>
    </w:p>
    <w:p w14:paraId="001D6272" w14:textId="77777777" w:rsidR="00DA17AE" w:rsidRPr="00443571" w:rsidRDefault="00DA17AE" w:rsidP="00A8320C">
      <w:pPr>
        <w:spacing w:line="240" w:lineRule="auto"/>
      </w:pPr>
    </w:p>
    <w:p w14:paraId="02565F39" w14:textId="77777777" w:rsidR="00DA17AE" w:rsidRPr="00443571" w:rsidRDefault="00540983" w:rsidP="00A8320C">
      <w:pPr>
        <w:spacing w:line="240" w:lineRule="auto"/>
        <w:rPr>
          <w:u w:val="single"/>
        </w:rPr>
      </w:pPr>
      <w:r w:rsidRPr="00443571">
        <w:rPr>
          <w:u w:val="single"/>
        </w:rPr>
        <w:t>Mechanism of action</w:t>
      </w:r>
    </w:p>
    <w:p w14:paraId="468FBCD7" w14:textId="77777777" w:rsidR="00C27426" w:rsidRPr="00443571" w:rsidRDefault="00C27426" w:rsidP="00A8320C">
      <w:pPr>
        <w:spacing w:line="240" w:lineRule="auto"/>
        <w:rPr>
          <w:u w:val="single"/>
        </w:rPr>
      </w:pPr>
    </w:p>
    <w:p w14:paraId="134C4FA0" w14:textId="77777777" w:rsidR="00A50EAD" w:rsidRPr="00443571" w:rsidRDefault="00540983" w:rsidP="00F37881">
      <w:pPr>
        <w:pStyle w:val="BodytextAgency"/>
        <w:spacing w:line="240" w:lineRule="auto"/>
        <w:jc w:val="both"/>
        <w:rPr>
          <w:rFonts w:ascii="Times New Roman" w:hAnsi="Times New Roman" w:cs="Times New Roman"/>
          <w:sz w:val="22"/>
          <w:szCs w:val="22"/>
        </w:rPr>
      </w:pPr>
      <w:bookmarkStart w:id="14" w:name="_Hlk128632137"/>
      <w:r w:rsidRPr="00443571">
        <w:rPr>
          <w:rFonts w:ascii="Times New Roman" w:hAnsi="Times New Roman" w:cs="Times New Roman"/>
          <w:sz w:val="22"/>
          <w:szCs w:val="22"/>
        </w:rPr>
        <w:t xml:space="preserve">Non-clinical receptor binding studies and </w:t>
      </w:r>
      <w:r w:rsidRPr="00443571">
        <w:rPr>
          <w:rFonts w:ascii="Times New Roman" w:hAnsi="Times New Roman" w:cs="Times New Roman"/>
          <w:i/>
          <w:iCs/>
          <w:sz w:val="22"/>
          <w:szCs w:val="22"/>
        </w:rPr>
        <w:t xml:space="preserve">in vitro </w:t>
      </w:r>
      <w:r w:rsidRPr="00443571">
        <w:rPr>
          <w:rFonts w:ascii="Times New Roman" w:hAnsi="Times New Roman" w:cs="Times New Roman"/>
          <w:sz w:val="22"/>
          <w:szCs w:val="22"/>
        </w:rPr>
        <w:t>functional studies point to an involvement of more than one receptor type in the pharmacological effects of atogepant. Atogepant shows affinity to several receptors of the calcitonin/CGRP-receptor family. In view of the clinically relevant free plasma concentrations of atogepant (</w:t>
      </w:r>
      <w:proofErr w:type="spellStart"/>
      <w:r w:rsidR="00C52C6A" w:rsidRPr="00443571">
        <w:rPr>
          <w:rFonts w:ascii="Times New Roman" w:hAnsi="Times New Roman" w:cs="Times New Roman"/>
          <w:sz w:val="22"/>
          <w:szCs w:val="22"/>
        </w:rPr>
        <w:t>C</w:t>
      </w:r>
      <w:r w:rsidR="00C52C6A" w:rsidRPr="00443571">
        <w:rPr>
          <w:rFonts w:ascii="Times New Roman" w:hAnsi="Times New Roman" w:cs="Times New Roman"/>
          <w:sz w:val="22"/>
          <w:szCs w:val="22"/>
          <w:vertAlign w:val="subscript"/>
        </w:rPr>
        <w:t>max</w:t>
      </w:r>
      <w:proofErr w:type="spellEnd"/>
      <w:r w:rsidR="00C52C6A" w:rsidRPr="00443571">
        <w:rPr>
          <w:rFonts w:ascii="Times New Roman" w:hAnsi="Times New Roman" w:cs="Times New Roman"/>
          <w:sz w:val="22"/>
          <w:szCs w:val="22"/>
        </w:rPr>
        <w:t xml:space="preserve"> &gt;</w:t>
      </w:r>
      <w:r w:rsidR="00D51D83" w:rsidRPr="00443571">
        <w:rPr>
          <w:rFonts w:ascii="Times New Roman" w:hAnsi="Times New Roman" w:cs="Times New Roman"/>
          <w:sz w:val="22"/>
          <w:szCs w:val="22"/>
        </w:rPr>
        <w:t> </w:t>
      </w:r>
      <w:r w:rsidRPr="00443571">
        <w:rPr>
          <w:rFonts w:ascii="Times New Roman" w:hAnsi="Times New Roman" w:cs="Times New Roman"/>
          <w:sz w:val="22"/>
          <w:szCs w:val="22"/>
        </w:rPr>
        <w:t>20</w:t>
      </w:r>
      <w:r w:rsidR="00934554" w:rsidRPr="00443571">
        <w:rPr>
          <w:rFonts w:ascii="Times New Roman" w:hAnsi="Times New Roman" w:cs="Times New Roman"/>
          <w:sz w:val="22"/>
          <w:szCs w:val="22"/>
        </w:rPr>
        <w:t> </w:t>
      </w:r>
      <w:proofErr w:type="spellStart"/>
      <w:r w:rsidRPr="00443571">
        <w:rPr>
          <w:rFonts w:ascii="Times New Roman" w:hAnsi="Times New Roman" w:cs="Times New Roman"/>
          <w:sz w:val="22"/>
          <w:szCs w:val="22"/>
        </w:rPr>
        <w:t>nM</w:t>
      </w:r>
      <w:proofErr w:type="spellEnd"/>
      <w:r w:rsidRPr="00443571">
        <w:rPr>
          <w:rFonts w:ascii="Times New Roman" w:hAnsi="Times New Roman" w:cs="Times New Roman"/>
          <w:sz w:val="22"/>
          <w:szCs w:val="22"/>
        </w:rPr>
        <w:t xml:space="preserve"> for a 60</w:t>
      </w:r>
      <w:r w:rsidR="00934554" w:rsidRPr="00443571">
        <w:rPr>
          <w:rFonts w:ascii="Times New Roman" w:hAnsi="Times New Roman" w:cs="Times New Roman"/>
          <w:sz w:val="22"/>
          <w:szCs w:val="22"/>
        </w:rPr>
        <w:t> </w:t>
      </w:r>
      <w:r w:rsidRPr="00443571">
        <w:rPr>
          <w:rFonts w:ascii="Times New Roman" w:hAnsi="Times New Roman" w:cs="Times New Roman"/>
          <w:sz w:val="22"/>
          <w:szCs w:val="22"/>
        </w:rPr>
        <w:t xml:space="preserve">mg dose) and the fact that CGRP and amylin-1 receptors </w:t>
      </w:r>
      <w:proofErr w:type="gramStart"/>
      <w:r w:rsidRPr="00443571">
        <w:rPr>
          <w:rFonts w:ascii="Times New Roman" w:hAnsi="Times New Roman" w:cs="Times New Roman"/>
          <w:sz w:val="22"/>
          <w:szCs w:val="22"/>
        </w:rPr>
        <w:t>are considered to be</w:t>
      </w:r>
      <w:proofErr w:type="gramEnd"/>
      <w:r w:rsidRPr="00443571">
        <w:rPr>
          <w:rFonts w:ascii="Times New Roman" w:hAnsi="Times New Roman" w:cs="Times New Roman"/>
          <w:sz w:val="22"/>
          <w:szCs w:val="22"/>
        </w:rPr>
        <w:t xml:space="preserve"> involved in the pathophysiology of migraine, inhibitory effects of atogepant at these receptors (K</w:t>
      </w:r>
      <w:r w:rsidRPr="00443571">
        <w:rPr>
          <w:rFonts w:ascii="Times New Roman" w:hAnsi="Times New Roman" w:cs="Times New Roman"/>
          <w:sz w:val="22"/>
          <w:szCs w:val="22"/>
          <w:vertAlign w:val="subscript"/>
        </w:rPr>
        <w:t>i</w:t>
      </w:r>
      <w:r w:rsidRPr="00443571">
        <w:rPr>
          <w:rFonts w:ascii="Times New Roman" w:hAnsi="Times New Roman" w:cs="Times New Roman"/>
          <w:sz w:val="22"/>
          <w:szCs w:val="22"/>
        </w:rPr>
        <w:t>-value 26</w:t>
      </w:r>
      <w:r w:rsidR="008B10BD" w:rsidRPr="00443571">
        <w:rPr>
          <w:rFonts w:ascii="Times New Roman" w:hAnsi="Times New Roman" w:cs="Times New Roman"/>
          <w:sz w:val="22"/>
          <w:szCs w:val="22"/>
        </w:rPr>
        <w:t> </w:t>
      </w:r>
      <w:proofErr w:type="spellStart"/>
      <w:r w:rsidRPr="00443571">
        <w:rPr>
          <w:rFonts w:ascii="Times New Roman" w:hAnsi="Times New Roman" w:cs="Times New Roman"/>
          <w:sz w:val="22"/>
          <w:szCs w:val="22"/>
        </w:rPr>
        <w:t>pM</w:t>
      </w:r>
      <w:proofErr w:type="spellEnd"/>
      <w:r w:rsidRPr="00443571">
        <w:rPr>
          <w:rFonts w:ascii="Times New Roman" w:hAnsi="Times New Roman" w:cs="Times New Roman"/>
          <w:sz w:val="22"/>
          <w:szCs w:val="22"/>
        </w:rPr>
        <w:t xml:space="preserve"> </w:t>
      </w:r>
      <w:r w:rsidR="000C4B31" w:rsidRPr="00443571">
        <w:rPr>
          <w:rFonts w:ascii="Times New Roman" w:hAnsi="Times New Roman" w:cs="Times New Roman"/>
          <w:sz w:val="22"/>
          <w:szCs w:val="22"/>
        </w:rPr>
        <w:t xml:space="preserve">and </w:t>
      </w:r>
      <w:r w:rsidRPr="00443571">
        <w:rPr>
          <w:rFonts w:ascii="Times New Roman" w:hAnsi="Times New Roman" w:cs="Times New Roman"/>
          <w:sz w:val="22"/>
          <w:szCs w:val="22"/>
        </w:rPr>
        <w:t>2.4</w:t>
      </w:r>
      <w:r w:rsidR="008B10BD" w:rsidRPr="00443571">
        <w:rPr>
          <w:rFonts w:ascii="Times New Roman" w:hAnsi="Times New Roman" w:cs="Times New Roman"/>
          <w:sz w:val="22"/>
          <w:szCs w:val="22"/>
        </w:rPr>
        <w:t> </w:t>
      </w:r>
      <w:proofErr w:type="spellStart"/>
      <w:r w:rsidRPr="00443571">
        <w:rPr>
          <w:rFonts w:ascii="Times New Roman" w:hAnsi="Times New Roman" w:cs="Times New Roman"/>
          <w:sz w:val="22"/>
          <w:szCs w:val="22"/>
        </w:rPr>
        <w:t>nM</w:t>
      </w:r>
      <w:proofErr w:type="spellEnd"/>
      <w:r w:rsidR="000C4B31" w:rsidRPr="00443571">
        <w:rPr>
          <w:rFonts w:ascii="Times New Roman" w:hAnsi="Times New Roman" w:cs="Times New Roman"/>
          <w:sz w:val="22"/>
          <w:szCs w:val="22"/>
        </w:rPr>
        <w:t>, respectively</w:t>
      </w:r>
      <w:r w:rsidRPr="00443571">
        <w:rPr>
          <w:rFonts w:ascii="Times New Roman" w:hAnsi="Times New Roman" w:cs="Times New Roman"/>
          <w:sz w:val="22"/>
          <w:szCs w:val="22"/>
        </w:rPr>
        <w:t>) could be of clinical relevance. However, the precise mechanism of action of atogepant in the prophylaxis of migraine remains to be established.</w:t>
      </w:r>
    </w:p>
    <w:bookmarkEnd w:id="14"/>
    <w:p w14:paraId="71976445" w14:textId="77777777" w:rsidR="00DA17AE" w:rsidRPr="00443571" w:rsidRDefault="00DA17AE" w:rsidP="00A8320C">
      <w:pPr>
        <w:spacing w:line="240" w:lineRule="auto"/>
        <w:rPr>
          <w:szCs w:val="22"/>
        </w:rPr>
      </w:pPr>
    </w:p>
    <w:p w14:paraId="57EE9F47" w14:textId="77777777" w:rsidR="00DA17AE" w:rsidRPr="00443571" w:rsidRDefault="00540983" w:rsidP="00A8320C">
      <w:pPr>
        <w:keepNext/>
        <w:spacing w:line="240" w:lineRule="auto"/>
        <w:rPr>
          <w:u w:val="single"/>
        </w:rPr>
      </w:pPr>
      <w:bookmarkStart w:id="15" w:name="_Hlk88489884"/>
      <w:r w:rsidRPr="00443571">
        <w:rPr>
          <w:u w:val="single"/>
        </w:rPr>
        <w:t>Clinical efficacy and safety</w:t>
      </w:r>
    </w:p>
    <w:p w14:paraId="78615C81" w14:textId="77777777" w:rsidR="002233BB" w:rsidRPr="00443571" w:rsidRDefault="002233BB" w:rsidP="00A8320C">
      <w:pPr>
        <w:keepNext/>
        <w:spacing w:line="240" w:lineRule="auto"/>
        <w:rPr>
          <w:u w:val="single"/>
        </w:rPr>
      </w:pPr>
    </w:p>
    <w:p w14:paraId="4A26A86A" w14:textId="77777777" w:rsidR="00DA17AE" w:rsidRPr="00443571" w:rsidRDefault="00540983" w:rsidP="00A8320C">
      <w:pPr>
        <w:spacing w:line="240" w:lineRule="auto"/>
      </w:pPr>
      <w:r w:rsidRPr="00443571">
        <w:t>Atogepant</w:t>
      </w:r>
      <w:r w:rsidR="00792575" w:rsidRPr="00443571">
        <w:t xml:space="preserve"> was evaluated for the prophylaxis of migraine in two pivotal studies across the migraine spectrum in chronic and episodic migraine. The episodic migraine study (ADVANCE) enrolled patients who met International Classification of Headache Disorders (ICHD) criteria for a diagnosis of migraine with or without aura. The chronic migraine study (PROGRESS) enrolled patients who also met ICHD criteria for chronic migraine. Both studies excluded patients with myocardial infarction, stroke, or transient ischemic attacks within six months prior to screening.</w:t>
      </w:r>
    </w:p>
    <w:p w14:paraId="4817C58C" w14:textId="77777777" w:rsidR="00DA17AE" w:rsidRPr="00443571" w:rsidRDefault="00DA17AE" w:rsidP="00A8320C">
      <w:pPr>
        <w:spacing w:line="240" w:lineRule="auto"/>
      </w:pPr>
    </w:p>
    <w:p w14:paraId="530259EF" w14:textId="77777777" w:rsidR="00DA17AE" w:rsidRPr="00443571" w:rsidRDefault="00540983" w:rsidP="00A8320C">
      <w:pPr>
        <w:spacing w:line="240" w:lineRule="auto"/>
        <w:rPr>
          <w:i/>
          <w:u w:val="single"/>
        </w:rPr>
      </w:pPr>
      <w:r w:rsidRPr="00443571">
        <w:rPr>
          <w:i/>
          <w:u w:val="single"/>
        </w:rPr>
        <w:t xml:space="preserve">Episodic </w:t>
      </w:r>
      <w:r w:rsidR="00E924D3" w:rsidRPr="00443571">
        <w:rPr>
          <w:i/>
          <w:u w:val="single"/>
        </w:rPr>
        <w:t>m</w:t>
      </w:r>
      <w:r w:rsidRPr="00443571">
        <w:rPr>
          <w:i/>
          <w:u w:val="single"/>
        </w:rPr>
        <w:t>igraine</w:t>
      </w:r>
    </w:p>
    <w:p w14:paraId="1C410A01" w14:textId="77777777" w:rsidR="002233BB" w:rsidRPr="00443571" w:rsidRDefault="002233BB" w:rsidP="00A8320C">
      <w:pPr>
        <w:spacing w:line="240" w:lineRule="auto"/>
        <w:rPr>
          <w:i/>
        </w:rPr>
      </w:pPr>
    </w:p>
    <w:p w14:paraId="06299C96" w14:textId="77777777" w:rsidR="00DA17AE" w:rsidRPr="00443571" w:rsidRDefault="00540983" w:rsidP="006655C1">
      <w:pPr>
        <w:spacing w:line="240" w:lineRule="auto"/>
      </w:pPr>
      <w:r w:rsidRPr="00443571">
        <w:t>Atogepant</w:t>
      </w:r>
      <w:r w:rsidR="00792575" w:rsidRPr="00443571">
        <w:t xml:space="preserve"> was evaluated for the prophylaxis of episodic migraine (4 to 14</w:t>
      </w:r>
      <w:r w:rsidR="00AA7C03" w:rsidRPr="00443571">
        <w:t> </w:t>
      </w:r>
      <w:r w:rsidR="00792575" w:rsidRPr="00443571">
        <w:t>migraine days per month) in a randomised, multicentre, double-blind, placebo-controlled study (</w:t>
      </w:r>
      <w:r w:rsidR="00920798" w:rsidRPr="00443571">
        <w:t>ADVANCE</w:t>
      </w:r>
      <w:r w:rsidR="00792575" w:rsidRPr="00443571">
        <w:t xml:space="preserve">). </w:t>
      </w:r>
      <w:r w:rsidR="000C4B31" w:rsidRPr="00443571">
        <w:t>P</w:t>
      </w:r>
      <w:r w:rsidR="00792575" w:rsidRPr="00443571">
        <w:t>atients were randomised to AQUIPTA 60 mg (N</w:t>
      </w:r>
      <w:r w:rsidR="007F4716" w:rsidRPr="00443571">
        <w:t> </w:t>
      </w:r>
      <w:r w:rsidR="00792575" w:rsidRPr="00443571">
        <w:t>=</w:t>
      </w:r>
      <w:r w:rsidR="007F4716" w:rsidRPr="00443571">
        <w:t> </w:t>
      </w:r>
      <w:r w:rsidR="00792575" w:rsidRPr="00443571">
        <w:t>235) or placebo (N</w:t>
      </w:r>
      <w:r w:rsidR="007F4716" w:rsidRPr="00443571">
        <w:t> </w:t>
      </w:r>
      <w:r w:rsidR="00792575" w:rsidRPr="00443571">
        <w:t>=</w:t>
      </w:r>
      <w:r w:rsidR="007F4716" w:rsidRPr="00443571">
        <w:t> </w:t>
      </w:r>
      <w:r w:rsidR="00792575" w:rsidRPr="00443571">
        <w:t>223) once daily for 12</w:t>
      </w:r>
      <w:r w:rsidR="00AA7C03" w:rsidRPr="00443571">
        <w:t> </w:t>
      </w:r>
      <w:r w:rsidR="00792575" w:rsidRPr="00443571">
        <w:t xml:space="preserve">weeks. Patients were allowed to use acute headache treatments (i.e., triptans, ergotamine derivatives, NSAIDs, </w:t>
      </w:r>
      <w:r w:rsidRPr="00443571">
        <w:t>paracetamol</w:t>
      </w:r>
      <w:r w:rsidR="00792575" w:rsidRPr="00443571">
        <w:t xml:space="preserve"> and opioids) as needed.</w:t>
      </w:r>
      <w:r w:rsidR="006655C1" w:rsidRPr="00443571">
        <w:t xml:space="preserve"> The use of a concomitant </w:t>
      </w:r>
      <w:r w:rsidR="0030435A" w:rsidRPr="00443571">
        <w:t>medicinal product</w:t>
      </w:r>
      <w:r w:rsidR="006655C1" w:rsidRPr="00443571">
        <w:t xml:space="preserve"> that acts on the CGRP pathway was not permitted for either acute or preventive treatment of migraine.</w:t>
      </w:r>
    </w:p>
    <w:p w14:paraId="0568E044" w14:textId="77777777" w:rsidR="00DA17AE" w:rsidRPr="00443571" w:rsidRDefault="00DA17AE" w:rsidP="00A8320C">
      <w:pPr>
        <w:spacing w:line="240" w:lineRule="auto"/>
      </w:pPr>
    </w:p>
    <w:p w14:paraId="237045E7" w14:textId="77777777" w:rsidR="00DA17AE" w:rsidRPr="00443571" w:rsidRDefault="00540983" w:rsidP="00A8320C">
      <w:pPr>
        <w:spacing w:line="240" w:lineRule="auto"/>
      </w:pPr>
      <w:r w:rsidRPr="00443571">
        <w:t>A total of 88% patients completed the 12-week double-blind study period. Patients had a mean age of 42</w:t>
      </w:r>
      <w:r w:rsidR="00546303" w:rsidRPr="00443571">
        <w:t> </w:t>
      </w:r>
      <w:r w:rsidRPr="00443571">
        <w:t>years (range: 18 to 73</w:t>
      </w:r>
      <w:r w:rsidR="0049365E" w:rsidRPr="00443571">
        <w:t> </w:t>
      </w:r>
      <w:r w:rsidRPr="00443571">
        <w:t xml:space="preserve">years), </w:t>
      </w:r>
      <w:r w:rsidR="00CF2B7B" w:rsidRPr="00443571">
        <w:t>4% were 65</w:t>
      </w:r>
      <w:r w:rsidR="007F4716" w:rsidRPr="00443571">
        <w:t> </w:t>
      </w:r>
      <w:r w:rsidR="00CF2B7B" w:rsidRPr="00443571">
        <w:t xml:space="preserve">years or older, </w:t>
      </w:r>
      <w:r w:rsidRPr="00443571">
        <w:t>89% were female, and 83% were white. The mean migraine frequency at baseline was approximately 8 migraine days per month and was similar across treatment groups.</w:t>
      </w:r>
    </w:p>
    <w:p w14:paraId="25368769" w14:textId="77777777" w:rsidR="00DA17AE" w:rsidRPr="00443571" w:rsidRDefault="00DA17AE" w:rsidP="00A8320C">
      <w:pPr>
        <w:spacing w:line="240" w:lineRule="auto"/>
      </w:pPr>
    </w:p>
    <w:p w14:paraId="37F58E7A" w14:textId="77777777" w:rsidR="00DA17AE" w:rsidRPr="00443571" w:rsidRDefault="00540983" w:rsidP="00A8320C">
      <w:pPr>
        <w:spacing w:line="240" w:lineRule="auto"/>
        <w:rPr>
          <w:highlight w:val="yellow"/>
        </w:rPr>
      </w:pPr>
      <w:r w:rsidRPr="00443571">
        <w:lastRenderedPageBreak/>
        <w:t xml:space="preserve">The primary efficacy endpoint was the change from baseline in mean monthly migraine days (MMD) across the 12-week treatment period. </w:t>
      </w:r>
      <w:r w:rsidR="00412D6F" w:rsidRPr="00443571">
        <w:t>S</w:t>
      </w:r>
      <w:r w:rsidR="00546303" w:rsidRPr="00443571">
        <w:t xml:space="preserve">econdary endpoints controlled for multiplicity </w:t>
      </w:r>
      <w:r w:rsidRPr="00443571">
        <w:t>included the change from baseline in mean monthly headache days, the change from baseline in mean monthly acute medication use days, the proportion of patients achieving at least a 50% reduction from baseline in mean MMD (</w:t>
      </w:r>
      <w:proofErr w:type="gramStart"/>
      <w:r w:rsidRPr="00443571">
        <w:t>3</w:t>
      </w:r>
      <w:r w:rsidR="00C07C3F" w:rsidRPr="00443571">
        <w:t> </w:t>
      </w:r>
      <w:r w:rsidRPr="00443571">
        <w:t>month</w:t>
      </w:r>
      <w:proofErr w:type="gramEnd"/>
      <w:r w:rsidRPr="00443571">
        <w:t xml:space="preserve"> average)</w:t>
      </w:r>
      <w:r w:rsidR="000C4B31" w:rsidRPr="00443571">
        <w:t>, and several patient-reported outcome measures assessing functioning</w:t>
      </w:r>
      <w:r w:rsidR="00962F07" w:rsidRPr="00443571">
        <w:t>.</w:t>
      </w:r>
      <w:r w:rsidR="003176F0" w:rsidRPr="00443571">
        <w:t xml:space="preserve"> </w:t>
      </w:r>
      <w:r w:rsidR="00612C59" w:rsidRPr="00443571">
        <w:t>S</w:t>
      </w:r>
      <w:r w:rsidRPr="00443571">
        <w:t xml:space="preserve">tatistically significant </w:t>
      </w:r>
      <w:r w:rsidR="00612C59" w:rsidRPr="00443571">
        <w:t xml:space="preserve">findings were demonstrated for AQUIPTA versus placebo </w:t>
      </w:r>
      <w:r w:rsidRPr="00443571">
        <w:t xml:space="preserve">for </w:t>
      </w:r>
      <w:r w:rsidR="00612C59" w:rsidRPr="00443571">
        <w:t xml:space="preserve">the primary and secondary </w:t>
      </w:r>
      <w:r w:rsidRPr="00443571">
        <w:t>efficacy endpoints</w:t>
      </w:r>
      <w:r w:rsidR="00612C59" w:rsidRPr="00443571">
        <w:t xml:space="preserve"> in ADVANCE</w:t>
      </w:r>
      <w:r w:rsidRPr="00443571">
        <w:t>, as summarized in Table 3.</w:t>
      </w:r>
    </w:p>
    <w:p w14:paraId="6267B529" w14:textId="77777777" w:rsidR="00DA17AE" w:rsidRPr="00443571" w:rsidRDefault="00DA17AE" w:rsidP="00A8320C">
      <w:pPr>
        <w:spacing w:line="240" w:lineRule="auto"/>
        <w:rPr>
          <w:highlight w:val="yellow"/>
        </w:rPr>
      </w:pPr>
    </w:p>
    <w:p w14:paraId="3F9DD3BD" w14:textId="77777777" w:rsidR="00DA17AE" w:rsidRPr="00443571" w:rsidRDefault="00540983" w:rsidP="00A8320C">
      <w:pPr>
        <w:spacing w:line="240" w:lineRule="auto"/>
        <w:rPr>
          <w:b/>
        </w:rPr>
      </w:pPr>
      <w:r w:rsidRPr="00443571">
        <w:rPr>
          <w:b/>
        </w:rPr>
        <w:t xml:space="preserve">Table 3: Efficacy endpoints in </w:t>
      </w:r>
      <w:r w:rsidR="00920798" w:rsidRPr="00443571">
        <w:rPr>
          <w:b/>
        </w:rPr>
        <w:t>ADVANCE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15"/>
        <w:gridCol w:w="2070"/>
        <w:gridCol w:w="1731"/>
      </w:tblGrid>
      <w:tr w:rsidR="00AD49BF" w14:paraId="479A54BC" w14:textId="77777777" w:rsidTr="005E64FD">
        <w:tc>
          <w:tcPr>
            <w:tcW w:w="5215" w:type="dxa"/>
          </w:tcPr>
          <w:p w14:paraId="24D0DE71" w14:textId="77777777" w:rsidR="00DA17AE" w:rsidRPr="00443571" w:rsidRDefault="00DA17AE" w:rsidP="00A8320C">
            <w:pPr>
              <w:spacing w:line="240" w:lineRule="auto"/>
              <w:rPr>
                <w:b/>
                <w:szCs w:val="22"/>
              </w:rPr>
            </w:pPr>
            <w:bookmarkStart w:id="16" w:name="_Hlk89257530"/>
          </w:p>
        </w:tc>
        <w:tc>
          <w:tcPr>
            <w:tcW w:w="2070" w:type="dxa"/>
            <w:shd w:val="clear" w:color="auto" w:fill="FFFFFF" w:themeFill="background1"/>
          </w:tcPr>
          <w:p w14:paraId="7BF25449" w14:textId="77777777" w:rsidR="00DA17AE" w:rsidRPr="00443571" w:rsidRDefault="00540983" w:rsidP="00A8320C">
            <w:pPr>
              <w:spacing w:line="240" w:lineRule="auto"/>
              <w:jc w:val="center"/>
              <w:rPr>
                <w:b/>
                <w:szCs w:val="22"/>
              </w:rPr>
            </w:pPr>
            <w:r w:rsidRPr="00443571">
              <w:rPr>
                <w:b/>
                <w:szCs w:val="22"/>
              </w:rPr>
              <w:t xml:space="preserve">AQUIPTA </w:t>
            </w:r>
            <w:r w:rsidR="0040386F" w:rsidRPr="00443571">
              <w:rPr>
                <w:b/>
                <w:szCs w:val="22"/>
              </w:rPr>
              <w:t>60</w:t>
            </w:r>
            <w:r w:rsidR="00BB79C4" w:rsidRPr="00443571">
              <w:rPr>
                <w:b/>
                <w:szCs w:val="22"/>
              </w:rPr>
              <w:t> </w:t>
            </w:r>
            <w:r w:rsidR="0040386F" w:rsidRPr="00443571">
              <w:rPr>
                <w:b/>
                <w:szCs w:val="22"/>
              </w:rPr>
              <w:t>mg</w:t>
            </w:r>
          </w:p>
          <w:p w14:paraId="1A98806A" w14:textId="77777777" w:rsidR="00DA17AE" w:rsidRPr="00443571" w:rsidRDefault="00540983" w:rsidP="00A8320C">
            <w:pPr>
              <w:spacing w:line="240" w:lineRule="auto"/>
              <w:jc w:val="center"/>
              <w:rPr>
                <w:b/>
                <w:szCs w:val="22"/>
              </w:rPr>
            </w:pPr>
            <w:r w:rsidRPr="00443571">
              <w:rPr>
                <w:b/>
                <w:szCs w:val="22"/>
              </w:rPr>
              <w:t>N=226</w:t>
            </w:r>
          </w:p>
        </w:tc>
        <w:tc>
          <w:tcPr>
            <w:tcW w:w="1731" w:type="dxa"/>
            <w:shd w:val="clear" w:color="auto" w:fill="FFFFFF" w:themeFill="background1"/>
          </w:tcPr>
          <w:p w14:paraId="67831AC7" w14:textId="77777777" w:rsidR="00DA17AE" w:rsidRPr="00443571" w:rsidRDefault="00540983" w:rsidP="00A8320C">
            <w:pPr>
              <w:spacing w:line="240" w:lineRule="auto"/>
              <w:jc w:val="center"/>
              <w:rPr>
                <w:b/>
                <w:szCs w:val="22"/>
              </w:rPr>
            </w:pPr>
            <w:r w:rsidRPr="00443571">
              <w:rPr>
                <w:b/>
                <w:szCs w:val="22"/>
              </w:rPr>
              <w:t>Placebo</w:t>
            </w:r>
          </w:p>
          <w:p w14:paraId="2BA72DF2" w14:textId="77777777" w:rsidR="00DA17AE" w:rsidRPr="00443571" w:rsidRDefault="00540983" w:rsidP="00A8320C">
            <w:pPr>
              <w:spacing w:line="240" w:lineRule="auto"/>
              <w:jc w:val="center"/>
              <w:rPr>
                <w:b/>
                <w:szCs w:val="22"/>
              </w:rPr>
            </w:pPr>
            <w:r w:rsidRPr="00443571">
              <w:rPr>
                <w:b/>
                <w:szCs w:val="22"/>
              </w:rPr>
              <w:t>N=216</w:t>
            </w:r>
          </w:p>
        </w:tc>
      </w:tr>
      <w:tr w:rsidR="00AD49BF" w14:paraId="65E77D0C" w14:textId="77777777" w:rsidTr="007520F7">
        <w:tc>
          <w:tcPr>
            <w:tcW w:w="9016" w:type="dxa"/>
            <w:gridSpan w:val="3"/>
          </w:tcPr>
          <w:p w14:paraId="06B19681" w14:textId="77777777" w:rsidR="00DA17AE" w:rsidRPr="00443571" w:rsidRDefault="00540983" w:rsidP="00A8320C">
            <w:pPr>
              <w:spacing w:line="240" w:lineRule="auto"/>
              <w:rPr>
                <w:b/>
                <w:szCs w:val="22"/>
              </w:rPr>
            </w:pPr>
            <w:r w:rsidRPr="00443571">
              <w:rPr>
                <w:b/>
                <w:szCs w:val="22"/>
              </w:rPr>
              <w:t>Monthly migraine days (MMD) across 12</w:t>
            </w:r>
            <w:r w:rsidR="00AA7C03" w:rsidRPr="00443571">
              <w:rPr>
                <w:b/>
                <w:szCs w:val="22"/>
              </w:rPr>
              <w:t> </w:t>
            </w:r>
            <w:r w:rsidRPr="00443571">
              <w:rPr>
                <w:b/>
                <w:szCs w:val="22"/>
              </w:rPr>
              <w:t>weeks</w:t>
            </w:r>
          </w:p>
        </w:tc>
      </w:tr>
      <w:tr w:rsidR="00AD49BF" w14:paraId="61E08AD7" w14:textId="77777777" w:rsidTr="005E64FD">
        <w:tc>
          <w:tcPr>
            <w:tcW w:w="5215" w:type="dxa"/>
          </w:tcPr>
          <w:p w14:paraId="7CB5194F" w14:textId="77777777" w:rsidR="00DA17AE" w:rsidRPr="00443571" w:rsidRDefault="00540983" w:rsidP="00A8320C">
            <w:pPr>
              <w:spacing w:line="240" w:lineRule="auto"/>
              <w:rPr>
                <w:szCs w:val="22"/>
              </w:rPr>
            </w:pPr>
            <w:r w:rsidRPr="00443571">
              <w:rPr>
                <w:szCs w:val="22"/>
              </w:rPr>
              <w:t>Baseline</w:t>
            </w:r>
          </w:p>
        </w:tc>
        <w:tc>
          <w:tcPr>
            <w:tcW w:w="2070" w:type="dxa"/>
          </w:tcPr>
          <w:p w14:paraId="4A98F7BD" w14:textId="77777777" w:rsidR="00DA17AE" w:rsidRPr="00443571" w:rsidRDefault="00540983" w:rsidP="00A8320C">
            <w:pPr>
              <w:spacing w:line="240" w:lineRule="auto"/>
              <w:jc w:val="center"/>
              <w:rPr>
                <w:szCs w:val="22"/>
              </w:rPr>
            </w:pPr>
            <w:r w:rsidRPr="00443571">
              <w:rPr>
                <w:szCs w:val="22"/>
              </w:rPr>
              <w:t>7.8</w:t>
            </w:r>
          </w:p>
        </w:tc>
        <w:tc>
          <w:tcPr>
            <w:tcW w:w="1731" w:type="dxa"/>
          </w:tcPr>
          <w:p w14:paraId="6964FA3B" w14:textId="77777777" w:rsidR="00DA17AE" w:rsidRPr="00443571" w:rsidRDefault="00540983" w:rsidP="00A8320C">
            <w:pPr>
              <w:spacing w:line="240" w:lineRule="auto"/>
              <w:jc w:val="center"/>
              <w:rPr>
                <w:szCs w:val="22"/>
              </w:rPr>
            </w:pPr>
            <w:r w:rsidRPr="00443571">
              <w:rPr>
                <w:szCs w:val="22"/>
              </w:rPr>
              <w:t>7.5</w:t>
            </w:r>
          </w:p>
        </w:tc>
      </w:tr>
      <w:tr w:rsidR="00AD49BF" w14:paraId="16AB5CDC" w14:textId="77777777" w:rsidTr="005E64FD">
        <w:tc>
          <w:tcPr>
            <w:tcW w:w="5215" w:type="dxa"/>
          </w:tcPr>
          <w:p w14:paraId="7E3B3909" w14:textId="77777777" w:rsidR="00DA17AE" w:rsidRPr="00443571" w:rsidRDefault="00540983" w:rsidP="00A8320C">
            <w:pPr>
              <w:spacing w:line="240" w:lineRule="auto"/>
              <w:rPr>
                <w:szCs w:val="22"/>
              </w:rPr>
            </w:pPr>
            <w:r w:rsidRPr="00443571">
              <w:rPr>
                <w:szCs w:val="22"/>
              </w:rPr>
              <w:t xml:space="preserve">Mean change from baseline </w:t>
            </w:r>
          </w:p>
        </w:tc>
        <w:tc>
          <w:tcPr>
            <w:tcW w:w="2070" w:type="dxa"/>
          </w:tcPr>
          <w:p w14:paraId="410813CB" w14:textId="77777777" w:rsidR="00DA17AE" w:rsidRPr="00443571" w:rsidRDefault="00540983" w:rsidP="00A8320C">
            <w:pPr>
              <w:spacing w:line="240" w:lineRule="auto"/>
              <w:jc w:val="center"/>
              <w:rPr>
                <w:szCs w:val="22"/>
              </w:rPr>
            </w:pPr>
            <w:r w:rsidRPr="00443571">
              <w:rPr>
                <w:szCs w:val="22"/>
              </w:rPr>
              <w:t>-4.1</w:t>
            </w:r>
          </w:p>
        </w:tc>
        <w:tc>
          <w:tcPr>
            <w:tcW w:w="1731" w:type="dxa"/>
          </w:tcPr>
          <w:p w14:paraId="6DEC2098" w14:textId="77777777" w:rsidR="00DA17AE" w:rsidRPr="00443571" w:rsidRDefault="00540983" w:rsidP="00A8320C">
            <w:pPr>
              <w:spacing w:line="240" w:lineRule="auto"/>
              <w:jc w:val="center"/>
              <w:rPr>
                <w:szCs w:val="22"/>
              </w:rPr>
            </w:pPr>
            <w:r w:rsidRPr="00443571">
              <w:rPr>
                <w:szCs w:val="22"/>
              </w:rPr>
              <w:t>-2.5</w:t>
            </w:r>
          </w:p>
        </w:tc>
      </w:tr>
      <w:tr w:rsidR="00AD49BF" w14:paraId="3C62333F" w14:textId="77777777" w:rsidTr="005E64FD">
        <w:tc>
          <w:tcPr>
            <w:tcW w:w="5215" w:type="dxa"/>
          </w:tcPr>
          <w:p w14:paraId="47161E4A" w14:textId="77777777" w:rsidR="00DA17AE" w:rsidRPr="00443571" w:rsidRDefault="00540983" w:rsidP="00A8320C">
            <w:pPr>
              <w:spacing w:line="240" w:lineRule="auto"/>
              <w:rPr>
                <w:i/>
                <w:szCs w:val="22"/>
              </w:rPr>
            </w:pPr>
            <w:r w:rsidRPr="00443571">
              <w:t>Difference from placebo</w:t>
            </w:r>
          </w:p>
        </w:tc>
        <w:tc>
          <w:tcPr>
            <w:tcW w:w="2070" w:type="dxa"/>
          </w:tcPr>
          <w:p w14:paraId="3694E9D4" w14:textId="77777777" w:rsidR="00DA17AE" w:rsidRPr="00443571" w:rsidRDefault="00540983" w:rsidP="00A8320C">
            <w:pPr>
              <w:spacing w:line="240" w:lineRule="auto"/>
              <w:jc w:val="center"/>
              <w:rPr>
                <w:szCs w:val="22"/>
              </w:rPr>
            </w:pPr>
            <w:r w:rsidRPr="00443571">
              <w:t>-1.7</w:t>
            </w:r>
          </w:p>
        </w:tc>
        <w:tc>
          <w:tcPr>
            <w:tcW w:w="1731" w:type="dxa"/>
          </w:tcPr>
          <w:p w14:paraId="09DB47E8" w14:textId="77777777" w:rsidR="00DA17AE" w:rsidRPr="00443571" w:rsidRDefault="00DA17AE" w:rsidP="00A8320C">
            <w:pPr>
              <w:spacing w:line="240" w:lineRule="auto"/>
              <w:jc w:val="center"/>
              <w:rPr>
                <w:szCs w:val="22"/>
              </w:rPr>
            </w:pPr>
          </w:p>
        </w:tc>
      </w:tr>
      <w:tr w:rsidR="00AD49BF" w14:paraId="029AB7B4" w14:textId="77777777" w:rsidTr="005E64FD">
        <w:tc>
          <w:tcPr>
            <w:tcW w:w="5215" w:type="dxa"/>
          </w:tcPr>
          <w:p w14:paraId="1E54D8EC" w14:textId="77777777" w:rsidR="00DA17AE" w:rsidRPr="00443571" w:rsidRDefault="00540983" w:rsidP="00A8320C">
            <w:pPr>
              <w:spacing w:line="240" w:lineRule="auto"/>
              <w:rPr>
                <w:szCs w:val="22"/>
              </w:rPr>
            </w:pPr>
            <w:r w:rsidRPr="00443571">
              <w:rPr>
                <w:i/>
                <w:szCs w:val="22"/>
              </w:rPr>
              <w:t>p</w:t>
            </w:r>
            <w:r w:rsidRPr="00443571">
              <w:rPr>
                <w:szCs w:val="22"/>
              </w:rPr>
              <w:t>-value</w:t>
            </w:r>
          </w:p>
        </w:tc>
        <w:tc>
          <w:tcPr>
            <w:tcW w:w="2070" w:type="dxa"/>
          </w:tcPr>
          <w:p w14:paraId="381291D4" w14:textId="77777777" w:rsidR="00DA17AE" w:rsidRPr="00443571" w:rsidRDefault="00540983" w:rsidP="00A8320C">
            <w:pPr>
              <w:spacing w:line="240" w:lineRule="auto"/>
              <w:jc w:val="center"/>
              <w:rPr>
                <w:szCs w:val="22"/>
              </w:rPr>
            </w:pPr>
            <w:r w:rsidRPr="00443571">
              <w:rPr>
                <w:szCs w:val="22"/>
              </w:rPr>
              <w:t>&lt;0.001</w:t>
            </w:r>
          </w:p>
        </w:tc>
        <w:tc>
          <w:tcPr>
            <w:tcW w:w="1731" w:type="dxa"/>
          </w:tcPr>
          <w:p w14:paraId="3B713F6B" w14:textId="77777777" w:rsidR="00DA17AE" w:rsidRPr="00443571" w:rsidRDefault="00DA17AE" w:rsidP="00A8320C">
            <w:pPr>
              <w:spacing w:line="240" w:lineRule="auto"/>
              <w:jc w:val="center"/>
              <w:rPr>
                <w:szCs w:val="22"/>
              </w:rPr>
            </w:pPr>
          </w:p>
        </w:tc>
      </w:tr>
      <w:tr w:rsidR="00AD49BF" w14:paraId="28ABCD39" w14:textId="77777777" w:rsidTr="007520F7">
        <w:tc>
          <w:tcPr>
            <w:tcW w:w="9016" w:type="dxa"/>
            <w:gridSpan w:val="3"/>
          </w:tcPr>
          <w:p w14:paraId="048620FA" w14:textId="77777777" w:rsidR="00DA17AE" w:rsidRPr="00443571" w:rsidRDefault="00540983" w:rsidP="00A8320C">
            <w:pPr>
              <w:spacing w:line="240" w:lineRule="auto"/>
              <w:rPr>
                <w:b/>
                <w:szCs w:val="22"/>
              </w:rPr>
            </w:pPr>
            <w:r w:rsidRPr="00443571">
              <w:rPr>
                <w:b/>
                <w:szCs w:val="22"/>
              </w:rPr>
              <w:t>Monthly headache days across 12</w:t>
            </w:r>
            <w:r w:rsidR="00AA7C03" w:rsidRPr="00443571">
              <w:rPr>
                <w:b/>
                <w:szCs w:val="22"/>
              </w:rPr>
              <w:t> </w:t>
            </w:r>
            <w:r w:rsidRPr="00443571">
              <w:rPr>
                <w:b/>
                <w:szCs w:val="22"/>
              </w:rPr>
              <w:t>weeks</w:t>
            </w:r>
          </w:p>
        </w:tc>
      </w:tr>
      <w:tr w:rsidR="00AD49BF" w14:paraId="36DBDBA9" w14:textId="77777777" w:rsidTr="005E64FD">
        <w:tc>
          <w:tcPr>
            <w:tcW w:w="5215" w:type="dxa"/>
          </w:tcPr>
          <w:p w14:paraId="61ECC93B" w14:textId="77777777" w:rsidR="00DA17AE" w:rsidRPr="00443571" w:rsidRDefault="00540983" w:rsidP="00A8320C">
            <w:pPr>
              <w:spacing w:line="240" w:lineRule="auto"/>
              <w:rPr>
                <w:szCs w:val="22"/>
              </w:rPr>
            </w:pPr>
            <w:r w:rsidRPr="00443571">
              <w:rPr>
                <w:szCs w:val="22"/>
              </w:rPr>
              <w:t>Baseline</w:t>
            </w:r>
          </w:p>
        </w:tc>
        <w:tc>
          <w:tcPr>
            <w:tcW w:w="2070" w:type="dxa"/>
          </w:tcPr>
          <w:p w14:paraId="53F0BC9A" w14:textId="77777777" w:rsidR="00DA17AE" w:rsidRPr="00443571" w:rsidRDefault="00540983" w:rsidP="00A8320C">
            <w:pPr>
              <w:spacing w:line="240" w:lineRule="auto"/>
              <w:jc w:val="center"/>
              <w:rPr>
                <w:szCs w:val="22"/>
              </w:rPr>
            </w:pPr>
            <w:r w:rsidRPr="00443571">
              <w:rPr>
                <w:szCs w:val="22"/>
              </w:rPr>
              <w:t>9.0</w:t>
            </w:r>
          </w:p>
        </w:tc>
        <w:tc>
          <w:tcPr>
            <w:tcW w:w="1731" w:type="dxa"/>
          </w:tcPr>
          <w:p w14:paraId="55805223" w14:textId="77777777" w:rsidR="00DA17AE" w:rsidRPr="00443571" w:rsidRDefault="00540983" w:rsidP="00A8320C">
            <w:pPr>
              <w:spacing w:line="240" w:lineRule="auto"/>
              <w:jc w:val="center"/>
              <w:rPr>
                <w:szCs w:val="22"/>
              </w:rPr>
            </w:pPr>
            <w:r w:rsidRPr="00443571">
              <w:rPr>
                <w:szCs w:val="22"/>
              </w:rPr>
              <w:t>8.5</w:t>
            </w:r>
          </w:p>
        </w:tc>
      </w:tr>
      <w:tr w:rsidR="00AD49BF" w14:paraId="68F200AD" w14:textId="77777777" w:rsidTr="005E64FD">
        <w:tc>
          <w:tcPr>
            <w:tcW w:w="5215" w:type="dxa"/>
          </w:tcPr>
          <w:p w14:paraId="2B86BF28" w14:textId="77777777" w:rsidR="00DA17AE" w:rsidRPr="00443571" w:rsidRDefault="00540983" w:rsidP="00A8320C">
            <w:pPr>
              <w:spacing w:line="240" w:lineRule="auto"/>
              <w:rPr>
                <w:szCs w:val="22"/>
              </w:rPr>
            </w:pPr>
            <w:r w:rsidRPr="00443571">
              <w:rPr>
                <w:szCs w:val="22"/>
              </w:rPr>
              <w:t>Mean change from baseline</w:t>
            </w:r>
          </w:p>
        </w:tc>
        <w:tc>
          <w:tcPr>
            <w:tcW w:w="2070" w:type="dxa"/>
          </w:tcPr>
          <w:p w14:paraId="6B60366C" w14:textId="77777777" w:rsidR="00DA17AE" w:rsidRPr="00443571" w:rsidRDefault="00540983" w:rsidP="00A8320C">
            <w:pPr>
              <w:spacing w:line="240" w:lineRule="auto"/>
              <w:jc w:val="center"/>
              <w:rPr>
                <w:szCs w:val="22"/>
              </w:rPr>
            </w:pPr>
            <w:r w:rsidRPr="00443571">
              <w:rPr>
                <w:szCs w:val="22"/>
              </w:rPr>
              <w:t>-4.2</w:t>
            </w:r>
          </w:p>
        </w:tc>
        <w:tc>
          <w:tcPr>
            <w:tcW w:w="1731" w:type="dxa"/>
          </w:tcPr>
          <w:p w14:paraId="6514C5B8" w14:textId="77777777" w:rsidR="00DA17AE" w:rsidRPr="00443571" w:rsidRDefault="00540983" w:rsidP="00A8320C">
            <w:pPr>
              <w:spacing w:line="240" w:lineRule="auto"/>
              <w:jc w:val="center"/>
              <w:rPr>
                <w:szCs w:val="22"/>
              </w:rPr>
            </w:pPr>
            <w:r w:rsidRPr="00443571">
              <w:rPr>
                <w:szCs w:val="22"/>
              </w:rPr>
              <w:t>-2.5</w:t>
            </w:r>
          </w:p>
        </w:tc>
      </w:tr>
      <w:tr w:rsidR="00AD49BF" w14:paraId="29777A55" w14:textId="77777777" w:rsidTr="005E64FD">
        <w:tc>
          <w:tcPr>
            <w:tcW w:w="5215" w:type="dxa"/>
          </w:tcPr>
          <w:p w14:paraId="2710EF13" w14:textId="77777777" w:rsidR="00DA17AE" w:rsidRPr="00443571" w:rsidRDefault="00540983" w:rsidP="00A8320C">
            <w:pPr>
              <w:spacing w:line="240" w:lineRule="auto"/>
              <w:rPr>
                <w:i/>
                <w:szCs w:val="22"/>
              </w:rPr>
            </w:pPr>
            <w:r w:rsidRPr="00443571">
              <w:t>Difference from placebo</w:t>
            </w:r>
          </w:p>
        </w:tc>
        <w:tc>
          <w:tcPr>
            <w:tcW w:w="2070" w:type="dxa"/>
          </w:tcPr>
          <w:p w14:paraId="4FB079E7" w14:textId="77777777" w:rsidR="00DA17AE" w:rsidRPr="00443571" w:rsidRDefault="00540983" w:rsidP="00A8320C">
            <w:pPr>
              <w:spacing w:line="240" w:lineRule="auto"/>
              <w:jc w:val="center"/>
              <w:rPr>
                <w:szCs w:val="22"/>
              </w:rPr>
            </w:pPr>
            <w:r w:rsidRPr="00443571">
              <w:t>-1.7</w:t>
            </w:r>
          </w:p>
        </w:tc>
        <w:tc>
          <w:tcPr>
            <w:tcW w:w="1731" w:type="dxa"/>
          </w:tcPr>
          <w:p w14:paraId="40417021" w14:textId="77777777" w:rsidR="00DA17AE" w:rsidRPr="00443571" w:rsidRDefault="00DA17AE" w:rsidP="00A8320C">
            <w:pPr>
              <w:spacing w:line="240" w:lineRule="auto"/>
              <w:jc w:val="center"/>
              <w:rPr>
                <w:szCs w:val="22"/>
              </w:rPr>
            </w:pPr>
          </w:p>
        </w:tc>
      </w:tr>
      <w:tr w:rsidR="00AD49BF" w14:paraId="4DA1DF65" w14:textId="77777777" w:rsidTr="005E64FD">
        <w:tc>
          <w:tcPr>
            <w:tcW w:w="5215" w:type="dxa"/>
          </w:tcPr>
          <w:p w14:paraId="679CC846" w14:textId="77777777" w:rsidR="00DA17AE" w:rsidRPr="00443571" w:rsidRDefault="00540983" w:rsidP="00A8320C">
            <w:pPr>
              <w:spacing w:line="240" w:lineRule="auto"/>
              <w:rPr>
                <w:szCs w:val="22"/>
              </w:rPr>
            </w:pPr>
            <w:r w:rsidRPr="00443571">
              <w:rPr>
                <w:i/>
                <w:szCs w:val="22"/>
              </w:rPr>
              <w:t>p</w:t>
            </w:r>
            <w:r w:rsidRPr="00443571">
              <w:rPr>
                <w:szCs w:val="22"/>
              </w:rPr>
              <w:t>-value</w:t>
            </w:r>
          </w:p>
        </w:tc>
        <w:tc>
          <w:tcPr>
            <w:tcW w:w="2070" w:type="dxa"/>
          </w:tcPr>
          <w:p w14:paraId="04BC0485" w14:textId="77777777" w:rsidR="00DA17AE" w:rsidRPr="00443571" w:rsidRDefault="00540983" w:rsidP="00A8320C">
            <w:pPr>
              <w:spacing w:line="240" w:lineRule="auto"/>
              <w:jc w:val="center"/>
              <w:rPr>
                <w:szCs w:val="22"/>
              </w:rPr>
            </w:pPr>
            <w:r w:rsidRPr="00443571">
              <w:rPr>
                <w:szCs w:val="22"/>
              </w:rPr>
              <w:t>&lt;0.001</w:t>
            </w:r>
          </w:p>
        </w:tc>
        <w:tc>
          <w:tcPr>
            <w:tcW w:w="1731" w:type="dxa"/>
          </w:tcPr>
          <w:p w14:paraId="3C0602B0" w14:textId="77777777" w:rsidR="00DA17AE" w:rsidRPr="00443571" w:rsidRDefault="00DA17AE" w:rsidP="00A8320C">
            <w:pPr>
              <w:spacing w:line="240" w:lineRule="auto"/>
              <w:jc w:val="center"/>
              <w:rPr>
                <w:szCs w:val="22"/>
              </w:rPr>
            </w:pPr>
          </w:p>
        </w:tc>
      </w:tr>
      <w:tr w:rsidR="00AD49BF" w14:paraId="749F5CDB" w14:textId="77777777" w:rsidTr="007520F7">
        <w:tc>
          <w:tcPr>
            <w:tcW w:w="9016" w:type="dxa"/>
            <w:gridSpan w:val="3"/>
          </w:tcPr>
          <w:p w14:paraId="56040E24" w14:textId="77777777" w:rsidR="00DA17AE" w:rsidRPr="00443571" w:rsidRDefault="00540983" w:rsidP="00A8320C">
            <w:pPr>
              <w:spacing w:line="240" w:lineRule="auto"/>
              <w:rPr>
                <w:b/>
                <w:szCs w:val="22"/>
              </w:rPr>
            </w:pPr>
            <w:r w:rsidRPr="00443571">
              <w:rPr>
                <w:b/>
                <w:szCs w:val="22"/>
              </w:rPr>
              <w:t xml:space="preserve">Monthly acute medication </w:t>
            </w:r>
            <w:proofErr w:type="gramStart"/>
            <w:r w:rsidRPr="00443571">
              <w:rPr>
                <w:b/>
                <w:szCs w:val="22"/>
              </w:rPr>
              <w:t>use</w:t>
            </w:r>
            <w:proofErr w:type="gramEnd"/>
            <w:r w:rsidRPr="00443571">
              <w:rPr>
                <w:b/>
                <w:szCs w:val="22"/>
              </w:rPr>
              <w:t xml:space="preserve"> days across 12</w:t>
            </w:r>
            <w:r w:rsidR="00AA7C03" w:rsidRPr="00443571">
              <w:rPr>
                <w:b/>
                <w:szCs w:val="22"/>
              </w:rPr>
              <w:t> </w:t>
            </w:r>
            <w:r w:rsidRPr="00443571">
              <w:rPr>
                <w:b/>
                <w:szCs w:val="22"/>
              </w:rPr>
              <w:t>weeks</w:t>
            </w:r>
          </w:p>
        </w:tc>
      </w:tr>
      <w:tr w:rsidR="00AD49BF" w14:paraId="4B0C5CAB" w14:textId="77777777" w:rsidTr="005E64FD">
        <w:tc>
          <w:tcPr>
            <w:tcW w:w="5215" w:type="dxa"/>
          </w:tcPr>
          <w:p w14:paraId="20BA3F56" w14:textId="77777777" w:rsidR="00DA17AE" w:rsidRPr="00443571" w:rsidRDefault="00540983" w:rsidP="00A8320C">
            <w:pPr>
              <w:spacing w:line="240" w:lineRule="auto"/>
              <w:rPr>
                <w:szCs w:val="22"/>
              </w:rPr>
            </w:pPr>
            <w:r w:rsidRPr="00443571">
              <w:rPr>
                <w:szCs w:val="22"/>
              </w:rPr>
              <w:t>Baseline</w:t>
            </w:r>
          </w:p>
        </w:tc>
        <w:tc>
          <w:tcPr>
            <w:tcW w:w="2070" w:type="dxa"/>
          </w:tcPr>
          <w:p w14:paraId="241C90CC" w14:textId="77777777" w:rsidR="00DA17AE" w:rsidRPr="00443571" w:rsidRDefault="00540983" w:rsidP="00A8320C">
            <w:pPr>
              <w:spacing w:line="240" w:lineRule="auto"/>
              <w:jc w:val="center"/>
              <w:rPr>
                <w:szCs w:val="22"/>
              </w:rPr>
            </w:pPr>
            <w:r w:rsidRPr="00443571">
              <w:rPr>
                <w:szCs w:val="22"/>
              </w:rPr>
              <w:t>6.9</w:t>
            </w:r>
          </w:p>
        </w:tc>
        <w:tc>
          <w:tcPr>
            <w:tcW w:w="1731" w:type="dxa"/>
          </w:tcPr>
          <w:p w14:paraId="76EBB1AE" w14:textId="77777777" w:rsidR="00DA17AE" w:rsidRPr="00443571" w:rsidRDefault="00540983" w:rsidP="00A8320C">
            <w:pPr>
              <w:spacing w:line="240" w:lineRule="auto"/>
              <w:jc w:val="center"/>
              <w:rPr>
                <w:szCs w:val="22"/>
              </w:rPr>
            </w:pPr>
            <w:r w:rsidRPr="00443571">
              <w:rPr>
                <w:szCs w:val="22"/>
              </w:rPr>
              <w:t>6.5</w:t>
            </w:r>
          </w:p>
        </w:tc>
      </w:tr>
      <w:tr w:rsidR="00AD49BF" w14:paraId="4A5BEAFD" w14:textId="77777777" w:rsidTr="005E64FD">
        <w:tc>
          <w:tcPr>
            <w:tcW w:w="5215" w:type="dxa"/>
          </w:tcPr>
          <w:p w14:paraId="344BDAB9" w14:textId="77777777" w:rsidR="00DA17AE" w:rsidRPr="00443571" w:rsidRDefault="00540983" w:rsidP="00A8320C">
            <w:pPr>
              <w:spacing w:line="240" w:lineRule="auto"/>
              <w:rPr>
                <w:szCs w:val="22"/>
              </w:rPr>
            </w:pPr>
            <w:r w:rsidRPr="00443571">
              <w:rPr>
                <w:szCs w:val="22"/>
              </w:rPr>
              <w:t>Mean change from baseline</w:t>
            </w:r>
          </w:p>
        </w:tc>
        <w:tc>
          <w:tcPr>
            <w:tcW w:w="2070" w:type="dxa"/>
          </w:tcPr>
          <w:p w14:paraId="5D12B370" w14:textId="77777777" w:rsidR="00DA17AE" w:rsidRPr="00443571" w:rsidRDefault="00540983" w:rsidP="00A8320C">
            <w:pPr>
              <w:spacing w:line="240" w:lineRule="auto"/>
              <w:jc w:val="center"/>
              <w:rPr>
                <w:szCs w:val="22"/>
              </w:rPr>
            </w:pPr>
            <w:r w:rsidRPr="00443571">
              <w:rPr>
                <w:szCs w:val="22"/>
              </w:rPr>
              <w:t>-3.8</w:t>
            </w:r>
          </w:p>
        </w:tc>
        <w:tc>
          <w:tcPr>
            <w:tcW w:w="1731" w:type="dxa"/>
          </w:tcPr>
          <w:p w14:paraId="317AAD6D" w14:textId="77777777" w:rsidR="00DA17AE" w:rsidRPr="00443571" w:rsidRDefault="00540983" w:rsidP="00A8320C">
            <w:pPr>
              <w:spacing w:line="240" w:lineRule="auto"/>
              <w:jc w:val="center"/>
              <w:rPr>
                <w:szCs w:val="22"/>
              </w:rPr>
            </w:pPr>
            <w:r w:rsidRPr="00443571">
              <w:rPr>
                <w:szCs w:val="22"/>
              </w:rPr>
              <w:t>-2.3</w:t>
            </w:r>
          </w:p>
        </w:tc>
      </w:tr>
      <w:tr w:rsidR="00AD49BF" w14:paraId="75F1A21E" w14:textId="77777777" w:rsidTr="005E64FD">
        <w:tc>
          <w:tcPr>
            <w:tcW w:w="5215" w:type="dxa"/>
          </w:tcPr>
          <w:p w14:paraId="4352D52F" w14:textId="77777777" w:rsidR="00DA17AE" w:rsidRPr="00443571" w:rsidRDefault="00540983" w:rsidP="00A8320C">
            <w:pPr>
              <w:spacing w:line="240" w:lineRule="auto"/>
              <w:rPr>
                <w:i/>
                <w:szCs w:val="22"/>
              </w:rPr>
            </w:pPr>
            <w:r w:rsidRPr="00443571">
              <w:t>Difference from placebo</w:t>
            </w:r>
          </w:p>
        </w:tc>
        <w:tc>
          <w:tcPr>
            <w:tcW w:w="2070" w:type="dxa"/>
          </w:tcPr>
          <w:p w14:paraId="5BC94DC8" w14:textId="77777777" w:rsidR="00DA17AE" w:rsidRPr="00443571" w:rsidRDefault="00540983" w:rsidP="00A8320C">
            <w:pPr>
              <w:spacing w:line="240" w:lineRule="auto"/>
              <w:jc w:val="center"/>
              <w:rPr>
                <w:szCs w:val="22"/>
              </w:rPr>
            </w:pPr>
            <w:r w:rsidRPr="00443571">
              <w:t>-1.4</w:t>
            </w:r>
          </w:p>
        </w:tc>
        <w:tc>
          <w:tcPr>
            <w:tcW w:w="1731" w:type="dxa"/>
          </w:tcPr>
          <w:p w14:paraId="54B9C619" w14:textId="77777777" w:rsidR="00DA17AE" w:rsidRPr="00443571" w:rsidRDefault="00DA17AE" w:rsidP="00A8320C">
            <w:pPr>
              <w:spacing w:line="240" w:lineRule="auto"/>
              <w:jc w:val="center"/>
              <w:rPr>
                <w:szCs w:val="22"/>
              </w:rPr>
            </w:pPr>
          </w:p>
        </w:tc>
      </w:tr>
      <w:tr w:rsidR="00AD49BF" w14:paraId="5FA43634" w14:textId="77777777" w:rsidTr="005E64FD">
        <w:tc>
          <w:tcPr>
            <w:tcW w:w="5215" w:type="dxa"/>
          </w:tcPr>
          <w:p w14:paraId="51E54E76" w14:textId="77777777" w:rsidR="00DA17AE" w:rsidRPr="00443571" w:rsidRDefault="00540983" w:rsidP="00A8320C">
            <w:pPr>
              <w:spacing w:line="240" w:lineRule="auto"/>
              <w:rPr>
                <w:szCs w:val="22"/>
              </w:rPr>
            </w:pPr>
            <w:r w:rsidRPr="00443571">
              <w:rPr>
                <w:i/>
                <w:szCs w:val="22"/>
              </w:rPr>
              <w:t>p</w:t>
            </w:r>
            <w:r w:rsidRPr="00443571">
              <w:rPr>
                <w:szCs w:val="22"/>
              </w:rPr>
              <w:t>-value</w:t>
            </w:r>
          </w:p>
        </w:tc>
        <w:tc>
          <w:tcPr>
            <w:tcW w:w="2070" w:type="dxa"/>
          </w:tcPr>
          <w:p w14:paraId="64FFDE8E" w14:textId="77777777" w:rsidR="00DA17AE" w:rsidRPr="00443571" w:rsidRDefault="00540983" w:rsidP="00A8320C">
            <w:pPr>
              <w:spacing w:line="240" w:lineRule="auto"/>
              <w:jc w:val="center"/>
              <w:rPr>
                <w:szCs w:val="22"/>
              </w:rPr>
            </w:pPr>
            <w:r w:rsidRPr="00443571">
              <w:rPr>
                <w:szCs w:val="22"/>
              </w:rPr>
              <w:t>&lt;0.001</w:t>
            </w:r>
          </w:p>
        </w:tc>
        <w:tc>
          <w:tcPr>
            <w:tcW w:w="1731" w:type="dxa"/>
          </w:tcPr>
          <w:p w14:paraId="4709D7AF" w14:textId="77777777" w:rsidR="00DA17AE" w:rsidRPr="00443571" w:rsidRDefault="00DA17AE" w:rsidP="00A8320C">
            <w:pPr>
              <w:spacing w:line="240" w:lineRule="auto"/>
              <w:jc w:val="center"/>
              <w:rPr>
                <w:szCs w:val="22"/>
              </w:rPr>
            </w:pPr>
          </w:p>
        </w:tc>
      </w:tr>
      <w:tr w:rsidR="00AD49BF" w14:paraId="23B244BB" w14:textId="77777777" w:rsidTr="007520F7">
        <w:tc>
          <w:tcPr>
            <w:tcW w:w="9016" w:type="dxa"/>
            <w:gridSpan w:val="3"/>
          </w:tcPr>
          <w:p w14:paraId="39C05CBB" w14:textId="77777777" w:rsidR="00DA17AE" w:rsidRPr="00443571" w:rsidRDefault="00540983" w:rsidP="00A8320C">
            <w:pPr>
              <w:spacing w:line="240" w:lineRule="auto"/>
              <w:rPr>
                <w:b/>
                <w:szCs w:val="22"/>
              </w:rPr>
            </w:pPr>
            <w:r w:rsidRPr="00443571">
              <w:rPr>
                <w:b/>
                <w:szCs w:val="22"/>
              </w:rPr>
              <w:t>≥</w:t>
            </w:r>
            <w:r w:rsidR="00BB79C4" w:rsidRPr="00443571">
              <w:rPr>
                <w:b/>
                <w:szCs w:val="22"/>
              </w:rPr>
              <w:t> </w:t>
            </w:r>
            <w:r w:rsidRPr="00443571">
              <w:rPr>
                <w:b/>
                <w:szCs w:val="22"/>
              </w:rPr>
              <w:t>50% MMD responders across 12</w:t>
            </w:r>
            <w:r w:rsidR="00AA7C03" w:rsidRPr="00443571">
              <w:rPr>
                <w:b/>
                <w:szCs w:val="22"/>
              </w:rPr>
              <w:t> </w:t>
            </w:r>
            <w:r w:rsidRPr="00443571">
              <w:rPr>
                <w:b/>
                <w:szCs w:val="22"/>
              </w:rPr>
              <w:t>weeks</w:t>
            </w:r>
          </w:p>
        </w:tc>
      </w:tr>
      <w:tr w:rsidR="00AD49BF" w14:paraId="7E11C0A8" w14:textId="77777777" w:rsidTr="005E64FD">
        <w:tc>
          <w:tcPr>
            <w:tcW w:w="5215" w:type="dxa"/>
          </w:tcPr>
          <w:p w14:paraId="090388C3" w14:textId="77777777" w:rsidR="00DA17AE" w:rsidRPr="00443571" w:rsidRDefault="00540983" w:rsidP="00A8320C">
            <w:pPr>
              <w:spacing w:line="240" w:lineRule="auto"/>
              <w:rPr>
                <w:szCs w:val="22"/>
              </w:rPr>
            </w:pPr>
            <w:r w:rsidRPr="00443571">
              <w:rPr>
                <w:szCs w:val="22"/>
              </w:rPr>
              <w:t>% Responders</w:t>
            </w:r>
          </w:p>
        </w:tc>
        <w:tc>
          <w:tcPr>
            <w:tcW w:w="2070" w:type="dxa"/>
          </w:tcPr>
          <w:p w14:paraId="67A2579C" w14:textId="77777777" w:rsidR="00DA17AE" w:rsidRPr="00443571" w:rsidRDefault="00540983" w:rsidP="00A8320C">
            <w:pPr>
              <w:spacing w:line="240" w:lineRule="auto"/>
              <w:jc w:val="center"/>
              <w:rPr>
                <w:szCs w:val="22"/>
              </w:rPr>
            </w:pPr>
            <w:r w:rsidRPr="00443571">
              <w:rPr>
                <w:szCs w:val="22"/>
              </w:rPr>
              <w:t>59</w:t>
            </w:r>
          </w:p>
        </w:tc>
        <w:tc>
          <w:tcPr>
            <w:tcW w:w="1731" w:type="dxa"/>
          </w:tcPr>
          <w:p w14:paraId="5A07F368" w14:textId="77777777" w:rsidR="00DA17AE" w:rsidRPr="00443571" w:rsidRDefault="00540983" w:rsidP="00A8320C">
            <w:pPr>
              <w:spacing w:line="240" w:lineRule="auto"/>
              <w:jc w:val="center"/>
              <w:rPr>
                <w:szCs w:val="22"/>
              </w:rPr>
            </w:pPr>
            <w:r w:rsidRPr="00443571">
              <w:rPr>
                <w:szCs w:val="22"/>
              </w:rPr>
              <w:t>29</w:t>
            </w:r>
          </w:p>
        </w:tc>
      </w:tr>
      <w:tr w:rsidR="00AD49BF" w14:paraId="30D51B1A" w14:textId="77777777" w:rsidTr="005E64FD">
        <w:tc>
          <w:tcPr>
            <w:tcW w:w="5215" w:type="dxa"/>
          </w:tcPr>
          <w:p w14:paraId="0A18F21C" w14:textId="77777777" w:rsidR="00DA17AE" w:rsidRPr="00443571" w:rsidRDefault="00540983" w:rsidP="00A8320C">
            <w:pPr>
              <w:spacing w:line="240" w:lineRule="auto"/>
              <w:rPr>
                <w:i/>
                <w:szCs w:val="22"/>
              </w:rPr>
            </w:pPr>
            <w:r w:rsidRPr="00443571">
              <w:rPr>
                <w:szCs w:val="22"/>
              </w:rPr>
              <w:t>Odds ratio (95% CI)</w:t>
            </w:r>
          </w:p>
        </w:tc>
        <w:tc>
          <w:tcPr>
            <w:tcW w:w="2070" w:type="dxa"/>
          </w:tcPr>
          <w:p w14:paraId="7A0CC00F" w14:textId="77777777" w:rsidR="00DA17AE" w:rsidRPr="00443571" w:rsidRDefault="00540983" w:rsidP="00A8320C">
            <w:pPr>
              <w:spacing w:line="240" w:lineRule="auto"/>
              <w:jc w:val="center"/>
              <w:rPr>
                <w:szCs w:val="22"/>
              </w:rPr>
            </w:pPr>
            <w:r w:rsidRPr="00443571">
              <w:t>3.55</w:t>
            </w:r>
            <w:r w:rsidRPr="00443571">
              <w:rPr>
                <w:szCs w:val="22"/>
              </w:rPr>
              <w:t xml:space="preserve"> (2.39, 5.28)</w:t>
            </w:r>
          </w:p>
        </w:tc>
        <w:tc>
          <w:tcPr>
            <w:tcW w:w="1731" w:type="dxa"/>
          </w:tcPr>
          <w:p w14:paraId="5630FFE0" w14:textId="77777777" w:rsidR="00DA17AE" w:rsidRPr="00443571" w:rsidRDefault="00DA17AE" w:rsidP="00A8320C">
            <w:pPr>
              <w:spacing w:line="240" w:lineRule="auto"/>
              <w:jc w:val="center"/>
              <w:rPr>
                <w:szCs w:val="22"/>
              </w:rPr>
            </w:pPr>
          </w:p>
        </w:tc>
      </w:tr>
      <w:tr w:rsidR="00AD49BF" w14:paraId="35709DF0" w14:textId="77777777" w:rsidTr="005E64FD">
        <w:tc>
          <w:tcPr>
            <w:tcW w:w="5215" w:type="dxa"/>
          </w:tcPr>
          <w:p w14:paraId="7A7D8F68" w14:textId="77777777" w:rsidR="00DA17AE" w:rsidRPr="00443571" w:rsidRDefault="00540983" w:rsidP="00A8320C">
            <w:pPr>
              <w:spacing w:line="240" w:lineRule="auto"/>
              <w:rPr>
                <w:szCs w:val="22"/>
              </w:rPr>
            </w:pPr>
            <w:r w:rsidRPr="00443571">
              <w:rPr>
                <w:i/>
                <w:szCs w:val="22"/>
              </w:rPr>
              <w:t>p</w:t>
            </w:r>
            <w:r w:rsidRPr="00443571">
              <w:rPr>
                <w:szCs w:val="22"/>
              </w:rPr>
              <w:t>-value</w:t>
            </w:r>
          </w:p>
        </w:tc>
        <w:tc>
          <w:tcPr>
            <w:tcW w:w="2070" w:type="dxa"/>
          </w:tcPr>
          <w:p w14:paraId="3DF37640" w14:textId="77777777" w:rsidR="00DA17AE" w:rsidRPr="00443571" w:rsidRDefault="00540983" w:rsidP="00A8320C">
            <w:pPr>
              <w:spacing w:line="240" w:lineRule="auto"/>
              <w:jc w:val="center"/>
              <w:rPr>
                <w:szCs w:val="22"/>
              </w:rPr>
            </w:pPr>
            <w:r w:rsidRPr="00443571">
              <w:rPr>
                <w:szCs w:val="22"/>
              </w:rPr>
              <w:t>&lt;0.001</w:t>
            </w:r>
          </w:p>
        </w:tc>
        <w:tc>
          <w:tcPr>
            <w:tcW w:w="1731" w:type="dxa"/>
          </w:tcPr>
          <w:p w14:paraId="400C5DA0" w14:textId="77777777" w:rsidR="00DA17AE" w:rsidRPr="00443571" w:rsidRDefault="00DA17AE" w:rsidP="00A8320C">
            <w:pPr>
              <w:spacing w:line="240" w:lineRule="auto"/>
              <w:jc w:val="center"/>
              <w:rPr>
                <w:szCs w:val="22"/>
              </w:rPr>
            </w:pPr>
          </w:p>
        </w:tc>
      </w:tr>
      <w:bookmarkEnd w:id="16"/>
    </w:tbl>
    <w:p w14:paraId="3C67DFB9" w14:textId="77777777" w:rsidR="00DA17AE" w:rsidRPr="00443571" w:rsidRDefault="00DA17AE" w:rsidP="00F723D9">
      <w:pPr>
        <w:keepNext/>
        <w:keepLines/>
      </w:pPr>
    </w:p>
    <w:p w14:paraId="77FE8662" w14:textId="77777777" w:rsidR="00DA17AE" w:rsidRPr="00443571" w:rsidRDefault="00540983" w:rsidP="00A8320C">
      <w:pPr>
        <w:spacing w:line="240" w:lineRule="auto"/>
      </w:pPr>
      <w:r w:rsidRPr="00443571">
        <w:t xml:space="preserve">Figure 1 shows the mean change from baseline in MMD in </w:t>
      </w:r>
      <w:r w:rsidR="00920798" w:rsidRPr="00443571">
        <w:t>ADVANCE</w:t>
      </w:r>
      <w:r w:rsidRPr="00443571">
        <w:t xml:space="preserve">. Patients treated with </w:t>
      </w:r>
      <w:r w:rsidR="00F218A7" w:rsidRPr="00443571">
        <w:t xml:space="preserve">AQUIPTA </w:t>
      </w:r>
      <w:r w:rsidRPr="00443571">
        <w:t xml:space="preserve">60 mg </w:t>
      </w:r>
      <w:r w:rsidR="0073231E" w:rsidRPr="00443571">
        <w:t xml:space="preserve">once daily </w:t>
      </w:r>
      <w:r w:rsidRPr="00443571">
        <w:t>had greater mean decreases from baseline in MMD across the 12</w:t>
      </w:r>
      <w:r w:rsidRPr="00443571">
        <w:noBreakHyphen/>
        <w:t xml:space="preserve">week treatment period compared to patients who received placebo. </w:t>
      </w:r>
      <w:bookmarkStart w:id="17" w:name="_Hlk120895999"/>
      <w:r w:rsidR="00E97DBB" w:rsidRPr="00443571">
        <w:t xml:space="preserve">AQUIPTA </w:t>
      </w:r>
      <w:r w:rsidRPr="00443571">
        <w:t xml:space="preserve">60 mg </w:t>
      </w:r>
      <w:r w:rsidR="0073231E" w:rsidRPr="00443571">
        <w:t xml:space="preserve">once daily </w:t>
      </w:r>
      <w:r w:rsidR="000C02C0" w:rsidRPr="00443571">
        <w:t xml:space="preserve">resulted in significant </w:t>
      </w:r>
      <w:r w:rsidRPr="00443571">
        <w:t xml:space="preserve">decreases from baseline </w:t>
      </w:r>
      <w:r w:rsidR="005D4591" w:rsidRPr="00443571">
        <w:t xml:space="preserve">in </w:t>
      </w:r>
      <w:r w:rsidR="000C02C0" w:rsidRPr="00443571">
        <w:t xml:space="preserve">mean monthly </w:t>
      </w:r>
      <w:r w:rsidRPr="00443571">
        <w:t xml:space="preserve">migraine days </w:t>
      </w:r>
      <w:r w:rsidR="000C02C0" w:rsidRPr="00443571">
        <w:t xml:space="preserve">within the first 4-week interval </w:t>
      </w:r>
      <w:r w:rsidRPr="00443571">
        <w:t>compared to placebo-treated patients.</w:t>
      </w:r>
      <w:bookmarkEnd w:id="17"/>
    </w:p>
    <w:p w14:paraId="7A76570F" w14:textId="77777777" w:rsidR="00DA17AE" w:rsidRPr="00443571" w:rsidRDefault="00DA17AE" w:rsidP="00A8320C">
      <w:pPr>
        <w:spacing w:line="240" w:lineRule="auto"/>
        <w:rPr>
          <w:highlight w:val="yellow"/>
        </w:rPr>
      </w:pPr>
    </w:p>
    <w:p w14:paraId="28F6C539" w14:textId="77777777" w:rsidR="00DA17AE" w:rsidRPr="00443571" w:rsidRDefault="00540983" w:rsidP="00A8320C">
      <w:pPr>
        <w:keepNext/>
        <w:spacing w:line="240" w:lineRule="auto"/>
        <w:rPr>
          <w:b/>
        </w:rPr>
      </w:pPr>
      <w:r w:rsidRPr="00443571">
        <w:rPr>
          <w:b/>
        </w:rPr>
        <w:lastRenderedPageBreak/>
        <w:t xml:space="preserve">Figure 1: Change from baseline in monthly migraine days in </w:t>
      </w:r>
      <w:r w:rsidR="00920798" w:rsidRPr="00443571">
        <w:rPr>
          <w:b/>
        </w:rPr>
        <w:t>ADVANCE</w:t>
      </w:r>
    </w:p>
    <w:tbl>
      <w:tblPr>
        <w:tblStyle w:val="TableGrid"/>
        <w:tblW w:w="9432" w:type="dxa"/>
        <w:tblInd w:w="198" w:type="dxa"/>
        <w:tblLayout w:type="fixed"/>
        <w:tblLook w:val="04A0" w:firstRow="1" w:lastRow="0" w:firstColumn="1" w:lastColumn="0" w:noHBand="0" w:noVBand="1"/>
      </w:tblPr>
      <w:tblGrid>
        <w:gridCol w:w="630"/>
        <w:gridCol w:w="792"/>
        <w:gridCol w:w="450"/>
        <w:gridCol w:w="360"/>
        <w:gridCol w:w="1530"/>
        <w:gridCol w:w="810"/>
        <w:gridCol w:w="180"/>
        <w:gridCol w:w="1530"/>
        <w:gridCol w:w="1980"/>
        <w:gridCol w:w="90"/>
        <w:gridCol w:w="1080"/>
      </w:tblGrid>
      <w:tr w:rsidR="00AD49BF" w14:paraId="487BC8C3" w14:textId="77777777" w:rsidTr="003A6090">
        <w:trPr>
          <w:cantSplit/>
        </w:trPr>
        <w:tc>
          <w:tcPr>
            <w:tcW w:w="630" w:type="dxa"/>
            <w:textDirection w:val="btLr"/>
            <w:vAlign w:val="bottom"/>
          </w:tcPr>
          <w:p w14:paraId="1DF8EF68" w14:textId="77777777" w:rsidR="00DA17AE" w:rsidRPr="00443571" w:rsidRDefault="00540983" w:rsidP="00A8320C">
            <w:pPr>
              <w:keepNext/>
              <w:spacing w:line="240" w:lineRule="auto"/>
              <w:ind w:left="113" w:right="113"/>
              <w:jc w:val="center"/>
              <w:rPr>
                <w:bCs/>
                <w:sz w:val="14"/>
                <w:szCs w:val="14"/>
              </w:rPr>
            </w:pPr>
            <w:r w:rsidRPr="00443571">
              <w:t xml:space="preserve">Change from </w:t>
            </w:r>
            <w:r w:rsidRPr="00443571">
              <w:rPr>
                <w:bCs/>
              </w:rPr>
              <w:t>baseline</w:t>
            </w:r>
            <w:r w:rsidRPr="00443571">
              <w:t xml:space="preserve"> in </w:t>
            </w:r>
            <w:r w:rsidRPr="00443571">
              <w:rPr>
                <w:bCs/>
              </w:rPr>
              <w:t>monthly migraine days</w:t>
            </w:r>
            <w:r w:rsidRPr="00443571">
              <w:t xml:space="preserve"> (least</w:t>
            </w:r>
            <w:r w:rsidR="002C6472" w:rsidRPr="00443571">
              <w:noBreakHyphen/>
            </w:r>
            <w:r w:rsidRPr="00443571">
              <w:rPr>
                <w:bCs/>
              </w:rPr>
              <w:t>square mean </w:t>
            </w:r>
            <w:r w:rsidRPr="00443571">
              <w:rPr>
                <w:rFonts w:eastAsia="Symbol"/>
                <w:bCs/>
              </w:rPr>
              <w:t>±</w:t>
            </w:r>
            <w:r w:rsidRPr="00443571">
              <w:t> standard </w:t>
            </w:r>
            <w:r w:rsidRPr="00443571">
              <w:rPr>
                <w:bCs/>
              </w:rPr>
              <w:t>error</w:t>
            </w:r>
            <w:r w:rsidRPr="00443571">
              <w:t>)</w:t>
            </w:r>
          </w:p>
        </w:tc>
        <w:tc>
          <w:tcPr>
            <w:tcW w:w="8802" w:type="dxa"/>
            <w:gridSpan w:val="10"/>
          </w:tcPr>
          <w:p w14:paraId="72051822" w14:textId="77777777" w:rsidR="00DA17AE" w:rsidRPr="00443571" w:rsidRDefault="00540983" w:rsidP="00A8320C">
            <w:pPr>
              <w:keepNext/>
              <w:spacing w:line="240" w:lineRule="auto"/>
              <w:rPr>
                <w:b/>
                <w:bCs/>
                <w:sz w:val="2"/>
                <w:szCs w:val="2"/>
              </w:rPr>
            </w:pPr>
            <w:r w:rsidRPr="00443571">
              <w:rPr>
                <w:noProof/>
                <w:lang w:eastAsia="de-DE"/>
              </w:rPr>
              <w:drawing>
                <wp:anchor distT="0" distB="0" distL="114300" distR="114300" simplePos="0" relativeHeight="251661312" behindDoc="0" locked="0" layoutInCell="1" allowOverlap="1" wp14:anchorId="7368D2BC" wp14:editId="17695B27">
                  <wp:simplePos x="0" y="0"/>
                  <wp:positionH relativeFrom="column">
                    <wp:posOffset>2540</wp:posOffset>
                  </wp:positionH>
                  <wp:positionV relativeFrom="paragraph">
                    <wp:posOffset>8890</wp:posOffset>
                  </wp:positionV>
                  <wp:extent cx="4754245" cy="2984500"/>
                  <wp:effectExtent l="0" t="0" r="8255"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screen">
                            <a:extLst>
                              <a:ext uri="{28A0092B-C50C-407E-A947-70E740481C1C}">
                                <a14:useLocalDpi xmlns:a14="http://schemas.microsoft.com/office/drawing/2010/main" val="0"/>
                              </a:ext>
                            </a:extLst>
                          </a:blip>
                          <a:stretch>
                            <a:fillRect/>
                          </a:stretch>
                        </pic:blipFill>
                        <pic:spPr bwMode="auto">
                          <a:xfrm>
                            <a:off x="0" y="0"/>
                            <a:ext cx="4754245" cy="2984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AD49BF" w14:paraId="032A9B36" w14:textId="77777777" w:rsidTr="004F5264">
        <w:tc>
          <w:tcPr>
            <w:tcW w:w="630" w:type="dxa"/>
          </w:tcPr>
          <w:p w14:paraId="4FD1B6C8" w14:textId="77777777" w:rsidR="00DA17AE" w:rsidRPr="00443571" w:rsidRDefault="00DA17AE" w:rsidP="00A8320C">
            <w:pPr>
              <w:spacing w:after="120" w:line="240" w:lineRule="auto"/>
              <w:rPr>
                <w:b/>
              </w:rPr>
            </w:pPr>
          </w:p>
        </w:tc>
        <w:tc>
          <w:tcPr>
            <w:tcW w:w="1242" w:type="dxa"/>
            <w:gridSpan w:val="2"/>
          </w:tcPr>
          <w:p w14:paraId="3B5DFD9C" w14:textId="77777777" w:rsidR="00DA17AE" w:rsidRPr="00443571" w:rsidRDefault="00540983" w:rsidP="00A8320C">
            <w:pPr>
              <w:tabs>
                <w:tab w:val="left" w:pos="140"/>
              </w:tabs>
              <w:spacing w:after="120" w:line="240" w:lineRule="auto"/>
            </w:pPr>
            <w:r w:rsidRPr="00443571">
              <w:tab/>
              <w:t>Baseline</w:t>
            </w:r>
          </w:p>
        </w:tc>
        <w:tc>
          <w:tcPr>
            <w:tcW w:w="2880" w:type="dxa"/>
            <w:gridSpan w:val="4"/>
          </w:tcPr>
          <w:p w14:paraId="1FD7132E" w14:textId="77777777" w:rsidR="00DA17AE" w:rsidRPr="00443571" w:rsidRDefault="00540983" w:rsidP="00A8320C">
            <w:pPr>
              <w:spacing w:after="120" w:line="240" w:lineRule="auto"/>
              <w:jc w:val="center"/>
            </w:pPr>
            <w:r w:rsidRPr="00443571">
              <w:t>Weeks 1</w:t>
            </w:r>
            <w:r w:rsidRPr="00443571">
              <w:rPr>
                <w:bCs/>
              </w:rPr>
              <w:t>-</w:t>
            </w:r>
            <w:r w:rsidRPr="00443571">
              <w:t>4</w:t>
            </w:r>
          </w:p>
        </w:tc>
        <w:tc>
          <w:tcPr>
            <w:tcW w:w="1530" w:type="dxa"/>
          </w:tcPr>
          <w:p w14:paraId="19078675" w14:textId="77777777" w:rsidR="00DA17AE" w:rsidRPr="00443571" w:rsidRDefault="00540983" w:rsidP="00A8320C">
            <w:pPr>
              <w:spacing w:after="120" w:line="240" w:lineRule="auto"/>
              <w:jc w:val="center"/>
            </w:pPr>
            <w:r w:rsidRPr="00443571">
              <w:t>Weeks 5</w:t>
            </w:r>
            <w:r w:rsidRPr="00443571">
              <w:rPr>
                <w:bCs/>
              </w:rPr>
              <w:t>-</w:t>
            </w:r>
            <w:r w:rsidRPr="00443571">
              <w:t>8</w:t>
            </w:r>
          </w:p>
        </w:tc>
        <w:tc>
          <w:tcPr>
            <w:tcW w:w="2070" w:type="dxa"/>
            <w:gridSpan w:val="2"/>
          </w:tcPr>
          <w:p w14:paraId="50BDF990" w14:textId="77777777" w:rsidR="00DA17AE" w:rsidRPr="00443571" w:rsidRDefault="00540983" w:rsidP="00A8320C">
            <w:pPr>
              <w:spacing w:after="120" w:line="240" w:lineRule="auto"/>
              <w:jc w:val="right"/>
            </w:pPr>
            <w:r w:rsidRPr="00443571">
              <w:t>Weeks 9</w:t>
            </w:r>
            <w:r w:rsidRPr="00443571">
              <w:rPr>
                <w:bCs/>
              </w:rPr>
              <w:t>-</w:t>
            </w:r>
            <w:r w:rsidRPr="00443571">
              <w:t>12</w:t>
            </w:r>
          </w:p>
        </w:tc>
        <w:tc>
          <w:tcPr>
            <w:tcW w:w="1080" w:type="dxa"/>
          </w:tcPr>
          <w:p w14:paraId="231BF8F5" w14:textId="77777777" w:rsidR="00DA17AE" w:rsidRPr="00443571" w:rsidRDefault="00DA17AE" w:rsidP="00A8320C">
            <w:pPr>
              <w:spacing w:after="120" w:line="240" w:lineRule="auto"/>
              <w:jc w:val="center"/>
              <w:rPr>
                <w:b/>
                <w:sz w:val="14"/>
                <w:szCs w:val="14"/>
              </w:rPr>
            </w:pPr>
          </w:p>
        </w:tc>
      </w:tr>
      <w:tr w:rsidR="00AD49BF" w14:paraId="604AE546" w14:textId="77777777" w:rsidTr="0073231E">
        <w:tc>
          <w:tcPr>
            <w:tcW w:w="1422" w:type="dxa"/>
            <w:gridSpan w:val="2"/>
          </w:tcPr>
          <w:p w14:paraId="14910FAE" w14:textId="77777777" w:rsidR="00DA17AE" w:rsidRPr="00443571" w:rsidRDefault="00DA17AE" w:rsidP="00A8320C">
            <w:pPr>
              <w:spacing w:line="240" w:lineRule="auto"/>
              <w:rPr>
                <w:b/>
                <w:sz w:val="14"/>
                <w:szCs w:val="14"/>
              </w:rPr>
            </w:pPr>
          </w:p>
        </w:tc>
        <w:tc>
          <w:tcPr>
            <w:tcW w:w="810" w:type="dxa"/>
            <w:gridSpan w:val="2"/>
          </w:tcPr>
          <w:p w14:paraId="1C134E5F" w14:textId="77777777" w:rsidR="00DA17AE" w:rsidRPr="00443571" w:rsidRDefault="00540983" w:rsidP="00A8320C">
            <w:pPr>
              <w:spacing w:line="240" w:lineRule="auto"/>
              <w:rPr>
                <w:b/>
                <w:sz w:val="14"/>
                <w:szCs w:val="14"/>
              </w:rPr>
            </w:pPr>
            <w:r w:rsidRPr="00443571">
              <w:rPr>
                <w:noProof/>
                <w:lang w:eastAsia="de-DE"/>
              </w:rPr>
              <w:drawing>
                <wp:anchor distT="0" distB="0" distL="114300" distR="114300" simplePos="0" relativeHeight="251662336" behindDoc="0" locked="0" layoutInCell="1" allowOverlap="1" wp14:anchorId="3FDAAD87" wp14:editId="433FDD06">
                  <wp:simplePos x="0" y="0"/>
                  <wp:positionH relativeFrom="column">
                    <wp:posOffset>0</wp:posOffset>
                  </wp:positionH>
                  <wp:positionV relativeFrom="paragraph">
                    <wp:posOffset>85725</wp:posOffset>
                  </wp:positionV>
                  <wp:extent cx="377190" cy="81280"/>
                  <wp:effectExtent l="0" t="0" r="381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6"/>
                          <a:stretch>
                            <a:fillRect/>
                          </a:stretch>
                        </pic:blipFill>
                        <pic:spPr>
                          <a:xfrm>
                            <a:off x="0" y="0"/>
                            <a:ext cx="377190" cy="81280"/>
                          </a:xfrm>
                          <a:prstGeom prst="rect">
                            <a:avLst/>
                          </a:prstGeom>
                        </pic:spPr>
                      </pic:pic>
                    </a:graphicData>
                  </a:graphic>
                </wp:anchor>
              </w:drawing>
            </w:r>
          </w:p>
        </w:tc>
        <w:tc>
          <w:tcPr>
            <w:tcW w:w="1530" w:type="dxa"/>
          </w:tcPr>
          <w:p w14:paraId="2BB259EC" w14:textId="77777777" w:rsidR="00DA17AE" w:rsidRPr="00443571" w:rsidRDefault="00540983" w:rsidP="00A8320C">
            <w:pPr>
              <w:spacing w:before="60" w:line="240" w:lineRule="auto"/>
              <w:rPr>
                <w:bCs/>
                <w:sz w:val="14"/>
                <w:szCs w:val="14"/>
              </w:rPr>
            </w:pPr>
            <w:r w:rsidRPr="00443571">
              <w:rPr>
                <w:bCs/>
              </w:rPr>
              <w:t>Placebo</w:t>
            </w:r>
          </w:p>
        </w:tc>
        <w:tc>
          <w:tcPr>
            <w:tcW w:w="810" w:type="dxa"/>
          </w:tcPr>
          <w:p w14:paraId="74306A2E" w14:textId="77777777" w:rsidR="00DA17AE" w:rsidRPr="00443571" w:rsidRDefault="00540983" w:rsidP="00A8320C">
            <w:pPr>
              <w:spacing w:line="240" w:lineRule="auto"/>
              <w:rPr>
                <w:b/>
                <w:sz w:val="14"/>
                <w:szCs w:val="14"/>
              </w:rPr>
            </w:pPr>
            <w:r w:rsidRPr="00443571">
              <w:rPr>
                <w:noProof/>
                <w:lang w:eastAsia="de-DE"/>
              </w:rPr>
              <w:drawing>
                <wp:anchor distT="0" distB="0" distL="114300" distR="114300" simplePos="0" relativeHeight="251663360" behindDoc="0" locked="0" layoutInCell="1" allowOverlap="1" wp14:anchorId="040F05E0" wp14:editId="4F611BEB">
                  <wp:simplePos x="0" y="0"/>
                  <wp:positionH relativeFrom="column">
                    <wp:posOffset>0</wp:posOffset>
                  </wp:positionH>
                  <wp:positionV relativeFrom="paragraph">
                    <wp:posOffset>79375</wp:posOffset>
                  </wp:positionV>
                  <wp:extent cx="377190" cy="72390"/>
                  <wp:effectExtent l="0" t="0" r="3810" b="381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7"/>
                          <a:stretch>
                            <a:fillRect/>
                          </a:stretch>
                        </pic:blipFill>
                        <pic:spPr>
                          <a:xfrm>
                            <a:off x="0" y="0"/>
                            <a:ext cx="377190" cy="72390"/>
                          </a:xfrm>
                          <a:prstGeom prst="rect">
                            <a:avLst/>
                          </a:prstGeom>
                        </pic:spPr>
                      </pic:pic>
                    </a:graphicData>
                  </a:graphic>
                </wp:anchor>
              </w:drawing>
            </w:r>
          </w:p>
        </w:tc>
        <w:tc>
          <w:tcPr>
            <w:tcW w:w="3690" w:type="dxa"/>
            <w:gridSpan w:val="3"/>
          </w:tcPr>
          <w:p w14:paraId="00665070" w14:textId="77777777" w:rsidR="00DA17AE" w:rsidRPr="00443571" w:rsidRDefault="00540983" w:rsidP="00A8320C">
            <w:pPr>
              <w:spacing w:before="60" w:line="240" w:lineRule="auto"/>
              <w:rPr>
                <w:bCs/>
                <w:sz w:val="14"/>
                <w:szCs w:val="14"/>
              </w:rPr>
            </w:pPr>
            <w:r w:rsidRPr="00443571">
              <w:rPr>
                <w:bCs/>
              </w:rPr>
              <w:t xml:space="preserve">AQUIPTA 60 mg </w:t>
            </w:r>
            <w:r w:rsidR="0073231E" w:rsidRPr="00443571">
              <w:rPr>
                <w:bCs/>
              </w:rPr>
              <w:t>once daily</w:t>
            </w:r>
          </w:p>
        </w:tc>
        <w:tc>
          <w:tcPr>
            <w:tcW w:w="1170" w:type="dxa"/>
            <w:gridSpan w:val="2"/>
          </w:tcPr>
          <w:p w14:paraId="7028978D" w14:textId="77777777" w:rsidR="00DA17AE" w:rsidRPr="00443571" w:rsidRDefault="00DA17AE" w:rsidP="00A8320C">
            <w:pPr>
              <w:spacing w:line="240" w:lineRule="auto"/>
              <w:rPr>
                <w:b/>
                <w:sz w:val="14"/>
                <w:szCs w:val="14"/>
              </w:rPr>
            </w:pPr>
          </w:p>
        </w:tc>
      </w:tr>
    </w:tbl>
    <w:p w14:paraId="344A899E" w14:textId="77777777" w:rsidR="00DA17AE" w:rsidRPr="00443571" w:rsidRDefault="00DA17AE" w:rsidP="00A8320C">
      <w:pPr>
        <w:spacing w:line="240" w:lineRule="auto"/>
        <w:rPr>
          <w:iCs/>
        </w:rPr>
      </w:pPr>
    </w:p>
    <w:p w14:paraId="2A8E4E69" w14:textId="77777777" w:rsidR="00DA17AE" w:rsidRPr="00443571" w:rsidRDefault="00540983" w:rsidP="00A8320C">
      <w:pPr>
        <w:keepNext/>
        <w:spacing w:line="240" w:lineRule="auto"/>
        <w:rPr>
          <w:i/>
        </w:rPr>
      </w:pPr>
      <w:r w:rsidRPr="00443571">
        <w:rPr>
          <w:i/>
        </w:rPr>
        <w:t>Long-term efficacy</w:t>
      </w:r>
    </w:p>
    <w:p w14:paraId="3062EE15" w14:textId="77777777" w:rsidR="00F26327" w:rsidRDefault="00F26327" w:rsidP="00A8320C">
      <w:pPr>
        <w:spacing w:line="240" w:lineRule="auto"/>
      </w:pPr>
    </w:p>
    <w:p w14:paraId="5E547099" w14:textId="7D46F879" w:rsidR="00DA17AE" w:rsidRPr="00443571" w:rsidRDefault="00540983" w:rsidP="00A8320C">
      <w:pPr>
        <w:spacing w:line="240" w:lineRule="auto"/>
      </w:pPr>
      <w:r w:rsidRPr="00443571">
        <w:t xml:space="preserve">Efficacy was sustained for up to one year in an open-label study in which </w:t>
      </w:r>
      <w:r w:rsidR="0030435A" w:rsidRPr="00443571">
        <w:t>5</w:t>
      </w:r>
      <w:r w:rsidR="005225A9" w:rsidRPr="00443571">
        <w:t>4</w:t>
      </w:r>
      <w:r w:rsidR="0030435A" w:rsidRPr="00443571">
        <w:t>6</w:t>
      </w:r>
      <w:r w:rsidR="005225A9" w:rsidRPr="00443571">
        <w:t> </w:t>
      </w:r>
      <w:r w:rsidRPr="00443571">
        <w:t xml:space="preserve">patients with episodic migraine </w:t>
      </w:r>
      <w:r w:rsidR="00971C20" w:rsidRPr="00443571">
        <w:t xml:space="preserve">were randomised to </w:t>
      </w:r>
      <w:r w:rsidRPr="00443571">
        <w:t xml:space="preserve">receive </w:t>
      </w:r>
      <w:r w:rsidR="00195281" w:rsidRPr="00443571">
        <w:t xml:space="preserve">AQUIPTA </w:t>
      </w:r>
      <w:r w:rsidRPr="00443571">
        <w:t xml:space="preserve">60 mg once daily. 68% </w:t>
      </w:r>
      <w:r w:rsidR="004B126A" w:rsidRPr="00443571">
        <w:t xml:space="preserve">(373/546) </w:t>
      </w:r>
      <w:r w:rsidRPr="00443571">
        <w:t>of patients completed the treatment period. The reduction in the least-squares mean number of monthly migraine days in the first month (weeks</w:t>
      </w:r>
      <w:r w:rsidR="007F4716" w:rsidRPr="00443571">
        <w:t> </w:t>
      </w:r>
      <w:r w:rsidRPr="00443571">
        <w:t>1</w:t>
      </w:r>
      <w:r w:rsidR="007F4716" w:rsidRPr="00443571">
        <w:noBreakHyphen/>
      </w:r>
      <w:r w:rsidRPr="00443571">
        <w:t>4) was -3.8 days and improved to a least-squares mean reduction of</w:t>
      </w:r>
      <w:r w:rsidR="003C14CE">
        <w:t xml:space="preserve"> </w:t>
      </w:r>
      <w:r w:rsidR="003C14CE">
        <w:noBreakHyphen/>
      </w:r>
      <w:r w:rsidRPr="00443571">
        <w:t>5.2 days in the last month (weeks</w:t>
      </w:r>
      <w:r w:rsidR="0049365E" w:rsidRPr="00443571">
        <w:t> </w:t>
      </w:r>
      <w:r w:rsidRPr="00443571">
        <w:t>49</w:t>
      </w:r>
      <w:r w:rsidR="00BB79C4" w:rsidRPr="00443571">
        <w:noBreakHyphen/>
      </w:r>
      <w:r w:rsidRPr="00443571">
        <w:t>52). Approximately 84%, 70%, and 48% of patients reported ≥</w:t>
      </w:r>
      <w:r w:rsidR="00BB79C4" w:rsidRPr="00443571">
        <w:t> </w:t>
      </w:r>
      <w:r w:rsidRPr="00443571">
        <w:t>50%, ≥</w:t>
      </w:r>
      <w:r w:rsidR="00BB79C4" w:rsidRPr="00443571">
        <w:t> </w:t>
      </w:r>
      <w:r w:rsidRPr="00443571">
        <w:t>75%, and 100% reduction in monthly migraine days at weeks</w:t>
      </w:r>
      <w:r w:rsidR="0049365E" w:rsidRPr="00443571">
        <w:t> </w:t>
      </w:r>
      <w:r w:rsidRPr="00443571">
        <w:t>49</w:t>
      </w:r>
      <w:r w:rsidR="00BB79C4" w:rsidRPr="00443571">
        <w:noBreakHyphen/>
      </w:r>
      <w:r w:rsidRPr="00443571">
        <w:t>52, respectively.</w:t>
      </w:r>
    </w:p>
    <w:p w14:paraId="687076AB" w14:textId="77777777" w:rsidR="00DA17AE" w:rsidRDefault="00DA17AE" w:rsidP="00A8320C">
      <w:pPr>
        <w:spacing w:line="240" w:lineRule="auto"/>
        <w:rPr>
          <w:iCs/>
        </w:rPr>
      </w:pPr>
    </w:p>
    <w:p w14:paraId="3D857D33" w14:textId="77777777" w:rsidR="00F26327" w:rsidRPr="007B302D" w:rsidRDefault="00540983" w:rsidP="00F26327">
      <w:pPr>
        <w:keepNext/>
        <w:spacing w:line="240" w:lineRule="auto"/>
        <w:rPr>
          <w:i/>
          <w:iCs/>
        </w:rPr>
      </w:pPr>
      <w:r w:rsidRPr="007B302D">
        <w:rPr>
          <w:i/>
          <w:iCs/>
        </w:rPr>
        <w:t xml:space="preserve">Patients </w:t>
      </w:r>
      <w:r>
        <w:rPr>
          <w:i/>
          <w:iCs/>
        </w:rPr>
        <w:t>w</w:t>
      </w:r>
      <w:r w:rsidRPr="007B302D">
        <w:rPr>
          <w:i/>
          <w:iCs/>
        </w:rPr>
        <w:t xml:space="preserve">ith </w:t>
      </w:r>
      <w:r>
        <w:rPr>
          <w:i/>
          <w:iCs/>
        </w:rPr>
        <w:t>p</w:t>
      </w:r>
      <w:r w:rsidRPr="007B302D">
        <w:rPr>
          <w:i/>
          <w:iCs/>
        </w:rPr>
        <w:t xml:space="preserve">revious </w:t>
      </w:r>
      <w:r>
        <w:rPr>
          <w:i/>
          <w:iCs/>
        </w:rPr>
        <w:t>f</w:t>
      </w:r>
      <w:r w:rsidRPr="007B302D">
        <w:rPr>
          <w:i/>
          <w:iCs/>
        </w:rPr>
        <w:t xml:space="preserve">ailure to 2 to 4 </w:t>
      </w:r>
      <w:r>
        <w:rPr>
          <w:i/>
          <w:iCs/>
        </w:rPr>
        <w:t>c</w:t>
      </w:r>
      <w:r w:rsidRPr="007B302D">
        <w:rPr>
          <w:i/>
          <w:iCs/>
        </w:rPr>
        <w:t xml:space="preserve">lasses of </w:t>
      </w:r>
      <w:r>
        <w:rPr>
          <w:i/>
          <w:iCs/>
        </w:rPr>
        <w:t>o</w:t>
      </w:r>
      <w:r w:rsidRPr="007B302D">
        <w:rPr>
          <w:i/>
          <w:iCs/>
        </w:rPr>
        <w:t xml:space="preserve">ral </w:t>
      </w:r>
      <w:r>
        <w:rPr>
          <w:i/>
          <w:iCs/>
        </w:rPr>
        <w:t>p</w:t>
      </w:r>
      <w:r w:rsidRPr="007B302D">
        <w:rPr>
          <w:i/>
          <w:iCs/>
        </w:rPr>
        <w:t xml:space="preserve">rophylactic </w:t>
      </w:r>
      <w:r>
        <w:rPr>
          <w:i/>
          <w:iCs/>
        </w:rPr>
        <w:t>t</w:t>
      </w:r>
      <w:r w:rsidRPr="007B302D">
        <w:rPr>
          <w:i/>
          <w:iCs/>
        </w:rPr>
        <w:t>reatments</w:t>
      </w:r>
    </w:p>
    <w:p w14:paraId="4520E9C4" w14:textId="77777777" w:rsidR="00F26327" w:rsidRDefault="00F26327" w:rsidP="00F26327">
      <w:pPr>
        <w:keepNext/>
        <w:spacing w:line="240" w:lineRule="auto"/>
      </w:pPr>
    </w:p>
    <w:p w14:paraId="1AB4CEAF" w14:textId="77777777" w:rsidR="00F26327" w:rsidRDefault="00540983" w:rsidP="00F26327">
      <w:pPr>
        <w:spacing w:line="240" w:lineRule="auto"/>
      </w:pPr>
      <w:r>
        <w:t>In the ELEVATE study, 315 adult patients with episodic migraine who previously failed 2 to 4 classes of oral prophylactic treatments (e.g., topiramate, tricyclic antidepressants, beta-blockers) based on efficacy and/or tolerability were randomised 1:1 to receive either atogepant 60 mg (N = 157) or placebo (N = 158) for 12 weeks. Results in this study were consistent with the main findings of previous episodic migraine efficacy studies and statistically significant for primary and secondary efficacy endpoints including several patient-reported outcome measures assessing functioning. Atogepant treatment led to a reduction of 4.2 days in mean MMD compared to 1.9 days in the placebo group (p&lt;0.001). 50.6% (78/154) of patients in the atogepant group achieved at least a 50% reduction from baseline in MMD compared to 18.1% (28/155) in the placebo group (odds ratio [95% CI]: 4.82 [2.85, 8.14], p&lt;0.001).</w:t>
      </w:r>
    </w:p>
    <w:p w14:paraId="2569D82F" w14:textId="77777777" w:rsidR="00F26327" w:rsidRPr="00443571" w:rsidRDefault="00F26327" w:rsidP="00A8320C">
      <w:pPr>
        <w:spacing w:line="240" w:lineRule="auto"/>
        <w:rPr>
          <w:iCs/>
        </w:rPr>
      </w:pPr>
    </w:p>
    <w:p w14:paraId="689736EC" w14:textId="77777777" w:rsidR="00DA17AE" w:rsidRPr="00443571" w:rsidRDefault="00540983" w:rsidP="00A8320C">
      <w:pPr>
        <w:keepNext/>
        <w:spacing w:line="240" w:lineRule="auto"/>
        <w:rPr>
          <w:i/>
          <w:u w:val="single"/>
        </w:rPr>
      </w:pPr>
      <w:r w:rsidRPr="00443571">
        <w:rPr>
          <w:i/>
          <w:u w:val="single"/>
        </w:rPr>
        <w:t xml:space="preserve">Chronic </w:t>
      </w:r>
      <w:r w:rsidR="0073231E" w:rsidRPr="00443571">
        <w:rPr>
          <w:i/>
          <w:u w:val="single"/>
        </w:rPr>
        <w:t>m</w:t>
      </w:r>
      <w:r w:rsidRPr="00443571">
        <w:rPr>
          <w:i/>
          <w:u w:val="single"/>
        </w:rPr>
        <w:t>igraine</w:t>
      </w:r>
    </w:p>
    <w:p w14:paraId="0C22F040" w14:textId="77777777" w:rsidR="00C27426" w:rsidRPr="00443571" w:rsidRDefault="00C27426" w:rsidP="00A8320C">
      <w:pPr>
        <w:keepNext/>
        <w:spacing w:line="240" w:lineRule="auto"/>
        <w:rPr>
          <w:iCs/>
        </w:rPr>
      </w:pPr>
    </w:p>
    <w:p w14:paraId="33678C09" w14:textId="77777777" w:rsidR="00DA17AE" w:rsidRPr="00443571" w:rsidRDefault="00540983" w:rsidP="00A8320C">
      <w:pPr>
        <w:spacing w:line="240" w:lineRule="auto"/>
      </w:pPr>
      <w:r w:rsidRPr="00443571">
        <w:t>Atogepant</w:t>
      </w:r>
      <w:r w:rsidR="00792575" w:rsidRPr="00443571">
        <w:t xml:space="preserve"> was evaluated for the prophylaxis of chronic migraine (15 or more headache days per month with at least 8</w:t>
      </w:r>
      <w:r w:rsidR="0049365E" w:rsidRPr="00443571">
        <w:t> </w:t>
      </w:r>
      <w:r w:rsidR="00792575" w:rsidRPr="00443571">
        <w:t>migraine days) in a randomised, multicentre, double-blind, placebo-controlled study (</w:t>
      </w:r>
      <w:r w:rsidR="000B05CF" w:rsidRPr="00443571">
        <w:t>PROGRESS</w:t>
      </w:r>
      <w:r w:rsidR="00792575" w:rsidRPr="00443571">
        <w:t xml:space="preserve">). </w:t>
      </w:r>
      <w:r w:rsidR="004B126A" w:rsidRPr="00443571">
        <w:t>P</w:t>
      </w:r>
      <w:r w:rsidR="00792575" w:rsidRPr="00443571">
        <w:t>atients were randomi</w:t>
      </w:r>
      <w:r w:rsidR="00792575" w:rsidRPr="00443571">
        <w:rPr>
          <w:szCs w:val="22"/>
        </w:rPr>
        <w:t>sed</w:t>
      </w:r>
      <w:r w:rsidR="00792575" w:rsidRPr="00443571">
        <w:t xml:space="preserve"> to AQUIPTA 60 mg (N</w:t>
      </w:r>
      <w:r w:rsidR="00BB79C4" w:rsidRPr="00443571">
        <w:t> </w:t>
      </w:r>
      <w:r w:rsidR="00792575" w:rsidRPr="00443571">
        <w:t>=</w:t>
      </w:r>
      <w:r w:rsidR="00BB79C4" w:rsidRPr="00443571">
        <w:t> </w:t>
      </w:r>
      <w:r w:rsidR="00792575" w:rsidRPr="00443571">
        <w:t>262) or placebo (N</w:t>
      </w:r>
      <w:r w:rsidR="00BB79C4" w:rsidRPr="00443571">
        <w:t> </w:t>
      </w:r>
      <w:r w:rsidR="00792575" w:rsidRPr="00443571">
        <w:t>=</w:t>
      </w:r>
      <w:r w:rsidR="00BB79C4" w:rsidRPr="00443571">
        <w:t> </w:t>
      </w:r>
      <w:r w:rsidR="00792575" w:rsidRPr="00443571">
        <w:t>259) once daily for 12</w:t>
      </w:r>
      <w:r w:rsidR="0049365E" w:rsidRPr="00443571">
        <w:t> </w:t>
      </w:r>
      <w:r w:rsidR="00792575" w:rsidRPr="00443571">
        <w:t>weeks.</w:t>
      </w:r>
      <w:r w:rsidR="00792575" w:rsidRPr="00443571">
        <w:rPr>
          <w:rFonts w:eastAsia="TimesNewRoman"/>
        </w:rPr>
        <w:t xml:space="preserve"> </w:t>
      </w:r>
      <w:r w:rsidR="00792575" w:rsidRPr="00443571">
        <w:t xml:space="preserve">A subset of patients (11%) was allowed to use one concomitant migraine prophylaxis </w:t>
      </w:r>
      <w:r w:rsidR="00BA6D98" w:rsidRPr="00443571">
        <w:t xml:space="preserve">medicinal product </w:t>
      </w:r>
      <w:r w:rsidR="00792575" w:rsidRPr="00443571">
        <w:t xml:space="preserve">(e.g., amitriptyline, propranolol, topiramate). Patients were allowed to use acute headache treatments (i.e., triptans, ergotamine derivatives, NSAIDs, </w:t>
      </w:r>
      <w:r w:rsidRPr="00443571">
        <w:t>paracetamol</w:t>
      </w:r>
      <w:r w:rsidR="00792575" w:rsidRPr="00443571">
        <w:t xml:space="preserve"> and opioids) as needed. Patients with acute medication overuse and medication overuse headache also were enrolled.</w:t>
      </w:r>
      <w:r w:rsidR="004B126A" w:rsidRPr="00443571">
        <w:t xml:space="preserve"> The use of a concomitant medicinal product that acts on the CGRP pathway was not permitted for either acute or preventive treatment of migraine.</w:t>
      </w:r>
    </w:p>
    <w:p w14:paraId="2674055F" w14:textId="77777777" w:rsidR="00DA17AE" w:rsidRPr="00443571" w:rsidRDefault="00DA17AE" w:rsidP="00A8320C">
      <w:pPr>
        <w:spacing w:line="240" w:lineRule="auto"/>
      </w:pPr>
    </w:p>
    <w:bookmarkEnd w:id="15"/>
    <w:p w14:paraId="4BFEC7A8" w14:textId="77777777" w:rsidR="00DA17AE" w:rsidRPr="00443571" w:rsidRDefault="00540983" w:rsidP="00A8320C">
      <w:pPr>
        <w:spacing w:line="240" w:lineRule="auto"/>
      </w:pPr>
      <w:r w:rsidRPr="00443571">
        <w:t>A total of 463 (89%) patients completed the 12</w:t>
      </w:r>
      <w:r w:rsidRPr="00443571">
        <w:noBreakHyphen/>
        <w:t>week double-blind study. Patients had a mean age of 42</w:t>
      </w:r>
      <w:r w:rsidR="0073231E" w:rsidRPr="00443571">
        <w:t> </w:t>
      </w:r>
      <w:r w:rsidRPr="00443571">
        <w:t>years (range: 18 to 74</w:t>
      </w:r>
      <w:r w:rsidR="004526D9" w:rsidRPr="00443571">
        <w:t> </w:t>
      </w:r>
      <w:r w:rsidRPr="00443571">
        <w:t xml:space="preserve">years), </w:t>
      </w:r>
      <w:r w:rsidR="00195281" w:rsidRPr="00443571">
        <w:t xml:space="preserve">3% were 65 years or older, </w:t>
      </w:r>
      <w:r w:rsidRPr="00443571">
        <w:t>87% were female, and 59% were white. The mean migraine frequency at baseline was approximately 19</w:t>
      </w:r>
      <w:r w:rsidR="0073231E" w:rsidRPr="00443571">
        <w:t> </w:t>
      </w:r>
      <w:r w:rsidRPr="00443571">
        <w:t>migraine days per month and was similar across treatment groups.</w:t>
      </w:r>
    </w:p>
    <w:p w14:paraId="083E5013" w14:textId="77777777" w:rsidR="00DA17AE" w:rsidRPr="00443571" w:rsidRDefault="00DA17AE" w:rsidP="00A8320C">
      <w:pPr>
        <w:spacing w:line="240" w:lineRule="auto"/>
      </w:pPr>
    </w:p>
    <w:p w14:paraId="5992ACC9" w14:textId="77777777" w:rsidR="00645150" w:rsidRPr="00443571" w:rsidRDefault="00540983" w:rsidP="00A8320C">
      <w:pPr>
        <w:spacing w:line="240" w:lineRule="auto"/>
      </w:pPr>
      <w:r w:rsidRPr="00443571">
        <w:t>The primary efficacy endpoint was the change from baseline in mean MMD across the 12</w:t>
      </w:r>
      <w:r w:rsidRPr="00443571">
        <w:noBreakHyphen/>
        <w:t>week treatment period. Secondary endpoints controlled for multiplicity included the change from baseline in mean monthly headache days, the change from baseline in mean monthly acute medication use days, the proportion of patients achieving at least a 50% reduction from baseline in mean MMD (3</w:t>
      </w:r>
      <w:r w:rsidR="00BB79C4" w:rsidRPr="00443571">
        <w:noBreakHyphen/>
      </w:r>
      <w:r w:rsidRPr="00443571">
        <w:t>month average)</w:t>
      </w:r>
      <w:r w:rsidR="004B126A" w:rsidRPr="00443571">
        <w:t>, and several patient-reported outcome measures assessing functioning. Statistically significant findings were demonstrated for AQUIPTA versus placebo for the primary and secondary efficacy endpoints for PROGRESS, as summarized in Table 4</w:t>
      </w:r>
      <w:r w:rsidR="00D314A3" w:rsidRPr="00443571">
        <w:t>.</w:t>
      </w:r>
    </w:p>
    <w:p w14:paraId="6AFB8A96" w14:textId="77777777" w:rsidR="00DA17AE" w:rsidRPr="00443571" w:rsidRDefault="00DA17AE" w:rsidP="00A8320C">
      <w:pPr>
        <w:spacing w:line="240" w:lineRule="auto"/>
      </w:pPr>
    </w:p>
    <w:p w14:paraId="4F008817" w14:textId="77777777" w:rsidR="00DA17AE" w:rsidRPr="00443571" w:rsidRDefault="00540983" w:rsidP="00A8320C">
      <w:pPr>
        <w:spacing w:line="240" w:lineRule="auto"/>
        <w:rPr>
          <w:b/>
        </w:rPr>
      </w:pPr>
      <w:r w:rsidRPr="00443571">
        <w:rPr>
          <w:b/>
        </w:rPr>
        <w:t xml:space="preserve">Table </w:t>
      </w:r>
      <w:r w:rsidR="004B126A" w:rsidRPr="00443571">
        <w:rPr>
          <w:b/>
        </w:rPr>
        <w:t>4</w:t>
      </w:r>
      <w:r w:rsidRPr="00443571">
        <w:rPr>
          <w:b/>
        </w:rPr>
        <w:t xml:space="preserve">: Efficacy endpoints in </w:t>
      </w:r>
      <w:r w:rsidR="001357B8" w:rsidRPr="00443571">
        <w:rPr>
          <w:b/>
        </w:rPr>
        <w:t>PROGRESS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5"/>
        <w:gridCol w:w="1980"/>
        <w:gridCol w:w="1911"/>
      </w:tblGrid>
      <w:tr w:rsidR="00AD49BF" w14:paraId="6B628B26" w14:textId="77777777" w:rsidTr="00F6138A">
        <w:tc>
          <w:tcPr>
            <w:tcW w:w="5125" w:type="dxa"/>
          </w:tcPr>
          <w:p w14:paraId="6271ADE6" w14:textId="77777777" w:rsidR="00DA17AE" w:rsidRPr="00443571" w:rsidRDefault="00DA17AE" w:rsidP="00A8320C">
            <w:pPr>
              <w:spacing w:line="240" w:lineRule="auto"/>
              <w:rPr>
                <w:sz w:val="22"/>
                <w:szCs w:val="22"/>
              </w:rPr>
            </w:pPr>
            <w:bookmarkStart w:id="18" w:name="_Hlk101778075"/>
          </w:p>
        </w:tc>
        <w:tc>
          <w:tcPr>
            <w:tcW w:w="1980" w:type="dxa"/>
          </w:tcPr>
          <w:p w14:paraId="3E293EB3" w14:textId="77777777" w:rsidR="00DA17AE" w:rsidRPr="00443571" w:rsidRDefault="00540983" w:rsidP="00A8320C">
            <w:pPr>
              <w:keepNext/>
              <w:keepLines/>
              <w:spacing w:line="240" w:lineRule="auto"/>
              <w:jc w:val="center"/>
              <w:rPr>
                <w:b/>
                <w:bCs/>
                <w:iCs/>
                <w:sz w:val="22"/>
                <w:szCs w:val="22"/>
              </w:rPr>
            </w:pPr>
            <w:r w:rsidRPr="00443571">
              <w:rPr>
                <w:b/>
                <w:bCs/>
                <w:iCs/>
                <w:sz w:val="22"/>
                <w:szCs w:val="22"/>
              </w:rPr>
              <w:t xml:space="preserve">AQUIPTA </w:t>
            </w:r>
            <w:r w:rsidR="0040386F" w:rsidRPr="00443571">
              <w:rPr>
                <w:b/>
                <w:bCs/>
                <w:iCs/>
                <w:sz w:val="22"/>
                <w:szCs w:val="22"/>
              </w:rPr>
              <w:t>60</w:t>
            </w:r>
            <w:r w:rsidR="00BB79C4" w:rsidRPr="00443571">
              <w:rPr>
                <w:b/>
                <w:bCs/>
                <w:iCs/>
                <w:sz w:val="22"/>
                <w:szCs w:val="22"/>
              </w:rPr>
              <w:t> </w:t>
            </w:r>
            <w:r w:rsidR="0040386F" w:rsidRPr="00443571">
              <w:rPr>
                <w:b/>
                <w:bCs/>
                <w:iCs/>
                <w:sz w:val="22"/>
                <w:szCs w:val="22"/>
              </w:rPr>
              <w:t>mg</w:t>
            </w:r>
          </w:p>
          <w:p w14:paraId="4F573351" w14:textId="77777777" w:rsidR="00DA17AE" w:rsidRPr="00443571" w:rsidRDefault="00540983" w:rsidP="00A8320C">
            <w:pPr>
              <w:spacing w:line="240" w:lineRule="auto"/>
              <w:jc w:val="center"/>
              <w:rPr>
                <w:sz w:val="22"/>
                <w:szCs w:val="22"/>
              </w:rPr>
            </w:pPr>
            <w:r w:rsidRPr="00443571">
              <w:rPr>
                <w:b/>
                <w:bCs/>
                <w:iCs/>
                <w:sz w:val="22"/>
                <w:szCs w:val="22"/>
              </w:rPr>
              <w:t>N=257</w:t>
            </w:r>
          </w:p>
        </w:tc>
        <w:tc>
          <w:tcPr>
            <w:tcW w:w="1911" w:type="dxa"/>
          </w:tcPr>
          <w:p w14:paraId="5F587F8B" w14:textId="77777777" w:rsidR="00DA17AE" w:rsidRPr="00443571" w:rsidRDefault="00540983" w:rsidP="00A8320C">
            <w:pPr>
              <w:keepNext/>
              <w:keepLines/>
              <w:spacing w:line="240" w:lineRule="auto"/>
              <w:jc w:val="center"/>
              <w:rPr>
                <w:b/>
                <w:bCs/>
                <w:iCs/>
                <w:sz w:val="22"/>
                <w:szCs w:val="22"/>
              </w:rPr>
            </w:pPr>
            <w:r w:rsidRPr="00443571">
              <w:rPr>
                <w:b/>
                <w:bCs/>
                <w:iCs/>
                <w:sz w:val="22"/>
                <w:szCs w:val="22"/>
              </w:rPr>
              <w:t>Placebo</w:t>
            </w:r>
          </w:p>
          <w:p w14:paraId="6121DE85" w14:textId="77777777" w:rsidR="00DA17AE" w:rsidRPr="00443571" w:rsidRDefault="00540983" w:rsidP="00A8320C">
            <w:pPr>
              <w:spacing w:line="240" w:lineRule="auto"/>
              <w:jc w:val="center"/>
              <w:rPr>
                <w:sz w:val="22"/>
                <w:szCs w:val="22"/>
              </w:rPr>
            </w:pPr>
            <w:r w:rsidRPr="00443571">
              <w:rPr>
                <w:b/>
                <w:bCs/>
                <w:iCs/>
                <w:sz w:val="22"/>
                <w:szCs w:val="22"/>
              </w:rPr>
              <w:t>N=249</w:t>
            </w:r>
          </w:p>
        </w:tc>
      </w:tr>
      <w:tr w:rsidR="00AD49BF" w14:paraId="7DBAA60A" w14:textId="77777777" w:rsidTr="00F6138A">
        <w:tc>
          <w:tcPr>
            <w:tcW w:w="9016" w:type="dxa"/>
            <w:gridSpan w:val="3"/>
          </w:tcPr>
          <w:p w14:paraId="3E813428" w14:textId="77777777" w:rsidR="00DA17AE" w:rsidRPr="00443571" w:rsidRDefault="00540983" w:rsidP="00A8320C">
            <w:pPr>
              <w:spacing w:line="240" w:lineRule="auto"/>
              <w:rPr>
                <w:sz w:val="22"/>
                <w:szCs w:val="22"/>
              </w:rPr>
            </w:pPr>
            <w:r w:rsidRPr="00443571">
              <w:rPr>
                <w:b/>
                <w:bCs/>
                <w:iCs/>
                <w:sz w:val="22"/>
                <w:szCs w:val="22"/>
              </w:rPr>
              <w:t>Monthly migraine days (MMD) across 12</w:t>
            </w:r>
            <w:r w:rsidR="00AA7C03" w:rsidRPr="00443571">
              <w:rPr>
                <w:b/>
                <w:bCs/>
                <w:iCs/>
                <w:sz w:val="22"/>
                <w:szCs w:val="22"/>
              </w:rPr>
              <w:t> </w:t>
            </w:r>
            <w:r w:rsidRPr="00443571">
              <w:rPr>
                <w:b/>
                <w:bCs/>
                <w:iCs/>
                <w:sz w:val="22"/>
                <w:szCs w:val="22"/>
              </w:rPr>
              <w:t>weeks</w:t>
            </w:r>
          </w:p>
        </w:tc>
      </w:tr>
      <w:tr w:rsidR="00AD49BF" w14:paraId="53BA7D3E" w14:textId="77777777" w:rsidTr="00F6138A">
        <w:tc>
          <w:tcPr>
            <w:tcW w:w="5125" w:type="dxa"/>
          </w:tcPr>
          <w:p w14:paraId="7C80C0B8" w14:textId="77777777" w:rsidR="00DA17AE" w:rsidRPr="00443571" w:rsidRDefault="00540983" w:rsidP="00A8320C">
            <w:pPr>
              <w:spacing w:line="240" w:lineRule="auto"/>
              <w:rPr>
                <w:sz w:val="22"/>
                <w:szCs w:val="22"/>
              </w:rPr>
            </w:pPr>
            <w:r w:rsidRPr="00443571">
              <w:rPr>
                <w:iCs/>
                <w:sz w:val="22"/>
                <w:szCs w:val="22"/>
              </w:rPr>
              <w:t>Baseline</w:t>
            </w:r>
          </w:p>
        </w:tc>
        <w:tc>
          <w:tcPr>
            <w:tcW w:w="1980" w:type="dxa"/>
          </w:tcPr>
          <w:p w14:paraId="726E530B" w14:textId="77777777" w:rsidR="00DA17AE" w:rsidRPr="00443571" w:rsidRDefault="00540983" w:rsidP="00A8320C">
            <w:pPr>
              <w:spacing w:line="240" w:lineRule="auto"/>
              <w:jc w:val="center"/>
              <w:rPr>
                <w:sz w:val="22"/>
                <w:szCs w:val="22"/>
              </w:rPr>
            </w:pPr>
            <w:r w:rsidRPr="00443571">
              <w:rPr>
                <w:sz w:val="22"/>
                <w:szCs w:val="22"/>
              </w:rPr>
              <w:t>19.2</w:t>
            </w:r>
          </w:p>
        </w:tc>
        <w:tc>
          <w:tcPr>
            <w:tcW w:w="1911" w:type="dxa"/>
          </w:tcPr>
          <w:p w14:paraId="0D74C51C" w14:textId="77777777" w:rsidR="00DA17AE" w:rsidRPr="00443571" w:rsidRDefault="00540983" w:rsidP="00A8320C">
            <w:pPr>
              <w:spacing w:line="240" w:lineRule="auto"/>
              <w:jc w:val="center"/>
              <w:rPr>
                <w:sz w:val="22"/>
                <w:szCs w:val="22"/>
              </w:rPr>
            </w:pPr>
            <w:r w:rsidRPr="00443571">
              <w:rPr>
                <w:sz w:val="22"/>
                <w:szCs w:val="22"/>
              </w:rPr>
              <w:t>19.0</w:t>
            </w:r>
          </w:p>
        </w:tc>
      </w:tr>
      <w:tr w:rsidR="00AD49BF" w14:paraId="0055FEB2" w14:textId="77777777" w:rsidTr="00F6138A">
        <w:tc>
          <w:tcPr>
            <w:tcW w:w="5125" w:type="dxa"/>
          </w:tcPr>
          <w:p w14:paraId="34638499" w14:textId="77777777" w:rsidR="00DA17AE" w:rsidRPr="00443571" w:rsidRDefault="00540983" w:rsidP="00A8320C">
            <w:pPr>
              <w:spacing w:line="240" w:lineRule="auto"/>
              <w:rPr>
                <w:sz w:val="22"/>
                <w:szCs w:val="22"/>
              </w:rPr>
            </w:pPr>
            <w:r w:rsidRPr="00443571">
              <w:rPr>
                <w:iCs/>
                <w:sz w:val="22"/>
                <w:szCs w:val="22"/>
              </w:rPr>
              <w:t xml:space="preserve">Mean change from baseline </w:t>
            </w:r>
          </w:p>
        </w:tc>
        <w:tc>
          <w:tcPr>
            <w:tcW w:w="1980" w:type="dxa"/>
          </w:tcPr>
          <w:p w14:paraId="68E2A996" w14:textId="77777777" w:rsidR="00DA17AE" w:rsidRPr="00443571" w:rsidRDefault="00540983" w:rsidP="00A8320C">
            <w:pPr>
              <w:spacing w:line="240" w:lineRule="auto"/>
              <w:jc w:val="center"/>
              <w:rPr>
                <w:sz w:val="22"/>
                <w:szCs w:val="22"/>
              </w:rPr>
            </w:pPr>
            <w:r w:rsidRPr="00443571">
              <w:rPr>
                <w:sz w:val="22"/>
                <w:szCs w:val="22"/>
              </w:rPr>
              <w:t>-6.8</w:t>
            </w:r>
          </w:p>
        </w:tc>
        <w:tc>
          <w:tcPr>
            <w:tcW w:w="1911" w:type="dxa"/>
          </w:tcPr>
          <w:p w14:paraId="5A90CEAF" w14:textId="77777777" w:rsidR="00DA17AE" w:rsidRPr="00443571" w:rsidRDefault="00540983" w:rsidP="00A8320C">
            <w:pPr>
              <w:spacing w:line="240" w:lineRule="auto"/>
              <w:jc w:val="center"/>
              <w:rPr>
                <w:sz w:val="22"/>
                <w:szCs w:val="22"/>
              </w:rPr>
            </w:pPr>
            <w:r w:rsidRPr="00443571">
              <w:rPr>
                <w:sz w:val="22"/>
                <w:szCs w:val="22"/>
              </w:rPr>
              <w:t>-5.1</w:t>
            </w:r>
          </w:p>
        </w:tc>
      </w:tr>
      <w:tr w:rsidR="00AD49BF" w14:paraId="263B3813" w14:textId="77777777" w:rsidTr="00F6138A">
        <w:tc>
          <w:tcPr>
            <w:tcW w:w="5125" w:type="dxa"/>
          </w:tcPr>
          <w:p w14:paraId="7E18B473" w14:textId="77777777" w:rsidR="00DA17AE" w:rsidRPr="00443571" w:rsidRDefault="00540983" w:rsidP="00A8320C">
            <w:pPr>
              <w:spacing w:line="240" w:lineRule="auto"/>
              <w:rPr>
                <w:iCs/>
                <w:sz w:val="22"/>
                <w:szCs w:val="22"/>
              </w:rPr>
            </w:pPr>
            <w:r w:rsidRPr="00443571">
              <w:rPr>
                <w:iCs/>
                <w:sz w:val="22"/>
                <w:szCs w:val="22"/>
              </w:rPr>
              <w:t>Difference from placebo</w:t>
            </w:r>
          </w:p>
        </w:tc>
        <w:tc>
          <w:tcPr>
            <w:tcW w:w="1980" w:type="dxa"/>
          </w:tcPr>
          <w:p w14:paraId="14CF8C0E" w14:textId="77777777" w:rsidR="00DA17AE" w:rsidRPr="00443571" w:rsidRDefault="00540983" w:rsidP="00A8320C">
            <w:pPr>
              <w:spacing w:line="240" w:lineRule="auto"/>
              <w:jc w:val="center"/>
              <w:rPr>
                <w:sz w:val="22"/>
                <w:szCs w:val="22"/>
              </w:rPr>
            </w:pPr>
            <w:r w:rsidRPr="00443571">
              <w:rPr>
                <w:sz w:val="22"/>
                <w:szCs w:val="22"/>
              </w:rPr>
              <w:t>-1.7</w:t>
            </w:r>
          </w:p>
        </w:tc>
        <w:tc>
          <w:tcPr>
            <w:tcW w:w="1911" w:type="dxa"/>
          </w:tcPr>
          <w:p w14:paraId="793CA2B7" w14:textId="77777777" w:rsidR="00DA17AE" w:rsidRPr="00443571" w:rsidRDefault="00DA17AE" w:rsidP="00A8320C">
            <w:pPr>
              <w:spacing w:line="240" w:lineRule="auto"/>
              <w:jc w:val="center"/>
              <w:rPr>
                <w:sz w:val="22"/>
                <w:szCs w:val="22"/>
              </w:rPr>
            </w:pPr>
          </w:p>
        </w:tc>
      </w:tr>
      <w:tr w:rsidR="00AD49BF" w14:paraId="39055F9E" w14:textId="77777777" w:rsidTr="00F6138A">
        <w:tc>
          <w:tcPr>
            <w:tcW w:w="5125" w:type="dxa"/>
          </w:tcPr>
          <w:p w14:paraId="48E2F277" w14:textId="77777777" w:rsidR="00DA17AE" w:rsidRPr="00443571" w:rsidRDefault="00540983" w:rsidP="00A8320C">
            <w:pPr>
              <w:spacing w:line="240" w:lineRule="auto"/>
              <w:rPr>
                <w:sz w:val="22"/>
                <w:szCs w:val="22"/>
              </w:rPr>
            </w:pPr>
            <w:r w:rsidRPr="00443571">
              <w:rPr>
                <w:i/>
                <w:sz w:val="22"/>
                <w:szCs w:val="22"/>
              </w:rPr>
              <w:t>p</w:t>
            </w:r>
            <w:r w:rsidRPr="00443571">
              <w:rPr>
                <w:iCs/>
                <w:sz w:val="22"/>
                <w:szCs w:val="22"/>
              </w:rPr>
              <w:t>-value</w:t>
            </w:r>
          </w:p>
        </w:tc>
        <w:tc>
          <w:tcPr>
            <w:tcW w:w="1980" w:type="dxa"/>
          </w:tcPr>
          <w:p w14:paraId="457C9699" w14:textId="77777777" w:rsidR="00DA17AE" w:rsidRPr="00443571" w:rsidRDefault="00540983" w:rsidP="00A8320C">
            <w:pPr>
              <w:spacing w:line="240" w:lineRule="auto"/>
              <w:jc w:val="center"/>
              <w:rPr>
                <w:sz w:val="22"/>
                <w:szCs w:val="22"/>
              </w:rPr>
            </w:pPr>
            <w:r w:rsidRPr="00443571">
              <w:rPr>
                <w:sz w:val="22"/>
                <w:szCs w:val="22"/>
              </w:rPr>
              <w:t>0.002</w:t>
            </w:r>
          </w:p>
        </w:tc>
        <w:tc>
          <w:tcPr>
            <w:tcW w:w="1911" w:type="dxa"/>
          </w:tcPr>
          <w:p w14:paraId="57AA3D7A" w14:textId="77777777" w:rsidR="00DA17AE" w:rsidRPr="00443571" w:rsidRDefault="00DA17AE" w:rsidP="00A8320C">
            <w:pPr>
              <w:spacing w:line="240" w:lineRule="auto"/>
              <w:jc w:val="center"/>
              <w:rPr>
                <w:sz w:val="22"/>
                <w:szCs w:val="22"/>
              </w:rPr>
            </w:pPr>
          </w:p>
        </w:tc>
      </w:tr>
      <w:tr w:rsidR="00AD49BF" w14:paraId="7D27C136" w14:textId="77777777" w:rsidTr="00F6138A">
        <w:tc>
          <w:tcPr>
            <w:tcW w:w="9016" w:type="dxa"/>
            <w:gridSpan w:val="3"/>
          </w:tcPr>
          <w:p w14:paraId="1E31F243" w14:textId="77777777" w:rsidR="00DA17AE" w:rsidRPr="00443571" w:rsidRDefault="00540983" w:rsidP="00A8320C">
            <w:pPr>
              <w:spacing w:line="240" w:lineRule="auto"/>
              <w:rPr>
                <w:sz w:val="22"/>
                <w:szCs w:val="22"/>
              </w:rPr>
            </w:pPr>
            <w:r w:rsidRPr="00443571">
              <w:rPr>
                <w:b/>
                <w:sz w:val="22"/>
                <w:szCs w:val="22"/>
              </w:rPr>
              <w:t>Monthly headache days across 12</w:t>
            </w:r>
            <w:r w:rsidR="00AA7C03" w:rsidRPr="00443571">
              <w:rPr>
                <w:b/>
                <w:sz w:val="22"/>
                <w:szCs w:val="22"/>
              </w:rPr>
              <w:t> </w:t>
            </w:r>
            <w:r w:rsidRPr="00443571">
              <w:rPr>
                <w:b/>
                <w:sz w:val="22"/>
                <w:szCs w:val="22"/>
              </w:rPr>
              <w:t>weeks</w:t>
            </w:r>
          </w:p>
        </w:tc>
      </w:tr>
      <w:tr w:rsidR="00AD49BF" w14:paraId="721FE32D" w14:textId="77777777" w:rsidTr="00F6138A">
        <w:tc>
          <w:tcPr>
            <w:tcW w:w="5125" w:type="dxa"/>
          </w:tcPr>
          <w:p w14:paraId="792C42C1" w14:textId="77777777" w:rsidR="00DA17AE" w:rsidRPr="00443571" w:rsidRDefault="00540983" w:rsidP="00A8320C">
            <w:pPr>
              <w:spacing w:line="240" w:lineRule="auto"/>
              <w:rPr>
                <w:i/>
                <w:sz w:val="22"/>
                <w:szCs w:val="22"/>
              </w:rPr>
            </w:pPr>
            <w:r w:rsidRPr="00443571">
              <w:rPr>
                <w:sz w:val="22"/>
                <w:szCs w:val="22"/>
              </w:rPr>
              <w:t>Baseline</w:t>
            </w:r>
          </w:p>
        </w:tc>
        <w:tc>
          <w:tcPr>
            <w:tcW w:w="1980" w:type="dxa"/>
          </w:tcPr>
          <w:p w14:paraId="3209D5FB" w14:textId="77777777" w:rsidR="00DA17AE" w:rsidRPr="00443571" w:rsidRDefault="00540983" w:rsidP="00A8320C">
            <w:pPr>
              <w:spacing w:line="240" w:lineRule="auto"/>
              <w:jc w:val="center"/>
              <w:rPr>
                <w:sz w:val="22"/>
                <w:szCs w:val="22"/>
              </w:rPr>
            </w:pPr>
            <w:r w:rsidRPr="00443571">
              <w:rPr>
                <w:sz w:val="22"/>
                <w:szCs w:val="22"/>
              </w:rPr>
              <w:t>21.5</w:t>
            </w:r>
          </w:p>
        </w:tc>
        <w:tc>
          <w:tcPr>
            <w:tcW w:w="1911" w:type="dxa"/>
          </w:tcPr>
          <w:p w14:paraId="3E62DF5E" w14:textId="77777777" w:rsidR="00DA17AE" w:rsidRPr="00443571" w:rsidRDefault="00540983" w:rsidP="00A8320C">
            <w:pPr>
              <w:spacing w:line="240" w:lineRule="auto"/>
              <w:jc w:val="center"/>
              <w:rPr>
                <w:sz w:val="22"/>
                <w:szCs w:val="22"/>
              </w:rPr>
            </w:pPr>
            <w:r w:rsidRPr="00443571">
              <w:rPr>
                <w:sz w:val="22"/>
                <w:szCs w:val="22"/>
              </w:rPr>
              <w:t>21.4</w:t>
            </w:r>
          </w:p>
        </w:tc>
      </w:tr>
      <w:tr w:rsidR="00AD49BF" w14:paraId="35026148" w14:textId="77777777" w:rsidTr="00F6138A">
        <w:tc>
          <w:tcPr>
            <w:tcW w:w="5125" w:type="dxa"/>
          </w:tcPr>
          <w:p w14:paraId="4C5B20DF" w14:textId="77777777" w:rsidR="00DA17AE" w:rsidRPr="00443571" w:rsidRDefault="00540983" w:rsidP="00A8320C">
            <w:pPr>
              <w:spacing w:line="240" w:lineRule="auto"/>
              <w:rPr>
                <w:i/>
                <w:sz w:val="22"/>
                <w:szCs w:val="22"/>
              </w:rPr>
            </w:pPr>
            <w:r w:rsidRPr="00443571">
              <w:rPr>
                <w:sz w:val="22"/>
                <w:szCs w:val="22"/>
              </w:rPr>
              <w:t>Mean change from baseline</w:t>
            </w:r>
          </w:p>
        </w:tc>
        <w:tc>
          <w:tcPr>
            <w:tcW w:w="1980" w:type="dxa"/>
          </w:tcPr>
          <w:p w14:paraId="5F08D7A9" w14:textId="77777777" w:rsidR="00DA17AE" w:rsidRPr="00443571" w:rsidRDefault="00540983" w:rsidP="00A8320C">
            <w:pPr>
              <w:spacing w:line="240" w:lineRule="auto"/>
              <w:jc w:val="center"/>
              <w:rPr>
                <w:sz w:val="22"/>
                <w:szCs w:val="22"/>
              </w:rPr>
            </w:pPr>
            <w:r w:rsidRPr="00443571">
              <w:rPr>
                <w:sz w:val="22"/>
                <w:szCs w:val="22"/>
              </w:rPr>
              <w:t>-6.9</w:t>
            </w:r>
          </w:p>
        </w:tc>
        <w:tc>
          <w:tcPr>
            <w:tcW w:w="1911" w:type="dxa"/>
          </w:tcPr>
          <w:p w14:paraId="714667A0" w14:textId="77777777" w:rsidR="00DA17AE" w:rsidRPr="00443571" w:rsidRDefault="00540983" w:rsidP="00A8320C">
            <w:pPr>
              <w:spacing w:line="240" w:lineRule="auto"/>
              <w:jc w:val="center"/>
              <w:rPr>
                <w:sz w:val="22"/>
                <w:szCs w:val="22"/>
              </w:rPr>
            </w:pPr>
            <w:r w:rsidRPr="00443571">
              <w:rPr>
                <w:sz w:val="22"/>
                <w:szCs w:val="22"/>
              </w:rPr>
              <w:t>-5.2</w:t>
            </w:r>
          </w:p>
        </w:tc>
      </w:tr>
      <w:tr w:rsidR="00AD49BF" w14:paraId="2FECB68E" w14:textId="77777777" w:rsidTr="00F6138A">
        <w:tc>
          <w:tcPr>
            <w:tcW w:w="5125" w:type="dxa"/>
          </w:tcPr>
          <w:p w14:paraId="375AE03F" w14:textId="77777777" w:rsidR="00DA17AE" w:rsidRPr="00443571" w:rsidRDefault="00540983" w:rsidP="00A8320C">
            <w:pPr>
              <w:spacing w:line="240" w:lineRule="auto"/>
              <w:rPr>
                <w:i/>
                <w:sz w:val="22"/>
                <w:szCs w:val="22"/>
              </w:rPr>
            </w:pPr>
            <w:r w:rsidRPr="00443571">
              <w:rPr>
                <w:sz w:val="22"/>
                <w:szCs w:val="22"/>
              </w:rPr>
              <w:t>Difference from placebo</w:t>
            </w:r>
          </w:p>
        </w:tc>
        <w:tc>
          <w:tcPr>
            <w:tcW w:w="1980" w:type="dxa"/>
          </w:tcPr>
          <w:p w14:paraId="3459A99A" w14:textId="77777777" w:rsidR="00DA17AE" w:rsidRPr="00443571" w:rsidRDefault="00540983" w:rsidP="00A8320C">
            <w:pPr>
              <w:spacing w:line="240" w:lineRule="auto"/>
              <w:jc w:val="center"/>
              <w:rPr>
                <w:sz w:val="22"/>
                <w:szCs w:val="22"/>
              </w:rPr>
            </w:pPr>
            <w:r w:rsidRPr="00443571">
              <w:rPr>
                <w:sz w:val="22"/>
                <w:szCs w:val="22"/>
              </w:rPr>
              <w:t>-1.7</w:t>
            </w:r>
          </w:p>
        </w:tc>
        <w:tc>
          <w:tcPr>
            <w:tcW w:w="1911" w:type="dxa"/>
          </w:tcPr>
          <w:p w14:paraId="6ECC552E" w14:textId="77777777" w:rsidR="00DA17AE" w:rsidRPr="00443571" w:rsidRDefault="00DA17AE" w:rsidP="00A8320C">
            <w:pPr>
              <w:spacing w:line="240" w:lineRule="auto"/>
              <w:jc w:val="center"/>
              <w:rPr>
                <w:sz w:val="22"/>
                <w:szCs w:val="22"/>
              </w:rPr>
            </w:pPr>
          </w:p>
        </w:tc>
      </w:tr>
      <w:tr w:rsidR="00AD49BF" w14:paraId="5E4F327F" w14:textId="77777777" w:rsidTr="00F6138A">
        <w:tc>
          <w:tcPr>
            <w:tcW w:w="5125" w:type="dxa"/>
          </w:tcPr>
          <w:p w14:paraId="27242E58" w14:textId="77777777" w:rsidR="00DA17AE" w:rsidRPr="00443571" w:rsidRDefault="00540983" w:rsidP="00A8320C">
            <w:pPr>
              <w:spacing w:line="240" w:lineRule="auto"/>
              <w:rPr>
                <w:i/>
                <w:sz w:val="22"/>
                <w:szCs w:val="22"/>
              </w:rPr>
            </w:pPr>
            <w:r w:rsidRPr="00443571">
              <w:rPr>
                <w:i/>
                <w:sz w:val="22"/>
                <w:szCs w:val="22"/>
              </w:rPr>
              <w:t>p</w:t>
            </w:r>
            <w:r w:rsidRPr="00443571">
              <w:rPr>
                <w:sz w:val="22"/>
                <w:szCs w:val="22"/>
              </w:rPr>
              <w:t>-value</w:t>
            </w:r>
          </w:p>
        </w:tc>
        <w:tc>
          <w:tcPr>
            <w:tcW w:w="1980" w:type="dxa"/>
          </w:tcPr>
          <w:p w14:paraId="3212A7C2" w14:textId="77777777" w:rsidR="00DA17AE" w:rsidRPr="00443571" w:rsidRDefault="00540983" w:rsidP="00A8320C">
            <w:pPr>
              <w:spacing w:line="240" w:lineRule="auto"/>
              <w:jc w:val="center"/>
              <w:rPr>
                <w:sz w:val="22"/>
                <w:szCs w:val="22"/>
              </w:rPr>
            </w:pPr>
            <w:r w:rsidRPr="00443571">
              <w:rPr>
                <w:sz w:val="22"/>
                <w:szCs w:val="22"/>
              </w:rPr>
              <w:t>0.002</w:t>
            </w:r>
          </w:p>
        </w:tc>
        <w:tc>
          <w:tcPr>
            <w:tcW w:w="1911" w:type="dxa"/>
          </w:tcPr>
          <w:p w14:paraId="10BA8363" w14:textId="77777777" w:rsidR="00DA17AE" w:rsidRPr="00443571" w:rsidRDefault="00DA17AE" w:rsidP="00A8320C">
            <w:pPr>
              <w:spacing w:line="240" w:lineRule="auto"/>
              <w:jc w:val="center"/>
              <w:rPr>
                <w:sz w:val="22"/>
                <w:szCs w:val="22"/>
              </w:rPr>
            </w:pPr>
          </w:p>
        </w:tc>
      </w:tr>
      <w:tr w:rsidR="00AD49BF" w14:paraId="06812240" w14:textId="77777777" w:rsidTr="00F6138A">
        <w:tc>
          <w:tcPr>
            <w:tcW w:w="9016" w:type="dxa"/>
            <w:gridSpan w:val="3"/>
          </w:tcPr>
          <w:p w14:paraId="1F51218F" w14:textId="77777777" w:rsidR="00DA17AE" w:rsidRPr="00443571" w:rsidRDefault="00540983" w:rsidP="00A8320C">
            <w:pPr>
              <w:spacing w:line="240" w:lineRule="auto"/>
              <w:rPr>
                <w:sz w:val="22"/>
                <w:szCs w:val="22"/>
              </w:rPr>
            </w:pPr>
            <w:r w:rsidRPr="00443571">
              <w:rPr>
                <w:b/>
                <w:sz w:val="22"/>
                <w:szCs w:val="22"/>
              </w:rPr>
              <w:t xml:space="preserve">Monthly acute medication </w:t>
            </w:r>
            <w:proofErr w:type="gramStart"/>
            <w:r w:rsidRPr="00443571">
              <w:rPr>
                <w:b/>
                <w:sz w:val="22"/>
                <w:szCs w:val="22"/>
              </w:rPr>
              <w:t>use</w:t>
            </w:r>
            <w:proofErr w:type="gramEnd"/>
            <w:r w:rsidRPr="00443571">
              <w:rPr>
                <w:b/>
                <w:sz w:val="22"/>
                <w:szCs w:val="22"/>
              </w:rPr>
              <w:t xml:space="preserve"> days across 12</w:t>
            </w:r>
            <w:r w:rsidR="00AA7C03" w:rsidRPr="00443571">
              <w:rPr>
                <w:b/>
                <w:sz w:val="22"/>
                <w:szCs w:val="22"/>
              </w:rPr>
              <w:t> </w:t>
            </w:r>
            <w:r w:rsidRPr="00443571">
              <w:rPr>
                <w:b/>
                <w:sz w:val="22"/>
                <w:szCs w:val="22"/>
              </w:rPr>
              <w:t>weeks</w:t>
            </w:r>
          </w:p>
        </w:tc>
      </w:tr>
      <w:tr w:rsidR="00AD49BF" w14:paraId="7126E881" w14:textId="77777777" w:rsidTr="00F6138A">
        <w:tc>
          <w:tcPr>
            <w:tcW w:w="5125" w:type="dxa"/>
          </w:tcPr>
          <w:p w14:paraId="230BA6AD" w14:textId="77777777" w:rsidR="00DA17AE" w:rsidRPr="00443571" w:rsidRDefault="00540983" w:rsidP="00A8320C">
            <w:pPr>
              <w:spacing w:line="240" w:lineRule="auto"/>
              <w:rPr>
                <w:i/>
                <w:sz w:val="22"/>
                <w:szCs w:val="22"/>
              </w:rPr>
            </w:pPr>
            <w:r w:rsidRPr="00443571">
              <w:rPr>
                <w:sz w:val="22"/>
                <w:szCs w:val="22"/>
              </w:rPr>
              <w:t>Baseline</w:t>
            </w:r>
          </w:p>
        </w:tc>
        <w:tc>
          <w:tcPr>
            <w:tcW w:w="1980" w:type="dxa"/>
          </w:tcPr>
          <w:p w14:paraId="110601E2" w14:textId="77777777" w:rsidR="00DA17AE" w:rsidRPr="00443571" w:rsidRDefault="00540983" w:rsidP="00A8320C">
            <w:pPr>
              <w:spacing w:line="240" w:lineRule="auto"/>
              <w:jc w:val="center"/>
              <w:rPr>
                <w:sz w:val="22"/>
                <w:szCs w:val="22"/>
              </w:rPr>
            </w:pPr>
            <w:r w:rsidRPr="00443571">
              <w:rPr>
                <w:sz w:val="22"/>
                <w:szCs w:val="22"/>
              </w:rPr>
              <w:t>15.5</w:t>
            </w:r>
          </w:p>
        </w:tc>
        <w:tc>
          <w:tcPr>
            <w:tcW w:w="1911" w:type="dxa"/>
          </w:tcPr>
          <w:p w14:paraId="2E82F612" w14:textId="77777777" w:rsidR="00DA17AE" w:rsidRPr="00443571" w:rsidRDefault="00540983" w:rsidP="00A8320C">
            <w:pPr>
              <w:spacing w:line="240" w:lineRule="auto"/>
              <w:jc w:val="center"/>
              <w:rPr>
                <w:sz w:val="22"/>
                <w:szCs w:val="22"/>
              </w:rPr>
            </w:pPr>
            <w:r w:rsidRPr="00443571">
              <w:rPr>
                <w:sz w:val="22"/>
                <w:szCs w:val="22"/>
              </w:rPr>
              <w:t>15.3</w:t>
            </w:r>
          </w:p>
        </w:tc>
      </w:tr>
      <w:tr w:rsidR="00AD49BF" w14:paraId="069AF06E" w14:textId="77777777" w:rsidTr="00F6138A">
        <w:tc>
          <w:tcPr>
            <w:tcW w:w="5125" w:type="dxa"/>
          </w:tcPr>
          <w:p w14:paraId="7CB28024" w14:textId="77777777" w:rsidR="00DA17AE" w:rsidRPr="00443571" w:rsidRDefault="00540983" w:rsidP="00A8320C">
            <w:pPr>
              <w:spacing w:line="240" w:lineRule="auto"/>
              <w:rPr>
                <w:i/>
                <w:sz w:val="22"/>
                <w:szCs w:val="22"/>
              </w:rPr>
            </w:pPr>
            <w:r w:rsidRPr="00443571">
              <w:rPr>
                <w:sz w:val="22"/>
                <w:szCs w:val="22"/>
              </w:rPr>
              <w:t>Mean change from baseline</w:t>
            </w:r>
          </w:p>
        </w:tc>
        <w:tc>
          <w:tcPr>
            <w:tcW w:w="1980" w:type="dxa"/>
          </w:tcPr>
          <w:p w14:paraId="66EAD8D7" w14:textId="77777777" w:rsidR="00DA17AE" w:rsidRPr="00443571" w:rsidRDefault="00540983" w:rsidP="00A8320C">
            <w:pPr>
              <w:spacing w:line="240" w:lineRule="auto"/>
              <w:jc w:val="center"/>
              <w:rPr>
                <w:sz w:val="22"/>
                <w:szCs w:val="22"/>
              </w:rPr>
            </w:pPr>
            <w:r w:rsidRPr="00443571">
              <w:rPr>
                <w:sz w:val="22"/>
                <w:szCs w:val="22"/>
              </w:rPr>
              <w:t>-6.2</w:t>
            </w:r>
          </w:p>
        </w:tc>
        <w:tc>
          <w:tcPr>
            <w:tcW w:w="1911" w:type="dxa"/>
          </w:tcPr>
          <w:p w14:paraId="5A8DA25F" w14:textId="77777777" w:rsidR="00DA17AE" w:rsidRPr="00443571" w:rsidRDefault="00540983" w:rsidP="00A8320C">
            <w:pPr>
              <w:spacing w:line="240" w:lineRule="auto"/>
              <w:jc w:val="center"/>
              <w:rPr>
                <w:sz w:val="22"/>
                <w:szCs w:val="22"/>
              </w:rPr>
            </w:pPr>
            <w:r w:rsidRPr="00443571">
              <w:rPr>
                <w:sz w:val="22"/>
                <w:szCs w:val="22"/>
              </w:rPr>
              <w:t>-4.1</w:t>
            </w:r>
          </w:p>
        </w:tc>
      </w:tr>
      <w:tr w:rsidR="00AD49BF" w14:paraId="0A67A129" w14:textId="77777777" w:rsidTr="00F6138A">
        <w:tc>
          <w:tcPr>
            <w:tcW w:w="5125" w:type="dxa"/>
          </w:tcPr>
          <w:p w14:paraId="01065E3E" w14:textId="77777777" w:rsidR="00DA17AE" w:rsidRPr="00443571" w:rsidRDefault="00540983" w:rsidP="00A8320C">
            <w:pPr>
              <w:spacing w:line="240" w:lineRule="auto"/>
              <w:rPr>
                <w:i/>
                <w:sz w:val="22"/>
                <w:szCs w:val="22"/>
              </w:rPr>
            </w:pPr>
            <w:r w:rsidRPr="00443571">
              <w:rPr>
                <w:sz w:val="22"/>
                <w:szCs w:val="22"/>
              </w:rPr>
              <w:t>Difference from placebo</w:t>
            </w:r>
          </w:p>
        </w:tc>
        <w:tc>
          <w:tcPr>
            <w:tcW w:w="1980" w:type="dxa"/>
          </w:tcPr>
          <w:p w14:paraId="6C5A1F6D" w14:textId="77777777" w:rsidR="00DA17AE" w:rsidRPr="00443571" w:rsidRDefault="00540983" w:rsidP="00A8320C">
            <w:pPr>
              <w:spacing w:line="240" w:lineRule="auto"/>
              <w:jc w:val="center"/>
              <w:rPr>
                <w:sz w:val="22"/>
                <w:szCs w:val="22"/>
              </w:rPr>
            </w:pPr>
            <w:r w:rsidRPr="00443571">
              <w:rPr>
                <w:sz w:val="22"/>
                <w:szCs w:val="22"/>
              </w:rPr>
              <w:t>-2.1</w:t>
            </w:r>
          </w:p>
        </w:tc>
        <w:tc>
          <w:tcPr>
            <w:tcW w:w="1911" w:type="dxa"/>
          </w:tcPr>
          <w:p w14:paraId="58748D90" w14:textId="77777777" w:rsidR="00DA17AE" w:rsidRPr="00443571" w:rsidRDefault="00DA17AE" w:rsidP="00A8320C">
            <w:pPr>
              <w:spacing w:line="240" w:lineRule="auto"/>
              <w:jc w:val="center"/>
              <w:rPr>
                <w:sz w:val="22"/>
                <w:szCs w:val="22"/>
              </w:rPr>
            </w:pPr>
          </w:p>
        </w:tc>
      </w:tr>
      <w:tr w:rsidR="00AD49BF" w14:paraId="61512904" w14:textId="77777777" w:rsidTr="00F6138A">
        <w:tc>
          <w:tcPr>
            <w:tcW w:w="5125" w:type="dxa"/>
          </w:tcPr>
          <w:p w14:paraId="449E5F30" w14:textId="77777777" w:rsidR="00DA17AE" w:rsidRPr="00443571" w:rsidRDefault="00540983" w:rsidP="00A8320C">
            <w:pPr>
              <w:spacing w:line="240" w:lineRule="auto"/>
              <w:rPr>
                <w:i/>
                <w:sz w:val="22"/>
                <w:szCs w:val="22"/>
              </w:rPr>
            </w:pPr>
            <w:r w:rsidRPr="00443571">
              <w:rPr>
                <w:i/>
                <w:sz w:val="22"/>
                <w:szCs w:val="22"/>
              </w:rPr>
              <w:t>p</w:t>
            </w:r>
            <w:r w:rsidRPr="00443571">
              <w:rPr>
                <w:sz w:val="22"/>
                <w:szCs w:val="22"/>
              </w:rPr>
              <w:t>-value</w:t>
            </w:r>
          </w:p>
        </w:tc>
        <w:tc>
          <w:tcPr>
            <w:tcW w:w="1980" w:type="dxa"/>
          </w:tcPr>
          <w:p w14:paraId="0AB67E3F" w14:textId="77777777" w:rsidR="00DA17AE" w:rsidRPr="00443571" w:rsidRDefault="00540983" w:rsidP="00A8320C">
            <w:pPr>
              <w:spacing w:line="240" w:lineRule="auto"/>
              <w:jc w:val="center"/>
              <w:rPr>
                <w:sz w:val="22"/>
                <w:szCs w:val="22"/>
              </w:rPr>
            </w:pPr>
            <w:r w:rsidRPr="00443571">
              <w:rPr>
                <w:sz w:val="22"/>
                <w:szCs w:val="22"/>
              </w:rPr>
              <w:t>0.002</w:t>
            </w:r>
          </w:p>
        </w:tc>
        <w:tc>
          <w:tcPr>
            <w:tcW w:w="1911" w:type="dxa"/>
          </w:tcPr>
          <w:p w14:paraId="1615E725" w14:textId="77777777" w:rsidR="00DA17AE" w:rsidRPr="00443571" w:rsidRDefault="00DA17AE" w:rsidP="00A8320C">
            <w:pPr>
              <w:spacing w:line="240" w:lineRule="auto"/>
              <w:jc w:val="center"/>
              <w:rPr>
                <w:sz w:val="22"/>
                <w:szCs w:val="22"/>
              </w:rPr>
            </w:pPr>
          </w:p>
        </w:tc>
      </w:tr>
      <w:tr w:rsidR="00AD49BF" w14:paraId="5C88FEB2" w14:textId="77777777" w:rsidTr="00F6138A">
        <w:tc>
          <w:tcPr>
            <w:tcW w:w="9016" w:type="dxa"/>
            <w:gridSpan w:val="3"/>
          </w:tcPr>
          <w:p w14:paraId="019F6F99" w14:textId="77777777" w:rsidR="00DA17AE" w:rsidRPr="00443571" w:rsidRDefault="00540983" w:rsidP="00A8320C">
            <w:pPr>
              <w:spacing w:line="240" w:lineRule="auto"/>
              <w:rPr>
                <w:sz w:val="22"/>
                <w:szCs w:val="22"/>
              </w:rPr>
            </w:pPr>
            <w:r w:rsidRPr="00443571">
              <w:rPr>
                <w:b/>
                <w:sz w:val="22"/>
                <w:szCs w:val="22"/>
              </w:rPr>
              <w:t>≥</w:t>
            </w:r>
            <w:r w:rsidR="00BB79C4" w:rsidRPr="00443571">
              <w:rPr>
                <w:b/>
                <w:sz w:val="22"/>
                <w:szCs w:val="22"/>
              </w:rPr>
              <w:t> </w:t>
            </w:r>
            <w:r w:rsidRPr="00443571">
              <w:rPr>
                <w:b/>
                <w:sz w:val="22"/>
                <w:szCs w:val="22"/>
              </w:rPr>
              <w:t>50% MMD responders across 12</w:t>
            </w:r>
            <w:r w:rsidR="00AA7C03" w:rsidRPr="00443571">
              <w:rPr>
                <w:b/>
                <w:sz w:val="22"/>
                <w:szCs w:val="22"/>
              </w:rPr>
              <w:t> </w:t>
            </w:r>
            <w:r w:rsidRPr="00443571">
              <w:rPr>
                <w:b/>
                <w:sz w:val="22"/>
                <w:szCs w:val="22"/>
              </w:rPr>
              <w:t>weeks</w:t>
            </w:r>
          </w:p>
        </w:tc>
      </w:tr>
      <w:tr w:rsidR="00AD49BF" w14:paraId="4D02579D" w14:textId="77777777" w:rsidTr="00F6138A">
        <w:tc>
          <w:tcPr>
            <w:tcW w:w="5125" w:type="dxa"/>
          </w:tcPr>
          <w:p w14:paraId="0E9FE2C3" w14:textId="77777777" w:rsidR="00DA17AE" w:rsidRPr="00443571" w:rsidRDefault="00540983" w:rsidP="00A8320C">
            <w:pPr>
              <w:spacing w:line="240" w:lineRule="auto"/>
              <w:rPr>
                <w:i/>
                <w:sz w:val="22"/>
                <w:szCs w:val="22"/>
              </w:rPr>
            </w:pPr>
            <w:r w:rsidRPr="00443571">
              <w:rPr>
                <w:sz w:val="22"/>
                <w:szCs w:val="22"/>
              </w:rPr>
              <w:t>% Responders</w:t>
            </w:r>
          </w:p>
        </w:tc>
        <w:tc>
          <w:tcPr>
            <w:tcW w:w="1980" w:type="dxa"/>
          </w:tcPr>
          <w:p w14:paraId="26CB0797" w14:textId="77777777" w:rsidR="00DA17AE" w:rsidRPr="00443571" w:rsidRDefault="00540983" w:rsidP="00A8320C">
            <w:pPr>
              <w:spacing w:line="240" w:lineRule="auto"/>
              <w:jc w:val="center"/>
              <w:rPr>
                <w:sz w:val="22"/>
                <w:szCs w:val="22"/>
              </w:rPr>
            </w:pPr>
            <w:r w:rsidRPr="00443571">
              <w:rPr>
                <w:sz w:val="22"/>
                <w:szCs w:val="22"/>
              </w:rPr>
              <w:t>40</w:t>
            </w:r>
          </w:p>
        </w:tc>
        <w:tc>
          <w:tcPr>
            <w:tcW w:w="1911" w:type="dxa"/>
          </w:tcPr>
          <w:p w14:paraId="55EF00E6" w14:textId="77777777" w:rsidR="00DA17AE" w:rsidRPr="00443571" w:rsidRDefault="00540983" w:rsidP="00A8320C">
            <w:pPr>
              <w:spacing w:line="240" w:lineRule="auto"/>
              <w:jc w:val="center"/>
              <w:rPr>
                <w:sz w:val="22"/>
                <w:szCs w:val="22"/>
              </w:rPr>
            </w:pPr>
            <w:r w:rsidRPr="00443571">
              <w:rPr>
                <w:sz w:val="22"/>
                <w:szCs w:val="22"/>
              </w:rPr>
              <w:t>27</w:t>
            </w:r>
          </w:p>
        </w:tc>
      </w:tr>
      <w:tr w:rsidR="00AD49BF" w14:paraId="6B3E38DB" w14:textId="77777777" w:rsidTr="00F6138A">
        <w:tc>
          <w:tcPr>
            <w:tcW w:w="5125" w:type="dxa"/>
          </w:tcPr>
          <w:p w14:paraId="6DE7F6A0" w14:textId="77777777" w:rsidR="00DA17AE" w:rsidRPr="00443571" w:rsidRDefault="00540983" w:rsidP="00A8320C">
            <w:pPr>
              <w:spacing w:line="240" w:lineRule="auto"/>
              <w:rPr>
                <w:i/>
                <w:sz w:val="22"/>
                <w:szCs w:val="22"/>
              </w:rPr>
            </w:pPr>
            <w:r w:rsidRPr="00443571">
              <w:rPr>
                <w:sz w:val="22"/>
                <w:szCs w:val="22"/>
              </w:rPr>
              <w:t>Odds ratio (95% CI)</w:t>
            </w:r>
          </w:p>
        </w:tc>
        <w:tc>
          <w:tcPr>
            <w:tcW w:w="1980" w:type="dxa"/>
          </w:tcPr>
          <w:p w14:paraId="76ED5B19" w14:textId="77777777" w:rsidR="00DA17AE" w:rsidRPr="00443571" w:rsidRDefault="00540983" w:rsidP="00A8320C">
            <w:pPr>
              <w:spacing w:line="240" w:lineRule="auto"/>
              <w:jc w:val="center"/>
              <w:rPr>
                <w:sz w:val="22"/>
                <w:szCs w:val="22"/>
              </w:rPr>
            </w:pPr>
            <w:r w:rsidRPr="00443571">
              <w:rPr>
                <w:sz w:val="22"/>
                <w:szCs w:val="22"/>
              </w:rPr>
              <w:t>1.90 (1.29, 2.79)</w:t>
            </w:r>
          </w:p>
        </w:tc>
        <w:tc>
          <w:tcPr>
            <w:tcW w:w="1911" w:type="dxa"/>
          </w:tcPr>
          <w:p w14:paraId="0ACCBB68" w14:textId="77777777" w:rsidR="00DA17AE" w:rsidRPr="00443571" w:rsidRDefault="00DA17AE" w:rsidP="00A8320C">
            <w:pPr>
              <w:spacing w:line="240" w:lineRule="auto"/>
              <w:jc w:val="center"/>
              <w:rPr>
                <w:sz w:val="22"/>
                <w:szCs w:val="22"/>
              </w:rPr>
            </w:pPr>
          </w:p>
        </w:tc>
      </w:tr>
      <w:tr w:rsidR="00AD49BF" w14:paraId="21965951" w14:textId="77777777" w:rsidTr="00F6138A">
        <w:tc>
          <w:tcPr>
            <w:tcW w:w="5125" w:type="dxa"/>
          </w:tcPr>
          <w:p w14:paraId="4D180C9D" w14:textId="77777777" w:rsidR="00DA17AE" w:rsidRPr="00443571" w:rsidRDefault="00540983" w:rsidP="00A8320C">
            <w:pPr>
              <w:spacing w:line="240" w:lineRule="auto"/>
              <w:rPr>
                <w:i/>
                <w:sz w:val="22"/>
                <w:szCs w:val="22"/>
              </w:rPr>
            </w:pPr>
            <w:r w:rsidRPr="00443571">
              <w:rPr>
                <w:i/>
                <w:sz w:val="22"/>
                <w:szCs w:val="22"/>
              </w:rPr>
              <w:t>p</w:t>
            </w:r>
            <w:r w:rsidRPr="00443571">
              <w:rPr>
                <w:sz w:val="22"/>
                <w:szCs w:val="22"/>
              </w:rPr>
              <w:t>-value</w:t>
            </w:r>
          </w:p>
        </w:tc>
        <w:tc>
          <w:tcPr>
            <w:tcW w:w="1980" w:type="dxa"/>
          </w:tcPr>
          <w:p w14:paraId="2EA8C1F8" w14:textId="77777777" w:rsidR="00DA17AE" w:rsidRPr="00443571" w:rsidRDefault="00540983" w:rsidP="00A8320C">
            <w:pPr>
              <w:spacing w:line="240" w:lineRule="auto"/>
              <w:jc w:val="center"/>
              <w:rPr>
                <w:sz w:val="22"/>
                <w:szCs w:val="22"/>
              </w:rPr>
            </w:pPr>
            <w:r w:rsidRPr="00443571">
              <w:rPr>
                <w:sz w:val="22"/>
                <w:szCs w:val="22"/>
              </w:rPr>
              <w:t>0.002</w:t>
            </w:r>
          </w:p>
        </w:tc>
        <w:tc>
          <w:tcPr>
            <w:tcW w:w="1911" w:type="dxa"/>
          </w:tcPr>
          <w:p w14:paraId="1B262641" w14:textId="77777777" w:rsidR="00DA17AE" w:rsidRPr="00443571" w:rsidRDefault="00DA17AE" w:rsidP="00A8320C">
            <w:pPr>
              <w:spacing w:line="240" w:lineRule="auto"/>
              <w:jc w:val="center"/>
              <w:rPr>
                <w:sz w:val="22"/>
                <w:szCs w:val="22"/>
              </w:rPr>
            </w:pPr>
          </w:p>
        </w:tc>
      </w:tr>
      <w:bookmarkEnd w:id="18"/>
    </w:tbl>
    <w:p w14:paraId="1FED39C4" w14:textId="77777777" w:rsidR="00DA17AE" w:rsidRPr="00443571" w:rsidRDefault="00DA17AE" w:rsidP="00A8320C">
      <w:pPr>
        <w:spacing w:line="240" w:lineRule="auto"/>
      </w:pPr>
    </w:p>
    <w:p w14:paraId="6ACDD6AA" w14:textId="77777777" w:rsidR="00DA17AE" w:rsidRPr="00443571" w:rsidRDefault="00540983" w:rsidP="00A8320C">
      <w:pPr>
        <w:spacing w:line="240" w:lineRule="auto"/>
      </w:pPr>
      <w:r w:rsidRPr="00443571">
        <w:t>Figure</w:t>
      </w:r>
      <w:r w:rsidR="00BB79C4" w:rsidRPr="00443571">
        <w:t> </w:t>
      </w:r>
      <w:r w:rsidRPr="00443571">
        <w:t xml:space="preserve">2 shows the mean change from baseline in MMD in </w:t>
      </w:r>
      <w:r w:rsidR="001357B8" w:rsidRPr="00443571">
        <w:t>PROGRESS</w:t>
      </w:r>
      <w:r w:rsidRPr="00443571">
        <w:t xml:space="preserve">. Patients treated with </w:t>
      </w:r>
      <w:r w:rsidR="00533CDE" w:rsidRPr="00443571">
        <w:t xml:space="preserve">AQUIPTA </w:t>
      </w:r>
      <w:r w:rsidRPr="00443571">
        <w:t xml:space="preserve">60 mg </w:t>
      </w:r>
      <w:r w:rsidR="0073231E" w:rsidRPr="00443571">
        <w:t xml:space="preserve">once daily </w:t>
      </w:r>
      <w:r w:rsidRPr="00443571">
        <w:t>had a greater mean decrease from baseline in MMD across the 12</w:t>
      </w:r>
      <w:r w:rsidR="00BB79C4" w:rsidRPr="00443571">
        <w:noBreakHyphen/>
      </w:r>
      <w:r w:rsidRPr="00443571">
        <w:t>week treatment period compared to patients who received placebo.</w:t>
      </w:r>
    </w:p>
    <w:p w14:paraId="75B11604" w14:textId="77777777" w:rsidR="00DA17AE" w:rsidRPr="00443571" w:rsidRDefault="00DA17AE" w:rsidP="00A8320C">
      <w:pPr>
        <w:spacing w:line="240" w:lineRule="auto"/>
        <w:rPr>
          <w:highlight w:val="yellow"/>
        </w:rPr>
      </w:pPr>
    </w:p>
    <w:p w14:paraId="25A684C7" w14:textId="77777777" w:rsidR="00DA17AE" w:rsidRPr="00443571" w:rsidRDefault="00540983" w:rsidP="005E7F80">
      <w:pPr>
        <w:keepNext/>
        <w:spacing w:line="240" w:lineRule="auto"/>
        <w:rPr>
          <w:b/>
        </w:rPr>
      </w:pPr>
      <w:r w:rsidRPr="00443571">
        <w:rPr>
          <w:b/>
        </w:rPr>
        <w:lastRenderedPageBreak/>
        <w:t xml:space="preserve">Figure 2: Change from baseline in monthly migraine days in </w:t>
      </w:r>
      <w:r w:rsidR="001357B8" w:rsidRPr="00443571">
        <w:rPr>
          <w:b/>
        </w:rPr>
        <w:t>PROGRESS</w:t>
      </w:r>
    </w:p>
    <w:tbl>
      <w:tblPr>
        <w:tblStyle w:val="TableGrid"/>
        <w:tblW w:w="9432" w:type="dxa"/>
        <w:tblInd w:w="198" w:type="dxa"/>
        <w:tblLayout w:type="fixed"/>
        <w:tblLook w:val="04A0" w:firstRow="1" w:lastRow="0" w:firstColumn="1" w:lastColumn="0" w:noHBand="0" w:noVBand="1"/>
      </w:tblPr>
      <w:tblGrid>
        <w:gridCol w:w="630"/>
        <w:gridCol w:w="1062"/>
        <w:gridCol w:w="90"/>
        <w:gridCol w:w="720"/>
        <w:gridCol w:w="1260"/>
        <w:gridCol w:w="810"/>
        <w:gridCol w:w="360"/>
        <w:gridCol w:w="1350"/>
        <w:gridCol w:w="1710"/>
        <w:gridCol w:w="450"/>
        <w:gridCol w:w="990"/>
      </w:tblGrid>
      <w:tr w:rsidR="00AD49BF" w14:paraId="4788E8AD" w14:textId="77777777" w:rsidTr="00900D00">
        <w:trPr>
          <w:cantSplit/>
          <w:trHeight w:val="4320"/>
        </w:trPr>
        <w:tc>
          <w:tcPr>
            <w:tcW w:w="630" w:type="dxa"/>
            <w:textDirection w:val="btLr"/>
            <w:vAlign w:val="bottom"/>
          </w:tcPr>
          <w:p w14:paraId="00407A5F" w14:textId="77777777" w:rsidR="00DA17AE" w:rsidRPr="00443571" w:rsidRDefault="00540983" w:rsidP="005E7F80">
            <w:pPr>
              <w:keepNext/>
              <w:spacing w:line="240" w:lineRule="auto"/>
              <w:ind w:left="113" w:right="113"/>
              <w:jc w:val="center"/>
              <w:rPr>
                <w:bCs/>
                <w:sz w:val="14"/>
                <w:szCs w:val="14"/>
              </w:rPr>
            </w:pPr>
            <w:r w:rsidRPr="00443571">
              <w:t xml:space="preserve">Change from </w:t>
            </w:r>
            <w:r w:rsidRPr="00443571">
              <w:rPr>
                <w:bCs/>
              </w:rPr>
              <w:t>baseline</w:t>
            </w:r>
            <w:r w:rsidRPr="00443571">
              <w:t xml:space="preserve"> in </w:t>
            </w:r>
            <w:r w:rsidRPr="00443571">
              <w:rPr>
                <w:bCs/>
              </w:rPr>
              <w:t>monthly migraine days</w:t>
            </w:r>
            <w:r w:rsidRPr="00443571">
              <w:t xml:space="preserve"> (least</w:t>
            </w:r>
            <w:r w:rsidR="002C6472" w:rsidRPr="00443571">
              <w:noBreakHyphen/>
            </w:r>
            <w:r w:rsidRPr="00443571">
              <w:rPr>
                <w:bCs/>
              </w:rPr>
              <w:t>square mean </w:t>
            </w:r>
            <w:r w:rsidRPr="00443571">
              <w:rPr>
                <w:rFonts w:eastAsia="Symbol"/>
                <w:bCs/>
              </w:rPr>
              <w:t>±</w:t>
            </w:r>
            <w:r w:rsidRPr="00443571">
              <w:t> standard </w:t>
            </w:r>
            <w:r w:rsidRPr="00443571">
              <w:rPr>
                <w:bCs/>
              </w:rPr>
              <w:t>error</w:t>
            </w:r>
            <w:r w:rsidRPr="00443571">
              <w:t>)</w:t>
            </w:r>
          </w:p>
        </w:tc>
        <w:tc>
          <w:tcPr>
            <w:tcW w:w="8802" w:type="dxa"/>
            <w:gridSpan w:val="10"/>
          </w:tcPr>
          <w:p w14:paraId="44A34B34" w14:textId="77777777" w:rsidR="00DA17AE" w:rsidRPr="00443571" w:rsidRDefault="00540983" w:rsidP="005E7F80">
            <w:pPr>
              <w:keepNext/>
              <w:spacing w:line="240" w:lineRule="auto"/>
              <w:rPr>
                <w:b/>
                <w:bCs/>
                <w:sz w:val="2"/>
                <w:szCs w:val="2"/>
              </w:rPr>
            </w:pPr>
            <w:r w:rsidRPr="00443571">
              <w:rPr>
                <w:noProof/>
                <w:lang w:eastAsia="de-DE"/>
              </w:rPr>
              <w:drawing>
                <wp:anchor distT="0" distB="0" distL="114300" distR="114300" simplePos="0" relativeHeight="251660288" behindDoc="0" locked="0" layoutInCell="1" allowOverlap="1" wp14:anchorId="5B78F364" wp14:editId="4A1E282E">
                  <wp:simplePos x="0" y="0"/>
                  <wp:positionH relativeFrom="column">
                    <wp:posOffset>8890</wp:posOffset>
                  </wp:positionH>
                  <wp:positionV relativeFrom="paragraph">
                    <wp:posOffset>17780</wp:posOffset>
                  </wp:positionV>
                  <wp:extent cx="4754245" cy="2965450"/>
                  <wp:effectExtent l="0" t="0" r="8255" b="635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8" cstate="screen">
                            <a:extLst>
                              <a:ext uri="{28A0092B-C50C-407E-A947-70E740481C1C}">
                                <a14:useLocalDpi xmlns:a14="http://schemas.microsoft.com/office/drawing/2010/main" val="0"/>
                              </a:ext>
                            </a:extLst>
                          </a:blip>
                          <a:stretch>
                            <a:fillRect/>
                          </a:stretch>
                        </pic:blipFill>
                        <pic:spPr bwMode="auto">
                          <a:xfrm>
                            <a:off x="0" y="0"/>
                            <a:ext cx="4754245" cy="2965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43571">
              <w:rPr>
                <w:b/>
                <w:bCs/>
                <w:sz w:val="2"/>
                <w:szCs w:val="2"/>
              </w:rPr>
              <w:t>h</w:t>
            </w:r>
            <w:r w:rsidRPr="00443571">
              <w:t xml:space="preserve"> </w:t>
            </w:r>
          </w:p>
        </w:tc>
      </w:tr>
      <w:tr w:rsidR="00AD49BF" w14:paraId="708C4353" w14:textId="77777777" w:rsidTr="00AE399B">
        <w:tc>
          <w:tcPr>
            <w:tcW w:w="630" w:type="dxa"/>
          </w:tcPr>
          <w:p w14:paraId="6A531474" w14:textId="77777777" w:rsidR="00DA17AE" w:rsidRPr="00443571" w:rsidRDefault="00DA17AE" w:rsidP="005E7F80">
            <w:pPr>
              <w:keepNext/>
              <w:spacing w:after="120" w:line="240" w:lineRule="auto"/>
              <w:rPr>
                <w:b/>
              </w:rPr>
            </w:pPr>
          </w:p>
        </w:tc>
        <w:tc>
          <w:tcPr>
            <w:tcW w:w="1152" w:type="dxa"/>
            <w:gridSpan w:val="2"/>
          </w:tcPr>
          <w:p w14:paraId="10449DA8" w14:textId="77777777" w:rsidR="00DA17AE" w:rsidRPr="00443571" w:rsidRDefault="00540983" w:rsidP="005E7F80">
            <w:pPr>
              <w:keepNext/>
              <w:spacing w:after="120" w:line="240" w:lineRule="auto"/>
              <w:jc w:val="center"/>
            </w:pPr>
            <w:r w:rsidRPr="00443571">
              <w:t>Baseline</w:t>
            </w:r>
          </w:p>
        </w:tc>
        <w:tc>
          <w:tcPr>
            <w:tcW w:w="3150" w:type="dxa"/>
            <w:gridSpan w:val="4"/>
          </w:tcPr>
          <w:p w14:paraId="3360DEA5" w14:textId="77777777" w:rsidR="00DA17AE" w:rsidRPr="00443571" w:rsidRDefault="00540983" w:rsidP="005E7F80">
            <w:pPr>
              <w:keepNext/>
              <w:spacing w:after="120" w:line="240" w:lineRule="auto"/>
              <w:jc w:val="center"/>
            </w:pPr>
            <w:r w:rsidRPr="00443571">
              <w:t>Weeks 1</w:t>
            </w:r>
            <w:r w:rsidRPr="00443571">
              <w:rPr>
                <w:bCs/>
              </w:rPr>
              <w:t>-</w:t>
            </w:r>
            <w:r w:rsidRPr="00443571">
              <w:t>4</w:t>
            </w:r>
          </w:p>
        </w:tc>
        <w:tc>
          <w:tcPr>
            <w:tcW w:w="1350" w:type="dxa"/>
          </w:tcPr>
          <w:p w14:paraId="264A24A7" w14:textId="77777777" w:rsidR="00DA17AE" w:rsidRPr="00443571" w:rsidRDefault="00540983" w:rsidP="005E7F80">
            <w:pPr>
              <w:keepNext/>
              <w:spacing w:after="120" w:line="240" w:lineRule="auto"/>
              <w:jc w:val="center"/>
            </w:pPr>
            <w:r w:rsidRPr="00443571">
              <w:t>Weeks 5</w:t>
            </w:r>
            <w:r w:rsidRPr="00443571">
              <w:rPr>
                <w:bCs/>
              </w:rPr>
              <w:t>-</w:t>
            </w:r>
            <w:r w:rsidRPr="00443571">
              <w:t>8</w:t>
            </w:r>
          </w:p>
        </w:tc>
        <w:tc>
          <w:tcPr>
            <w:tcW w:w="2160" w:type="dxa"/>
            <w:gridSpan w:val="2"/>
          </w:tcPr>
          <w:p w14:paraId="056CE3CD" w14:textId="77777777" w:rsidR="00DA17AE" w:rsidRPr="00443571" w:rsidRDefault="00540983" w:rsidP="005E7F80">
            <w:pPr>
              <w:keepNext/>
              <w:spacing w:after="120" w:line="240" w:lineRule="auto"/>
              <w:jc w:val="right"/>
            </w:pPr>
            <w:r w:rsidRPr="00443571">
              <w:t>Weeks 9</w:t>
            </w:r>
            <w:r w:rsidRPr="00443571">
              <w:rPr>
                <w:bCs/>
              </w:rPr>
              <w:t>-</w:t>
            </w:r>
            <w:r w:rsidRPr="00443571">
              <w:t>12</w:t>
            </w:r>
          </w:p>
        </w:tc>
        <w:tc>
          <w:tcPr>
            <w:tcW w:w="990" w:type="dxa"/>
          </w:tcPr>
          <w:p w14:paraId="3D6BEDBD" w14:textId="77777777" w:rsidR="00DA17AE" w:rsidRPr="00443571" w:rsidRDefault="00DA17AE" w:rsidP="005E7F80">
            <w:pPr>
              <w:keepNext/>
              <w:spacing w:after="120" w:line="240" w:lineRule="auto"/>
              <w:jc w:val="center"/>
              <w:rPr>
                <w:b/>
                <w:sz w:val="14"/>
                <w:szCs w:val="14"/>
              </w:rPr>
            </w:pPr>
          </w:p>
        </w:tc>
      </w:tr>
      <w:tr w:rsidR="00AD49BF" w14:paraId="66840D0A" w14:textId="77777777" w:rsidTr="0073231E">
        <w:trPr>
          <w:trHeight w:val="378"/>
        </w:trPr>
        <w:tc>
          <w:tcPr>
            <w:tcW w:w="1692" w:type="dxa"/>
            <w:gridSpan w:val="2"/>
          </w:tcPr>
          <w:p w14:paraId="4FFFB4EC" w14:textId="77777777" w:rsidR="00DA17AE" w:rsidRPr="00443571" w:rsidRDefault="00DA17AE" w:rsidP="005E7F80">
            <w:pPr>
              <w:keepNext/>
              <w:spacing w:line="240" w:lineRule="auto"/>
              <w:rPr>
                <w:b/>
                <w:sz w:val="14"/>
                <w:szCs w:val="14"/>
              </w:rPr>
            </w:pPr>
          </w:p>
        </w:tc>
        <w:tc>
          <w:tcPr>
            <w:tcW w:w="810" w:type="dxa"/>
            <w:gridSpan w:val="2"/>
          </w:tcPr>
          <w:p w14:paraId="1FCC9F9F" w14:textId="77777777" w:rsidR="00DA17AE" w:rsidRPr="00443571" w:rsidRDefault="00540983" w:rsidP="005E7F80">
            <w:pPr>
              <w:keepNext/>
              <w:spacing w:line="240" w:lineRule="auto"/>
              <w:rPr>
                <w:b/>
                <w:sz w:val="14"/>
                <w:szCs w:val="14"/>
              </w:rPr>
            </w:pPr>
            <w:r w:rsidRPr="00443571">
              <w:rPr>
                <w:noProof/>
                <w:lang w:eastAsia="de-DE"/>
              </w:rPr>
              <w:drawing>
                <wp:anchor distT="0" distB="0" distL="114300" distR="114300" simplePos="0" relativeHeight="251659264" behindDoc="0" locked="0" layoutInCell="1" allowOverlap="1" wp14:anchorId="01F85949" wp14:editId="2F860090">
                  <wp:simplePos x="0" y="0"/>
                  <wp:positionH relativeFrom="column">
                    <wp:posOffset>1905</wp:posOffset>
                  </wp:positionH>
                  <wp:positionV relativeFrom="paragraph">
                    <wp:posOffset>110490</wp:posOffset>
                  </wp:positionV>
                  <wp:extent cx="377190" cy="75565"/>
                  <wp:effectExtent l="0" t="0" r="3810" b="63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9"/>
                          <a:stretch>
                            <a:fillRect/>
                          </a:stretch>
                        </pic:blipFill>
                        <pic:spPr>
                          <a:xfrm>
                            <a:off x="0" y="0"/>
                            <a:ext cx="377190" cy="75565"/>
                          </a:xfrm>
                          <a:prstGeom prst="rect">
                            <a:avLst/>
                          </a:prstGeom>
                        </pic:spPr>
                      </pic:pic>
                    </a:graphicData>
                  </a:graphic>
                </wp:anchor>
              </w:drawing>
            </w:r>
          </w:p>
        </w:tc>
        <w:tc>
          <w:tcPr>
            <w:tcW w:w="1260" w:type="dxa"/>
          </w:tcPr>
          <w:p w14:paraId="08146118" w14:textId="77777777" w:rsidR="00DA17AE" w:rsidRPr="00443571" w:rsidRDefault="00540983" w:rsidP="005E7F80">
            <w:pPr>
              <w:keepNext/>
              <w:spacing w:before="60" w:line="240" w:lineRule="auto"/>
              <w:rPr>
                <w:bCs/>
                <w:sz w:val="14"/>
                <w:szCs w:val="14"/>
              </w:rPr>
            </w:pPr>
            <w:r w:rsidRPr="00443571">
              <w:rPr>
                <w:bCs/>
              </w:rPr>
              <w:t>Placebo</w:t>
            </w:r>
          </w:p>
        </w:tc>
        <w:tc>
          <w:tcPr>
            <w:tcW w:w="810" w:type="dxa"/>
          </w:tcPr>
          <w:p w14:paraId="10DD9064" w14:textId="77777777" w:rsidR="00DA17AE" w:rsidRPr="00443571" w:rsidRDefault="00540983" w:rsidP="005E7F80">
            <w:pPr>
              <w:keepNext/>
              <w:spacing w:line="240" w:lineRule="auto"/>
              <w:rPr>
                <w:b/>
                <w:sz w:val="14"/>
                <w:szCs w:val="14"/>
              </w:rPr>
            </w:pPr>
            <w:r w:rsidRPr="00443571">
              <w:rPr>
                <w:noProof/>
                <w:lang w:eastAsia="de-DE"/>
              </w:rPr>
              <w:drawing>
                <wp:anchor distT="0" distB="0" distL="114300" distR="114300" simplePos="0" relativeHeight="251658240" behindDoc="0" locked="0" layoutInCell="1" allowOverlap="1" wp14:anchorId="42D07340" wp14:editId="51E22E0C">
                  <wp:simplePos x="0" y="0"/>
                  <wp:positionH relativeFrom="column">
                    <wp:posOffset>-1905</wp:posOffset>
                  </wp:positionH>
                  <wp:positionV relativeFrom="paragraph">
                    <wp:posOffset>110490</wp:posOffset>
                  </wp:positionV>
                  <wp:extent cx="377190" cy="71120"/>
                  <wp:effectExtent l="0" t="0" r="3810" b="508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0"/>
                          <a:stretch>
                            <a:fillRect/>
                          </a:stretch>
                        </pic:blipFill>
                        <pic:spPr>
                          <a:xfrm>
                            <a:off x="0" y="0"/>
                            <a:ext cx="377190" cy="71120"/>
                          </a:xfrm>
                          <a:prstGeom prst="rect">
                            <a:avLst/>
                          </a:prstGeom>
                        </pic:spPr>
                      </pic:pic>
                    </a:graphicData>
                  </a:graphic>
                </wp:anchor>
              </w:drawing>
            </w:r>
          </w:p>
        </w:tc>
        <w:tc>
          <w:tcPr>
            <w:tcW w:w="3420" w:type="dxa"/>
            <w:gridSpan w:val="3"/>
          </w:tcPr>
          <w:p w14:paraId="1EF9086C" w14:textId="77777777" w:rsidR="00DA17AE" w:rsidRPr="00443571" w:rsidRDefault="00540983" w:rsidP="005E7F80">
            <w:pPr>
              <w:keepNext/>
              <w:spacing w:before="60" w:line="240" w:lineRule="auto"/>
              <w:rPr>
                <w:bCs/>
                <w:sz w:val="14"/>
                <w:szCs w:val="14"/>
              </w:rPr>
            </w:pPr>
            <w:r w:rsidRPr="00443571">
              <w:rPr>
                <w:bCs/>
              </w:rPr>
              <w:t>AQUIPTA 60 mg</w:t>
            </w:r>
            <w:r w:rsidR="0073231E" w:rsidRPr="00443571">
              <w:rPr>
                <w:bCs/>
              </w:rPr>
              <w:t xml:space="preserve"> once daily</w:t>
            </w:r>
          </w:p>
        </w:tc>
        <w:tc>
          <w:tcPr>
            <w:tcW w:w="1440" w:type="dxa"/>
            <w:gridSpan w:val="2"/>
          </w:tcPr>
          <w:p w14:paraId="52C4E4A2" w14:textId="77777777" w:rsidR="00DA17AE" w:rsidRPr="00443571" w:rsidRDefault="00DA17AE" w:rsidP="005E7F80">
            <w:pPr>
              <w:keepNext/>
              <w:spacing w:line="240" w:lineRule="auto"/>
              <w:rPr>
                <w:b/>
                <w:sz w:val="14"/>
                <w:szCs w:val="14"/>
              </w:rPr>
            </w:pPr>
          </w:p>
        </w:tc>
      </w:tr>
    </w:tbl>
    <w:p w14:paraId="72F531F0" w14:textId="77777777" w:rsidR="00DA17AE" w:rsidRPr="00443571" w:rsidRDefault="00DA17AE" w:rsidP="00A8320C">
      <w:pPr>
        <w:spacing w:line="240" w:lineRule="auto"/>
      </w:pPr>
    </w:p>
    <w:p w14:paraId="0E5113FA" w14:textId="46FA062B" w:rsidR="00E62A85" w:rsidRPr="00443571" w:rsidRDefault="00540983" w:rsidP="00E62A85">
      <w:pPr>
        <w:keepNext/>
        <w:spacing w:line="240" w:lineRule="auto"/>
        <w:rPr>
          <w:ins w:id="19" w:author="Author"/>
          <w:i/>
          <w:u w:val="single"/>
        </w:rPr>
      </w:pPr>
      <w:ins w:id="20" w:author="Author">
        <w:r w:rsidRPr="00E62A85">
          <w:rPr>
            <w:i/>
            <w:u w:val="single"/>
          </w:rPr>
          <w:t xml:space="preserve">Tolerability and </w:t>
        </w:r>
        <w:r w:rsidR="006E67FE">
          <w:rPr>
            <w:i/>
            <w:u w:val="single"/>
          </w:rPr>
          <w:t>e</w:t>
        </w:r>
        <w:r w:rsidRPr="00E62A85">
          <w:rPr>
            <w:i/>
            <w:u w:val="single"/>
          </w:rPr>
          <w:t xml:space="preserve">fficacy </w:t>
        </w:r>
        <w:r w:rsidR="006E67FE">
          <w:rPr>
            <w:i/>
            <w:u w:val="single"/>
          </w:rPr>
          <w:t>c</w:t>
        </w:r>
        <w:r w:rsidRPr="00E62A85">
          <w:rPr>
            <w:i/>
            <w:u w:val="single"/>
          </w:rPr>
          <w:t xml:space="preserve">ompared to </w:t>
        </w:r>
        <w:r w:rsidR="006E67FE">
          <w:rPr>
            <w:i/>
            <w:u w:val="single"/>
          </w:rPr>
          <w:t>t</w:t>
        </w:r>
        <w:r w:rsidRPr="00E62A85">
          <w:rPr>
            <w:i/>
            <w:u w:val="single"/>
          </w:rPr>
          <w:t>opiramate</w:t>
        </w:r>
      </w:ins>
    </w:p>
    <w:p w14:paraId="577815F1" w14:textId="77777777" w:rsidR="00E62A85" w:rsidRPr="00E62A85" w:rsidRDefault="00E62A85" w:rsidP="00E62A85">
      <w:pPr>
        <w:keepNext/>
        <w:spacing w:line="240" w:lineRule="auto"/>
        <w:rPr>
          <w:ins w:id="21" w:author="Author"/>
          <w:iCs/>
          <w:szCs w:val="22"/>
        </w:rPr>
      </w:pPr>
    </w:p>
    <w:p w14:paraId="34EE9A44" w14:textId="4CEEAB15" w:rsidR="00E62A85" w:rsidRPr="00E62A85" w:rsidRDefault="00540983" w:rsidP="00E62A85">
      <w:pPr>
        <w:spacing w:line="240" w:lineRule="auto"/>
        <w:rPr>
          <w:ins w:id="22" w:author="Author"/>
          <w:szCs w:val="22"/>
        </w:rPr>
      </w:pPr>
      <w:ins w:id="23" w:author="Author">
        <w:r w:rsidRPr="00E62A85">
          <w:rPr>
            <w:szCs w:val="22"/>
          </w:rPr>
          <w:t>In the TEMPLE study, 540</w:t>
        </w:r>
      </w:ins>
      <w:ins w:id="24" w:author="AbbVie15" w:date="2025-11-17T15:10:00Z" w16du:dateUtc="2025-11-17T14:10:00Z">
        <w:r w:rsidR="00A63116">
          <w:rPr>
            <w:szCs w:val="22"/>
          </w:rPr>
          <w:t> </w:t>
        </w:r>
      </w:ins>
      <w:ins w:id="25" w:author="Author">
        <w:r w:rsidRPr="00E62A85">
          <w:rPr>
            <w:szCs w:val="22"/>
          </w:rPr>
          <w:t xml:space="preserve">adult patients with episodic or chronic migraine were </w:t>
        </w:r>
        <w:r w:rsidR="00EA16FF" w:rsidRPr="002B21E6">
          <w:rPr>
            <w:szCs w:val="22"/>
          </w:rPr>
          <w:t>randomi</w:t>
        </w:r>
        <w:r w:rsidR="00FF4CD9" w:rsidRPr="002B21E6">
          <w:rPr>
            <w:szCs w:val="22"/>
          </w:rPr>
          <w:t>s</w:t>
        </w:r>
        <w:r w:rsidR="00EA16FF" w:rsidRPr="002B21E6">
          <w:rPr>
            <w:szCs w:val="22"/>
          </w:rPr>
          <w:t>ed</w:t>
        </w:r>
        <w:r w:rsidRPr="00E62A85">
          <w:rPr>
            <w:szCs w:val="22"/>
          </w:rPr>
          <w:t xml:space="preserve"> </w:t>
        </w:r>
        <w:r w:rsidR="00E414DF" w:rsidRPr="00F6138A">
          <w:rPr>
            <w:szCs w:val="22"/>
          </w:rPr>
          <w:t xml:space="preserve">and </w:t>
        </w:r>
        <w:r w:rsidRPr="00F6138A">
          <w:rPr>
            <w:szCs w:val="22"/>
          </w:rPr>
          <w:t>receive</w:t>
        </w:r>
        <w:r w:rsidR="00E414DF" w:rsidRPr="00F6138A">
          <w:rPr>
            <w:szCs w:val="22"/>
          </w:rPr>
          <w:t>d</w:t>
        </w:r>
        <w:r w:rsidRPr="00E62A85">
          <w:rPr>
            <w:szCs w:val="22"/>
          </w:rPr>
          <w:t xml:space="preserve"> either atogepant 60</w:t>
        </w:r>
        <w:r w:rsidR="009A0D12">
          <w:rPr>
            <w:szCs w:val="22"/>
          </w:rPr>
          <w:t> </w:t>
        </w:r>
        <w:r w:rsidRPr="00E62A85">
          <w:rPr>
            <w:szCs w:val="22"/>
          </w:rPr>
          <w:t>mg once daily (N = 273) or topiramate 50 mg to 100 mg per day (N = 267) for 24 weeks during the double-blind phase to assess tolerability</w:t>
        </w:r>
        <w:r w:rsidR="00E414DF" w:rsidRPr="002B21E6">
          <w:rPr>
            <w:szCs w:val="22"/>
          </w:rPr>
          <w:t>, safety,</w:t>
        </w:r>
        <w:r w:rsidRPr="00E62A85">
          <w:rPr>
            <w:szCs w:val="22"/>
          </w:rPr>
          <w:t xml:space="preserve"> and efficacy</w:t>
        </w:r>
        <w:r w:rsidRPr="002B21E6">
          <w:rPr>
            <w:szCs w:val="22"/>
          </w:rPr>
          <w:t xml:space="preserve">. </w:t>
        </w:r>
        <w:r w:rsidRPr="00E62A85">
          <w:rPr>
            <w:szCs w:val="22"/>
          </w:rPr>
          <w:t xml:space="preserve">Atogepant demonstrated superior tolerability versus topiramate based on the rate of </w:t>
        </w:r>
        <w:r w:rsidR="00097993">
          <w:rPr>
            <w:szCs w:val="22"/>
          </w:rPr>
          <w:t xml:space="preserve">treatment </w:t>
        </w:r>
        <w:r w:rsidRPr="00E62A85">
          <w:rPr>
            <w:szCs w:val="22"/>
          </w:rPr>
          <w:t>discontinuation due to adverse events (atogepant: 12.1%, topiramate: 29.6%; p&lt;0.0001</w:t>
        </w:r>
        <w:r w:rsidR="00BC3D18">
          <w:rPr>
            <w:szCs w:val="22"/>
          </w:rPr>
          <w:t>; primary endpoint</w:t>
        </w:r>
        <w:r w:rsidRPr="00E62A85">
          <w:rPr>
            <w:szCs w:val="22"/>
          </w:rPr>
          <w:t>). 64.1% of patients in the atogepant group achieved at least a 50% reduction in MMD during Months 4 to 6 of the study compared to 39.3% in the topiramate group (p&lt;0.0001</w:t>
        </w:r>
        <w:r w:rsidRPr="002B21E6">
          <w:rPr>
            <w:szCs w:val="22"/>
          </w:rPr>
          <w:t>)</w:t>
        </w:r>
        <w:r w:rsidR="008A5C5E">
          <w:rPr>
            <w:szCs w:val="22"/>
          </w:rPr>
          <w:t>.</w:t>
        </w:r>
        <w:r w:rsidR="008A5C5E" w:rsidRPr="008A5C5E">
          <w:t xml:space="preserve"> </w:t>
        </w:r>
      </w:ins>
    </w:p>
    <w:p w14:paraId="40A0E2C4" w14:textId="77777777" w:rsidR="00E62A85" w:rsidRPr="00E62A85" w:rsidRDefault="00E62A85" w:rsidP="00E62A85">
      <w:pPr>
        <w:spacing w:line="240" w:lineRule="auto"/>
        <w:rPr>
          <w:ins w:id="26" w:author="Author"/>
          <w:szCs w:val="22"/>
        </w:rPr>
      </w:pPr>
    </w:p>
    <w:p w14:paraId="17B01D1C" w14:textId="77777777" w:rsidR="0032633B" w:rsidRPr="00443571" w:rsidRDefault="00540983" w:rsidP="00A8320C">
      <w:pPr>
        <w:spacing w:line="240" w:lineRule="auto"/>
        <w:ind w:right="73"/>
        <w:rPr>
          <w:szCs w:val="22"/>
          <w:u w:val="single"/>
        </w:rPr>
      </w:pPr>
      <w:r w:rsidRPr="00443571">
        <w:rPr>
          <w:szCs w:val="22"/>
          <w:u w:val="single"/>
        </w:rPr>
        <w:t>Paediatric population</w:t>
      </w:r>
    </w:p>
    <w:p w14:paraId="5A5974DE" w14:textId="77777777" w:rsidR="00EE522F" w:rsidRPr="00443571" w:rsidRDefault="00EE522F" w:rsidP="00A8320C">
      <w:pPr>
        <w:spacing w:line="240" w:lineRule="auto"/>
        <w:ind w:right="73"/>
        <w:rPr>
          <w:i/>
          <w:iCs/>
          <w:szCs w:val="22"/>
        </w:rPr>
      </w:pPr>
    </w:p>
    <w:p w14:paraId="34E53D3E" w14:textId="77777777" w:rsidR="00493D93" w:rsidRPr="00443571" w:rsidRDefault="00540983" w:rsidP="00A8320C">
      <w:pPr>
        <w:spacing w:line="240" w:lineRule="auto"/>
        <w:ind w:right="73"/>
        <w:rPr>
          <w:szCs w:val="22"/>
        </w:rPr>
      </w:pPr>
      <w:r w:rsidRPr="00443571">
        <w:rPr>
          <w:szCs w:val="22"/>
        </w:rPr>
        <w:t>The European Medicines Agency has deferred the obligation to submit the results of studies with AQUIPTA in one or more subsets of the paediatric population in prophylaxis of migraine headaches (see section</w:t>
      </w:r>
      <w:r w:rsidR="00BB79C4" w:rsidRPr="00443571">
        <w:rPr>
          <w:szCs w:val="22"/>
        </w:rPr>
        <w:t> </w:t>
      </w:r>
      <w:r w:rsidRPr="00443571">
        <w:rPr>
          <w:szCs w:val="22"/>
        </w:rPr>
        <w:t>4.2 for information on paediatric use).</w:t>
      </w:r>
    </w:p>
    <w:p w14:paraId="596B5022" w14:textId="77777777" w:rsidR="00DA17AE" w:rsidRPr="00443571" w:rsidRDefault="00DA17AE" w:rsidP="00A8320C">
      <w:pPr>
        <w:spacing w:line="240" w:lineRule="auto"/>
        <w:rPr>
          <w:szCs w:val="22"/>
        </w:rPr>
      </w:pPr>
    </w:p>
    <w:p w14:paraId="04EE15AD" w14:textId="77777777" w:rsidR="00DA17AE" w:rsidRPr="00443571" w:rsidRDefault="00540983" w:rsidP="00A8320C">
      <w:pPr>
        <w:keepNext/>
        <w:spacing w:line="240" w:lineRule="auto"/>
        <w:outlineLvl w:val="0"/>
      </w:pPr>
      <w:bookmarkStart w:id="27" w:name="_Hlk119938766"/>
      <w:r w:rsidRPr="00443571">
        <w:rPr>
          <w:b/>
        </w:rPr>
        <w:t>5.2</w:t>
      </w:r>
      <w:r w:rsidRPr="00443571">
        <w:rPr>
          <w:b/>
        </w:rPr>
        <w:tab/>
        <w:t>Pharmacokinetic properties</w:t>
      </w:r>
    </w:p>
    <w:p w14:paraId="3CC241D9" w14:textId="77777777" w:rsidR="00DA17AE" w:rsidRPr="00443571" w:rsidRDefault="00DA17AE" w:rsidP="00A8320C">
      <w:pPr>
        <w:spacing w:line="240" w:lineRule="auto"/>
      </w:pPr>
    </w:p>
    <w:p w14:paraId="0364FDEC" w14:textId="77777777" w:rsidR="00DA17AE" w:rsidRPr="00443571" w:rsidRDefault="00540983" w:rsidP="00A8320C">
      <w:pPr>
        <w:spacing w:line="240" w:lineRule="auto"/>
        <w:rPr>
          <w:u w:val="single"/>
        </w:rPr>
      </w:pPr>
      <w:r w:rsidRPr="00443571">
        <w:rPr>
          <w:u w:val="single"/>
        </w:rPr>
        <w:t>Absorption</w:t>
      </w:r>
    </w:p>
    <w:p w14:paraId="546E0347" w14:textId="77777777" w:rsidR="0032633B" w:rsidRPr="00443571" w:rsidRDefault="0032633B" w:rsidP="00A8320C">
      <w:pPr>
        <w:spacing w:line="240" w:lineRule="auto"/>
        <w:rPr>
          <w:u w:val="single"/>
        </w:rPr>
      </w:pPr>
    </w:p>
    <w:p w14:paraId="1B808BA5" w14:textId="77777777" w:rsidR="00DA17AE" w:rsidRPr="00443571" w:rsidRDefault="00540983" w:rsidP="00A8320C">
      <w:pPr>
        <w:spacing w:line="240" w:lineRule="auto"/>
      </w:pPr>
      <w:bookmarkStart w:id="28" w:name="_Hlk119424184"/>
      <w:bookmarkStart w:id="29" w:name="_Hlk120004678"/>
      <w:r w:rsidRPr="00443571">
        <w:t xml:space="preserve">Following oral administration, atogepant is absorbed with </w:t>
      </w:r>
      <w:r w:rsidR="000F6957" w:rsidRPr="00443571">
        <w:t xml:space="preserve">peak </w:t>
      </w:r>
      <w:r w:rsidRPr="00443571">
        <w:t xml:space="preserve">plasma concentrations </w:t>
      </w:r>
      <w:r w:rsidR="000F6957" w:rsidRPr="00443571">
        <w:t xml:space="preserve">at approximately </w:t>
      </w:r>
      <w:r w:rsidRPr="00443571">
        <w:t xml:space="preserve">1 to 2 hours. </w:t>
      </w:r>
      <w:r w:rsidR="000F6957" w:rsidRPr="00443571">
        <w:rPr>
          <w:iCs/>
        </w:rPr>
        <w:t xml:space="preserve"> Following once daily dosing, atogepant displays dose-proportional pharmacokinetics up to 170 mg (approximately 3 times the highest recommended dose),</w:t>
      </w:r>
      <w:r w:rsidRPr="00443571">
        <w:t xml:space="preserve"> with no accumulation.</w:t>
      </w:r>
    </w:p>
    <w:bookmarkEnd w:id="28"/>
    <w:bookmarkEnd w:id="29"/>
    <w:p w14:paraId="2D79EC0B" w14:textId="77777777" w:rsidR="00C77467" w:rsidRPr="00443571" w:rsidRDefault="00C77467" w:rsidP="00A8320C">
      <w:pPr>
        <w:spacing w:line="240" w:lineRule="auto"/>
      </w:pPr>
    </w:p>
    <w:p w14:paraId="39613731" w14:textId="77777777" w:rsidR="00DA17AE" w:rsidRPr="00443571" w:rsidRDefault="00540983" w:rsidP="00F6138A">
      <w:pPr>
        <w:keepNext/>
        <w:spacing w:line="240" w:lineRule="auto"/>
        <w:rPr>
          <w:i/>
          <w:u w:val="single"/>
        </w:rPr>
      </w:pPr>
      <w:r w:rsidRPr="00443571">
        <w:rPr>
          <w:i/>
          <w:u w:val="single"/>
        </w:rPr>
        <w:t>Effect of food</w:t>
      </w:r>
    </w:p>
    <w:p w14:paraId="618F1A6E" w14:textId="77777777" w:rsidR="0032633B" w:rsidRPr="00443571" w:rsidRDefault="0032633B" w:rsidP="00F6138A">
      <w:pPr>
        <w:keepNext/>
        <w:spacing w:line="240" w:lineRule="auto"/>
        <w:rPr>
          <w:i/>
        </w:rPr>
      </w:pPr>
    </w:p>
    <w:p w14:paraId="49F5E0AD" w14:textId="77777777" w:rsidR="00DA17AE" w:rsidRPr="00443571" w:rsidRDefault="00540983" w:rsidP="00A8320C">
      <w:pPr>
        <w:spacing w:line="240" w:lineRule="auto"/>
      </w:pPr>
      <w:r w:rsidRPr="00443571">
        <w:t xml:space="preserve">When </w:t>
      </w:r>
      <w:r w:rsidR="006440E3" w:rsidRPr="00443571">
        <w:t xml:space="preserve">atogepant </w:t>
      </w:r>
      <w:r w:rsidRPr="00443571">
        <w:t xml:space="preserve">was administered with a high-fat meal, AUC and </w:t>
      </w:r>
      <w:proofErr w:type="spellStart"/>
      <w:r w:rsidRPr="00443571">
        <w:t>C</w:t>
      </w:r>
      <w:r w:rsidRPr="00443571">
        <w:rPr>
          <w:vertAlign w:val="subscript"/>
        </w:rPr>
        <w:t>max</w:t>
      </w:r>
      <w:proofErr w:type="spellEnd"/>
      <w:r w:rsidRPr="00443571">
        <w:t xml:space="preserve"> were reduced by approximately 18% and 22%, respectively, with </w:t>
      </w:r>
      <w:bookmarkStart w:id="30" w:name="_9kR3WTu423459xwogiigw"/>
      <w:r w:rsidRPr="00443571">
        <w:t>no effect</w:t>
      </w:r>
      <w:bookmarkEnd w:id="30"/>
      <w:r w:rsidRPr="00443571">
        <w:t xml:space="preserve"> on median time to maximum atogepant plasma concentration. </w:t>
      </w:r>
      <w:r w:rsidR="006B3AEE" w:rsidRPr="00443571">
        <w:t>Atogepant</w:t>
      </w:r>
      <w:r w:rsidR="006440E3" w:rsidRPr="00443571">
        <w:t xml:space="preserve"> </w:t>
      </w:r>
      <w:r w:rsidRPr="00443571">
        <w:t>was administered without regard to food in clinical efficacy studies.</w:t>
      </w:r>
    </w:p>
    <w:p w14:paraId="78B92A35" w14:textId="77777777" w:rsidR="00DA17AE" w:rsidRPr="00443571" w:rsidRDefault="00DA17AE" w:rsidP="00A8320C">
      <w:pPr>
        <w:spacing w:line="240" w:lineRule="auto"/>
      </w:pPr>
    </w:p>
    <w:p w14:paraId="72951987" w14:textId="77777777" w:rsidR="00DA17AE" w:rsidRPr="00443571" w:rsidRDefault="00540983" w:rsidP="00A8320C">
      <w:pPr>
        <w:spacing w:line="240" w:lineRule="auto"/>
        <w:rPr>
          <w:u w:val="single"/>
        </w:rPr>
      </w:pPr>
      <w:r w:rsidRPr="00443571">
        <w:rPr>
          <w:u w:val="single"/>
        </w:rPr>
        <w:t>Distribution</w:t>
      </w:r>
    </w:p>
    <w:p w14:paraId="5D014DFF" w14:textId="77777777" w:rsidR="0032633B" w:rsidRPr="00443571" w:rsidRDefault="0032633B" w:rsidP="00A8320C">
      <w:pPr>
        <w:spacing w:line="240" w:lineRule="auto"/>
        <w:rPr>
          <w:u w:val="single"/>
        </w:rPr>
      </w:pPr>
    </w:p>
    <w:p w14:paraId="161A1684" w14:textId="77777777" w:rsidR="00DA17AE" w:rsidRPr="00443571" w:rsidRDefault="00540983" w:rsidP="00A8320C">
      <w:pPr>
        <w:spacing w:line="240" w:lineRule="auto"/>
      </w:pPr>
      <w:r w:rsidRPr="00443571">
        <w:lastRenderedPageBreak/>
        <w:t>Plasma protein binding of atogepant was not concentration-dependent in the range of 0.1 to 10 µM; the unbound fraction of atogepant was approximately 4.7% in human plasma. The mean apparent volume of distribution of atogepant (</w:t>
      </w:r>
      <w:proofErr w:type="spellStart"/>
      <w:r w:rsidRPr="00443571">
        <w:t>V</w:t>
      </w:r>
      <w:r w:rsidRPr="00443571">
        <w:rPr>
          <w:vertAlign w:val="subscript"/>
        </w:rPr>
        <w:t>z</w:t>
      </w:r>
      <w:proofErr w:type="spellEnd"/>
      <w:r w:rsidRPr="00443571">
        <w:t>/F) after oral administration is approximately 292 L.</w:t>
      </w:r>
    </w:p>
    <w:p w14:paraId="01DE887E" w14:textId="77777777" w:rsidR="00DA17AE" w:rsidRPr="00443571" w:rsidRDefault="00DA17AE" w:rsidP="00A8320C">
      <w:pPr>
        <w:spacing w:line="240" w:lineRule="auto"/>
      </w:pPr>
    </w:p>
    <w:p w14:paraId="512708A3" w14:textId="77777777" w:rsidR="00DA17AE" w:rsidRPr="00443571" w:rsidRDefault="00540983" w:rsidP="00831AFE">
      <w:pPr>
        <w:keepNext/>
        <w:spacing w:line="240" w:lineRule="auto"/>
        <w:rPr>
          <w:u w:val="single"/>
        </w:rPr>
      </w:pPr>
      <w:bookmarkStart w:id="31" w:name="_Hlk121154914"/>
      <w:r w:rsidRPr="00443571">
        <w:rPr>
          <w:u w:val="single"/>
        </w:rPr>
        <w:t>Biotransformation</w:t>
      </w:r>
    </w:p>
    <w:p w14:paraId="61833E44" w14:textId="77777777" w:rsidR="0032633B" w:rsidRPr="00443571" w:rsidRDefault="0032633B" w:rsidP="00831AFE">
      <w:pPr>
        <w:keepNext/>
        <w:spacing w:line="240" w:lineRule="auto"/>
        <w:rPr>
          <w:u w:val="single"/>
        </w:rPr>
      </w:pPr>
    </w:p>
    <w:p w14:paraId="02F89A83" w14:textId="77777777" w:rsidR="00DA17AE" w:rsidRPr="00443571" w:rsidRDefault="00540983" w:rsidP="00831AFE">
      <w:pPr>
        <w:keepNext/>
        <w:spacing w:line="240" w:lineRule="auto"/>
      </w:pPr>
      <w:r w:rsidRPr="00443571">
        <w:t>Atogepant is eliminated mainly through metabolism, primarily by CYP3A4. The parent compound (atogepant), and a glucuronide conjugate metabolite (M23) were the most prevalent circulating components in human plasma.</w:t>
      </w:r>
    </w:p>
    <w:p w14:paraId="164C44F8" w14:textId="77777777" w:rsidR="00B84E49" w:rsidRPr="00443571" w:rsidRDefault="00B84E49" w:rsidP="00F70EBF">
      <w:pPr>
        <w:spacing w:line="240" w:lineRule="auto"/>
        <w:rPr>
          <w:szCs w:val="22"/>
        </w:rPr>
      </w:pPr>
    </w:p>
    <w:p w14:paraId="06FEAC7A" w14:textId="77777777" w:rsidR="006D0A2E" w:rsidRPr="00443571" w:rsidRDefault="00540983" w:rsidP="00F723D9">
      <w:pPr>
        <w:pStyle w:val="BodytextAgency"/>
        <w:spacing w:after="0" w:line="240" w:lineRule="auto"/>
        <w:rPr>
          <w:rFonts w:ascii="Times New Roman" w:hAnsi="Times New Roman" w:cs="Times New Roman"/>
          <w:i/>
          <w:sz w:val="22"/>
          <w:szCs w:val="22"/>
          <w:u w:val="single"/>
        </w:rPr>
      </w:pPr>
      <w:r w:rsidRPr="00443571">
        <w:rPr>
          <w:rFonts w:ascii="Times New Roman" w:hAnsi="Times New Roman" w:cs="Times New Roman"/>
          <w:i/>
          <w:sz w:val="22"/>
          <w:szCs w:val="22"/>
          <w:u w:val="single"/>
        </w:rPr>
        <w:t>CYP3A4 inducers</w:t>
      </w:r>
    </w:p>
    <w:p w14:paraId="732B6848" w14:textId="77777777" w:rsidR="00F70EBF" w:rsidRPr="00443571" w:rsidRDefault="00F70EBF" w:rsidP="00F70EBF">
      <w:pPr>
        <w:pStyle w:val="BodytextAgency"/>
        <w:spacing w:after="0" w:line="240" w:lineRule="auto"/>
        <w:rPr>
          <w:rFonts w:ascii="Times New Roman" w:hAnsi="Times New Roman" w:cs="Times New Roman"/>
          <w:iCs/>
          <w:sz w:val="22"/>
          <w:szCs w:val="22"/>
        </w:rPr>
      </w:pPr>
    </w:p>
    <w:p w14:paraId="634C998D" w14:textId="77777777" w:rsidR="00F70EBF" w:rsidRPr="00443571" w:rsidRDefault="00540983" w:rsidP="00F70EBF">
      <w:pPr>
        <w:pStyle w:val="BodytextAgency"/>
        <w:spacing w:after="0" w:line="240" w:lineRule="auto"/>
        <w:rPr>
          <w:rFonts w:ascii="Times New Roman" w:hAnsi="Times New Roman" w:cs="Times New Roman"/>
          <w:iCs/>
          <w:sz w:val="22"/>
          <w:szCs w:val="22"/>
        </w:rPr>
      </w:pPr>
      <w:r w:rsidRPr="00443571">
        <w:rPr>
          <w:rFonts w:ascii="Times New Roman" w:hAnsi="Times New Roman" w:cs="Times New Roman"/>
          <w:iCs/>
          <w:sz w:val="22"/>
          <w:szCs w:val="22"/>
        </w:rPr>
        <w:t xml:space="preserve">Co-administration of atogepant with steady state rifampicin, a strong CYP3A4 inducer, resulted in a significant decrease in </w:t>
      </w:r>
      <w:proofErr w:type="gramStart"/>
      <w:r w:rsidRPr="00443571">
        <w:rPr>
          <w:rFonts w:ascii="Times New Roman" w:hAnsi="Times New Roman" w:cs="Times New Roman"/>
          <w:iCs/>
          <w:sz w:val="22"/>
          <w:szCs w:val="22"/>
        </w:rPr>
        <w:t>exposure  (</w:t>
      </w:r>
      <w:proofErr w:type="spellStart"/>
      <w:proofErr w:type="gramEnd"/>
      <w:r w:rsidRPr="00443571">
        <w:rPr>
          <w:rFonts w:ascii="Times New Roman" w:hAnsi="Times New Roman" w:cs="Times New Roman"/>
          <w:iCs/>
          <w:sz w:val="22"/>
          <w:szCs w:val="22"/>
        </w:rPr>
        <w:t>Cmax</w:t>
      </w:r>
      <w:proofErr w:type="spellEnd"/>
      <w:r w:rsidRPr="00443571">
        <w:rPr>
          <w:rFonts w:ascii="Times New Roman" w:hAnsi="Times New Roman" w:cs="Times New Roman"/>
          <w:iCs/>
          <w:sz w:val="22"/>
          <w:szCs w:val="22"/>
        </w:rPr>
        <w:t xml:space="preserve"> by 30% and AUC by 60%) of atogepant in healthy subjects.</w:t>
      </w:r>
      <w:r w:rsidRPr="00443571">
        <w:rPr>
          <w:rFonts w:ascii="Times New Roman" w:hAnsi="Times New Roman" w:cs="Times New Roman"/>
          <w:iCs/>
          <w:sz w:val="22"/>
          <w:szCs w:val="22"/>
        </w:rPr>
        <w:br/>
      </w:r>
    </w:p>
    <w:p w14:paraId="0CAB98C2" w14:textId="77777777" w:rsidR="006D0A2E" w:rsidRPr="00443571" w:rsidRDefault="00540983" w:rsidP="00F723D9">
      <w:pPr>
        <w:pStyle w:val="BodytextAgency"/>
        <w:spacing w:after="0" w:line="240" w:lineRule="auto"/>
        <w:rPr>
          <w:rFonts w:ascii="Times New Roman" w:hAnsi="Times New Roman" w:cs="Times New Roman"/>
          <w:iCs/>
          <w:sz w:val="22"/>
          <w:szCs w:val="22"/>
        </w:rPr>
      </w:pPr>
      <w:r w:rsidRPr="00443571">
        <w:rPr>
          <w:rFonts w:ascii="Times New Roman" w:hAnsi="Times New Roman" w:cs="Times New Roman"/>
          <w:iCs/>
          <w:sz w:val="22"/>
          <w:szCs w:val="22"/>
        </w:rPr>
        <w:t xml:space="preserve">Co-administration of atogepant with </w:t>
      </w:r>
      <w:proofErr w:type="gramStart"/>
      <w:r w:rsidRPr="00443571">
        <w:rPr>
          <w:rFonts w:ascii="Times New Roman" w:hAnsi="Times New Roman" w:cs="Times New Roman"/>
          <w:iCs/>
          <w:sz w:val="22"/>
          <w:szCs w:val="22"/>
        </w:rPr>
        <w:t>steady-state</w:t>
      </w:r>
      <w:proofErr w:type="gramEnd"/>
      <w:r w:rsidRPr="00443571">
        <w:rPr>
          <w:rFonts w:ascii="Times New Roman" w:hAnsi="Times New Roman" w:cs="Times New Roman"/>
          <w:iCs/>
          <w:sz w:val="22"/>
          <w:szCs w:val="22"/>
        </w:rPr>
        <w:t xml:space="preserve"> topiramate, a mild CYP3A4 inducer, resulted in a decrease in exposure (</w:t>
      </w:r>
      <w:proofErr w:type="spellStart"/>
      <w:r w:rsidRPr="00443571">
        <w:rPr>
          <w:rFonts w:ascii="Times New Roman" w:hAnsi="Times New Roman" w:cs="Times New Roman"/>
          <w:iCs/>
          <w:sz w:val="22"/>
          <w:szCs w:val="22"/>
        </w:rPr>
        <w:t>Cmax</w:t>
      </w:r>
      <w:proofErr w:type="spellEnd"/>
      <w:r w:rsidRPr="00443571">
        <w:rPr>
          <w:rFonts w:ascii="Times New Roman" w:hAnsi="Times New Roman" w:cs="Times New Roman"/>
          <w:iCs/>
          <w:sz w:val="22"/>
          <w:szCs w:val="22"/>
        </w:rPr>
        <w:t xml:space="preserve"> by 24% and AUC by 25%) of atogepant.</w:t>
      </w:r>
    </w:p>
    <w:p w14:paraId="2E0FF87C" w14:textId="77777777" w:rsidR="00B84E49" w:rsidRPr="00443571" w:rsidRDefault="00B84E49" w:rsidP="00F70EBF">
      <w:pPr>
        <w:spacing w:line="240" w:lineRule="auto"/>
        <w:rPr>
          <w:iCs/>
          <w:szCs w:val="22"/>
        </w:rPr>
      </w:pPr>
    </w:p>
    <w:p w14:paraId="35BC74C1" w14:textId="77777777" w:rsidR="00A25AE3" w:rsidRPr="00443571" w:rsidRDefault="00540983" w:rsidP="00A8320C">
      <w:pPr>
        <w:spacing w:line="240" w:lineRule="auto"/>
        <w:rPr>
          <w:szCs w:val="22"/>
        </w:rPr>
      </w:pPr>
      <w:r w:rsidRPr="00443571">
        <w:rPr>
          <w:i/>
          <w:iCs/>
          <w:szCs w:val="22"/>
        </w:rPr>
        <w:t>In vitro</w:t>
      </w:r>
      <w:r w:rsidRPr="00443571">
        <w:rPr>
          <w:szCs w:val="22"/>
        </w:rPr>
        <w:t>, atogepant is not an inhibitor for CYP3A4, 1A2, 2B6, 2C8, 2C9, 2C19, 2D6, MAO-A, or UGT1A1 at clinically relevant concentrations. Atogepant</w:t>
      </w:r>
      <w:r w:rsidR="008C655D" w:rsidRPr="00443571">
        <w:rPr>
          <w:szCs w:val="22"/>
        </w:rPr>
        <w:t xml:space="preserve"> also</w:t>
      </w:r>
      <w:r w:rsidRPr="00443571">
        <w:rPr>
          <w:szCs w:val="22"/>
        </w:rPr>
        <w:t xml:space="preserve"> is not an inducer of CYP1A2, CYP2B6, or CYP3A4 at clinically relevant concentrations.</w:t>
      </w:r>
    </w:p>
    <w:p w14:paraId="19D7E370" w14:textId="77777777" w:rsidR="00A25AE3" w:rsidRPr="00443571" w:rsidRDefault="00A25AE3" w:rsidP="00A8320C">
      <w:pPr>
        <w:spacing w:line="240" w:lineRule="auto"/>
      </w:pPr>
    </w:p>
    <w:p w14:paraId="0A3CF291" w14:textId="77777777" w:rsidR="00B36E0D" w:rsidRPr="00443571" w:rsidRDefault="00540983" w:rsidP="00A8320C">
      <w:pPr>
        <w:spacing w:line="240" w:lineRule="auto"/>
        <w:rPr>
          <w:u w:val="single"/>
        </w:rPr>
      </w:pPr>
      <w:bookmarkStart w:id="32" w:name="_Hlk120868625"/>
      <w:bookmarkEnd w:id="31"/>
      <w:r w:rsidRPr="00443571">
        <w:rPr>
          <w:u w:val="single"/>
        </w:rPr>
        <w:t>Elimination</w:t>
      </w:r>
    </w:p>
    <w:p w14:paraId="5F3264F6" w14:textId="77777777" w:rsidR="00B36E0D" w:rsidRPr="00443571" w:rsidRDefault="00B36E0D" w:rsidP="00A8320C">
      <w:pPr>
        <w:spacing w:line="240" w:lineRule="auto"/>
      </w:pPr>
    </w:p>
    <w:p w14:paraId="2B582BBA" w14:textId="77777777" w:rsidR="00B36E0D" w:rsidRPr="00443571" w:rsidRDefault="00540983" w:rsidP="00A8320C">
      <w:pPr>
        <w:spacing w:line="240" w:lineRule="auto"/>
      </w:pPr>
      <w:r w:rsidRPr="00443571">
        <w:t xml:space="preserve">The elimination half-life of atogepant is approximately 11 hours. The mean apparent oral clearance (CL/F) of atogepant is approximately 19 L/h. Following single oral dose of 50 mg </w:t>
      </w:r>
      <w:r w:rsidRPr="00443571">
        <w:rPr>
          <w:vertAlign w:val="superscript"/>
        </w:rPr>
        <w:t>14</w:t>
      </w:r>
      <w:r w:rsidRPr="00443571">
        <w:t>C</w:t>
      </w:r>
      <w:r w:rsidRPr="00443571">
        <w:noBreakHyphen/>
        <w:t>atogepant to healthy male subjects, 42% and 5% of the dose was recovered as unchanged atogepant in faeces and urine, respectively.</w:t>
      </w:r>
    </w:p>
    <w:p w14:paraId="709249CC" w14:textId="77777777" w:rsidR="00B36E0D" w:rsidRPr="00443571" w:rsidRDefault="00B36E0D" w:rsidP="00A8320C">
      <w:pPr>
        <w:spacing w:line="240" w:lineRule="auto"/>
      </w:pPr>
    </w:p>
    <w:p w14:paraId="3725FF09" w14:textId="77777777" w:rsidR="00B36E0D" w:rsidRPr="00443571" w:rsidRDefault="00540983" w:rsidP="00A8320C">
      <w:pPr>
        <w:spacing w:line="240" w:lineRule="auto"/>
        <w:rPr>
          <w:i/>
          <w:u w:val="single"/>
        </w:rPr>
      </w:pPr>
      <w:r w:rsidRPr="00443571">
        <w:rPr>
          <w:i/>
          <w:u w:val="single"/>
        </w:rPr>
        <w:t>Transporters</w:t>
      </w:r>
    </w:p>
    <w:p w14:paraId="47B5D3B6" w14:textId="77777777" w:rsidR="0032633B" w:rsidRPr="00443571" w:rsidRDefault="0032633B" w:rsidP="00A8320C">
      <w:pPr>
        <w:spacing w:line="240" w:lineRule="auto"/>
        <w:rPr>
          <w:i/>
          <w:u w:val="single"/>
        </w:rPr>
      </w:pPr>
    </w:p>
    <w:p w14:paraId="2587C5FC" w14:textId="77777777" w:rsidR="00B36E0D" w:rsidRPr="00443571" w:rsidRDefault="00540983" w:rsidP="00A8320C">
      <w:pPr>
        <w:spacing w:line="240" w:lineRule="auto"/>
      </w:pPr>
      <w:r w:rsidRPr="00443571">
        <w:t>Atogepant is a substrate of P-</w:t>
      </w:r>
      <w:proofErr w:type="spellStart"/>
      <w:r w:rsidRPr="00443571">
        <w:t>gp</w:t>
      </w:r>
      <w:proofErr w:type="spellEnd"/>
      <w:r w:rsidRPr="00443571">
        <w:t>, BCRP, OATP1B1, OATP1B3, and OAT1. Dose adjustment for concomitant use with strong inhibitors of OATP is recommended based on a clinical interaction study with a strong OATP inhibitor. Atogepant is not a substrate of OAT3, OCT2, or MATE1.</w:t>
      </w:r>
    </w:p>
    <w:p w14:paraId="64C3185B" w14:textId="77777777" w:rsidR="00B36E0D" w:rsidRPr="00443571" w:rsidRDefault="00B36E0D" w:rsidP="00A8320C">
      <w:pPr>
        <w:spacing w:line="240" w:lineRule="auto"/>
      </w:pPr>
    </w:p>
    <w:p w14:paraId="2B8A43A9" w14:textId="77777777" w:rsidR="00B36E0D" w:rsidRPr="00443571" w:rsidRDefault="00540983" w:rsidP="00A8320C">
      <w:pPr>
        <w:spacing w:line="240" w:lineRule="auto"/>
      </w:pPr>
      <w:r w:rsidRPr="00443571">
        <w:t>Atogepant is not an inhibitor of P-</w:t>
      </w:r>
      <w:proofErr w:type="spellStart"/>
      <w:r w:rsidRPr="00443571">
        <w:t>gp</w:t>
      </w:r>
      <w:proofErr w:type="spellEnd"/>
      <w:r w:rsidRPr="00443571">
        <w:t>, BCRP, OAT1, OAT3, NTCP, BSEP, MRP3, or MRP4 at clinically relevant concentrations. Atogepant is a weak inhibitor of OATP1B1, OATP1B3, OCT1, and MATE1, but no clinically relevant interactions are expected.</w:t>
      </w:r>
    </w:p>
    <w:p w14:paraId="725273BF" w14:textId="77777777" w:rsidR="00B36E0D" w:rsidRPr="00443571" w:rsidRDefault="00B36E0D" w:rsidP="00A8320C">
      <w:pPr>
        <w:spacing w:line="240" w:lineRule="auto"/>
      </w:pPr>
    </w:p>
    <w:p w14:paraId="602F5FEB" w14:textId="77777777" w:rsidR="00DA17AE" w:rsidRPr="00443571" w:rsidRDefault="00540983" w:rsidP="00A8320C">
      <w:pPr>
        <w:spacing w:line="240" w:lineRule="auto"/>
        <w:rPr>
          <w:u w:val="single"/>
        </w:rPr>
      </w:pPr>
      <w:r w:rsidRPr="00443571">
        <w:rPr>
          <w:u w:val="single"/>
        </w:rPr>
        <w:t>Speci</w:t>
      </w:r>
      <w:r w:rsidR="00D9738E" w:rsidRPr="00443571">
        <w:rPr>
          <w:u w:val="single"/>
        </w:rPr>
        <w:t>al</w:t>
      </w:r>
      <w:r w:rsidRPr="00443571">
        <w:rPr>
          <w:u w:val="single"/>
        </w:rPr>
        <w:t xml:space="preserve"> populations</w:t>
      </w:r>
    </w:p>
    <w:bookmarkEnd w:id="32"/>
    <w:p w14:paraId="147FAC31" w14:textId="77777777" w:rsidR="00DA17AE" w:rsidRPr="00443571" w:rsidRDefault="00DA17AE" w:rsidP="00A8320C">
      <w:pPr>
        <w:keepNext/>
        <w:spacing w:line="240" w:lineRule="auto"/>
      </w:pPr>
    </w:p>
    <w:p w14:paraId="00FD83E9" w14:textId="77777777" w:rsidR="00DA17AE" w:rsidRPr="00443571" w:rsidRDefault="00540983" w:rsidP="00A8320C">
      <w:pPr>
        <w:spacing w:line="240" w:lineRule="auto"/>
        <w:rPr>
          <w:i/>
          <w:u w:val="single"/>
        </w:rPr>
      </w:pPr>
      <w:r w:rsidRPr="00443571">
        <w:rPr>
          <w:i/>
          <w:u w:val="single"/>
        </w:rPr>
        <w:t>Renal impairment</w:t>
      </w:r>
    </w:p>
    <w:p w14:paraId="18BA264A" w14:textId="77777777" w:rsidR="0032633B" w:rsidRPr="00443571" w:rsidRDefault="0032633B" w:rsidP="00A8320C">
      <w:pPr>
        <w:spacing w:line="240" w:lineRule="auto"/>
        <w:rPr>
          <w:i/>
        </w:rPr>
      </w:pPr>
    </w:p>
    <w:p w14:paraId="385B918B" w14:textId="77777777" w:rsidR="00DA17AE" w:rsidRPr="00443571" w:rsidRDefault="00540983" w:rsidP="00A8320C">
      <w:pPr>
        <w:spacing w:line="240" w:lineRule="auto"/>
      </w:pPr>
      <w:r w:rsidRPr="00443571">
        <w:t xml:space="preserve">The renal route of elimination plays a minor role in the clearance of atogepant. Based </w:t>
      </w:r>
      <w:r w:rsidR="003F019A" w:rsidRPr="00443571">
        <w:t xml:space="preserve">on </w:t>
      </w:r>
      <w:r w:rsidRPr="00443571">
        <w:t>population pharmacokinetic analysis, there is no significant difference in the pharmacokinetics of atogepant in patients with mild or moderate renal impairment (</w:t>
      </w:r>
      <w:proofErr w:type="spellStart"/>
      <w:r w:rsidRPr="00443571">
        <w:t>CLcr</w:t>
      </w:r>
      <w:proofErr w:type="spellEnd"/>
      <w:r w:rsidRPr="00443571">
        <w:t xml:space="preserve"> 30-89 mL/min) relative to those with normal renal function (</w:t>
      </w:r>
      <w:proofErr w:type="spellStart"/>
      <w:r w:rsidRPr="00443571">
        <w:t>CLcr</w:t>
      </w:r>
      <w:proofErr w:type="spellEnd"/>
      <w:r w:rsidRPr="00443571">
        <w:t xml:space="preserve"> </w:t>
      </w:r>
      <w:r w:rsidR="00E2379E" w:rsidRPr="00443571">
        <w:rPr>
          <w:rFonts w:ascii="Symbol" w:eastAsia="Symbol" w:hAnsi="Symbol" w:cs="Symbol"/>
        </w:rPr>
        <w:t>³</w:t>
      </w:r>
      <w:r w:rsidR="00BB79C4" w:rsidRPr="00443571">
        <w:t> </w:t>
      </w:r>
      <w:r w:rsidRPr="00443571">
        <w:t xml:space="preserve">90 mL/min). As patients with severe renal impairment or end-stage renal disease (ESRD; </w:t>
      </w:r>
      <w:proofErr w:type="spellStart"/>
      <w:r w:rsidRPr="00443571">
        <w:t>CLcr</w:t>
      </w:r>
      <w:proofErr w:type="spellEnd"/>
      <w:r w:rsidRPr="00443571">
        <w:t xml:space="preserve"> &lt;</w:t>
      </w:r>
      <w:r w:rsidR="00BB79C4" w:rsidRPr="00443571">
        <w:t> </w:t>
      </w:r>
      <w:r w:rsidRPr="00443571">
        <w:t>30 mL/min) have not been studied, use of atogepant 10 mg is recommended in those patients.</w:t>
      </w:r>
    </w:p>
    <w:p w14:paraId="2BEB4A5E" w14:textId="77777777" w:rsidR="00DA17AE" w:rsidRPr="00443571" w:rsidRDefault="00DA17AE" w:rsidP="00A8320C">
      <w:pPr>
        <w:spacing w:line="240" w:lineRule="auto"/>
      </w:pPr>
    </w:p>
    <w:p w14:paraId="7C90B13E" w14:textId="77777777" w:rsidR="00DA17AE" w:rsidRPr="00443571" w:rsidRDefault="00540983" w:rsidP="00A8320C">
      <w:pPr>
        <w:spacing w:line="240" w:lineRule="auto"/>
        <w:rPr>
          <w:i/>
          <w:u w:val="single"/>
        </w:rPr>
      </w:pPr>
      <w:r w:rsidRPr="00443571">
        <w:rPr>
          <w:i/>
          <w:u w:val="single"/>
        </w:rPr>
        <w:t>Hepatic impairment</w:t>
      </w:r>
    </w:p>
    <w:p w14:paraId="55EC8119" w14:textId="77777777" w:rsidR="0032633B" w:rsidRPr="00443571" w:rsidRDefault="0032633B" w:rsidP="00A8320C">
      <w:pPr>
        <w:spacing w:line="240" w:lineRule="auto"/>
        <w:rPr>
          <w:i/>
        </w:rPr>
      </w:pPr>
    </w:p>
    <w:p w14:paraId="6D21735F" w14:textId="77777777" w:rsidR="00DA17AE" w:rsidRPr="00443571" w:rsidRDefault="00540983" w:rsidP="00A8320C">
      <w:pPr>
        <w:spacing w:line="240" w:lineRule="auto"/>
      </w:pPr>
      <w:r w:rsidRPr="00443571">
        <w:t xml:space="preserve">In patients with pre-existing mild (Child-Pugh Class A), moderate (Child-Pugh Class B), or severe hepatic impairment (Child-Pugh Class C), total atogepant exposure was increased by 24%, 15% and 38%, respectively. However, unbound atogepant exposure was approximately 3-fold higher in patients with severe hepatic impairment. </w:t>
      </w:r>
      <w:r w:rsidR="00BA6D98" w:rsidRPr="00443571">
        <w:t xml:space="preserve">The </w:t>
      </w:r>
      <w:r w:rsidRPr="00443571">
        <w:t xml:space="preserve">use of </w:t>
      </w:r>
      <w:r w:rsidR="006440E3" w:rsidRPr="00443571">
        <w:t xml:space="preserve">AQUIPTA </w:t>
      </w:r>
      <w:r w:rsidRPr="00443571">
        <w:t xml:space="preserve">in patients with severe hepatic </w:t>
      </w:r>
      <w:r w:rsidR="004C4626" w:rsidRPr="00443571">
        <w:t>impairment</w:t>
      </w:r>
      <w:r w:rsidR="00BA6D98" w:rsidRPr="00443571">
        <w:t xml:space="preserve"> should be avoided</w:t>
      </w:r>
      <w:r w:rsidRPr="00443571">
        <w:t>.</w:t>
      </w:r>
    </w:p>
    <w:p w14:paraId="3753F4CE" w14:textId="77777777" w:rsidR="00DA17AE" w:rsidRPr="00443571" w:rsidRDefault="00DA17AE" w:rsidP="00A8320C">
      <w:pPr>
        <w:spacing w:line="240" w:lineRule="auto"/>
      </w:pPr>
    </w:p>
    <w:p w14:paraId="2AE34EE4" w14:textId="77777777" w:rsidR="00544F50" w:rsidRPr="00C85DCF" w:rsidRDefault="00540983" w:rsidP="00544F50">
      <w:pPr>
        <w:widowControl w:val="0"/>
        <w:spacing w:line="240" w:lineRule="auto"/>
        <w:rPr>
          <w:i/>
          <w:iCs/>
          <w:u w:val="single"/>
        </w:rPr>
      </w:pPr>
      <w:r w:rsidRPr="00C85DCF">
        <w:rPr>
          <w:i/>
          <w:iCs/>
          <w:u w:val="single"/>
        </w:rPr>
        <w:t>Transfer into breast milk</w:t>
      </w:r>
    </w:p>
    <w:p w14:paraId="6D564250" w14:textId="77777777" w:rsidR="00544F50" w:rsidRPr="00443571" w:rsidRDefault="00544F50" w:rsidP="00544F50">
      <w:pPr>
        <w:widowControl w:val="0"/>
        <w:spacing w:line="240" w:lineRule="auto"/>
        <w:rPr>
          <w:u w:val="single"/>
        </w:rPr>
      </w:pPr>
    </w:p>
    <w:p w14:paraId="213AEDD3" w14:textId="77777777" w:rsidR="00544F50" w:rsidRDefault="00540983" w:rsidP="00544F50">
      <w:pPr>
        <w:spacing w:line="240" w:lineRule="auto"/>
      </w:pPr>
      <w:r w:rsidRPr="00FA377C">
        <w:t>In a study of 12</w:t>
      </w:r>
      <w:r w:rsidR="007E40FF" w:rsidRPr="00FA377C">
        <w:t xml:space="preserve"> healthy</w:t>
      </w:r>
      <w:r w:rsidRPr="00FA377C">
        <w:t> lactating women administered a single oral dose of atogepant 60 mg between 1 to 6</w:t>
      </w:r>
      <w:r w:rsidR="007E40FF" w:rsidRPr="00FA377C">
        <w:t> </w:t>
      </w:r>
      <w:r w:rsidRPr="00FA377C">
        <w:t xml:space="preserve">months postpartum, peak levels of atogepant in breast milk occurred between </w:t>
      </w:r>
      <w:r w:rsidR="007E40FF">
        <w:t>1 to 3 </w:t>
      </w:r>
      <w:r w:rsidRPr="00FA377C">
        <w:t xml:space="preserve">hours after administration. The </w:t>
      </w:r>
      <w:proofErr w:type="spellStart"/>
      <w:r w:rsidRPr="00FA377C">
        <w:t>C</w:t>
      </w:r>
      <w:r w:rsidRPr="00FA377C">
        <w:rPr>
          <w:vertAlign w:val="subscript"/>
        </w:rPr>
        <w:t>max</w:t>
      </w:r>
      <w:proofErr w:type="spellEnd"/>
      <w:r w:rsidRPr="00FA377C">
        <w:t xml:space="preserve"> and AUC of atogepant in breast milk were significantly lower by approximately 93% compared to women’s plasma. The mean relative infant dose was approximately 0.19% (range 0.06 to 0.33%) of the maternal weight-adjusted dose with a mean milk-to-plasma ratio of 0.08 (0.02 to 0.10). The cumulative amount of atogepant excreted in breast milk over 24 hours was minimal, at less than 0.01 mg.</w:t>
      </w:r>
    </w:p>
    <w:p w14:paraId="6CC28DBE" w14:textId="77777777" w:rsidR="00544F50" w:rsidRDefault="00544F50" w:rsidP="00A8320C">
      <w:pPr>
        <w:spacing w:line="240" w:lineRule="auto"/>
        <w:rPr>
          <w:i/>
          <w:u w:val="single"/>
        </w:rPr>
      </w:pPr>
    </w:p>
    <w:p w14:paraId="7EC4A6E8" w14:textId="77777777" w:rsidR="00DA17AE" w:rsidRPr="00443571" w:rsidRDefault="00540983" w:rsidP="00A8320C">
      <w:pPr>
        <w:spacing w:line="240" w:lineRule="auto"/>
        <w:rPr>
          <w:i/>
          <w:u w:val="single"/>
        </w:rPr>
      </w:pPr>
      <w:r w:rsidRPr="00443571">
        <w:rPr>
          <w:i/>
          <w:u w:val="single"/>
        </w:rPr>
        <w:t xml:space="preserve">Other </w:t>
      </w:r>
      <w:r w:rsidR="00D9738E" w:rsidRPr="00443571">
        <w:rPr>
          <w:i/>
          <w:u w:val="single"/>
        </w:rPr>
        <w:t xml:space="preserve">special </w:t>
      </w:r>
      <w:r w:rsidRPr="00443571">
        <w:rPr>
          <w:i/>
          <w:u w:val="single"/>
        </w:rPr>
        <w:t>populations</w:t>
      </w:r>
    </w:p>
    <w:p w14:paraId="59442045" w14:textId="77777777" w:rsidR="0032633B" w:rsidRPr="00443571" w:rsidRDefault="0032633B" w:rsidP="00A8320C">
      <w:pPr>
        <w:spacing w:line="240" w:lineRule="auto"/>
        <w:rPr>
          <w:i/>
        </w:rPr>
      </w:pPr>
    </w:p>
    <w:p w14:paraId="2596D900" w14:textId="77777777" w:rsidR="00DA17AE" w:rsidRPr="00443571" w:rsidRDefault="00540983" w:rsidP="00A8320C">
      <w:pPr>
        <w:spacing w:line="240" w:lineRule="auto"/>
      </w:pPr>
      <w:r w:rsidRPr="00443571">
        <w:t>Based on a population pharmacokinetic analysis, sex, race, and body weight did not have a significant effect on the pharmacokinetics (</w:t>
      </w:r>
      <w:proofErr w:type="spellStart"/>
      <w:r w:rsidRPr="00443571">
        <w:t>C</w:t>
      </w:r>
      <w:r w:rsidRPr="00443571">
        <w:rPr>
          <w:vertAlign w:val="subscript"/>
        </w:rPr>
        <w:t>max</w:t>
      </w:r>
      <w:proofErr w:type="spellEnd"/>
      <w:r w:rsidRPr="00443571">
        <w:t xml:space="preserve"> and AUC) of atogepant. Therefore, no dose adjustments are warranted based on these factors.</w:t>
      </w:r>
    </w:p>
    <w:bookmarkEnd w:id="27"/>
    <w:p w14:paraId="270F97FD" w14:textId="77777777" w:rsidR="00DA17AE" w:rsidRPr="00443571" w:rsidRDefault="00DA17AE" w:rsidP="00A8320C">
      <w:pPr>
        <w:spacing w:line="240" w:lineRule="auto"/>
      </w:pPr>
    </w:p>
    <w:p w14:paraId="1C468739" w14:textId="77777777" w:rsidR="00DA17AE" w:rsidRPr="00443571" w:rsidRDefault="00540983" w:rsidP="000331BC">
      <w:pPr>
        <w:keepNext/>
        <w:spacing w:line="240" w:lineRule="auto"/>
        <w:outlineLvl w:val="0"/>
      </w:pPr>
      <w:r w:rsidRPr="00443571">
        <w:rPr>
          <w:b/>
        </w:rPr>
        <w:t>5.3</w:t>
      </w:r>
      <w:r w:rsidRPr="00443571">
        <w:rPr>
          <w:b/>
        </w:rPr>
        <w:tab/>
        <w:t>Preclinical safety data</w:t>
      </w:r>
    </w:p>
    <w:p w14:paraId="58BE6607" w14:textId="77777777" w:rsidR="00DA17AE" w:rsidRPr="00443571" w:rsidRDefault="00DA17AE" w:rsidP="000331BC">
      <w:pPr>
        <w:keepNext/>
        <w:spacing w:line="240" w:lineRule="auto"/>
      </w:pPr>
    </w:p>
    <w:p w14:paraId="1B5D0FF5" w14:textId="77777777" w:rsidR="004127DD" w:rsidRPr="00443571" w:rsidRDefault="00540983" w:rsidP="00B803C4">
      <w:pPr>
        <w:keepNext/>
        <w:spacing w:line="240" w:lineRule="auto"/>
      </w:pPr>
      <w:r w:rsidRPr="00443571">
        <w:t>Notwithstanding marked interspecies differences in CGRP-receptor affinity of atogepant, non-clinical data reveal no special hazard for atogepant in humans based on conventional studies of safety pharmacology, repeat dose toxicity, genotoxicity, phototoxicity or carcinogenic potential.</w:t>
      </w:r>
    </w:p>
    <w:p w14:paraId="5C39F5AE" w14:textId="77777777" w:rsidR="00A42F8B" w:rsidRPr="00443571" w:rsidRDefault="00A42F8B" w:rsidP="00A8320C">
      <w:pPr>
        <w:spacing w:line="240" w:lineRule="auto"/>
      </w:pPr>
    </w:p>
    <w:p w14:paraId="3692FF96" w14:textId="77777777" w:rsidR="00DA17AE" w:rsidRPr="00443571" w:rsidRDefault="00540983" w:rsidP="00A8320C">
      <w:pPr>
        <w:spacing w:line="240" w:lineRule="auto"/>
        <w:rPr>
          <w:u w:val="single"/>
        </w:rPr>
      </w:pPr>
      <w:bookmarkStart w:id="33" w:name="_Hlk119928688"/>
      <w:r w:rsidRPr="00443571">
        <w:rPr>
          <w:u w:val="single"/>
        </w:rPr>
        <w:t>Impairment of fertility</w:t>
      </w:r>
    </w:p>
    <w:p w14:paraId="4063DC22" w14:textId="77777777" w:rsidR="00D51D83" w:rsidRPr="00443571" w:rsidRDefault="00D51D83" w:rsidP="00A8320C">
      <w:pPr>
        <w:spacing w:line="240" w:lineRule="auto"/>
        <w:rPr>
          <w:u w:val="single"/>
        </w:rPr>
      </w:pPr>
    </w:p>
    <w:p w14:paraId="5200D87F" w14:textId="77777777" w:rsidR="00DA17AE" w:rsidRPr="00443571" w:rsidRDefault="00540983" w:rsidP="00A8320C">
      <w:pPr>
        <w:spacing w:line="240" w:lineRule="auto"/>
      </w:pPr>
      <w:r w:rsidRPr="00443571">
        <w:t xml:space="preserve">Oral administration of atogepant to male and female rats prior to and during mating and continuing in females to </w:t>
      </w:r>
      <w:r w:rsidR="001F0402" w:rsidRPr="00443571">
        <w:t>g</w:t>
      </w:r>
      <w:r w:rsidRPr="00443571">
        <w:t xml:space="preserve">estation </w:t>
      </w:r>
      <w:r w:rsidR="001F0402" w:rsidRPr="00443571">
        <w:t>d</w:t>
      </w:r>
      <w:r w:rsidRPr="00443571">
        <w:t>ay</w:t>
      </w:r>
      <w:r w:rsidR="0049365E" w:rsidRPr="00443571">
        <w:t> </w:t>
      </w:r>
      <w:r w:rsidRPr="00443571">
        <w:t xml:space="preserve">7 resulted in no adverse effects on fertility or reproductive performance. Plasma exposures (AUC) are </w:t>
      </w:r>
      <w:r w:rsidR="00202F97" w:rsidRPr="00443571">
        <w:t xml:space="preserve">up to </w:t>
      </w:r>
      <w:r w:rsidRPr="00443571">
        <w:t xml:space="preserve">approximately 15 times that in humans at the </w:t>
      </w:r>
      <w:r w:rsidR="003D171D" w:rsidRPr="00443571">
        <w:t>maximum recommended human dose (</w:t>
      </w:r>
      <w:r w:rsidRPr="00443571">
        <w:t>MRHD</w:t>
      </w:r>
      <w:r w:rsidR="003D171D" w:rsidRPr="00443571">
        <w:t>)</w:t>
      </w:r>
      <w:r w:rsidRPr="00443571">
        <w:t>.</w:t>
      </w:r>
    </w:p>
    <w:p w14:paraId="057E594E" w14:textId="77777777" w:rsidR="00DA17AE" w:rsidRPr="00443571" w:rsidRDefault="00DA17AE" w:rsidP="00A8320C">
      <w:pPr>
        <w:spacing w:line="240" w:lineRule="auto"/>
      </w:pPr>
    </w:p>
    <w:p w14:paraId="5B34BEA8" w14:textId="77777777" w:rsidR="00DA17AE" w:rsidRPr="00443571" w:rsidRDefault="00540983" w:rsidP="005E7F80">
      <w:pPr>
        <w:keepNext/>
        <w:spacing w:line="240" w:lineRule="auto"/>
        <w:rPr>
          <w:u w:val="single"/>
        </w:rPr>
      </w:pPr>
      <w:r w:rsidRPr="00443571">
        <w:rPr>
          <w:u w:val="single"/>
        </w:rPr>
        <w:t>Reproductive and developmental toxicology</w:t>
      </w:r>
    </w:p>
    <w:p w14:paraId="11830B26" w14:textId="77777777" w:rsidR="00D51D83" w:rsidRPr="00443571" w:rsidRDefault="00D51D83" w:rsidP="005E7F80">
      <w:pPr>
        <w:keepNext/>
        <w:spacing w:line="240" w:lineRule="auto"/>
        <w:rPr>
          <w:u w:val="single"/>
        </w:rPr>
      </w:pPr>
    </w:p>
    <w:p w14:paraId="6B4F7BA8" w14:textId="77777777" w:rsidR="00DA17AE" w:rsidRPr="00443571" w:rsidRDefault="00540983" w:rsidP="005E7F80">
      <w:pPr>
        <w:keepNext/>
        <w:spacing w:line="240" w:lineRule="auto"/>
      </w:pPr>
      <w:bookmarkStart w:id="34" w:name="_Hlk119926958"/>
      <w:bookmarkStart w:id="35" w:name="_Hlk119926217"/>
      <w:r w:rsidRPr="00443571">
        <w:t xml:space="preserve">Oral administration of atogepant to pregnant rats </w:t>
      </w:r>
      <w:r w:rsidR="00202F97" w:rsidRPr="00443571">
        <w:t xml:space="preserve">and rabbits </w:t>
      </w:r>
      <w:r w:rsidRPr="00443571">
        <w:t>during the period of organogenesis resulted in decreased f</w:t>
      </w:r>
      <w:r w:rsidR="000C02C0" w:rsidRPr="00443571">
        <w:t>o</w:t>
      </w:r>
      <w:r w:rsidRPr="00443571">
        <w:t xml:space="preserve">etal body weight </w:t>
      </w:r>
      <w:r w:rsidR="00202F97" w:rsidRPr="00443571">
        <w:t xml:space="preserve">in rats </w:t>
      </w:r>
      <w:r w:rsidRPr="00443571">
        <w:t>and an increased incidence of f</w:t>
      </w:r>
      <w:r w:rsidR="000C02C0" w:rsidRPr="00443571">
        <w:t>o</w:t>
      </w:r>
      <w:r w:rsidRPr="00443571">
        <w:t xml:space="preserve">etal </w:t>
      </w:r>
      <w:r w:rsidR="00202F97" w:rsidRPr="00443571">
        <w:t xml:space="preserve">visceral and skeletal </w:t>
      </w:r>
      <w:r w:rsidRPr="00443571">
        <w:t xml:space="preserve">variations at doses associated with </w:t>
      </w:r>
      <w:r w:rsidR="00202F97" w:rsidRPr="00443571">
        <w:t xml:space="preserve">minimal </w:t>
      </w:r>
      <w:r w:rsidRPr="00443571">
        <w:t xml:space="preserve">maternal toxicity. At the </w:t>
      </w:r>
      <w:bookmarkStart w:id="36" w:name="_9kMHG5YVw64567Bzyqikkiy"/>
      <w:r w:rsidRPr="00443571">
        <w:t>no-effect</w:t>
      </w:r>
      <w:bookmarkEnd w:id="36"/>
      <w:r w:rsidRPr="00443571">
        <w:t xml:space="preserve"> dose for adverse effects on embryof</w:t>
      </w:r>
      <w:r w:rsidR="000C02C0" w:rsidRPr="00443571">
        <w:t>o</w:t>
      </w:r>
      <w:r w:rsidRPr="00443571">
        <w:t>etal development, plasma exposure (AUC) was approximately 4</w:t>
      </w:r>
      <w:r w:rsidR="0049365E" w:rsidRPr="00443571">
        <w:t> </w:t>
      </w:r>
      <w:r w:rsidRPr="00443571">
        <w:t xml:space="preserve">times </w:t>
      </w:r>
      <w:r w:rsidR="00817D5D" w:rsidRPr="00443571">
        <w:t xml:space="preserve">in rats and 3 </w:t>
      </w:r>
      <w:r w:rsidR="00202F97" w:rsidRPr="00443571">
        <w:t xml:space="preserve">times in rabbits </w:t>
      </w:r>
      <w:r w:rsidRPr="00443571">
        <w:t>that in humans at the MRHD of 60 mg/day.</w:t>
      </w:r>
    </w:p>
    <w:p w14:paraId="6347C77A" w14:textId="77777777" w:rsidR="00DA17AE" w:rsidRPr="00443571" w:rsidRDefault="00DA17AE" w:rsidP="00A8320C">
      <w:pPr>
        <w:spacing w:line="240" w:lineRule="auto"/>
        <w:rPr>
          <w:highlight w:val="yellow"/>
        </w:rPr>
      </w:pPr>
    </w:p>
    <w:p w14:paraId="53BC7F71" w14:textId="77777777" w:rsidR="00DA17AE" w:rsidRPr="00443571" w:rsidRDefault="00540983" w:rsidP="00A8320C">
      <w:pPr>
        <w:spacing w:line="240" w:lineRule="auto"/>
        <w:rPr>
          <w:szCs w:val="22"/>
        </w:rPr>
      </w:pPr>
      <w:bookmarkStart w:id="37" w:name="_Hlk119927635"/>
      <w:r w:rsidRPr="00443571">
        <w:t>Oral administration of atogepant to rats throughout gestation and lactation resulted in</w:t>
      </w:r>
      <w:r w:rsidR="00817D5D" w:rsidRPr="00443571">
        <w:rPr>
          <w:rFonts w:eastAsiaTheme="minorHAnsi"/>
          <w:szCs w:val="22"/>
        </w:rPr>
        <w:t xml:space="preserve"> non-adverse significant decreased pup body weight which persisted into adulthood</w:t>
      </w:r>
      <w:r w:rsidRPr="00443571">
        <w:rPr>
          <w:szCs w:val="22"/>
        </w:rPr>
        <w:t>. Plasm</w:t>
      </w:r>
      <w:r w:rsidRPr="00443571">
        <w:t xml:space="preserve">a exposure (AUC) at the </w:t>
      </w:r>
      <w:r w:rsidR="00817D5D" w:rsidRPr="00443571">
        <w:t xml:space="preserve">no-effect dose for pre- and postnatal development were approximately 5-times </w:t>
      </w:r>
      <w:r w:rsidRPr="00443571">
        <w:t>that in humans at the MRHD.</w:t>
      </w:r>
      <w:bookmarkEnd w:id="34"/>
      <w:bookmarkEnd w:id="35"/>
      <w:bookmarkEnd w:id="37"/>
      <w:r w:rsidR="00A51A5C" w:rsidRPr="00443571">
        <w:t xml:space="preserve"> </w:t>
      </w:r>
      <w:r w:rsidRPr="00443571">
        <w:t>In lactating rats, oral dosing with atogepant resulted in levels of atogepant in milk approximately 2</w:t>
      </w:r>
      <w:r w:rsidR="0049365E" w:rsidRPr="00443571">
        <w:noBreakHyphen/>
      </w:r>
      <w:r w:rsidRPr="00443571">
        <w:t>fold higher than those in maternal plasma.</w:t>
      </w:r>
    </w:p>
    <w:bookmarkEnd w:id="33"/>
    <w:p w14:paraId="0171F004" w14:textId="77777777" w:rsidR="00DA17AE" w:rsidRPr="00443571" w:rsidRDefault="00DA17AE" w:rsidP="00A8320C">
      <w:pPr>
        <w:spacing w:line="240" w:lineRule="auto"/>
      </w:pPr>
    </w:p>
    <w:p w14:paraId="0B117464" w14:textId="77777777" w:rsidR="00C27426" w:rsidRPr="00443571" w:rsidRDefault="00C27426" w:rsidP="00A8320C">
      <w:pPr>
        <w:spacing w:line="240" w:lineRule="auto"/>
      </w:pPr>
    </w:p>
    <w:p w14:paraId="37AAD6E1" w14:textId="77777777" w:rsidR="00556C22" w:rsidRPr="00443571" w:rsidRDefault="00540983" w:rsidP="00A8320C">
      <w:pPr>
        <w:suppressAutoHyphens/>
        <w:spacing w:line="240" w:lineRule="auto"/>
        <w:ind w:left="567" w:hanging="567"/>
        <w:rPr>
          <w:b/>
          <w:szCs w:val="22"/>
        </w:rPr>
      </w:pPr>
      <w:r w:rsidRPr="00443571">
        <w:rPr>
          <w:b/>
          <w:szCs w:val="22"/>
        </w:rPr>
        <w:t>6.</w:t>
      </w:r>
      <w:r w:rsidRPr="00443571">
        <w:rPr>
          <w:b/>
          <w:szCs w:val="22"/>
        </w:rPr>
        <w:tab/>
        <w:t>PHARMACEUTICAL PARTICULARS</w:t>
      </w:r>
    </w:p>
    <w:p w14:paraId="30023DB5" w14:textId="77777777" w:rsidR="00DA17AE" w:rsidRPr="00443571" w:rsidRDefault="00DA17AE" w:rsidP="00A8320C">
      <w:pPr>
        <w:spacing w:line="240" w:lineRule="auto"/>
        <w:outlineLvl w:val="1"/>
        <w:rPr>
          <w:b/>
        </w:rPr>
      </w:pPr>
    </w:p>
    <w:p w14:paraId="61062151" w14:textId="77777777" w:rsidR="00DA17AE" w:rsidRPr="00443571" w:rsidRDefault="00540983" w:rsidP="00A8320C">
      <w:pPr>
        <w:spacing w:line="240" w:lineRule="auto"/>
        <w:outlineLvl w:val="0"/>
      </w:pPr>
      <w:r w:rsidRPr="00443571">
        <w:rPr>
          <w:b/>
        </w:rPr>
        <w:t>6.1</w:t>
      </w:r>
      <w:r w:rsidRPr="00443571">
        <w:rPr>
          <w:b/>
        </w:rPr>
        <w:tab/>
        <w:t>List of excipients</w:t>
      </w:r>
    </w:p>
    <w:p w14:paraId="43391517" w14:textId="77777777" w:rsidR="00DA17AE" w:rsidRPr="00443571" w:rsidRDefault="00DA17AE" w:rsidP="00A8320C">
      <w:pPr>
        <w:spacing w:line="240" w:lineRule="auto"/>
      </w:pPr>
    </w:p>
    <w:p w14:paraId="7FEAE613" w14:textId="77777777" w:rsidR="00DA17AE" w:rsidRPr="00443571" w:rsidRDefault="00540983" w:rsidP="00A8320C">
      <w:pPr>
        <w:spacing w:line="240" w:lineRule="auto"/>
      </w:pPr>
      <w:r w:rsidRPr="00443571">
        <w:t>Polyvinylpyrrolidone/Vinyl acetate copolymer</w:t>
      </w:r>
    </w:p>
    <w:p w14:paraId="7189551F" w14:textId="77777777" w:rsidR="00DA17AE" w:rsidRPr="00B518E4" w:rsidRDefault="00540983" w:rsidP="00A8320C">
      <w:pPr>
        <w:spacing w:line="240" w:lineRule="auto"/>
        <w:rPr>
          <w:lang w:val="it-IT"/>
        </w:rPr>
      </w:pPr>
      <w:r w:rsidRPr="00B518E4">
        <w:rPr>
          <w:lang w:val="it-IT"/>
        </w:rPr>
        <w:t>Vitamin E polyethylene glycol succinate</w:t>
      </w:r>
    </w:p>
    <w:p w14:paraId="3C936798" w14:textId="77777777" w:rsidR="00DA17AE" w:rsidRPr="00B518E4" w:rsidRDefault="00540983" w:rsidP="00A8320C">
      <w:pPr>
        <w:spacing w:line="240" w:lineRule="auto"/>
        <w:rPr>
          <w:lang w:val="it-IT"/>
        </w:rPr>
      </w:pPr>
      <w:r w:rsidRPr="00B518E4">
        <w:rPr>
          <w:lang w:val="it-IT"/>
        </w:rPr>
        <w:t>Mannitol</w:t>
      </w:r>
    </w:p>
    <w:p w14:paraId="7DFA0A42" w14:textId="77777777" w:rsidR="00DA17AE" w:rsidRPr="00B518E4" w:rsidRDefault="00540983" w:rsidP="00A8320C">
      <w:pPr>
        <w:spacing w:line="240" w:lineRule="auto"/>
        <w:rPr>
          <w:lang w:val="it-IT"/>
        </w:rPr>
      </w:pPr>
      <w:r w:rsidRPr="00B518E4">
        <w:rPr>
          <w:lang w:val="it-IT"/>
        </w:rPr>
        <w:t>Microcrystalline cellulose</w:t>
      </w:r>
    </w:p>
    <w:p w14:paraId="7C687039" w14:textId="77777777" w:rsidR="00DA17AE" w:rsidRPr="00B518E4" w:rsidRDefault="00540983" w:rsidP="00A8320C">
      <w:pPr>
        <w:spacing w:line="240" w:lineRule="auto"/>
        <w:rPr>
          <w:lang w:val="it-IT"/>
        </w:rPr>
      </w:pPr>
      <w:r w:rsidRPr="00B518E4">
        <w:rPr>
          <w:lang w:val="it-IT"/>
        </w:rPr>
        <w:t>Sodium chloride</w:t>
      </w:r>
    </w:p>
    <w:p w14:paraId="4DA62A6D" w14:textId="77777777" w:rsidR="00DA17AE" w:rsidRPr="00B518E4" w:rsidRDefault="00540983" w:rsidP="00A8320C">
      <w:pPr>
        <w:spacing w:line="240" w:lineRule="auto"/>
        <w:rPr>
          <w:lang w:val="it-IT"/>
        </w:rPr>
      </w:pPr>
      <w:r w:rsidRPr="00B518E4">
        <w:rPr>
          <w:lang w:val="it-IT"/>
        </w:rPr>
        <w:t>Croscarmellose sodium</w:t>
      </w:r>
    </w:p>
    <w:p w14:paraId="7AB66AD7" w14:textId="77777777" w:rsidR="00DA17AE" w:rsidRPr="00B518E4" w:rsidRDefault="00540983" w:rsidP="00A8320C">
      <w:pPr>
        <w:spacing w:line="240" w:lineRule="auto"/>
        <w:rPr>
          <w:lang w:val="it-IT"/>
        </w:rPr>
      </w:pPr>
      <w:r w:rsidRPr="00B518E4">
        <w:rPr>
          <w:lang w:val="it-IT"/>
        </w:rPr>
        <w:t>Colloidal silicon dioxide</w:t>
      </w:r>
    </w:p>
    <w:p w14:paraId="432DB2BD" w14:textId="77777777" w:rsidR="00DA17AE" w:rsidRPr="00B518E4" w:rsidRDefault="00540983" w:rsidP="00A8320C">
      <w:pPr>
        <w:spacing w:line="240" w:lineRule="auto"/>
        <w:rPr>
          <w:lang w:val="it-IT"/>
        </w:rPr>
      </w:pPr>
      <w:r w:rsidRPr="00B518E4">
        <w:rPr>
          <w:lang w:val="it-IT"/>
        </w:rPr>
        <w:t>Sodium stearyl fumarate</w:t>
      </w:r>
    </w:p>
    <w:p w14:paraId="4B2EE795" w14:textId="77777777" w:rsidR="00DA17AE" w:rsidRPr="00B518E4" w:rsidRDefault="00DA17AE" w:rsidP="00A8320C">
      <w:pPr>
        <w:spacing w:line="240" w:lineRule="auto"/>
        <w:rPr>
          <w:lang w:val="it-IT"/>
        </w:rPr>
      </w:pPr>
    </w:p>
    <w:p w14:paraId="617720AF" w14:textId="77777777" w:rsidR="00DA17AE" w:rsidRPr="00443571" w:rsidRDefault="00540983" w:rsidP="00A8320C">
      <w:pPr>
        <w:keepNext/>
        <w:spacing w:line="240" w:lineRule="auto"/>
        <w:outlineLvl w:val="0"/>
      </w:pPr>
      <w:r w:rsidRPr="00443571">
        <w:rPr>
          <w:b/>
        </w:rPr>
        <w:t>6.2</w:t>
      </w:r>
      <w:r w:rsidRPr="00443571">
        <w:rPr>
          <w:b/>
        </w:rPr>
        <w:tab/>
        <w:t>Incompatibilities</w:t>
      </w:r>
    </w:p>
    <w:p w14:paraId="322DC672" w14:textId="77777777" w:rsidR="00DA17AE" w:rsidRPr="00443571" w:rsidRDefault="00DA17AE" w:rsidP="00A8320C">
      <w:pPr>
        <w:spacing w:line="240" w:lineRule="auto"/>
      </w:pPr>
    </w:p>
    <w:p w14:paraId="2122DA55" w14:textId="77777777" w:rsidR="00DA17AE" w:rsidRPr="00443571" w:rsidRDefault="00540983" w:rsidP="00A8320C">
      <w:pPr>
        <w:spacing w:line="240" w:lineRule="auto"/>
      </w:pPr>
      <w:r w:rsidRPr="00443571">
        <w:t>Not applicable.</w:t>
      </w:r>
    </w:p>
    <w:p w14:paraId="511EBD54" w14:textId="77777777" w:rsidR="00DA17AE" w:rsidRPr="00443571" w:rsidRDefault="00DA17AE" w:rsidP="00A8320C">
      <w:pPr>
        <w:spacing w:line="240" w:lineRule="auto"/>
      </w:pPr>
    </w:p>
    <w:p w14:paraId="2352202D" w14:textId="77777777" w:rsidR="00DA17AE" w:rsidRPr="00443571" w:rsidRDefault="00540983" w:rsidP="00A8320C">
      <w:pPr>
        <w:spacing w:line="240" w:lineRule="auto"/>
        <w:outlineLvl w:val="0"/>
      </w:pPr>
      <w:r w:rsidRPr="00443571">
        <w:rPr>
          <w:b/>
        </w:rPr>
        <w:t>6.3</w:t>
      </w:r>
      <w:r w:rsidRPr="00443571">
        <w:rPr>
          <w:b/>
        </w:rPr>
        <w:tab/>
        <w:t>Shelf life</w:t>
      </w:r>
    </w:p>
    <w:p w14:paraId="20A91DF7" w14:textId="77777777" w:rsidR="00DA17AE" w:rsidRPr="00443571" w:rsidRDefault="00DA17AE" w:rsidP="00A8320C">
      <w:pPr>
        <w:spacing w:line="240" w:lineRule="auto"/>
      </w:pPr>
    </w:p>
    <w:p w14:paraId="12EF4860" w14:textId="77777777" w:rsidR="00DA17AE" w:rsidRPr="00443571" w:rsidRDefault="00540983" w:rsidP="00A8320C">
      <w:pPr>
        <w:spacing w:line="240" w:lineRule="auto"/>
      </w:pPr>
      <w:r w:rsidRPr="00443571">
        <w:t>3</w:t>
      </w:r>
      <w:r w:rsidR="004526D9" w:rsidRPr="00443571">
        <w:t> </w:t>
      </w:r>
      <w:r w:rsidRPr="00443571">
        <w:t>years</w:t>
      </w:r>
    </w:p>
    <w:p w14:paraId="00B854D5" w14:textId="77777777" w:rsidR="00DA17AE" w:rsidRPr="00443571" w:rsidRDefault="00DA17AE" w:rsidP="00A8320C">
      <w:pPr>
        <w:spacing w:line="240" w:lineRule="auto"/>
      </w:pPr>
    </w:p>
    <w:p w14:paraId="3A9B2D92" w14:textId="77777777" w:rsidR="00DA17AE" w:rsidRPr="00443571" w:rsidRDefault="00540983" w:rsidP="00A8320C">
      <w:pPr>
        <w:spacing w:line="240" w:lineRule="auto"/>
        <w:outlineLvl w:val="0"/>
      </w:pPr>
      <w:r w:rsidRPr="00443571">
        <w:rPr>
          <w:b/>
        </w:rPr>
        <w:t>6.4</w:t>
      </w:r>
      <w:r w:rsidRPr="00443571">
        <w:rPr>
          <w:b/>
        </w:rPr>
        <w:tab/>
        <w:t>Special precautions for storage</w:t>
      </w:r>
    </w:p>
    <w:p w14:paraId="6E300ABC" w14:textId="77777777" w:rsidR="00DA17AE" w:rsidRPr="00443571" w:rsidRDefault="00DA17AE" w:rsidP="00A8320C">
      <w:pPr>
        <w:spacing w:line="240" w:lineRule="auto"/>
      </w:pPr>
    </w:p>
    <w:p w14:paraId="4418CBA7" w14:textId="77777777" w:rsidR="00DA17AE" w:rsidRPr="00443571" w:rsidRDefault="00540983" w:rsidP="00A8320C">
      <w:pPr>
        <w:spacing w:line="240" w:lineRule="auto"/>
      </w:pPr>
      <w:r w:rsidRPr="00443571">
        <w:t>This medicinal product does not require any special storage conditions.</w:t>
      </w:r>
    </w:p>
    <w:p w14:paraId="06499B2A" w14:textId="77777777" w:rsidR="00DA17AE" w:rsidRPr="00443571" w:rsidRDefault="00DA17AE" w:rsidP="00A8320C">
      <w:pPr>
        <w:spacing w:line="240" w:lineRule="auto"/>
      </w:pPr>
    </w:p>
    <w:p w14:paraId="50D25766" w14:textId="77777777" w:rsidR="00DA17AE" w:rsidRPr="00443571" w:rsidRDefault="00540983" w:rsidP="00056668">
      <w:pPr>
        <w:keepNext/>
        <w:spacing w:line="240" w:lineRule="auto"/>
        <w:outlineLvl w:val="0"/>
      </w:pPr>
      <w:r w:rsidRPr="00443571">
        <w:rPr>
          <w:b/>
        </w:rPr>
        <w:t>6.5</w:t>
      </w:r>
      <w:r w:rsidRPr="00443571">
        <w:rPr>
          <w:b/>
        </w:rPr>
        <w:tab/>
        <w:t>Nature and contents of container</w:t>
      </w:r>
    </w:p>
    <w:p w14:paraId="306FC649" w14:textId="77777777" w:rsidR="00DA17AE" w:rsidRPr="00443571" w:rsidRDefault="00DA17AE" w:rsidP="00056668">
      <w:pPr>
        <w:keepNext/>
        <w:spacing w:line="240" w:lineRule="auto"/>
      </w:pPr>
    </w:p>
    <w:p w14:paraId="4B16BD61" w14:textId="77777777" w:rsidR="00D9738E" w:rsidRPr="00443571" w:rsidRDefault="00540983" w:rsidP="00056668">
      <w:pPr>
        <w:keepNext/>
        <w:spacing w:line="240" w:lineRule="auto"/>
        <w:rPr>
          <w:u w:val="single"/>
        </w:rPr>
      </w:pPr>
      <w:r w:rsidRPr="00443571">
        <w:rPr>
          <w:u w:val="single"/>
        </w:rPr>
        <w:t xml:space="preserve">AQUIPTA </w:t>
      </w:r>
      <w:r w:rsidR="00136210" w:rsidRPr="00443571">
        <w:rPr>
          <w:u w:val="single"/>
        </w:rPr>
        <w:t>10 mg tablets</w:t>
      </w:r>
    </w:p>
    <w:p w14:paraId="426C0A6E" w14:textId="77777777" w:rsidR="00F70696" w:rsidRPr="00443571" w:rsidRDefault="00F70696" w:rsidP="00056668">
      <w:pPr>
        <w:keepNext/>
        <w:spacing w:line="240" w:lineRule="auto"/>
        <w:rPr>
          <w:u w:val="single"/>
        </w:rPr>
      </w:pPr>
    </w:p>
    <w:p w14:paraId="45D8EFC8" w14:textId="77777777" w:rsidR="0009223A" w:rsidRPr="00443571" w:rsidRDefault="00540983" w:rsidP="00056668">
      <w:pPr>
        <w:keepNext/>
        <w:spacing w:line="240" w:lineRule="auto"/>
      </w:pPr>
      <w:r w:rsidRPr="00443571">
        <w:t>Alumin</w:t>
      </w:r>
      <w:r w:rsidR="0054694C" w:rsidRPr="00443571">
        <w:t>i</w:t>
      </w:r>
      <w:r w:rsidRPr="00443571">
        <w:t>um foil and PVC/PE/PCTFE b</w:t>
      </w:r>
      <w:r w:rsidR="006B6E72" w:rsidRPr="00443571">
        <w:t>listers</w:t>
      </w:r>
      <w:r w:rsidRPr="00443571">
        <w:t>, each containing 7</w:t>
      </w:r>
      <w:r w:rsidR="00BB79C4" w:rsidRPr="00443571">
        <w:t> </w:t>
      </w:r>
      <w:r w:rsidRPr="00443571">
        <w:t>tablets.</w:t>
      </w:r>
      <w:r w:rsidR="006B6E72" w:rsidRPr="00443571">
        <w:t xml:space="preserve"> </w:t>
      </w:r>
    </w:p>
    <w:p w14:paraId="2E73B2FC" w14:textId="77777777" w:rsidR="00DA17AE" w:rsidRPr="00443571" w:rsidRDefault="00540983" w:rsidP="00056668">
      <w:pPr>
        <w:keepNext/>
        <w:spacing w:line="240" w:lineRule="auto"/>
      </w:pPr>
      <w:r w:rsidRPr="00443571">
        <w:t>P</w:t>
      </w:r>
      <w:r w:rsidR="0000346E" w:rsidRPr="00443571">
        <w:t>acks containing 28 or 98</w:t>
      </w:r>
      <w:r w:rsidR="00BB79C4" w:rsidRPr="00443571">
        <w:t> </w:t>
      </w:r>
      <w:r w:rsidR="0000346E" w:rsidRPr="00443571">
        <w:t>tablets.</w:t>
      </w:r>
    </w:p>
    <w:p w14:paraId="27A63388" w14:textId="77777777" w:rsidR="00864298" w:rsidRPr="00443571" w:rsidRDefault="00864298" w:rsidP="00A8320C">
      <w:pPr>
        <w:spacing w:line="240" w:lineRule="auto"/>
        <w:rPr>
          <w:u w:val="single"/>
        </w:rPr>
      </w:pPr>
    </w:p>
    <w:p w14:paraId="2E13B4E9" w14:textId="77777777" w:rsidR="00864298" w:rsidRPr="00443571" w:rsidRDefault="00540983" w:rsidP="00A8320C">
      <w:pPr>
        <w:spacing w:line="240" w:lineRule="auto"/>
        <w:rPr>
          <w:u w:val="single"/>
        </w:rPr>
      </w:pPr>
      <w:r w:rsidRPr="00443571">
        <w:rPr>
          <w:u w:val="single"/>
        </w:rPr>
        <w:t xml:space="preserve">AQUIPTA </w:t>
      </w:r>
      <w:r w:rsidR="00136210" w:rsidRPr="00443571">
        <w:rPr>
          <w:u w:val="single"/>
        </w:rPr>
        <w:t>60 mg tablets</w:t>
      </w:r>
    </w:p>
    <w:p w14:paraId="45101394" w14:textId="77777777" w:rsidR="00D9738E" w:rsidRPr="00443571" w:rsidRDefault="00D9738E" w:rsidP="00A8320C">
      <w:pPr>
        <w:spacing w:line="240" w:lineRule="auto"/>
      </w:pPr>
    </w:p>
    <w:p w14:paraId="14CBF2CE" w14:textId="77777777" w:rsidR="0009223A" w:rsidRPr="00443571" w:rsidRDefault="00540983" w:rsidP="00A8320C">
      <w:pPr>
        <w:spacing w:line="240" w:lineRule="auto"/>
      </w:pPr>
      <w:r w:rsidRPr="00443571">
        <w:t>Alumin</w:t>
      </w:r>
      <w:r w:rsidR="0054694C" w:rsidRPr="00443571">
        <w:t>i</w:t>
      </w:r>
      <w:r w:rsidRPr="00443571">
        <w:t>um foil and PVC/PE/PCTFE blisters, each containing 7</w:t>
      </w:r>
      <w:r w:rsidR="00BB79C4" w:rsidRPr="00443571">
        <w:t> </w:t>
      </w:r>
      <w:r w:rsidRPr="00443571">
        <w:t xml:space="preserve">tablets. </w:t>
      </w:r>
    </w:p>
    <w:p w14:paraId="6F2E7ABC" w14:textId="77777777" w:rsidR="00D55C21" w:rsidRPr="00443571" w:rsidRDefault="00540983" w:rsidP="00A8320C">
      <w:pPr>
        <w:spacing w:line="240" w:lineRule="auto"/>
      </w:pPr>
      <w:r w:rsidRPr="00443571">
        <w:t>P</w:t>
      </w:r>
      <w:r w:rsidR="0000346E" w:rsidRPr="00443571">
        <w:t>acks containing 28 or</w:t>
      </w:r>
      <w:r w:rsidR="00BB79C4" w:rsidRPr="00443571">
        <w:t> </w:t>
      </w:r>
      <w:r w:rsidR="0000346E" w:rsidRPr="00443571">
        <w:t>98</w:t>
      </w:r>
      <w:r w:rsidR="0054694C" w:rsidRPr="00443571">
        <w:t xml:space="preserve"> </w:t>
      </w:r>
      <w:r w:rsidR="00B316D9" w:rsidRPr="00443571">
        <w:t>tablets.</w:t>
      </w:r>
    </w:p>
    <w:p w14:paraId="65277D73" w14:textId="77777777" w:rsidR="00864298" w:rsidRPr="00443571" w:rsidRDefault="00864298" w:rsidP="00A8320C">
      <w:pPr>
        <w:spacing w:line="240" w:lineRule="auto"/>
      </w:pPr>
    </w:p>
    <w:p w14:paraId="3704880F" w14:textId="77777777" w:rsidR="00DA17AE" w:rsidRPr="00443571" w:rsidRDefault="00540983" w:rsidP="00A8320C">
      <w:pPr>
        <w:spacing w:line="240" w:lineRule="auto"/>
      </w:pPr>
      <w:r w:rsidRPr="00443571">
        <w:t>Not all pack sizes may be marketed.</w:t>
      </w:r>
    </w:p>
    <w:p w14:paraId="43E474C6" w14:textId="77777777" w:rsidR="00DA17AE" w:rsidRPr="00443571" w:rsidRDefault="00DA17AE" w:rsidP="00A8320C">
      <w:pPr>
        <w:spacing w:line="240" w:lineRule="auto"/>
      </w:pPr>
    </w:p>
    <w:p w14:paraId="2E60BB27" w14:textId="77777777" w:rsidR="00DA17AE" w:rsidRPr="00443571" w:rsidRDefault="00540983" w:rsidP="005E7F80">
      <w:pPr>
        <w:keepNext/>
        <w:spacing w:line="240" w:lineRule="auto"/>
        <w:outlineLvl w:val="0"/>
      </w:pPr>
      <w:r w:rsidRPr="00443571">
        <w:rPr>
          <w:b/>
        </w:rPr>
        <w:t>6.6</w:t>
      </w:r>
      <w:r w:rsidRPr="00443571">
        <w:rPr>
          <w:b/>
        </w:rPr>
        <w:tab/>
        <w:t xml:space="preserve">Special precautions for disposal </w:t>
      </w:r>
    </w:p>
    <w:p w14:paraId="4FF89E3C" w14:textId="77777777" w:rsidR="00DA17AE" w:rsidRPr="00443571" w:rsidRDefault="00DA17AE" w:rsidP="005E7F80">
      <w:pPr>
        <w:keepNext/>
        <w:spacing w:line="240" w:lineRule="auto"/>
      </w:pPr>
    </w:p>
    <w:p w14:paraId="0FDB4030" w14:textId="77777777" w:rsidR="00DA17AE" w:rsidRPr="00443571" w:rsidRDefault="00540983" w:rsidP="005E7F80">
      <w:pPr>
        <w:keepNext/>
        <w:spacing w:line="240" w:lineRule="auto"/>
      </w:pPr>
      <w:r w:rsidRPr="00443571">
        <w:t>Any unused medicinal product or waste material should be disposed of in accordance with local requirements.</w:t>
      </w:r>
    </w:p>
    <w:p w14:paraId="693A237D" w14:textId="77777777" w:rsidR="00DA17AE" w:rsidRPr="00443571" w:rsidRDefault="00DA17AE" w:rsidP="00A8320C">
      <w:pPr>
        <w:spacing w:line="240" w:lineRule="auto"/>
      </w:pPr>
    </w:p>
    <w:p w14:paraId="76705922" w14:textId="77777777" w:rsidR="00DA17AE" w:rsidRPr="00443571" w:rsidRDefault="00DA17AE" w:rsidP="00A8320C">
      <w:pPr>
        <w:spacing w:line="240" w:lineRule="auto"/>
      </w:pPr>
    </w:p>
    <w:p w14:paraId="4F186EAD" w14:textId="77777777" w:rsidR="005A1347" w:rsidRPr="00B518E4" w:rsidRDefault="00540983" w:rsidP="00A8320C">
      <w:pPr>
        <w:spacing w:line="240" w:lineRule="auto"/>
        <w:rPr>
          <w:szCs w:val="22"/>
          <w:lang w:val="de-DE"/>
        </w:rPr>
      </w:pPr>
      <w:r w:rsidRPr="00B518E4">
        <w:rPr>
          <w:b/>
          <w:szCs w:val="22"/>
          <w:lang w:val="de-DE"/>
        </w:rPr>
        <w:t>7.</w:t>
      </w:r>
      <w:r w:rsidRPr="00B518E4">
        <w:rPr>
          <w:b/>
          <w:szCs w:val="22"/>
          <w:lang w:val="de-DE"/>
        </w:rPr>
        <w:tab/>
        <w:t>MARKETING AUTHORISATION HOLDER</w:t>
      </w:r>
    </w:p>
    <w:p w14:paraId="775AD077" w14:textId="77777777" w:rsidR="00DA17AE" w:rsidRPr="00B518E4" w:rsidRDefault="00DA17AE" w:rsidP="00A8320C">
      <w:pPr>
        <w:spacing w:line="240" w:lineRule="auto"/>
        <w:rPr>
          <w:lang w:val="de-DE"/>
        </w:rPr>
      </w:pPr>
    </w:p>
    <w:p w14:paraId="71FC5B77" w14:textId="77777777" w:rsidR="00DA17AE" w:rsidRPr="00443571" w:rsidRDefault="00540983" w:rsidP="00A8320C">
      <w:pPr>
        <w:spacing w:line="240" w:lineRule="auto"/>
      </w:pPr>
      <w:r w:rsidRPr="00B518E4">
        <w:rPr>
          <w:lang w:val="de-DE"/>
        </w:rPr>
        <w:t xml:space="preserve">AbbVie Deutschland GmbH &amp; </w:t>
      </w:r>
      <w:bookmarkStart w:id="38" w:name="_9kR3WTu423457KFUr"/>
      <w:r w:rsidRPr="00B518E4">
        <w:rPr>
          <w:lang w:val="de-DE"/>
        </w:rPr>
        <w:t>Co</w:t>
      </w:r>
      <w:r w:rsidR="006B3AEE" w:rsidRPr="00B518E4">
        <w:rPr>
          <w:lang w:val="de-DE"/>
        </w:rPr>
        <w:t>.</w:t>
      </w:r>
      <w:r w:rsidRPr="00B518E4">
        <w:rPr>
          <w:lang w:val="de-DE"/>
        </w:rPr>
        <w:t xml:space="preserve"> </w:t>
      </w:r>
      <w:r w:rsidRPr="00443571">
        <w:t>KG</w:t>
      </w:r>
      <w:bookmarkEnd w:id="38"/>
    </w:p>
    <w:p w14:paraId="794DD658" w14:textId="77777777" w:rsidR="00DA17AE" w:rsidRPr="00443571" w:rsidRDefault="00540983" w:rsidP="00A8320C">
      <w:pPr>
        <w:spacing w:line="240" w:lineRule="auto"/>
      </w:pPr>
      <w:proofErr w:type="spellStart"/>
      <w:r w:rsidRPr="00443571">
        <w:t>Knollstrasse</w:t>
      </w:r>
      <w:proofErr w:type="spellEnd"/>
    </w:p>
    <w:p w14:paraId="3A24E063" w14:textId="77777777" w:rsidR="00DA17AE" w:rsidRPr="00443571" w:rsidRDefault="00540983" w:rsidP="00A8320C">
      <w:pPr>
        <w:spacing w:line="240" w:lineRule="auto"/>
      </w:pPr>
      <w:r w:rsidRPr="00443571">
        <w:t>67061 Ludwigshafen</w:t>
      </w:r>
    </w:p>
    <w:p w14:paraId="33C0F787" w14:textId="77777777" w:rsidR="00DA17AE" w:rsidRPr="00443571" w:rsidRDefault="00540983" w:rsidP="00A8320C">
      <w:pPr>
        <w:spacing w:line="240" w:lineRule="auto"/>
      </w:pPr>
      <w:r w:rsidRPr="00443571">
        <w:t>Germany</w:t>
      </w:r>
    </w:p>
    <w:p w14:paraId="0CE4CD6A" w14:textId="77777777" w:rsidR="00DA17AE" w:rsidRPr="00443571" w:rsidRDefault="00DA17AE" w:rsidP="00A8320C">
      <w:pPr>
        <w:spacing w:line="240" w:lineRule="auto"/>
      </w:pPr>
    </w:p>
    <w:p w14:paraId="40A9070B" w14:textId="77777777" w:rsidR="00DA17AE" w:rsidRPr="00443571" w:rsidRDefault="00DA17AE" w:rsidP="00A8320C">
      <w:pPr>
        <w:spacing w:line="240" w:lineRule="auto"/>
      </w:pPr>
    </w:p>
    <w:p w14:paraId="2F7FF8EE" w14:textId="77777777" w:rsidR="008647E9" w:rsidRPr="00443571" w:rsidRDefault="00540983" w:rsidP="00A8320C">
      <w:pPr>
        <w:spacing w:line="240" w:lineRule="auto"/>
        <w:ind w:left="567" w:hanging="567"/>
        <w:rPr>
          <w:b/>
          <w:szCs w:val="22"/>
        </w:rPr>
      </w:pPr>
      <w:r w:rsidRPr="00443571">
        <w:rPr>
          <w:b/>
          <w:szCs w:val="22"/>
        </w:rPr>
        <w:t>8.</w:t>
      </w:r>
      <w:r w:rsidRPr="00443571">
        <w:rPr>
          <w:b/>
          <w:szCs w:val="22"/>
        </w:rPr>
        <w:tab/>
        <w:t>MARKETING AUTHORISATION NUMBER(S)</w:t>
      </w:r>
    </w:p>
    <w:p w14:paraId="5B7D8452" w14:textId="77777777" w:rsidR="00DA17AE" w:rsidRPr="00443571" w:rsidRDefault="00DA17AE" w:rsidP="00A8320C">
      <w:pPr>
        <w:spacing w:line="240" w:lineRule="auto"/>
      </w:pPr>
    </w:p>
    <w:p w14:paraId="794A3107" w14:textId="77777777" w:rsidR="00DA17AE" w:rsidRPr="00443571" w:rsidRDefault="00540983" w:rsidP="00A8320C">
      <w:pPr>
        <w:spacing w:line="240" w:lineRule="auto"/>
      </w:pPr>
      <w:r w:rsidRPr="00443571">
        <w:t>EU/1/23/1750/001</w:t>
      </w:r>
    </w:p>
    <w:p w14:paraId="2E47C152" w14:textId="77777777" w:rsidR="006F643A" w:rsidRPr="00443571" w:rsidRDefault="00540983" w:rsidP="00A8320C">
      <w:pPr>
        <w:spacing w:line="240" w:lineRule="auto"/>
      </w:pPr>
      <w:r w:rsidRPr="00443571">
        <w:t>EU/1/23/1750/002</w:t>
      </w:r>
    </w:p>
    <w:p w14:paraId="11D0304C" w14:textId="77777777" w:rsidR="00A354AE" w:rsidRPr="00443571" w:rsidRDefault="00540983" w:rsidP="00A8320C">
      <w:pPr>
        <w:spacing w:line="240" w:lineRule="auto"/>
      </w:pPr>
      <w:r w:rsidRPr="00443571">
        <w:t>EU/1/23/1750/003</w:t>
      </w:r>
    </w:p>
    <w:p w14:paraId="7AD98E5A" w14:textId="77777777" w:rsidR="001570A2" w:rsidRPr="00443571" w:rsidRDefault="00540983" w:rsidP="00A8320C">
      <w:pPr>
        <w:spacing w:line="240" w:lineRule="auto"/>
      </w:pPr>
      <w:r w:rsidRPr="00443571">
        <w:t>EU/1/23/1750/004</w:t>
      </w:r>
    </w:p>
    <w:p w14:paraId="0736FC20" w14:textId="77777777" w:rsidR="004F29E2" w:rsidRPr="00443571" w:rsidRDefault="004F29E2" w:rsidP="00A8320C">
      <w:pPr>
        <w:spacing w:line="240" w:lineRule="auto"/>
      </w:pPr>
    </w:p>
    <w:p w14:paraId="6372FA9D" w14:textId="77777777" w:rsidR="004B04DC" w:rsidRPr="00443571" w:rsidRDefault="004B04DC" w:rsidP="00A8320C">
      <w:pPr>
        <w:spacing w:line="240" w:lineRule="auto"/>
      </w:pPr>
    </w:p>
    <w:p w14:paraId="4D055292" w14:textId="77777777" w:rsidR="00D941D0" w:rsidRPr="00443571" w:rsidRDefault="00540983" w:rsidP="00A8320C">
      <w:pPr>
        <w:spacing w:line="240" w:lineRule="auto"/>
        <w:ind w:left="567" w:hanging="567"/>
        <w:rPr>
          <w:szCs w:val="22"/>
        </w:rPr>
      </w:pPr>
      <w:r w:rsidRPr="00443571">
        <w:rPr>
          <w:b/>
          <w:szCs w:val="22"/>
        </w:rPr>
        <w:t>9.</w:t>
      </w:r>
      <w:r w:rsidRPr="00443571">
        <w:rPr>
          <w:b/>
          <w:szCs w:val="22"/>
        </w:rPr>
        <w:tab/>
        <w:t>DATE OF FIRST AUTHORISATION/RENEWAL OF THE AUTHORISATION</w:t>
      </w:r>
    </w:p>
    <w:p w14:paraId="603D7657" w14:textId="77777777" w:rsidR="00DA17AE" w:rsidRPr="00443571" w:rsidRDefault="00DA17AE" w:rsidP="00A8320C">
      <w:pPr>
        <w:spacing w:line="240" w:lineRule="auto"/>
      </w:pPr>
    </w:p>
    <w:p w14:paraId="30F1D680" w14:textId="77777777" w:rsidR="00DA17AE" w:rsidRPr="00443571" w:rsidRDefault="00540983" w:rsidP="00A8320C">
      <w:pPr>
        <w:spacing w:line="240" w:lineRule="auto"/>
      </w:pPr>
      <w:r w:rsidRPr="00443571">
        <w:t>Date of first authorisation:</w:t>
      </w:r>
      <w:r w:rsidR="00853D8B" w:rsidRPr="00443571">
        <w:t xml:space="preserve"> </w:t>
      </w:r>
      <w:r w:rsidR="007E2676" w:rsidRPr="00443571">
        <w:t>11</w:t>
      </w:r>
      <w:r w:rsidR="002B1315" w:rsidRPr="00443571">
        <w:t xml:space="preserve"> August 2023</w:t>
      </w:r>
    </w:p>
    <w:p w14:paraId="48BEBFBF" w14:textId="77777777" w:rsidR="00DA17AE" w:rsidRPr="00443571" w:rsidRDefault="00DA17AE" w:rsidP="00A8320C">
      <w:pPr>
        <w:spacing w:line="240" w:lineRule="auto"/>
      </w:pPr>
    </w:p>
    <w:p w14:paraId="58CED4A8" w14:textId="77777777" w:rsidR="00DA17AE" w:rsidRPr="00443571" w:rsidRDefault="00DA17AE" w:rsidP="00A8320C">
      <w:pPr>
        <w:spacing w:line="240" w:lineRule="auto"/>
      </w:pPr>
    </w:p>
    <w:p w14:paraId="11C11BCF" w14:textId="77777777" w:rsidR="00E507A7" w:rsidRPr="00443571" w:rsidRDefault="00540983" w:rsidP="00AF2054">
      <w:pPr>
        <w:keepNext/>
        <w:spacing w:line="240" w:lineRule="auto"/>
        <w:ind w:left="567" w:hanging="567"/>
        <w:rPr>
          <w:b/>
          <w:szCs w:val="22"/>
        </w:rPr>
      </w:pPr>
      <w:r w:rsidRPr="00443571">
        <w:rPr>
          <w:b/>
          <w:szCs w:val="22"/>
        </w:rPr>
        <w:lastRenderedPageBreak/>
        <w:t>10.</w:t>
      </w:r>
      <w:r w:rsidRPr="00443571">
        <w:rPr>
          <w:b/>
          <w:szCs w:val="22"/>
        </w:rPr>
        <w:tab/>
        <w:t>DATE OF REVISION OF THE TEXT</w:t>
      </w:r>
    </w:p>
    <w:p w14:paraId="38548175" w14:textId="77777777" w:rsidR="00DA17AE" w:rsidRPr="00443571" w:rsidRDefault="00DA17AE" w:rsidP="00AF2054">
      <w:pPr>
        <w:keepNext/>
        <w:spacing w:line="240" w:lineRule="auto"/>
      </w:pPr>
    </w:p>
    <w:p w14:paraId="1CF73442" w14:textId="77777777" w:rsidR="00DA17AE" w:rsidRPr="00443571" w:rsidRDefault="00540983" w:rsidP="00AF2054">
      <w:pPr>
        <w:keepNext/>
        <w:spacing w:line="240" w:lineRule="auto"/>
      </w:pPr>
      <w:r w:rsidRPr="00443571">
        <w:t xml:space="preserve">Detailed information on this medicinal product is available on the website of the European Medicines Agency </w:t>
      </w:r>
      <w:hyperlink r:id="rId21" w:history="1">
        <w:r w:rsidR="00DA17AE" w:rsidRPr="00443571">
          <w:rPr>
            <w:rStyle w:val="Hyperlink"/>
          </w:rPr>
          <w:t>https://www.ema.europa.eu</w:t>
        </w:r>
      </w:hyperlink>
      <w:r w:rsidRPr="00443571">
        <w:t>.</w:t>
      </w:r>
      <w:r w:rsidRPr="00443571">
        <w:br w:type="page"/>
      </w:r>
    </w:p>
    <w:p w14:paraId="529C77C8" w14:textId="77777777" w:rsidR="00DA17AE" w:rsidRPr="00443571" w:rsidRDefault="00DA17AE" w:rsidP="00A8320C">
      <w:pPr>
        <w:spacing w:line="240" w:lineRule="auto"/>
      </w:pPr>
    </w:p>
    <w:p w14:paraId="57AC0926" w14:textId="77777777" w:rsidR="00DA17AE" w:rsidRPr="00443571" w:rsidRDefault="00DA17AE" w:rsidP="00A8320C">
      <w:pPr>
        <w:spacing w:line="240" w:lineRule="auto"/>
        <w:rPr>
          <w:bCs/>
        </w:rPr>
      </w:pPr>
    </w:p>
    <w:p w14:paraId="7DE7DA4E" w14:textId="77777777" w:rsidR="00DA17AE" w:rsidRPr="00443571" w:rsidRDefault="00DA17AE" w:rsidP="00A8320C">
      <w:pPr>
        <w:spacing w:line="240" w:lineRule="auto"/>
      </w:pPr>
    </w:p>
    <w:p w14:paraId="42AEEAEE" w14:textId="77777777" w:rsidR="00DA17AE" w:rsidRPr="00443571" w:rsidRDefault="00DA17AE" w:rsidP="00A8320C">
      <w:pPr>
        <w:spacing w:line="240" w:lineRule="auto"/>
      </w:pPr>
    </w:p>
    <w:p w14:paraId="4B778B65" w14:textId="77777777" w:rsidR="00DA17AE" w:rsidRPr="00443571" w:rsidRDefault="00DA17AE" w:rsidP="00A8320C">
      <w:pPr>
        <w:spacing w:line="240" w:lineRule="auto"/>
      </w:pPr>
    </w:p>
    <w:p w14:paraId="442B80DA" w14:textId="77777777" w:rsidR="00DA17AE" w:rsidRPr="00443571" w:rsidRDefault="00DA17AE" w:rsidP="00A8320C">
      <w:pPr>
        <w:spacing w:line="240" w:lineRule="auto"/>
      </w:pPr>
    </w:p>
    <w:p w14:paraId="53FAF8E5" w14:textId="77777777" w:rsidR="00DA17AE" w:rsidRPr="00443571" w:rsidRDefault="00DA17AE" w:rsidP="00A8320C">
      <w:pPr>
        <w:spacing w:line="240" w:lineRule="auto"/>
      </w:pPr>
    </w:p>
    <w:p w14:paraId="5E2B50E4" w14:textId="77777777" w:rsidR="00DA17AE" w:rsidRPr="00443571" w:rsidRDefault="00DA17AE" w:rsidP="00A8320C">
      <w:pPr>
        <w:spacing w:line="240" w:lineRule="auto"/>
      </w:pPr>
    </w:p>
    <w:p w14:paraId="3ECB23A7" w14:textId="77777777" w:rsidR="00DA17AE" w:rsidRPr="00443571" w:rsidRDefault="00DA17AE" w:rsidP="00A8320C">
      <w:pPr>
        <w:spacing w:line="240" w:lineRule="auto"/>
      </w:pPr>
    </w:p>
    <w:p w14:paraId="12239BEE" w14:textId="77777777" w:rsidR="00DA17AE" w:rsidRPr="00443571" w:rsidRDefault="00DA17AE" w:rsidP="00A8320C">
      <w:pPr>
        <w:spacing w:line="240" w:lineRule="auto"/>
      </w:pPr>
    </w:p>
    <w:p w14:paraId="7B21C044" w14:textId="77777777" w:rsidR="00DA17AE" w:rsidRPr="00443571" w:rsidRDefault="00DA17AE" w:rsidP="00A8320C">
      <w:pPr>
        <w:spacing w:line="240" w:lineRule="auto"/>
      </w:pPr>
    </w:p>
    <w:p w14:paraId="58D9E37E" w14:textId="77777777" w:rsidR="00DA17AE" w:rsidRPr="00443571" w:rsidRDefault="00DA17AE" w:rsidP="00A8320C">
      <w:pPr>
        <w:spacing w:line="240" w:lineRule="auto"/>
      </w:pPr>
    </w:p>
    <w:p w14:paraId="39F93D1A" w14:textId="77777777" w:rsidR="00DA17AE" w:rsidRPr="00443571" w:rsidRDefault="00DA17AE" w:rsidP="00A8320C">
      <w:pPr>
        <w:spacing w:line="240" w:lineRule="auto"/>
      </w:pPr>
    </w:p>
    <w:p w14:paraId="29A9F09A" w14:textId="77777777" w:rsidR="00DA17AE" w:rsidRPr="00443571" w:rsidRDefault="00DA17AE" w:rsidP="00A8320C">
      <w:pPr>
        <w:spacing w:line="240" w:lineRule="auto"/>
      </w:pPr>
    </w:p>
    <w:p w14:paraId="77801BD5" w14:textId="77777777" w:rsidR="00DA17AE" w:rsidRPr="00443571" w:rsidRDefault="00DA17AE" w:rsidP="00A8320C">
      <w:pPr>
        <w:spacing w:line="240" w:lineRule="auto"/>
      </w:pPr>
    </w:p>
    <w:p w14:paraId="08B8BD0F" w14:textId="77777777" w:rsidR="00DA17AE" w:rsidRPr="00443571" w:rsidRDefault="00DA17AE" w:rsidP="00A8320C">
      <w:pPr>
        <w:spacing w:line="240" w:lineRule="auto"/>
      </w:pPr>
    </w:p>
    <w:p w14:paraId="32399389" w14:textId="77777777" w:rsidR="00DA17AE" w:rsidRPr="00443571" w:rsidRDefault="00DA17AE" w:rsidP="00A8320C">
      <w:pPr>
        <w:spacing w:line="240" w:lineRule="auto"/>
      </w:pPr>
    </w:p>
    <w:p w14:paraId="65DDB341" w14:textId="77777777" w:rsidR="00DA17AE" w:rsidRPr="00443571" w:rsidRDefault="00DA17AE" w:rsidP="00A8320C">
      <w:pPr>
        <w:spacing w:line="240" w:lineRule="auto"/>
      </w:pPr>
    </w:p>
    <w:p w14:paraId="05329F35" w14:textId="77777777" w:rsidR="00DA17AE" w:rsidRPr="00443571" w:rsidRDefault="00DA17AE" w:rsidP="00A8320C">
      <w:pPr>
        <w:spacing w:line="240" w:lineRule="auto"/>
      </w:pPr>
    </w:p>
    <w:p w14:paraId="02125886" w14:textId="77777777" w:rsidR="005E7F80" w:rsidRPr="00443571" w:rsidRDefault="005E7F80" w:rsidP="00A8320C">
      <w:pPr>
        <w:spacing w:line="240" w:lineRule="auto"/>
      </w:pPr>
    </w:p>
    <w:p w14:paraId="14DABCDD" w14:textId="77777777" w:rsidR="00DA17AE" w:rsidRPr="00443571" w:rsidRDefault="00DA17AE" w:rsidP="00A8320C">
      <w:pPr>
        <w:spacing w:line="240" w:lineRule="auto"/>
      </w:pPr>
    </w:p>
    <w:p w14:paraId="268C15E6" w14:textId="77777777" w:rsidR="00DA17AE" w:rsidRPr="00443571" w:rsidRDefault="00DA17AE" w:rsidP="00A8320C">
      <w:pPr>
        <w:spacing w:line="240" w:lineRule="auto"/>
      </w:pPr>
    </w:p>
    <w:p w14:paraId="6730D818" w14:textId="77777777" w:rsidR="00DA17AE" w:rsidRPr="00443571" w:rsidRDefault="00DA17AE" w:rsidP="00A8320C">
      <w:pPr>
        <w:spacing w:line="240" w:lineRule="auto"/>
      </w:pPr>
    </w:p>
    <w:p w14:paraId="57DEEBC1" w14:textId="77777777" w:rsidR="00DA17AE" w:rsidRPr="00443571" w:rsidRDefault="00540983" w:rsidP="00A8320C">
      <w:pPr>
        <w:spacing w:line="240" w:lineRule="auto"/>
        <w:jc w:val="center"/>
      </w:pPr>
      <w:r w:rsidRPr="00443571">
        <w:rPr>
          <w:b/>
        </w:rPr>
        <w:t>ANNEX II</w:t>
      </w:r>
    </w:p>
    <w:p w14:paraId="1E073F8E" w14:textId="77777777" w:rsidR="00DA17AE" w:rsidRPr="00443571" w:rsidRDefault="00DA17AE" w:rsidP="00A8320C">
      <w:pPr>
        <w:spacing w:line="240" w:lineRule="auto"/>
        <w:ind w:right="1416"/>
      </w:pPr>
    </w:p>
    <w:p w14:paraId="171DE868" w14:textId="77777777" w:rsidR="00DA17AE" w:rsidRPr="00443571" w:rsidRDefault="00540983" w:rsidP="00A8320C">
      <w:pPr>
        <w:spacing w:line="240" w:lineRule="auto"/>
        <w:ind w:left="1701" w:right="1416" w:hanging="708"/>
        <w:rPr>
          <w:b/>
        </w:rPr>
      </w:pPr>
      <w:r w:rsidRPr="00443571">
        <w:rPr>
          <w:b/>
        </w:rPr>
        <w:t>A.</w:t>
      </w:r>
      <w:r w:rsidRPr="00443571">
        <w:rPr>
          <w:b/>
        </w:rPr>
        <w:tab/>
        <w:t>MANUFACTURER RESPONSIBLE FOR BATCH RELEASE</w:t>
      </w:r>
    </w:p>
    <w:p w14:paraId="71698BA2" w14:textId="77777777" w:rsidR="00DA17AE" w:rsidRPr="00443571" w:rsidRDefault="00DA17AE" w:rsidP="00A8320C">
      <w:pPr>
        <w:spacing w:line="240" w:lineRule="auto"/>
        <w:ind w:left="567" w:hanging="567"/>
      </w:pPr>
    </w:p>
    <w:p w14:paraId="791ECC58" w14:textId="77777777" w:rsidR="00DA17AE" w:rsidRPr="00443571" w:rsidRDefault="00540983" w:rsidP="00A8320C">
      <w:pPr>
        <w:spacing w:line="240" w:lineRule="auto"/>
        <w:ind w:left="1701" w:right="1418" w:hanging="709"/>
        <w:rPr>
          <w:b/>
        </w:rPr>
      </w:pPr>
      <w:r w:rsidRPr="00443571">
        <w:rPr>
          <w:b/>
        </w:rPr>
        <w:t>B.</w:t>
      </w:r>
      <w:r w:rsidRPr="00443571">
        <w:rPr>
          <w:b/>
        </w:rPr>
        <w:tab/>
        <w:t>CONDITIONS OR RESTRICTIONS REGARDING SUPPLY AND USE</w:t>
      </w:r>
    </w:p>
    <w:p w14:paraId="2D924DF9" w14:textId="77777777" w:rsidR="00DA17AE" w:rsidRPr="00443571" w:rsidRDefault="00DA17AE" w:rsidP="00A8320C">
      <w:pPr>
        <w:spacing w:line="240" w:lineRule="auto"/>
        <w:ind w:left="567" w:hanging="567"/>
      </w:pPr>
    </w:p>
    <w:p w14:paraId="60C602A0" w14:textId="77777777" w:rsidR="00DA17AE" w:rsidRPr="00443571" w:rsidRDefault="00540983" w:rsidP="00A8320C">
      <w:pPr>
        <w:spacing w:line="240" w:lineRule="auto"/>
        <w:ind w:left="1701" w:right="1559" w:hanging="709"/>
        <w:rPr>
          <w:b/>
        </w:rPr>
      </w:pPr>
      <w:r w:rsidRPr="00443571">
        <w:rPr>
          <w:b/>
        </w:rPr>
        <w:t>C.</w:t>
      </w:r>
      <w:r w:rsidRPr="00443571">
        <w:rPr>
          <w:b/>
        </w:rPr>
        <w:tab/>
        <w:t>OTHER CONDITIONS AND REQUIREMENTS OF THE MARKETING AUTHORISATION</w:t>
      </w:r>
    </w:p>
    <w:p w14:paraId="275FA4AB" w14:textId="77777777" w:rsidR="00DA17AE" w:rsidRPr="00443571" w:rsidRDefault="00DA17AE" w:rsidP="00A8320C">
      <w:pPr>
        <w:spacing w:line="240" w:lineRule="auto"/>
        <w:ind w:right="1558"/>
        <w:rPr>
          <w:b/>
        </w:rPr>
      </w:pPr>
    </w:p>
    <w:p w14:paraId="1B3D0738" w14:textId="77777777" w:rsidR="00DA17AE" w:rsidRPr="00443571" w:rsidRDefault="00540983" w:rsidP="00A8320C">
      <w:pPr>
        <w:spacing w:line="240" w:lineRule="auto"/>
        <w:ind w:left="1701" w:right="1416" w:hanging="708"/>
        <w:rPr>
          <w:b/>
        </w:rPr>
      </w:pPr>
      <w:r w:rsidRPr="00443571">
        <w:rPr>
          <w:b/>
        </w:rPr>
        <w:t>D.</w:t>
      </w:r>
      <w:r w:rsidRPr="00443571">
        <w:rPr>
          <w:b/>
        </w:rPr>
        <w:tab/>
      </w:r>
      <w:r w:rsidRPr="00443571">
        <w:rPr>
          <w:b/>
          <w:caps/>
        </w:rPr>
        <w:t>conditions or restrictions with regard to the safe and effective use of the medicinal product</w:t>
      </w:r>
    </w:p>
    <w:p w14:paraId="0F4AB3AF" w14:textId="77777777" w:rsidR="00DA17AE" w:rsidRPr="00443571" w:rsidRDefault="00DA17AE" w:rsidP="00A8320C">
      <w:pPr>
        <w:spacing w:line="240" w:lineRule="auto"/>
        <w:ind w:right="1416"/>
        <w:rPr>
          <w:bCs/>
        </w:rPr>
      </w:pPr>
    </w:p>
    <w:p w14:paraId="3FDBE6DD" w14:textId="77777777" w:rsidR="00DA17AE" w:rsidRPr="00443571" w:rsidRDefault="00540983" w:rsidP="00CB7848">
      <w:pPr>
        <w:pStyle w:val="BMLeftAligned"/>
        <w:rPr>
          <w:noProof w:val="0"/>
        </w:rPr>
      </w:pPr>
      <w:r w:rsidRPr="00443571">
        <w:rPr>
          <w:noProof w:val="0"/>
        </w:rPr>
        <w:br w:type="page"/>
      </w:r>
      <w:r w:rsidRPr="00443571">
        <w:rPr>
          <w:noProof w:val="0"/>
        </w:rPr>
        <w:lastRenderedPageBreak/>
        <w:t>A.</w:t>
      </w:r>
      <w:r w:rsidRPr="00443571">
        <w:rPr>
          <w:noProof w:val="0"/>
        </w:rPr>
        <w:tab/>
        <w:t>MANUFACTURER RESPONSIBLE FOR BATCH RELEASE</w:t>
      </w:r>
    </w:p>
    <w:p w14:paraId="72347F27" w14:textId="77777777" w:rsidR="00DA17AE" w:rsidRPr="00443571" w:rsidRDefault="00DA17AE" w:rsidP="00A8320C">
      <w:pPr>
        <w:spacing w:line="240" w:lineRule="auto"/>
      </w:pPr>
    </w:p>
    <w:p w14:paraId="62FEF753" w14:textId="77777777" w:rsidR="00DA17AE" w:rsidRPr="00443571" w:rsidRDefault="00540983" w:rsidP="00A8320C">
      <w:pPr>
        <w:spacing w:line="240" w:lineRule="auto"/>
        <w:outlineLvl w:val="0"/>
      </w:pPr>
      <w:r w:rsidRPr="00443571">
        <w:rPr>
          <w:u w:val="single"/>
        </w:rPr>
        <w:t>Name and address of the manufacturer responsible for batch release</w:t>
      </w:r>
    </w:p>
    <w:p w14:paraId="6A63043D" w14:textId="77777777" w:rsidR="00DA17AE" w:rsidRPr="00443571" w:rsidRDefault="00DA17AE" w:rsidP="00A8320C">
      <w:pPr>
        <w:spacing w:line="240" w:lineRule="auto"/>
      </w:pPr>
    </w:p>
    <w:p w14:paraId="73A6973C" w14:textId="77777777" w:rsidR="00DA17AE" w:rsidRPr="00B518E4" w:rsidRDefault="00540983" w:rsidP="00A8320C">
      <w:pPr>
        <w:numPr>
          <w:ilvl w:val="12"/>
          <w:numId w:val="0"/>
        </w:numPr>
        <w:spacing w:line="240" w:lineRule="auto"/>
        <w:rPr>
          <w:lang w:val="it-IT"/>
        </w:rPr>
      </w:pPr>
      <w:r w:rsidRPr="00B518E4">
        <w:rPr>
          <w:lang w:val="it-IT"/>
        </w:rPr>
        <w:t>AbbVie S.r.l </w:t>
      </w:r>
      <w:r w:rsidRPr="00B518E4">
        <w:rPr>
          <w:lang w:val="it-IT"/>
        </w:rPr>
        <w:br/>
        <w:t>S.R. 148 Pontina Km 52 Snc</w:t>
      </w:r>
      <w:r w:rsidRPr="00B518E4">
        <w:rPr>
          <w:lang w:val="it-IT"/>
        </w:rPr>
        <w:br/>
        <w:t>Campoverde di Aprilia, Latina 04011</w:t>
      </w:r>
    </w:p>
    <w:p w14:paraId="5904DB65" w14:textId="77777777" w:rsidR="00DA17AE" w:rsidRPr="00443571" w:rsidRDefault="00540983" w:rsidP="00A8320C">
      <w:pPr>
        <w:spacing w:line="240" w:lineRule="auto"/>
      </w:pPr>
      <w:r w:rsidRPr="00443571">
        <w:t>Italy</w:t>
      </w:r>
    </w:p>
    <w:p w14:paraId="2A61A29C" w14:textId="77777777" w:rsidR="00DA17AE" w:rsidRPr="00443571" w:rsidRDefault="00DA17AE" w:rsidP="00A8320C">
      <w:pPr>
        <w:spacing w:line="240" w:lineRule="auto"/>
      </w:pPr>
    </w:p>
    <w:p w14:paraId="7EA80A3E" w14:textId="77777777" w:rsidR="00DA17AE" w:rsidRPr="00443571" w:rsidRDefault="00DA17AE" w:rsidP="00A8320C">
      <w:pPr>
        <w:spacing w:line="240" w:lineRule="auto"/>
      </w:pPr>
    </w:p>
    <w:p w14:paraId="0F9DE8FC" w14:textId="77777777" w:rsidR="00DA17AE" w:rsidRPr="00443571" w:rsidRDefault="00540983" w:rsidP="00A8320C">
      <w:pPr>
        <w:pStyle w:val="BMLeftAligned"/>
        <w:rPr>
          <w:noProof w:val="0"/>
        </w:rPr>
      </w:pPr>
      <w:bookmarkStart w:id="39" w:name="OLE_LINK2"/>
      <w:r w:rsidRPr="00443571">
        <w:rPr>
          <w:noProof w:val="0"/>
        </w:rPr>
        <w:t>B.</w:t>
      </w:r>
      <w:bookmarkEnd w:id="39"/>
      <w:r w:rsidRPr="00443571">
        <w:rPr>
          <w:noProof w:val="0"/>
        </w:rPr>
        <w:tab/>
        <w:t xml:space="preserve">CONDITIONS OR RESTRICTIONS REGARDING SUPPLY AND USE </w:t>
      </w:r>
    </w:p>
    <w:p w14:paraId="37FFB3C9" w14:textId="77777777" w:rsidR="00DA17AE" w:rsidRPr="00443571" w:rsidRDefault="00DA17AE" w:rsidP="00A8320C">
      <w:pPr>
        <w:spacing w:line="240" w:lineRule="auto"/>
      </w:pPr>
    </w:p>
    <w:p w14:paraId="67A0EE40" w14:textId="77777777" w:rsidR="00DA17AE" w:rsidRPr="00443571" w:rsidRDefault="00540983" w:rsidP="00A8320C">
      <w:pPr>
        <w:numPr>
          <w:ilvl w:val="12"/>
          <w:numId w:val="0"/>
        </w:numPr>
        <w:spacing w:line="240" w:lineRule="auto"/>
      </w:pPr>
      <w:r w:rsidRPr="00443571">
        <w:t>Medicinal product subject to medical prescription.</w:t>
      </w:r>
    </w:p>
    <w:p w14:paraId="23E0EAFD" w14:textId="77777777" w:rsidR="00DA17AE" w:rsidRPr="00443571" w:rsidRDefault="00DA17AE" w:rsidP="00A8320C">
      <w:pPr>
        <w:numPr>
          <w:ilvl w:val="12"/>
          <w:numId w:val="0"/>
        </w:numPr>
        <w:spacing w:line="240" w:lineRule="auto"/>
      </w:pPr>
    </w:p>
    <w:p w14:paraId="06A3A84E" w14:textId="77777777" w:rsidR="00DA17AE" w:rsidRPr="00443571" w:rsidRDefault="00DA17AE" w:rsidP="00A8320C">
      <w:pPr>
        <w:spacing w:line="240" w:lineRule="auto"/>
      </w:pPr>
    </w:p>
    <w:p w14:paraId="4F7C7B3F" w14:textId="77777777" w:rsidR="00DA17AE" w:rsidRPr="00443571" w:rsidRDefault="00540983" w:rsidP="00A8320C">
      <w:pPr>
        <w:pStyle w:val="BMLeftAligned"/>
        <w:rPr>
          <w:bCs/>
          <w:noProof w:val="0"/>
        </w:rPr>
      </w:pPr>
      <w:r w:rsidRPr="00443571">
        <w:rPr>
          <w:bCs/>
          <w:noProof w:val="0"/>
        </w:rPr>
        <w:t xml:space="preserve">C. </w:t>
      </w:r>
      <w:r w:rsidRPr="00443571">
        <w:rPr>
          <w:bCs/>
          <w:noProof w:val="0"/>
        </w:rPr>
        <w:tab/>
        <w:t>OTHER CONDITIONS AND REQUIREMENTS OF THE MARKETING AUTHORISATION</w:t>
      </w:r>
    </w:p>
    <w:p w14:paraId="75910197" w14:textId="77777777" w:rsidR="00DA17AE" w:rsidRPr="00443571" w:rsidRDefault="00DA17AE" w:rsidP="00A8320C">
      <w:pPr>
        <w:spacing w:line="240" w:lineRule="auto"/>
        <w:ind w:right="-1"/>
        <w:rPr>
          <w:iCs/>
          <w:u w:val="single"/>
        </w:rPr>
      </w:pPr>
    </w:p>
    <w:p w14:paraId="56F6F8A9" w14:textId="77777777" w:rsidR="00DA17AE" w:rsidRPr="00443571" w:rsidRDefault="00540983" w:rsidP="00A8320C">
      <w:pPr>
        <w:numPr>
          <w:ilvl w:val="0"/>
          <w:numId w:val="43"/>
        </w:numPr>
        <w:spacing w:line="240" w:lineRule="auto"/>
        <w:ind w:right="-1" w:hanging="720"/>
        <w:rPr>
          <w:b/>
        </w:rPr>
      </w:pPr>
      <w:r w:rsidRPr="00443571">
        <w:rPr>
          <w:b/>
        </w:rPr>
        <w:t>Periodic safety update reports (PSURs)</w:t>
      </w:r>
    </w:p>
    <w:p w14:paraId="5BAE6082" w14:textId="77777777" w:rsidR="00DA17AE" w:rsidRPr="00443571" w:rsidRDefault="00DA17AE" w:rsidP="00A8320C">
      <w:pPr>
        <w:tabs>
          <w:tab w:val="left" w:pos="0"/>
        </w:tabs>
        <w:spacing w:line="240" w:lineRule="auto"/>
        <w:ind w:right="567"/>
      </w:pPr>
    </w:p>
    <w:p w14:paraId="4BB93165" w14:textId="77777777" w:rsidR="00DA17AE" w:rsidRPr="00443571" w:rsidRDefault="00540983" w:rsidP="00A8320C">
      <w:pPr>
        <w:tabs>
          <w:tab w:val="left" w:pos="0"/>
        </w:tabs>
        <w:spacing w:line="240" w:lineRule="auto"/>
        <w:ind w:right="567"/>
        <w:rPr>
          <w:iCs/>
        </w:rPr>
      </w:pPr>
      <w:r w:rsidRPr="00443571">
        <w:rPr>
          <w:iCs/>
        </w:rPr>
        <w:t xml:space="preserve">The requirements for submission of PSURs for this medicinal product are set out in the list of Union reference dates (EURD list) </w:t>
      </w:r>
      <w:r w:rsidRPr="00443571">
        <w:t>provided for under Article 107</w:t>
      </w:r>
      <w:proofErr w:type="gramStart"/>
      <w:r w:rsidRPr="00443571">
        <w:t>c(</w:t>
      </w:r>
      <w:proofErr w:type="gramEnd"/>
      <w:r w:rsidRPr="00443571">
        <w:t xml:space="preserve">7) of Directive 2001/83/EC and </w:t>
      </w:r>
      <w:r w:rsidRPr="00443571">
        <w:rPr>
          <w:iCs/>
        </w:rPr>
        <w:t xml:space="preserve">any subsequent updates published on the European </w:t>
      </w:r>
      <w:proofErr w:type="gramStart"/>
      <w:r w:rsidRPr="00443571">
        <w:rPr>
          <w:iCs/>
        </w:rPr>
        <w:t>medicines</w:t>
      </w:r>
      <w:proofErr w:type="gramEnd"/>
      <w:r w:rsidRPr="00443571">
        <w:rPr>
          <w:iCs/>
        </w:rPr>
        <w:t xml:space="preserve"> web-portal.</w:t>
      </w:r>
    </w:p>
    <w:p w14:paraId="1AA8C530" w14:textId="77777777" w:rsidR="00DA17AE" w:rsidRPr="00443571" w:rsidRDefault="00DA17AE" w:rsidP="00A8320C">
      <w:pPr>
        <w:tabs>
          <w:tab w:val="left" w:pos="0"/>
        </w:tabs>
        <w:spacing w:line="240" w:lineRule="auto"/>
        <w:ind w:right="567"/>
        <w:rPr>
          <w:iCs/>
        </w:rPr>
      </w:pPr>
    </w:p>
    <w:p w14:paraId="57A17F94" w14:textId="77777777" w:rsidR="00DA17AE" w:rsidRPr="00443571" w:rsidRDefault="00540983" w:rsidP="00A8320C">
      <w:pPr>
        <w:spacing w:line="240" w:lineRule="auto"/>
        <w:rPr>
          <w:iCs/>
        </w:rPr>
      </w:pPr>
      <w:r w:rsidRPr="00443571">
        <w:t>The marketing authorisation holder (MAH) shall submit the first PSUR for this product within 6 months following authorisation.</w:t>
      </w:r>
    </w:p>
    <w:p w14:paraId="69A832FF" w14:textId="77777777" w:rsidR="00DA17AE" w:rsidRPr="00443571" w:rsidRDefault="00DA17AE" w:rsidP="00A8320C">
      <w:pPr>
        <w:spacing w:line="240" w:lineRule="auto"/>
        <w:ind w:right="-1"/>
        <w:rPr>
          <w:iCs/>
          <w:u w:val="single"/>
        </w:rPr>
      </w:pPr>
    </w:p>
    <w:p w14:paraId="74B93F7E" w14:textId="77777777" w:rsidR="00DA17AE" w:rsidRPr="00443571" w:rsidRDefault="00DA17AE" w:rsidP="00A8320C">
      <w:pPr>
        <w:spacing w:line="240" w:lineRule="auto"/>
        <w:ind w:right="-1"/>
        <w:rPr>
          <w:u w:val="single"/>
        </w:rPr>
      </w:pPr>
    </w:p>
    <w:p w14:paraId="01C5C355" w14:textId="77777777" w:rsidR="00DA17AE" w:rsidRPr="00443571" w:rsidRDefault="00540983" w:rsidP="00A8320C">
      <w:pPr>
        <w:pStyle w:val="BMLeftAligned"/>
        <w:rPr>
          <w:noProof w:val="0"/>
        </w:rPr>
      </w:pPr>
      <w:r w:rsidRPr="00443571">
        <w:rPr>
          <w:noProof w:val="0"/>
        </w:rPr>
        <w:t>D.</w:t>
      </w:r>
      <w:r w:rsidRPr="00443571">
        <w:rPr>
          <w:noProof w:val="0"/>
        </w:rPr>
        <w:tab/>
        <w:t>CONDITIONS OR RESTRICTIONS WITH REGARD TO THE SAFE AND EFFECTIVE USE OF THE MEDICINAL PRODUCT</w:t>
      </w:r>
    </w:p>
    <w:p w14:paraId="1AE33F6A" w14:textId="77777777" w:rsidR="00DA17AE" w:rsidRPr="00443571" w:rsidRDefault="00DA17AE" w:rsidP="00A8320C">
      <w:pPr>
        <w:spacing w:line="240" w:lineRule="auto"/>
        <w:ind w:right="-1"/>
        <w:rPr>
          <w:u w:val="single"/>
        </w:rPr>
      </w:pPr>
    </w:p>
    <w:p w14:paraId="1B048D72" w14:textId="77777777" w:rsidR="00DA17AE" w:rsidRPr="00443571" w:rsidRDefault="00540983" w:rsidP="00A8320C">
      <w:pPr>
        <w:numPr>
          <w:ilvl w:val="0"/>
          <w:numId w:val="43"/>
        </w:numPr>
        <w:spacing w:line="240" w:lineRule="auto"/>
        <w:ind w:right="-1" w:hanging="720"/>
        <w:rPr>
          <w:b/>
        </w:rPr>
      </w:pPr>
      <w:r w:rsidRPr="00443571">
        <w:rPr>
          <w:b/>
        </w:rPr>
        <w:t>Risk management plan (RMP)</w:t>
      </w:r>
    </w:p>
    <w:p w14:paraId="18B300EB" w14:textId="77777777" w:rsidR="00DA17AE" w:rsidRPr="00443571" w:rsidRDefault="00DA17AE" w:rsidP="00A8320C">
      <w:pPr>
        <w:spacing w:line="240" w:lineRule="auto"/>
        <w:ind w:left="720" w:right="-1"/>
        <w:rPr>
          <w:b/>
        </w:rPr>
      </w:pPr>
    </w:p>
    <w:p w14:paraId="2636FB2F" w14:textId="77777777" w:rsidR="00DA17AE" w:rsidRPr="00443571" w:rsidRDefault="00540983" w:rsidP="00A8320C">
      <w:pPr>
        <w:tabs>
          <w:tab w:val="left" w:pos="0"/>
        </w:tabs>
        <w:spacing w:line="240" w:lineRule="auto"/>
        <w:ind w:right="567"/>
      </w:pPr>
      <w:r w:rsidRPr="00443571">
        <w:t>The marketing authorisation holder (MAH) shall perform the required pharmacovigilance activities and interventions detailed in the agreed RMP presented in Module 1.8.2 of the marketing authorisation and any agreed subsequent updates of the RMP.</w:t>
      </w:r>
    </w:p>
    <w:p w14:paraId="264EFC50" w14:textId="77777777" w:rsidR="00DA17AE" w:rsidRPr="00443571" w:rsidRDefault="00DA17AE" w:rsidP="00A8320C">
      <w:pPr>
        <w:spacing w:line="240" w:lineRule="auto"/>
        <w:ind w:right="-1"/>
        <w:rPr>
          <w:iCs/>
        </w:rPr>
      </w:pPr>
    </w:p>
    <w:p w14:paraId="3F32526B" w14:textId="77777777" w:rsidR="00DA17AE" w:rsidRPr="00443571" w:rsidRDefault="00540983" w:rsidP="00A8320C">
      <w:pPr>
        <w:spacing w:line="240" w:lineRule="auto"/>
        <w:ind w:right="-1"/>
        <w:rPr>
          <w:iCs/>
        </w:rPr>
      </w:pPr>
      <w:r w:rsidRPr="00443571">
        <w:rPr>
          <w:iCs/>
        </w:rPr>
        <w:t>An updated RMP should be submitted:</w:t>
      </w:r>
    </w:p>
    <w:p w14:paraId="0890A60C" w14:textId="77777777" w:rsidR="00DA17AE" w:rsidRPr="00443571" w:rsidRDefault="00540983" w:rsidP="00A8320C">
      <w:pPr>
        <w:numPr>
          <w:ilvl w:val="0"/>
          <w:numId w:val="42"/>
        </w:numPr>
        <w:spacing w:line="240" w:lineRule="auto"/>
        <w:ind w:right="-1"/>
        <w:rPr>
          <w:iCs/>
        </w:rPr>
      </w:pPr>
      <w:r w:rsidRPr="00443571">
        <w:rPr>
          <w:iCs/>
        </w:rPr>
        <w:t xml:space="preserve">At the request of the European Medicines </w:t>
      </w:r>
      <w:proofErr w:type="gramStart"/>
      <w:r w:rsidRPr="00443571">
        <w:rPr>
          <w:iCs/>
        </w:rPr>
        <w:t>Agency;</w:t>
      </w:r>
      <w:proofErr w:type="gramEnd"/>
    </w:p>
    <w:p w14:paraId="303EBF4D" w14:textId="77777777" w:rsidR="00DA17AE" w:rsidRPr="00443571" w:rsidRDefault="00540983" w:rsidP="00A8320C">
      <w:pPr>
        <w:numPr>
          <w:ilvl w:val="0"/>
          <w:numId w:val="42"/>
        </w:numPr>
        <w:spacing w:line="240" w:lineRule="auto"/>
        <w:ind w:left="567" w:right="-1" w:hanging="207"/>
        <w:rPr>
          <w:iCs/>
        </w:rPr>
      </w:pPr>
      <w:r w:rsidRPr="00443571">
        <w:rPr>
          <w:iCs/>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723DB580" w14:textId="77777777" w:rsidR="00DA17AE" w:rsidRPr="00443571" w:rsidRDefault="00DA17AE" w:rsidP="00A8320C">
      <w:pPr>
        <w:spacing w:line="240" w:lineRule="auto"/>
        <w:ind w:right="-1"/>
        <w:rPr>
          <w:iCs/>
        </w:rPr>
      </w:pPr>
    </w:p>
    <w:p w14:paraId="4468E91C" w14:textId="77777777" w:rsidR="00DA17AE" w:rsidRPr="00443571" w:rsidRDefault="00DA17AE" w:rsidP="00A8320C">
      <w:pPr>
        <w:spacing w:line="240" w:lineRule="auto"/>
        <w:ind w:right="-1"/>
        <w:rPr>
          <w:b/>
        </w:rPr>
      </w:pPr>
    </w:p>
    <w:p w14:paraId="07C3A986" w14:textId="77777777" w:rsidR="00DA17AE" w:rsidRPr="00443571" w:rsidRDefault="00DA17AE" w:rsidP="00A8320C">
      <w:pPr>
        <w:pageBreakBefore/>
        <w:spacing w:line="240" w:lineRule="auto"/>
        <w:jc w:val="center"/>
        <w:rPr>
          <w:b/>
        </w:rPr>
      </w:pPr>
    </w:p>
    <w:p w14:paraId="784B1EB1" w14:textId="77777777" w:rsidR="00DA17AE" w:rsidRPr="00443571" w:rsidRDefault="00DA17AE" w:rsidP="00A8320C">
      <w:pPr>
        <w:spacing w:line="240" w:lineRule="auto"/>
        <w:jc w:val="center"/>
        <w:rPr>
          <w:b/>
        </w:rPr>
      </w:pPr>
    </w:p>
    <w:p w14:paraId="74E56229" w14:textId="77777777" w:rsidR="00DA17AE" w:rsidRPr="00443571" w:rsidRDefault="00DA17AE" w:rsidP="00A8320C">
      <w:pPr>
        <w:spacing w:line="240" w:lineRule="auto"/>
        <w:jc w:val="center"/>
        <w:rPr>
          <w:b/>
        </w:rPr>
      </w:pPr>
    </w:p>
    <w:p w14:paraId="1EF3B476" w14:textId="77777777" w:rsidR="00DA17AE" w:rsidRPr="00443571" w:rsidRDefault="00DA17AE" w:rsidP="00A8320C">
      <w:pPr>
        <w:spacing w:line="240" w:lineRule="auto"/>
        <w:jc w:val="center"/>
        <w:rPr>
          <w:b/>
        </w:rPr>
      </w:pPr>
    </w:p>
    <w:p w14:paraId="065EC632" w14:textId="77777777" w:rsidR="00DA17AE" w:rsidRPr="00443571" w:rsidRDefault="00DA17AE" w:rsidP="00A8320C">
      <w:pPr>
        <w:spacing w:line="240" w:lineRule="auto"/>
        <w:jc w:val="center"/>
        <w:rPr>
          <w:b/>
        </w:rPr>
      </w:pPr>
    </w:p>
    <w:p w14:paraId="7CE62FE5" w14:textId="77777777" w:rsidR="00DA17AE" w:rsidRPr="00443571" w:rsidRDefault="00DA17AE" w:rsidP="00A8320C">
      <w:pPr>
        <w:spacing w:line="240" w:lineRule="auto"/>
        <w:jc w:val="center"/>
        <w:rPr>
          <w:b/>
        </w:rPr>
      </w:pPr>
    </w:p>
    <w:p w14:paraId="25C86C30" w14:textId="77777777" w:rsidR="00DA17AE" w:rsidRPr="00443571" w:rsidRDefault="00DA17AE" w:rsidP="00A8320C">
      <w:pPr>
        <w:spacing w:line="240" w:lineRule="auto"/>
        <w:jc w:val="center"/>
        <w:rPr>
          <w:b/>
        </w:rPr>
      </w:pPr>
    </w:p>
    <w:p w14:paraId="14EB3AFE" w14:textId="77777777" w:rsidR="00DA17AE" w:rsidRPr="00443571" w:rsidRDefault="00DA17AE" w:rsidP="00A8320C">
      <w:pPr>
        <w:spacing w:line="240" w:lineRule="auto"/>
        <w:jc w:val="center"/>
        <w:rPr>
          <w:b/>
        </w:rPr>
      </w:pPr>
    </w:p>
    <w:p w14:paraId="1F42D5AD" w14:textId="77777777" w:rsidR="00DA17AE" w:rsidRPr="00443571" w:rsidRDefault="00DA17AE" w:rsidP="00A8320C">
      <w:pPr>
        <w:spacing w:line="240" w:lineRule="auto"/>
        <w:jc w:val="center"/>
        <w:rPr>
          <w:b/>
        </w:rPr>
      </w:pPr>
    </w:p>
    <w:p w14:paraId="620C188D" w14:textId="77777777" w:rsidR="00DA17AE" w:rsidRPr="00443571" w:rsidRDefault="00DA17AE" w:rsidP="00A8320C">
      <w:pPr>
        <w:spacing w:line="240" w:lineRule="auto"/>
        <w:jc w:val="center"/>
        <w:rPr>
          <w:b/>
        </w:rPr>
      </w:pPr>
    </w:p>
    <w:p w14:paraId="0516B6BD" w14:textId="77777777" w:rsidR="00DA17AE" w:rsidRPr="00443571" w:rsidRDefault="00DA17AE" w:rsidP="00A8320C">
      <w:pPr>
        <w:spacing w:line="240" w:lineRule="auto"/>
        <w:jc w:val="center"/>
        <w:rPr>
          <w:b/>
        </w:rPr>
      </w:pPr>
    </w:p>
    <w:p w14:paraId="536D1826" w14:textId="77777777" w:rsidR="00DA17AE" w:rsidRPr="00443571" w:rsidRDefault="00DA17AE" w:rsidP="00A8320C">
      <w:pPr>
        <w:spacing w:line="240" w:lineRule="auto"/>
        <w:jc w:val="center"/>
        <w:rPr>
          <w:b/>
        </w:rPr>
      </w:pPr>
    </w:p>
    <w:p w14:paraId="1B443915" w14:textId="77777777" w:rsidR="00DA17AE" w:rsidRPr="00443571" w:rsidRDefault="00DA17AE" w:rsidP="00A8320C">
      <w:pPr>
        <w:spacing w:line="240" w:lineRule="auto"/>
        <w:jc w:val="center"/>
        <w:rPr>
          <w:b/>
        </w:rPr>
      </w:pPr>
    </w:p>
    <w:p w14:paraId="234E94DA" w14:textId="77777777" w:rsidR="00DA17AE" w:rsidRPr="00443571" w:rsidRDefault="00DA17AE" w:rsidP="00A8320C">
      <w:pPr>
        <w:spacing w:line="240" w:lineRule="auto"/>
        <w:jc w:val="center"/>
        <w:rPr>
          <w:b/>
        </w:rPr>
      </w:pPr>
    </w:p>
    <w:p w14:paraId="18B127D8" w14:textId="77777777" w:rsidR="00DA17AE" w:rsidRPr="00443571" w:rsidRDefault="00DA17AE" w:rsidP="00A8320C">
      <w:pPr>
        <w:spacing w:line="240" w:lineRule="auto"/>
        <w:jc w:val="center"/>
        <w:rPr>
          <w:b/>
        </w:rPr>
      </w:pPr>
    </w:p>
    <w:p w14:paraId="5F52493B" w14:textId="77777777" w:rsidR="00DA17AE" w:rsidRPr="00443571" w:rsidRDefault="00DA17AE" w:rsidP="00A8320C">
      <w:pPr>
        <w:spacing w:line="240" w:lineRule="auto"/>
        <w:jc w:val="center"/>
        <w:rPr>
          <w:b/>
        </w:rPr>
      </w:pPr>
    </w:p>
    <w:p w14:paraId="72D04C60" w14:textId="77777777" w:rsidR="00DA17AE" w:rsidRPr="00443571" w:rsidRDefault="00DA17AE" w:rsidP="00A8320C">
      <w:pPr>
        <w:spacing w:line="240" w:lineRule="auto"/>
        <w:jc w:val="center"/>
        <w:rPr>
          <w:b/>
        </w:rPr>
      </w:pPr>
    </w:p>
    <w:p w14:paraId="3C0EE6F3" w14:textId="77777777" w:rsidR="00DA17AE" w:rsidRPr="00443571" w:rsidRDefault="00DA17AE" w:rsidP="00A8320C">
      <w:pPr>
        <w:spacing w:line="240" w:lineRule="auto"/>
        <w:jc w:val="center"/>
        <w:rPr>
          <w:b/>
        </w:rPr>
      </w:pPr>
    </w:p>
    <w:p w14:paraId="22BEDDA8" w14:textId="77777777" w:rsidR="00DA17AE" w:rsidRPr="00443571" w:rsidRDefault="00DA17AE" w:rsidP="00A8320C">
      <w:pPr>
        <w:spacing w:line="240" w:lineRule="auto"/>
        <w:jc w:val="center"/>
        <w:rPr>
          <w:b/>
        </w:rPr>
      </w:pPr>
    </w:p>
    <w:p w14:paraId="0F4A46A8" w14:textId="77777777" w:rsidR="00DA17AE" w:rsidRPr="00443571" w:rsidRDefault="00DA17AE" w:rsidP="00A8320C">
      <w:pPr>
        <w:spacing w:line="240" w:lineRule="auto"/>
        <w:jc w:val="center"/>
        <w:rPr>
          <w:b/>
        </w:rPr>
      </w:pPr>
    </w:p>
    <w:p w14:paraId="2F855F98" w14:textId="77777777" w:rsidR="00DA17AE" w:rsidRPr="00443571" w:rsidRDefault="00DA17AE" w:rsidP="00A8320C">
      <w:pPr>
        <w:spacing w:line="240" w:lineRule="auto"/>
        <w:jc w:val="center"/>
        <w:rPr>
          <w:b/>
        </w:rPr>
      </w:pPr>
    </w:p>
    <w:p w14:paraId="2AB1056A" w14:textId="77777777" w:rsidR="00DA17AE" w:rsidRPr="00443571" w:rsidRDefault="00DA17AE" w:rsidP="00A8320C">
      <w:pPr>
        <w:spacing w:line="240" w:lineRule="auto"/>
        <w:jc w:val="center"/>
        <w:rPr>
          <w:b/>
        </w:rPr>
      </w:pPr>
    </w:p>
    <w:p w14:paraId="64297A03" w14:textId="77777777" w:rsidR="00DA17AE" w:rsidRPr="00443571" w:rsidRDefault="00DA17AE" w:rsidP="00A8320C">
      <w:pPr>
        <w:spacing w:line="240" w:lineRule="auto"/>
        <w:jc w:val="center"/>
        <w:rPr>
          <w:b/>
        </w:rPr>
      </w:pPr>
    </w:p>
    <w:p w14:paraId="263AC25F" w14:textId="77777777" w:rsidR="00DA17AE" w:rsidRPr="00443571" w:rsidRDefault="00540983" w:rsidP="00A8320C">
      <w:pPr>
        <w:spacing w:line="240" w:lineRule="auto"/>
        <w:jc w:val="center"/>
        <w:rPr>
          <w:b/>
        </w:rPr>
      </w:pPr>
      <w:r w:rsidRPr="00443571">
        <w:rPr>
          <w:b/>
        </w:rPr>
        <w:t>ANNEX III</w:t>
      </w:r>
    </w:p>
    <w:p w14:paraId="373F84F6" w14:textId="77777777" w:rsidR="00DA17AE" w:rsidRPr="00443571" w:rsidRDefault="00DA17AE" w:rsidP="00A8320C">
      <w:pPr>
        <w:spacing w:line="240" w:lineRule="auto"/>
        <w:jc w:val="center"/>
        <w:rPr>
          <w:b/>
        </w:rPr>
      </w:pPr>
    </w:p>
    <w:p w14:paraId="1ADCB207" w14:textId="77777777" w:rsidR="00DA17AE" w:rsidRPr="00443571" w:rsidRDefault="00540983" w:rsidP="00A8320C">
      <w:pPr>
        <w:spacing w:line="240" w:lineRule="auto"/>
        <w:jc w:val="center"/>
        <w:rPr>
          <w:b/>
        </w:rPr>
      </w:pPr>
      <w:r w:rsidRPr="00443571">
        <w:rPr>
          <w:b/>
        </w:rPr>
        <w:t>LABELLING AND PACKAGE LEAFLET</w:t>
      </w:r>
    </w:p>
    <w:p w14:paraId="1FA67629" w14:textId="77777777" w:rsidR="00DA17AE" w:rsidRPr="00443571" w:rsidRDefault="00DA17AE" w:rsidP="00A8320C">
      <w:pPr>
        <w:spacing w:line="240" w:lineRule="auto"/>
        <w:jc w:val="center"/>
        <w:rPr>
          <w:b/>
        </w:rPr>
      </w:pPr>
    </w:p>
    <w:p w14:paraId="500FBE89" w14:textId="77777777" w:rsidR="00DA17AE" w:rsidRPr="00443571" w:rsidRDefault="00DA17AE" w:rsidP="00A8320C">
      <w:pPr>
        <w:spacing w:line="240" w:lineRule="auto"/>
        <w:jc w:val="center"/>
        <w:rPr>
          <w:b/>
        </w:rPr>
      </w:pPr>
    </w:p>
    <w:p w14:paraId="070D7E17" w14:textId="77777777" w:rsidR="00DA17AE" w:rsidRPr="00443571" w:rsidRDefault="00DA17AE" w:rsidP="00A8320C">
      <w:pPr>
        <w:spacing w:line="240" w:lineRule="auto"/>
        <w:jc w:val="center"/>
        <w:rPr>
          <w:b/>
        </w:rPr>
      </w:pPr>
    </w:p>
    <w:p w14:paraId="2BAAF68C" w14:textId="77777777" w:rsidR="00DA17AE" w:rsidRPr="00443571" w:rsidRDefault="00DA17AE" w:rsidP="00A8320C">
      <w:pPr>
        <w:spacing w:line="240" w:lineRule="auto"/>
        <w:jc w:val="center"/>
        <w:rPr>
          <w:b/>
        </w:rPr>
      </w:pPr>
    </w:p>
    <w:p w14:paraId="58C1298E" w14:textId="77777777" w:rsidR="00DA17AE" w:rsidRPr="00443571" w:rsidRDefault="00DA17AE" w:rsidP="00A8320C">
      <w:pPr>
        <w:spacing w:line="240" w:lineRule="auto"/>
        <w:jc w:val="center"/>
        <w:rPr>
          <w:b/>
        </w:rPr>
      </w:pPr>
    </w:p>
    <w:p w14:paraId="05641E7B" w14:textId="77777777" w:rsidR="00DA17AE" w:rsidRPr="00443571" w:rsidRDefault="00DA17AE" w:rsidP="00A8320C">
      <w:pPr>
        <w:spacing w:line="240" w:lineRule="auto"/>
        <w:jc w:val="center"/>
        <w:rPr>
          <w:b/>
        </w:rPr>
      </w:pPr>
    </w:p>
    <w:p w14:paraId="6CF20BC1" w14:textId="77777777" w:rsidR="00DA17AE" w:rsidRPr="00443571" w:rsidRDefault="00DA17AE" w:rsidP="00A8320C">
      <w:pPr>
        <w:spacing w:line="240" w:lineRule="auto"/>
        <w:jc w:val="center"/>
        <w:rPr>
          <w:b/>
        </w:rPr>
      </w:pPr>
    </w:p>
    <w:p w14:paraId="1CB9D85C" w14:textId="77777777" w:rsidR="00DA17AE" w:rsidRPr="00443571" w:rsidRDefault="00DA17AE" w:rsidP="00A8320C">
      <w:pPr>
        <w:spacing w:line="240" w:lineRule="auto"/>
        <w:jc w:val="center"/>
        <w:rPr>
          <w:b/>
        </w:rPr>
      </w:pPr>
    </w:p>
    <w:p w14:paraId="20AE14F8" w14:textId="77777777" w:rsidR="00DA17AE" w:rsidRPr="00443571" w:rsidRDefault="00DA17AE" w:rsidP="00A8320C">
      <w:pPr>
        <w:spacing w:line="240" w:lineRule="auto"/>
        <w:jc w:val="center"/>
        <w:rPr>
          <w:b/>
        </w:rPr>
      </w:pPr>
    </w:p>
    <w:p w14:paraId="516735E0" w14:textId="77777777" w:rsidR="00DA17AE" w:rsidRPr="00443571" w:rsidRDefault="00DA17AE" w:rsidP="00A8320C">
      <w:pPr>
        <w:spacing w:line="240" w:lineRule="auto"/>
        <w:jc w:val="center"/>
        <w:rPr>
          <w:b/>
        </w:rPr>
      </w:pPr>
    </w:p>
    <w:p w14:paraId="7F8AACA9" w14:textId="77777777" w:rsidR="00DA17AE" w:rsidRPr="00443571" w:rsidRDefault="00DA17AE" w:rsidP="00A8320C">
      <w:pPr>
        <w:spacing w:line="240" w:lineRule="auto"/>
        <w:jc w:val="center"/>
        <w:rPr>
          <w:b/>
        </w:rPr>
      </w:pPr>
    </w:p>
    <w:p w14:paraId="060ECAE1" w14:textId="77777777" w:rsidR="00DA17AE" w:rsidRPr="00443571" w:rsidRDefault="00DA17AE" w:rsidP="00A8320C">
      <w:pPr>
        <w:spacing w:line="240" w:lineRule="auto"/>
        <w:jc w:val="center"/>
        <w:rPr>
          <w:b/>
        </w:rPr>
      </w:pPr>
    </w:p>
    <w:p w14:paraId="0089DA68" w14:textId="77777777" w:rsidR="00DA17AE" w:rsidRPr="00443571" w:rsidRDefault="00DA17AE" w:rsidP="00A8320C">
      <w:pPr>
        <w:spacing w:line="240" w:lineRule="auto"/>
        <w:jc w:val="center"/>
        <w:rPr>
          <w:b/>
        </w:rPr>
      </w:pPr>
    </w:p>
    <w:p w14:paraId="438C71E4" w14:textId="77777777" w:rsidR="00DA17AE" w:rsidRPr="00443571" w:rsidRDefault="00DA17AE" w:rsidP="00A8320C">
      <w:pPr>
        <w:spacing w:line="240" w:lineRule="auto"/>
        <w:jc w:val="center"/>
        <w:rPr>
          <w:b/>
        </w:rPr>
      </w:pPr>
    </w:p>
    <w:p w14:paraId="7DFA14D0" w14:textId="77777777" w:rsidR="00DA17AE" w:rsidRPr="00443571" w:rsidRDefault="00DA17AE" w:rsidP="00A8320C">
      <w:pPr>
        <w:spacing w:line="240" w:lineRule="auto"/>
        <w:jc w:val="center"/>
        <w:rPr>
          <w:b/>
        </w:rPr>
      </w:pPr>
    </w:p>
    <w:p w14:paraId="7DFD64D2" w14:textId="77777777" w:rsidR="00DA17AE" w:rsidRPr="00443571" w:rsidRDefault="00DA17AE" w:rsidP="00A8320C">
      <w:pPr>
        <w:spacing w:line="240" w:lineRule="auto"/>
        <w:jc w:val="center"/>
        <w:rPr>
          <w:b/>
        </w:rPr>
      </w:pPr>
    </w:p>
    <w:p w14:paraId="7D11D6D4" w14:textId="77777777" w:rsidR="00DA17AE" w:rsidRPr="00443571" w:rsidRDefault="00DA17AE" w:rsidP="00A8320C">
      <w:pPr>
        <w:spacing w:line="240" w:lineRule="auto"/>
        <w:jc w:val="center"/>
        <w:rPr>
          <w:b/>
        </w:rPr>
      </w:pPr>
    </w:p>
    <w:p w14:paraId="306B7DAD" w14:textId="77777777" w:rsidR="00DA17AE" w:rsidRPr="00443571" w:rsidRDefault="00DA17AE" w:rsidP="00A8320C">
      <w:pPr>
        <w:spacing w:line="240" w:lineRule="auto"/>
        <w:jc w:val="center"/>
        <w:rPr>
          <w:b/>
        </w:rPr>
      </w:pPr>
    </w:p>
    <w:p w14:paraId="26C116AA" w14:textId="77777777" w:rsidR="00DA17AE" w:rsidRPr="00443571" w:rsidRDefault="00DA17AE" w:rsidP="00A8320C">
      <w:pPr>
        <w:spacing w:line="240" w:lineRule="auto"/>
        <w:jc w:val="center"/>
        <w:rPr>
          <w:b/>
        </w:rPr>
      </w:pPr>
    </w:p>
    <w:p w14:paraId="588F2FCE" w14:textId="77777777" w:rsidR="00DA17AE" w:rsidRPr="00443571" w:rsidRDefault="00DA17AE" w:rsidP="00A8320C">
      <w:pPr>
        <w:spacing w:line="240" w:lineRule="auto"/>
        <w:jc w:val="center"/>
        <w:rPr>
          <w:b/>
        </w:rPr>
      </w:pPr>
    </w:p>
    <w:p w14:paraId="0829C695" w14:textId="77777777" w:rsidR="00DA17AE" w:rsidRPr="00443571" w:rsidRDefault="00DA17AE" w:rsidP="00A8320C">
      <w:pPr>
        <w:spacing w:line="240" w:lineRule="auto"/>
        <w:jc w:val="center"/>
        <w:rPr>
          <w:b/>
        </w:rPr>
      </w:pPr>
    </w:p>
    <w:p w14:paraId="45B40650" w14:textId="77777777" w:rsidR="00DA17AE" w:rsidRPr="00443571" w:rsidRDefault="00540983" w:rsidP="00A8320C">
      <w:pPr>
        <w:spacing w:line="240" w:lineRule="auto"/>
        <w:outlineLvl w:val="0"/>
        <w:rPr>
          <w:b/>
        </w:rPr>
      </w:pPr>
      <w:r w:rsidRPr="00443571">
        <w:br w:type="page"/>
      </w:r>
    </w:p>
    <w:p w14:paraId="26631025" w14:textId="77777777" w:rsidR="00DA17AE" w:rsidRPr="00443571" w:rsidRDefault="00DA17AE" w:rsidP="00A8320C">
      <w:pPr>
        <w:spacing w:line="240" w:lineRule="auto"/>
        <w:outlineLvl w:val="0"/>
        <w:rPr>
          <w:b/>
        </w:rPr>
      </w:pPr>
    </w:p>
    <w:p w14:paraId="416F1031" w14:textId="77777777" w:rsidR="00DA17AE" w:rsidRPr="00443571" w:rsidRDefault="00DA17AE" w:rsidP="00A8320C">
      <w:pPr>
        <w:spacing w:line="240" w:lineRule="auto"/>
        <w:outlineLvl w:val="0"/>
        <w:rPr>
          <w:b/>
        </w:rPr>
      </w:pPr>
    </w:p>
    <w:p w14:paraId="5CCCFCD8" w14:textId="77777777" w:rsidR="00DA17AE" w:rsidRPr="00443571" w:rsidRDefault="00DA17AE" w:rsidP="00A8320C">
      <w:pPr>
        <w:spacing w:line="240" w:lineRule="auto"/>
        <w:outlineLvl w:val="0"/>
        <w:rPr>
          <w:b/>
        </w:rPr>
      </w:pPr>
    </w:p>
    <w:p w14:paraId="3F0CCA87" w14:textId="77777777" w:rsidR="00DA17AE" w:rsidRPr="00443571" w:rsidRDefault="00DA17AE" w:rsidP="00A8320C">
      <w:pPr>
        <w:spacing w:line="240" w:lineRule="auto"/>
        <w:outlineLvl w:val="0"/>
        <w:rPr>
          <w:b/>
        </w:rPr>
      </w:pPr>
    </w:p>
    <w:p w14:paraId="68C271A3" w14:textId="77777777" w:rsidR="00DA17AE" w:rsidRPr="00443571" w:rsidRDefault="00DA17AE" w:rsidP="00A8320C">
      <w:pPr>
        <w:spacing w:line="240" w:lineRule="auto"/>
        <w:outlineLvl w:val="0"/>
        <w:rPr>
          <w:b/>
        </w:rPr>
      </w:pPr>
    </w:p>
    <w:p w14:paraId="068E56D4" w14:textId="77777777" w:rsidR="00DA17AE" w:rsidRPr="00443571" w:rsidRDefault="00DA17AE" w:rsidP="00A8320C">
      <w:pPr>
        <w:spacing w:line="240" w:lineRule="auto"/>
        <w:outlineLvl w:val="0"/>
        <w:rPr>
          <w:b/>
        </w:rPr>
      </w:pPr>
    </w:p>
    <w:p w14:paraId="1DA5C9FA" w14:textId="77777777" w:rsidR="00DA17AE" w:rsidRPr="00443571" w:rsidRDefault="00DA17AE" w:rsidP="00A8320C">
      <w:pPr>
        <w:spacing w:line="240" w:lineRule="auto"/>
        <w:outlineLvl w:val="0"/>
        <w:rPr>
          <w:b/>
        </w:rPr>
      </w:pPr>
    </w:p>
    <w:p w14:paraId="7C422FD1" w14:textId="77777777" w:rsidR="00DA17AE" w:rsidRPr="00443571" w:rsidRDefault="00DA17AE" w:rsidP="00A8320C">
      <w:pPr>
        <w:spacing w:line="240" w:lineRule="auto"/>
        <w:outlineLvl w:val="0"/>
        <w:rPr>
          <w:b/>
        </w:rPr>
      </w:pPr>
    </w:p>
    <w:p w14:paraId="12316761" w14:textId="77777777" w:rsidR="00DA17AE" w:rsidRPr="00443571" w:rsidRDefault="00DA17AE" w:rsidP="00A8320C">
      <w:pPr>
        <w:spacing w:line="240" w:lineRule="auto"/>
        <w:outlineLvl w:val="0"/>
        <w:rPr>
          <w:b/>
        </w:rPr>
      </w:pPr>
    </w:p>
    <w:p w14:paraId="0C57B0DC" w14:textId="77777777" w:rsidR="00DA17AE" w:rsidRPr="00443571" w:rsidRDefault="00DA17AE" w:rsidP="00A8320C">
      <w:pPr>
        <w:spacing w:line="240" w:lineRule="auto"/>
        <w:outlineLvl w:val="0"/>
        <w:rPr>
          <w:b/>
        </w:rPr>
      </w:pPr>
    </w:p>
    <w:p w14:paraId="1B289961" w14:textId="77777777" w:rsidR="00DA17AE" w:rsidRPr="00443571" w:rsidRDefault="00DA17AE" w:rsidP="00A8320C">
      <w:pPr>
        <w:spacing w:line="240" w:lineRule="auto"/>
        <w:outlineLvl w:val="0"/>
        <w:rPr>
          <w:b/>
        </w:rPr>
      </w:pPr>
    </w:p>
    <w:p w14:paraId="7F90CD37" w14:textId="77777777" w:rsidR="00DA17AE" w:rsidRPr="00443571" w:rsidRDefault="00DA17AE" w:rsidP="00A8320C">
      <w:pPr>
        <w:spacing w:line="240" w:lineRule="auto"/>
        <w:outlineLvl w:val="0"/>
        <w:rPr>
          <w:b/>
        </w:rPr>
      </w:pPr>
    </w:p>
    <w:p w14:paraId="711DB2E9" w14:textId="77777777" w:rsidR="00DA17AE" w:rsidRPr="00443571" w:rsidRDefault="00DA17AE" w:rsidP="00A8320C">
      <w:pPr>
        <w:spacing w:line="240" w:lineRule="auto"/>
        <w:outlineLvl w:val="0"/>
        <w:rPr>
          <w:b/>
        </w:rPr>
      </w:pPr>
    </w:p>
    <w:p w14:paraId="1B657F45" w14:textId="77777777" w:rsidR="00DA17AE" w:rsidRPr="00443571" w:rsidRDefault="00DA17AE" w:rsidP="00A8320C">
      <w:pPr>
        <w:spacing w:line="240" w:lineRule="auto"/>
        <w:outlineLvl w:val="0"/>
        <w:rPr>
          <w:b/>
        </w:rPr>
      </w:pPr>
    </w:p>
    <w:p w14:paraId="1FD03FD4" w14:textId="77777777" w:rsidR="00DA17AE" w:rsidRPr="00443571" w:rsidRDefault="00DA17AE" w:rsidP="00A8320C">
      <w:pPr>
        <w:spacing w:line="240" w:lineRule="auto"/>
        <w:outlineLvl w:val="0"/>
        <w:rPr>
          <w:b/>
        </w:rPr>
      </w:pPr>
    </w:p>
    <w:p w14:paraId="132D5F9E" w14:textId="77777777" w:rsidR="00DA17AE" w:rsidRPr="00443571" w:rsidRDefault="00DA17AE" w:rsidP="00A8320C">
      <w:pPr>
        <w:spacing w:line="240" w:lineRule="auto"/>
        <w:outlineLvl w:val="0"/>
        <w:rPr>
          <w:b/>
        </w:rPr>
      </w:pPr>
    </w:p>
    <w:p w14:paraId="4EB9DB55" w14:textId="77777777" w:rsidR="005E7F80" w:rsidRPr="00443571" w:rsidRDefault="005E7F80" w:rsidP="00A8320C">
      <w:pPr>
        <w:spacing w:line="240" w:lineRule="auto"/>
        <w:outlineLvl w:val="0"/>
        <w:rPr>
          <w:b/>
        </w:rPr>
      </w:pPr>
    </w:p>
    <w:p w14:paraId="4B2028CA" w14:textId="77777777" w:rsidR="005E7F80" w:rsidRPr="00443571" w:rsidRDefault="005E7F80" w:rsidP="00A8320C">
      <w:pPr>
        <w:spacing w:line="240" w:lineRule="auto"/>
        <w:outlineLvl w:val="0"/>
        <w:rPr>
          <w:b/>
        </w:rPr>
      </w:pPr>
    </w:p>
    <w:p w14:paraId="2BC9B037" w14:textId="77777777" w:rsidR="00DA17AE" w:rsidRPr="00443571" w:rsidRDefault="00DA17AE" w:rsidP="00A8320C">
      <w:pPr>
        <w:spacing w:line="240" w:lineRule="auto"/>
        <w:outlineLvl w:val="0"/>
        <w:rPr>
          <w:b/>
        </w:rPr>
      </w:pPr>
    </w:p>
    <w:p w14:paraId="7379F7DB" w14:textId="77777777" w:rsidR="00DA17AE" w:rsidRPr="00443571" w:rsidRDefault="00DA17AE" w:rsidP="00A8320C">
      <w:pPr>
        <w:spacing w:line="240" w:lineRule="auto"/>
        <w:outlineLvl w:val="0"/>
        <w:rPr>
          <w:b/>
        </w:rPr>
      </w:pPr>
    </w:p>
    <w:p w14:paraId="29269082" w14:textId="77777777" w:rsidR="00DA17AE" w:rsidRPr="00443571" w:rsidRDefault="00DA17AE" w:rsidP="00A8320C">
      <w:pPr>
        <w:spacing w:line="240" w:lineRule="auto"/>
        <w:outlineLvl w:val="0"/>
        <w:rPr>
          <w:b/>
        </w:rPr>
      </w:pPr>
    </w:p>
    <w:p w14:paraId="4782A01F" w14:textId="77777777" w:rsidR="00DA17AE" w:rsidRPr="00443571" w:rsidRDefault="00DA17AE" w:rsidP="00A8320C">
      <w:pPr>
        <w:spacing w:line="240" w:lineRule="auto"/>
        <w:outlineLvl w:val="0"/>
        <w:rPr>
          <w:b/>
        </w:rPr>
      </w:pPr>
    </w:p>
    <w:p w14:paraId="79459761" w14:textId="77777777" w:rsidR="00DA17AE" w:rsidRPr="00443571" w:rsidRDefault="00DA17AE" w:rsidP="00A8320C">
      <w:pPr>
        <w:spacing w:line="240" w:lineRule="auto"/>
        <w:outlineLvl w:val="0"/>
        <w:rPr>
          <w:b/>
        </w:rPr>
      </w:pPr>
    </w:p>
    <w:p w14:paraId="7DCD676F" w14:textId="77777777" w:rsidR="00DA17AE" w:rsidRPr="00443571" w:rsidRDefault="00540983" w:rsidP="00A8320C">
      <w:pPr>
        <w:pStyle w:val="BMCENTRED"/>
      </w:pPr>
      <w:r w:rsidRPr="00443571">
        <w:t>A. LABELLING</w:t>
      </w:r>
    </w:p>
    <w:p w14:paraId="4C060FA0"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79FA8972" w14:textId="77777777" w:rsidTr="00976810">
        <w:trPr>
          <w:trHeight w:val="699"/>
        </w:trPr>
        <w:tc>
          <w:tcPr>
            <w:tcW w:w="9287" w:type="dxa"/>
            <w:tcBorders>
              <w:bottom w:val="single" w:sz="4" w:space="0" w:color="auto"/>
            </w:tcBorders>
          </w:tcPr>
          <w:p w14:paraId="1F92422C" w14:textId="77777777" w:rsidR="00DA17AE" w:rsidRPr="00443571" w:rsidRDefault="00540983" w:rsidP="00A8320C">
            <w:pPr>
              <w:pageBreakBefore/>
              <w:spacing w:line="240" w:lineRule="auto"/>
              <w:rPr>
                <w:b/>
              </w:rPr>
            </w:pPr>
            <w:r w:rsidRPr="00443571">
              <w:rPr>
                <w:b/>
              </w:rPr>
              <w:lastRenderedPageBreak/>
              <w:t>PARTICULARS TO APPEAR ON THE OUTER PACKAGING</w:t>
            </w:r>
          </w:p>
          <w:p w14:paraId="49014BAE" w14:textId="77777777" w:rsidR="00DA17AE" w:rsidRPr="00443571" w:rsidRDefault="00DA17AE" w:rsidP="00A8320C">
            <w:pPr>
              <w:pageBreakBefore/>
              <w:spacing w:line="240" w:lineRule="auto"/>
              <w:rPr>
                <w:b/>
              </w:rPr>
            </w:pPr>
          </w:p>
          <w:p w14:paraId="51C126CE" w14:textId="77777777" w:rsidR="00DA17AE" w:rsidRPr="00443571" w:rsidRDefault="00540983" w:rsidP="00A8320C">
            <w:pPr>
              <w:pageBreakBefore/>
              <w:spacing w:line="240" w:lineRule="auto"/>
              <w:rPr>
                <w:b/>
              </w:rPr>
            </w:pPr>
            <w:r w:rsidRPr="00443571">
              <w:rPr>
                <w:b/>
              </w:rPr>
              <w:t>OUTER CARTON</w:t>
            </w:r>
          </w:p>
        </w:tc>
      </w:tr>
    </w:tbl>
    <w:p w14:paraId="1B77C7BD" w14:textId="77777777" w:rsidR="00DA17AE" w:rsidRPr="00443571" w:rsidRDefault="00DA17AE" w:rsidP="00A8320C">
      <w:pPr>
        <w:spacing w:line="240" w:lineRule="auto"/>
      </w:pPr>
    </w:p>
    <w:p w14:paraId="5D3651BC"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49B1677B" w14:textId="77777777" w:rsidTr="00C97A06">
        <w:tc>
          <w:tcPr>
            <w:tcW w:w="9287" w:type="dxa"/>
          </w:tcPr>
          <w:p w14:paraId="07EA7C5B" w14:textId="77777777" w:rsidR="00DA17AE" w:rsidRPr="00443571" w:rsidRDefault="00540983" w:rsidP="00A8320C">
            <w:pPr>
              <w:spacing w:line="240" w:lineRule="auto"/>
              <w:ind w:left="520" w:hanging="520"/>
              <w:rPr>
                <w:b/>
              </w:rPr>
            </w:pPr>
            <w:r w:rsidRPr="00443571">
              <w:rPr>
                <w:b/>
              </w:rPr>
              <w:t>1.</w:t>
            </w:r>
            <w:r w:rsidRPr="00443571">
              <w:rPr>
                <w:b/>
              </w:rPr>
              <w:tab/>
              <w:t>NAME OF THE MEDICINAL PRODUCT</w:t>
            </w:r>
          </w:p>
        </w:tc>
      </w:tr>
    </w:tbl>
    <w:p w14:paraId="35DBAAE8" w14:textId="77777777" w:rsidR="00DA17AE" w:rsidRPr="00443571" w:rsidRDefault="00DA17AE" w:rsidP="00A8320C">
      <w:pPr>
        <w:spacing w:line="240" w:lineRule="auto"/>
      </w:pPr>
    </w:p>
    <w:p w14:paraId="47385C39" w14:textId="77777777" w:rsidR="00DA17AE" w:rsidRPr="00443571" w:rsidRDefault="00540983" w:rsidP="00A8320C">
      <w:pPr>
        <w:spacing w:line="240" w:lineRule="auto"/>
      </w:pPr>
      <w:r w:rsidRPr="00443571">
        <w:t>AQUIPTA</w:t>
      </w:r>
      <w:r w:rsidR="0040386F" w:rsidRPr="00443571">
        <w:t xml:space="preserve"> 10 mg tablets</w:t>
      </w:r>
    </w:p>
    <w:p w14:paraId="5836DDA8" w14:textId="77777777" w:rsidR="00DA17AE" w:rsidRPr="00443571" w:rsidRDefault="00540983" w:rsidP="00A8320C">
      <w:pPr>
        <w:spacing w:line="240" w:lineRule="auto"/>
      </w:pPr>
      <w:r w:rsidRPr="00443571">
        <w:t>atogepant</w:t>
      </w:r>
    </w:p>
    <w:p w14:paraId="4BE265E6" w14:textId="77777777" w:rsidR="00DA17AE" w:rsidRPr="00443571" w:rsidRDefault="00DA17AE" w:rsidP="00A8320C">
      <w:pPr>
        <w:spacing w:line="240" w:lineRule="auto"/>
      </w:pPr>
    </w:p>
    <w:p w14:paraId="476C09A9"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32701E92" w14:textId="77777777" w:rsidTr="00C97A06">
        <w:tc>
          <w:tcPr>
            <w:tcW w:w="9287" w:type="dxa"/>
          </w:tcPr>
          <w:p w14:paraId="16BB81D2" w14:textId="77777777" w:rsidR="00DA17AE" w:rsidRPr="00443571" w:rsidRDefault="00540983" w:rsidP="00A8320C">
            <w:pPr>
              <w:spacing w:line="240" w:lineRule="auto"/>
              <w:ind w:left="520" w:hanging="520"/>
              <w:rPr>
                <w:b/>
              </w:rPr>
            </w:pPr>
            <w:r w:rsidRPr="00443571">
              <w:rPr>
                <w:b/>
              </w:rPr>
              <w:t>2.</w:t>
            </w:r>
            <w:r w:rsidRPr="00443571">
              <w:rPr>
                <w:b/>
              </w:rPr>
              <w:tab/>
              <w:t>STATEMENT OF ACTIVE SUBSTANCE(S)</w:t>
            </w:r>
          </w:p>
        </w:tc>
      </w:tr>
    </w:tbl>
    <w:p w14:paraId="1251933F" w14:textId="77777777" w:rsidR="00DA17AE" w:rsidRPr="00443571" w:rsidRDefault="00DA17AE" w:rsidP="00A8320C">
      <w:pPr>
        <w:spacing w:line="240" w:lineRule="auto"/>
      </w:pPr>
    </w:p>
    <w:p w14:paraId="5E8A80F2" w14:textId="77777777" w:rsidR="00DA17AE" w:rsidRPr="00443571" w:rsidRDefault="00540983" w:rsidP="00A8320C">
      <w:pPr>
        <w:spacing w:line="240" w:lineRule="auto"/>
      </w:pPr>
      <w:r w:rsidRPr="00443571">
        <w:t>Each tablet contains 10 mg of atogepant.</w:t>
      </w:r>
    </w:p>
    <w:p w14:paraId="0281B270" w14:textId="77777777" w:rsidR="00DA17AE" w:rsidRPr="00443571" w:rsidRDefault="00DA17AE" w:rsidP="00A8320C">
      <w:pPr>
        <w:spacing w:line="240" w:lineRule="auto"/>
      </w:pPr>
    </w:p>
    <w:p w14:paraId="44A72317"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464DA756" w14:textId="77777777" w:rsidTr="00C97A06">
        <w:tc>
          <w:tcPr>
            <w:tcW w:w="9287" w:type="dxa"/>
          </w:tcPr>
          <w:p w14:paraId="5AFA103C" w14:textId="77777777" w:rsidR="00DA17AE" w:rsidRPr="00443571" w:rsidRDefault="00540983" w:rsidP="00A8320C">
            <w:pPr>
              <w:spacing w:line="240" w:lineRule="auto"/>
              <w:ind w:left="520" w:hanging="520"/>
              <w:rPr>
                <w:b/>
              </w:rPr>
            </w:pPr>
            <w:r w:rsidRPr="00443571">
              <w:rPr>
                <w:b/>
              </w:rPr>
              <w:t>3.</w:t>
            </w:r>
            <w:r w:rsidRPr="00443571">
              <w:rPr>
                <w:b/>
              </w:rPr>
              <w:tab/>
              <w:t>LIST OF EXCIPIENTS</w:t>
            </w:r>
          </w:p>
        </w:tc>
      </w:tr>
    </w:tbl>
    <w:p w14:paraId="2C196A68" w14:textId="77777777" w:rsidR="00DA17AE" w:rsidRPr="00443571" w:rsidRDefault="00DA17AE" w:rsidP="00A8320C">
      <w:pPr>
        <w:spacing w:line="240" w:lineRule="auto"/>
      </w:pPr>
    </w:p>
    <w:p w14:paraId="6613DB4A"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3789624C" w14:textId="77777777" w:rsidTr="00C97A06">
        <w:tc>
          <w:tcPr>
            <w:tcW w:w="9287" w:type="dxa"/>
          </w:tcPr>
          <w:p w14:paraId="22D098FA" w14:textId="77777777" w:rsidR="00DA17AE" w:rsidRPr="00443571" w:rsidRDefault="00540983" w:rsidP="00A8320C">
            <w:pPr>
              <w:spacing w:line="240" w:lineRule="auto"/>
              <w:ind w:left="520" w:hanging="520"/>
              <w:rPr>
                <w:b/>
              </w:rPr>
            </w:pPr>
            <w:r w:rsidRPr="00443571">
              <w:rPr>
                <w:b/>
              </w:rPr>
              <w:t>4.</w:t>
            </w:r>
            <w:r w:rsidRPr="00443571">
              <w:rPr>
                <w:b/>
              </w:rPr>
              <w:tab/>
              <w:t>PHARMACEUTICAL FORM AND CONTENTS</w:t>
            </w:r>
          </w:p>
        </w:tc>
      </w:tr>
    </w:tbl>
    <w:p w14:paraId="2C8CCF48" w14:textId="77777777" w:rsidR="00DA17AE" w:rsidRPr="00443571" w:rsidRDefault="00DA17AE" w:rsidP="00A8320C">
      <w:pPr>
        <w:spacing w:line="240" w:lineRule="auto"/>
      </w:pPr>
    </w:p>
    <w:p w14:paraId="30F8D68C" w14:textId="77777777" w:rsidR="00374EEA" w:rsidRPr="00443571" w:rsidRDefault="00540983" w:rsidP="00A8320C">
      <w:pPr>
        <w:spacing w:line="240" w:lineRule="auto"/>
      </w:pPr>
      <w:r w:rsidRPr="00443571">
        <w:rPr>
          <w:highlight w:val="lightGray"/>
        </w:rPr>
        <w:t>Tablet</w:t>
      </w:r>
    </w:p>
    <w:p w14:paraId="554B8715" w14:textId="77777777" w:rsidR="00DA17AE" w:rsidRPr="00443571" w:rsidRDefault="00540983" w:rsidP="00A8320C">
      <w:pPr>
        <w:spacing w:line="240" w:lineRule="auto"/>
      </w:pPr>
      <w:r w:rsidRPr="00443571">
        <w:t>28</w:t>
      </w:r>
      <w:r w:rsidR="00BB79C4" w:rsidRPr="00443571">
        <w:t> </w:t>
      </w:r>
      <w:r w:rsidRPr="00443571">
        <w:t>tablets</w:t>
      </w:r>
    </w:p>
    <w:p w14:paraId="4D8A22BF" w14:textId="77777777" w:rsidR="00DA17AE" w:rsidRPr="00443571" w:rsidRDefault="00540983" w:rsidP="00A8320C">
      <w:pPr>
        <w:spacing w:line="240" w:lineRule="auto"/>
      </w:pPr>
      <w:r w:rsidRPr="00443571">
        <w:rPr>
          <w:highlight w:val="lightGray"/>
        </w:rPr>
        <w:t>98</w:t>
      </w:r>
      <w:r w:rsidR="00BB79C4" w:rsidRPr="00443571">
        <w:rPr>
          <w:highlight w:val="lightGray"/>
        </w:rPr>
        <w:t> </w:t>
      </w:r>
      <w:r w:rsidRPr="00443571">
        <w:rPr>
          <w:highlight w:val="lightGray"/>
        </w:rPr>
        <w:t>tablets</w:t>
      </w:r>
    </w:p>
    <w:p w14:paraId="4763C55D" w14:textId="77777777" w:rsidR="005E43BF" w:rsidRPr="00443571" w:rsidRDefault="005E43BF" w:rsidP="00A8320C">
      <w:pPr>
        <w:spacing w:line="240" w:lineRule="auto"/>
      </w:pPr>
    </w:p>
    <w:p w14:paraId="599761AB" w14:textId="77777777" w:rsidR="00293CBB" w:rsidRPr="00443571" w:rsidRDefault="00293CBB"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26CDB639" w14:textId="77777777" w:rsidTr="00C97A06">
        <w:tc>
          <w:tcPr>
            <w:tcW w:w="9287" w:type="dxa"/>
          </w:tcPr>
          <w:p w14:paraId="1F8AB1A4" w14:textId="77777777" w:rsidR="00DA17AE" w:rsidRPr="00443571" w:rsidRDefault="00540983" w:rsidP="00A8320C">
            <w:pPr>
              <w:spacing w:line="240" w:lineRule="auto"/>
              <w:ind w:left="520" w:hanging="520"/>
              <w:rPr>
                <w:b/>
              </w:rPr>
            </w:pPr>
            <w:r w:rsidRPr="00443571">
              <w:rPr>
                <w:b/>
              </w:rPr>
              <w:t>5.</w:t>
            </w:r>
            <w:r w:rsidRPr="00443571">
              <w:rPr>
                <w:b/>
              </w:rPr>
              <w:tab/>
              <w:t>METHOD AND ROUTE(S) OF ADMINISTRATION</w:t>
            </w:r>
          </w:p>
        </w:tc>
      </w:tr>
    </w:tbl>
    <w:p w14:paraId="3CD473C9" w14:textId="77777777" w:rsidR="00DA17AE" w:rsidRPr="00443571" w:rsidRDefault="00DA17AE" w:rsidP="00A8320C">
      <w:pPr>
        <w:spacing w:line="240" w:lineRule="auto"/>
      </w:pPr>
    </w:p>
    <w:p w14:paraId="3D6AC002" w14:textId="77777777" w:rsidR="00DA17AE" w:rsidRPr="00443571" w:rsidRDefault="00540983" w:rsidP="00A8320C">
      <w:pPr>
        <w:spacing w:line="240" w:lineRule="auto"/>
      </w:pPr>
      <w:r w:rsidRPr="00443571">
        <w:t>Oral use</w:t>
      </w:r>
    </w:p>
    <w:p w14:paraId="4354EC56" w14:textId="77777777" w:rsidR="00DA17AE" w:rsidRPr="00443571" w:rsidRDefault="00DA17AE" w:rsidP="00A8320C">
      <w:pPr>
        <w:spacing w:line="240" w:lineRule="auto"/>
      </w:pPr>
    </w:p>
    <w:p w14:paraId="2BFB7064" w14:textId="77777777" w:rsidR="00DA17AE" w:rsidRPr="00443571" w:rsidRDefault="00540983" w:rsidP="00A8320C">
      <w:pPr>
        <w:spacing w:line="240" w:lineRule="auto"/>
      </w:pPr>
      <w:r w:rsidRPr="00443571">
        <w:t>Read the package leaflet before use.</w:t>
      </w:r>
    </w:p>
    <w:p w14:paraId="68137B4D" w14:textId="77777777" w:rsidR="00DA17AE" w:rsidRPr="00443571" w:rsidRDefault="00DA17AE" w:rsidP="00A8320C">
      <w:pPr>
        <w:spacing w:line="240" w:lineRule="auto"/>
      </w:pPr>
    </w:p>
    <w:p w14:paraId="4E6E240B"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5A98050A" w14:textId="77777777" w:rsidTr="00C97A06">
        <w:tc>
          <w:tcPr>
            <w:tcW w:w="9287" w:type="dxa"/>
          </w:tcPr>
          <w:p w14:paraId="7269A97D" w14:textId="77777777" w:rsidR="00DA17AE" w:rsidRPr="00443571" w:rsidRDefault="00540983" w:rsidP="00A8320C">
            <w:pPr>
              <w:spacing w:line="240" w:lineRule="auto"/>
              <w:ind w:left="520" w:hanging="520"/>
              <w:rPr>
                <w:b/>
              </w:rPr>
            </w:pPr>
            <w:r w:rsidRPr="00443571">
              <w:rPr>
                <w:b/>
              </w:rPr>
              <w:t>6.</w:t>
            </w:r>
            <w:r w:rsidRPr="00443571">
              <w:rPr>
                <w:b/>
              </w:rPr>
              <w:tab/>
              <w:t>SPECIAL WARNING THAT THE MEDICINAL PRODUCT MUST BE STORED OUT OF THE SIGHT AND REACH OF CHILDREN</w:t>
            </w:r>
          </w:p>
        </w:tc>
      </w:tr>
    </w:tbl>
    <w:p w14:paraId="15062860" w14:textId="77777777" w:rsidR="00DA17AE" w:rsidRPr="00443571" w:rsidRDefault="00DA17AE" w:rsidP="00A8320C">
      <w:pPr>
        <w:spacing w:line="240" w:lineRule="auto"/>
      </w:pPr>
    </w:p>
    <w:p w14:paraId="2847B940" w14:textId="77777777" w:rsidR="00DA17AE" w:rsidRPr="00443571" w:rsidRDefault="00540983" w:rsidP="00A8320C">
      <w:pPr>
        <w:spacing w:line="240" w:lineRule="auto"/>
      </w:pPr>
      <w:r w:rsidRPr="00443571">
        <w:t>Keep out of the sight and reach of children.</w:t>
      </w:r>
    </w:p>
    <w:p w14:paraId="629AA5F0" w14:textId="77777777" w:rsidR="00DA17AE" w:rsidRPr="00443571" w:rsidRDefault="00DA17AE" w:rsidP="00A8320C">
      <w:pPr>
        <w:spacing w:line="240" w:lineRule="auto"/>
      </w:pPr>
    </w:p>
    <w:p w14:paraId="61DCD249"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0750D1A6" w14:textId="77777777" w:rsidTr="00C97A06">
        <w:tc>
          <w:tcPr>
            <w:tcW w:w="9287" w:type="dxa"/>
          </w:tcPr>
          <w:p w14:paraId="6F7C1C26" w14:textId="77777777" w:rsidR="00DA17AE" w:rsidRPr="00443571" w:rsidRDefault="00540983" w:rsidP="00A8320C">
            <w:pPr>
              <w:spacing w:line="240" w:lineRule="auto"/>
              <w:ind w:left="520" w:hanging="520"/>
              <w:rPr>
                <w:b/>
              </w:rPr>
            </w:pPr>
            <w:r w:rsidRPr="00443571">
              <w:rPr>
                <w:b/>
              </w:rPr>
              <w:t>7.</w:t>
            </w:r>
            <w:r w:rsidRPr="00443571">
              <w:rPr>
                <w:b/>
              </w:rPr>
              <w:tab/>
              <w:t>OTHER SPECIAL WARNING(S), IF NECESSARY</w:t>
            </w:r>
          </w:p>
        </w:tc>
      </w:tr>
    </w:tbl>
    <w:p w14:paraId="428779E3" w14:textId="77777777" w:rsidR="00DA17AE" w:rsidRPr="00443571" w:rsidRDefault="00DA17AE" w:rsidP="00A8320C">
      <w:pPr>
        <w:spacing w:line="240" w:lineRule="auto"/>
      </w:pPr>
    </w:p>
    <w:p w14:paraId="625BD639"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54DA2CDA" w14:textId="77777777" w:rsidTr="00C97A06">
        <w:tc>
          <w:tcPr>
            <w:tcW w:w="9287" w:type="dxa"/>
          </w:tcPr>
          <w:p w14:paraId="783643F6" w14:textId="77777777" w:rsidR="00DA17AE" w:rsidRPr="00443571" w:rsidRDefault="00540983" w:rsidP="00A8320C">
            <w:pPr>
              <w:spacing w:line="240" w:lineRule="auto"/>
              <w:ind w:left="520" w:hanging="520"/>
              <w:rPr>
                <w:b/>
              </w:rPr>
            </w:pPr>
            <w:r w:rsidRPr="00443571">
              <w:rPr>
                <w:b/>
              </w:rPr>
              <w:t>8.</w:t>
            </w:r>
            <w:r w:rsidRPr="00443571">
              <w:rPr>
                <w:b/>
              </w:rPr>
              <w:tab/>
              <w:t>EXPIRY DATE</w:t>
            </w:r>
          </w:p>
        </w:tc>
      </w:tr>
    </w:tbl>
    <w:p w14:paraId="50F78408" w14:textId="77777777" w:rsidR="00DA17AE" w:rsidRPr="00443571" w:rsidRDefault="00DA17AE" w:rsidP="00A8320C">
      <w:pPr>
        <w:spacing w:line="240" w:lineRule="auto"/>
      </w:pPr>
    </w:p>
    <w:p w14:paraId="429102C5" w14:textId="77777777" w:rsidR="00DA17AE" w:rsidRPr="00443571" w:rsidRDefault="00540983" w:rsidP="00A8320C">
      <w:pPr>
        <w:spacing w:line="240" w:lineRule="auto"/>
      </w:pPr>
      <w:r w:rsidRPr="00443571">
        <w:t>EXP</w:t>
      </w:r>
    </w:p>
    <w:p w14:paraId="50240D91" w14:textId="77777777" w:rsidR="00DA17AE" w:rsidRPr="00443571" w:rsidRDefault="00DA17AE" w:rsidP="00A8320C">
      <w:pPr>
        <w:spacing w:line="240" w:lineRule="auto"/>
      </w:pPr>
    </w:p>
    <w:p w14:paraId="122950E4" w14:textId="77777777" w:rsidR="00DA17AE" w:rsidRPr="00443571" w:rsidRDefault="00DA17AE" w:rsidP="00A8320C">
      <w:pPr>
        <w:spacing w:line="240" w:lineRule="auto"/>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62597A98" w14:textId="77777777" w:rsidTr="0059003C">
        <w:tc>
          <w:tcPr>
            <w:tcW w:w="9287" w:type="dxa"/>
          </w:tcPr>
          <w:p w14:paraId="5610ECCE" w14:textId="77777777" w:rsidR="00DA17AE" w:rsidRPr="00443571" w:rsidRDefault="00540983" w:rsidP="00A8320C">
            <w:pPr>
              <w:spacing w:line="240" w:lineRule="auto"/>
              <w:ind w:left="520" w:hanging="520"/>
              <w:rPr>
                <w:b/>
              </w:rPr>
            </w:pPr>
            <w:r w:rsidRPr="00443571">
              <w:rPr>
                <w:b/>
              </w:rPr>
              <w:t>9.</w:t>
            </w:r>
            <w:r w:rsidRPr="00443571">
              <w:rPr>
                <w:b/>
              </w:rPr>
              <w:tab/>
              <w:t>SPECIAL STORAGE CONDITIONS</w:t>
            </w:r>
          </w:p>
        </w:tc>
      </w:tr>
    </w:tbl>
    <w:p w14:paraId="1DC0F84E" w14:textId="77777777" w:rsidR="00DA17AE" w:rsidRPr="00443571" w:rsidRDefault="00DA17AE" w:rsidP="00A8320C">
      <w:pPr>
        <w:spacing w:line="240" w:lineRule="auto"/>
      </w:pPr>
    </w:p>
    <w:p w14:paraId="0F028F12"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1910A117" w14:textId="77777777" w:rsidTr="00C97A06">
        <w:tc>
          <w:tcPr>
            <w:tcW w:w="9287" w:type="dxa"/>
          </w:tcPr>
          <w:p w14:paraId="70376AFF" w14:textId="77777777" w:rsidR="00DA17AE" w:rsidRPr="00443571" w:rsidRDefault="00540983" w:rsidP="00A8320C">
            <w:pPr>
              <w:spacing w:line="240" w:lineRule="auto"/>
              <w:ind w:left="520" w:hanging="520"/>
              <w:rPr>
                <w:b/>
              </w:rPr>
            </w:pPr>
            <w:r w:rsidRPr="00443571">
              <w:rPr>
                <w:b/>
              </w:rPr>
              <w:t>10.</w:t>
            </w:r>
            <w:r w:rsidRPr="00443571">
              <w:rPr>
                <w:b/>
              </w:rPr>
              <w:tab/>
              <w:t>SPECIAL PRECAUTIONS FOR DISPOSAL OF UNUSED MEDICINAL PRODUCTS OR WASTE MATERIALS DERIVED FROM SUCH MEDICINAL PRODUCTS, IF APPROPRIATE</w:t>
            </w:r>
          </w:p>
        </w:tc>
      </w:tr>
    </w:tbl>
    <w:p w14:paraId="2E00AAED" w14:textId="77777777" w:rsidR="00DA17AE" w:rsidRPr="00443571" w:rsidRDefault="00DA17AE" w:rsidP="00A8320C">
      <w:pPr>
        <w:spacing w:line="240" w:lineRule="auto"/>
      </w:pPr>
    </w:p>
    <w:p w14:paraId="6AAA0915"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5127A7A9" w14:textId="77777777" w:rsidTr="00C97A06">
        <w:tc>
          <w:tcPr>
            <w:tcW w:w="9287" w:type="dxa"/>
          </w:tcPr>
          <w:p w14:paraId="182B534E" w14:textId="77777777" w:rsidR="00DA17AE" w:rsidRPr="00443571" w:rsidRDefault="00540983" w:rsidP="0042378D">
            <w:pPr>
              <w:keepNext/>
              <w:spacing w:line="240" w:lineRule="auto"/>
              <w:ind w:left="520" w:hanging="520"/>
              <w:rPr>
                <w:b/>
              </w:rPr>
            </w:pPr>
            <w:r w:rsidRPr="00443571">
              <w:rPr>
                <w:b/>
              </w:rPr>
              <w:lastRenderedPageBreak/>
              <w:t>11.</w:t>
            </w:r>
            <w:r w:rsidRPr="00443571">
              <w:rPr>
                <w:b/>
              </w:rPr>
              <w:tab/>
              <w:t>NAME AND ADDRESS OF THE MARKETING AUTHORISATION HOLDER</w:t>
            </w:r>
          </w:p>
        </w:tc>
      </w:tr>
    </w:tbl>
    <w:p w14:paraId="7957CD71" w14:textId="77777777" w:rsidR="00DA17AE" w:rsidRPr="00443571" w:rsidRDefault="00DA17AE" w:rsidP="0042378D">
      <w:pPr>
        <w:keepNext/>
        <w:spacing w:line="240" w:lineRule="auto"/>
      </w:pPr>
    </w:p>
    <w:p w14:paraId="38715A18" w14:textId="77777777" w:rsidR="00DA17AE" w:rsidRPr="002141F9" w:rsidRDefault="00540983" w:rsidP="0042378D">
      <w:pPr>
        <w:keepNext/>
        <w:spacing w:line="240" w:lineRule="auto"/>
        <w:rPr>
          <w:lang w:val="de-DE"/>
        </w:rPr>
      </w:pPr>
      <w:r w:rsidRPr="002141F9">
        <w:rPr>
          <w:lang w:val="de-DE"/>
        </w:rPr>
        <w:t xml:space="preserve">AbbVie Deutschland GmbH &amp; </w:t>
      </w:r>
      <w:bookmarkStart w:id="40" w:name="_9kMML5YVw645679MHWt"/>
      <w:r w:rsidRPr="002141F9">
        <w:rPr>
          <w:lang w:val="de-DE"/>
        </w:rPr>
        <w:t>Co</w:t>
      </w:r>
      <w:r w:rsidR="002B10E5" w:rsidRPr="002141F9">
        <w:rPr>
          <w:lang w:val="de-DE"/>
        </w:rPr>
        <w:t>.</w:t>
      </w:r>
      <w:r w:rsidRPr="002141F9">
        <w:rPr>
          <w:lang w:val="de-DE"/>
        </w:rPr>
        <w:t xml:space="preserve"> KG</w:t>
      </w:r>
      <w:bookmarkEnd w:id="40"/>
      <w:r w:rsidRPr="002141F9">
        <w:rPr>
          <w:lang w:val="de-DE"/>
        </w:rPr>
        <w:t> </w:t>
      </w:r>
    </w:p>
    <w:p w14:paraId="6F9A0FE0" w14:textId="77777777" w:rsidR="00DA17AE" w:rsidRPr="002141F9" w:rsidRDefault="00540983" w:rsidP="0042378D">
      <w:pPr>
        <w:keepNext/>
        <w:spacing w:line="240" w:lineRule="auto"/>
        <w:rPr>
          <w:lang w:val="de-DE"/>
        </w:rPr>
      </w:pPr>
      <w:r w:rsidRPr="002141F9">
        <w:rPr>
          <w:lang w:val="de-DE"/>
        </w:rPr>
        <w:t>Knollstrasse </w:t>
      </w:r>
    </w:p>
    <w:p w14:paraId="045FF752" w14:textId="77777777" w:rsidR="00DA17AE" w:rsidRPr="00443571" w:rsidRDefault="00540983" w:rsidP="0042378D">
      <w:pPr>
        <w:keepNext/>
        <w:spacing w:line="240" w:lineRule="auto"/>
      </w:pPr>
      <w:r w:rsidRPr="00443571">
        <w:t>67061 Ludwigshafen </w:t>
      </w:r>
    </w:p>
    <w:p w14:paraId="709FAA7A" w14:textId="77777777" w:rsidR="00DA17AE" w:rsidRPr="00443571" w:rsidRDefault="00540983" w:rsidP="0042378D">
      <w:pPr>
        <w:keepNext/>
        <w:spacing w:line="240" w:lineRule="auto"/>
      </w:pPr>
      <w:r w:rsidRPr="00443571">
        <w:t>Germany </w:t>
      </w:r>
    </w:p>
    <w:p w14:paraId="385BF22C" w14:textId="77777777" w:rsidR="00DA17AE" w:rsidRPr="00443571" w:rsidRDefault="00DA17AE" w:rsidP="00A8320C">
      <w:pPr>
        <w:spacing w:line="240" w:lineRule="auto"/>
      </w:pPr>
    </w:p>
    <w:p w14:paraId="3A665288"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794F2219" w14:textId="77777777" w:rsidTr="00C97A06">
        <w:tc>
          <w:tcPr>
            <w:tcW w:w="9287" w:type="dxa"/>
          </w:tcPr>
          <w:p w14:paraId="02790F5D" w14:textId="77777777" w:rsidR="00DA17AE" w:rsidRPr="00443571" w:rsidRDefault="00540983" w:rsidP="00A8320C">
            <w:pPr>
              <w:spacing w:line="240" w:lineRule="auto"/>
              <w:ind w:left="520" w:hanging="520"/>
              <w:rPr>
                <w:b/>
              </w:rPr>
            </w:pPr>
            <w:r w:rsidRPr="00443571">
              <w:rPr>
                <w:b/>
              </w:rPr>
              <w:t>12.</w:t>
            </w:r>
            <w:r w:rsidRPr="00443571">
              <w:rPr>
                <w:b/>
              </w:rPr>
              <w:tab/>
              <w:t>MARKETING AUTHORISATION NUMBER(S)</w:t>
            </w:r>
          </w:p>
        </w:tc>
      </w:tr>
    </w:tbl>
    <w:p w14:paraId="6BDC0594" w14:textId="77777777" w:rsidR="00DA17AE" w:rsidRPr="00443571" w:rsidRDefault="00DA17AE" w:rsidP="00A8320C">
      <w:pPr>
        <w:spacing w:line="240" w:lineRule="auto"/>
      </w:pPr>
    </w:p>
    <w:p w14:paraId="72CEF047" w14:textId="77777777" w:rsidR="008257DB" w:rsidRPr="00443571" w:rsidRDefault="00540983" w:rsidP="00A8320C">
      <w:pPr>
        <w:spacing w:line="240" w:lineRule="auto"/>
      </w:pPr>
      <w:r w:rsidRPr="00443571">
        <w:t>EU/1/23/1750/001</w:t>
      </w:r>
    </w:p>
    <w:p w14:paraId="07E4DB31" w14:textId="77777777" w:rsidR="00EE0ADA" w:rsidRPr="00443571" w:rsidRDefault="00540983" w:rsidP="00A8320C">
      <w:pPr>
        <w:spacing w:line="240" w:lineRule="auto"/>
        <w:rPr>
          <w:highlight w:val="lightGray"/>
        </w:rPr>
      </w:pPr>
      <w:r w:rsidRPr="00443571">
        <w:rPr>
          <w:highlight w:val="lightGray"/>
        </w:rPr>
        <w:t>EU/1/23/1750/002</w:t>
      </w:r>
    </w:p>
    <w:p w14:paraId="71B9A2F7" w14:textId="77777777" w:rsidR="00EE0ADA" w:rsidRPr="00443571" w:rsidRDefault="00EE0ADA" w:rsidP="00A8320C">
      <w:pPr>
        <w:spacing w:line="240" w:lineRule="auto"/>
      </w:pPr>
    </w:p>
    <w:p w14:paraId="79ADD876" w14:textId="77777777" w:rsidR="00EE0ADA" w:rsidRPr="00443571" w:rsidRDefault="00EE0ADA"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0A73CE54" w14:textId="77777777" w:rsidTr="00C97A06">
        <w:tc>
          <w:tcPr>
            <w:tcW w:w="9287" w:type="dxa"/>
          </w:tcPr>
          <w:p w14:paraId="1D561517" w14:textId="77777777" w:rsidR="00DA17AE" w:rsidRPr="00443571" w:rsidRDefault="00540983" w:rsidP="00A8320C">
            <w:pPr>
              <w:spacing w:line="240" w:lineRule="auto"/>
              <w:ind w:left="520" w:hanging="520"/>
              <w:rPr>
                <w:b/>
              </w:rPr>
            </w:pPr>
            <w:r w:rsidRPr="00443571">
              <w:rPr>
                <w:b/>
              </w:rPr>
              <w:t>13.</w:t>
            </w:r>
            <w:r w:rsidRPr="00443571">
              <w:rPr>
                <w:b/>
              </w:rPr>
              <w:tab/>
              <w:t>BATCH NUMBER</w:t>
            </w:r>
          </w:p>
        </w:tc>
      </w:tr>
    </w:tbl>
    <w:p w14:paraId="17BF1E1F" w14:textId="77777777" w:rsidR="00DA17AE" w:rsidRPr="00443571" w:rsidRDefault="00DA17AE" w:rsidP="00A8320C">
      <w:pPr>
        <w:spacing w:line="240" w:lineRule="auto"/>
      </w:pPr>
    </w:p>
    <w:p w14:paraId="19F3482E" w14:textId="77777777" w:rsidR="00DA17AE" w:rsidRPr="00443571" w:rsidRDefault="00540983" w:rsidP="00A8320C">
      <w:pPr>
        <w:spacing w:line="240" w:lineRule="auto"/>
      </w:pPr>
      <w:r w:rsidRPr="00443571">
        <w:t>Lot</w:t>
      </w:r>
    </w:p>
    <w:p w14:paraId="2524DA0A" w14:textId="77777777" w:rsidR="00DA17AE" w:rsidRPr="00443571" w:rsidRDefault="00DA17AE" w:rsidP="00A8320C">
      <w:pPr>
        <w:spacing w:line="240" w:lineRule="auto"/>
      </w:pPr>
    </w:p>
    <w:p w14:paraId="11CD767F"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5F72927E" w14:textId="77777777" w:rsidTr="00C97A06">
        <w:tc>
          <w:tcPr>
            <w:tcW w:w="9287" w:type="dxa"/>
          </w:tcPr>
          <w:p w14:paraId="124796D8" w14:textId="77777777" w:rsidR="00DA17AE" w:rsidRPr="00443571" w:rsidRDefault="00540983" w:rsidP="00A8320C">
            <w:pPr>
              <w:spacing w:line="240" w:lineRule="auto"/>
              <w:ind w:left="520" w:hanging="520"/>
              <w:rPr>
                <w:b/>
              </w:rPr>
            </w:pPr>
            <w:r w:rsidRPr="00443571">
              <w:rPr>
                <w:b/>
              </w:rPr>
              <w:t>14.</w:t>
            </w:r>
            <w:r w:rsidRPr="00443571">
              <w:rPr>
                <w:b/>
              </w:rPr>
              <w:tab/>
              <w:t>GENERAL CLASSIFICATION FOR SUPPLY</w:t>
            </w:r>
          </w:p>
        </w:tc>
      </w:tr>
    </w:tbl>
    <w:p w14:paraId="496AC430" w14:textId="77777777" w:rsidR="00DA17AE" w:rsidRPr="00443571" w:rsidRDefault="00DA17AE" w:rsidP="00A8320C">
      <w:pPr>
        <w:spacing w:line="240" w:lineRule="auto"/>
      </w:pPr>
    </w:p>
    <w:p w14:paraId="1FF54C2B" w14:textId="77777777" w:rsidR="00DA17AE" w:rsidRPr="00443571" w:rsidRDefault="00DA17AE" w:rsidP="00A8320C">
      <w:pPr>
        <w:spacing w:line="240" w:lineRule="auto"/>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2D62CBD1" w14:textId="77777777" w:rsidTr="00C97A06">
        <w:tc>
          <w:tcPr>
            <w:tcW w:w="9287" w:type="dxa"/>
          </w:tcPr>
          <w:p w14:paraId="2077C239" w14:textId="77777777" w:rsidR="00DA17AE" w:rsidRPr="00443571" w:rsidRDefault="00540983" w:rsidP="00A8320C">
            <w:pPr>
              <w:spacing w:line="240" w:lineRule="auto"/>
              <w:ind w:left="520" w:hanging="520"/>
              <w:rPr>
                <w:b/>
              </w:rPr>
            </w:pPr>
            <w:r w:rsidRPr="00443571">
              <w:rPr>
                <w:b/>
              </w:rPr>
              <w:t>15.</w:t>
            </w:r>
            <w:r w:rsidRPr="00443571">
              <w:rPr>
                <w:b/>
              </w:rPr>
              <w:tab/>
              <w:t>INSTRUCTIONS ON USE</w:t>
            </w:r>
          </w:p>
        </w:tc>
      </w:tr>
    </w:tbl>
    <w:p w14:paraId="4231D2DD" w14:textId="77777777" w:rsidR="00DA17AE" w:rsidRPr="00443571" w:rsidRDefault="00DA17AE" w:rsidP="00A8320C">
      <w:pPr>
        <w:spacing w:line="240" w:lineRule="auto"/>
      </w:pPr>
    </w:p>
    <w:p w14:paraId="0C733C22" w14:textId="77777777" w:rsidR="00DA17AE" w:rsidRPr="00443571" w:rsidRDefault="00DA17AE" w:rsidP="00A8320C">
      <w:pPr>
        <w:spacing w:line="240" w:lineRule="auto"/>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288"/>
      </w:tblGrid>
      <w:tr w:rsidR="00AD49BF" w14:paraId="340400BF" w14:textId="77777777" w:rsidTr="00C97A06">
        <w:tc>
          <w:tcPr>
            <w:tcW w:w="9288" w:type="dxa"/>
          </w:tcPr>
          <w:p w14:paraId="3BD6A1A5" w14:textId="77777777" w:rsidR="00DA17AE" w:rsidRPr="00443571" w:rsidRDefault="00540983" w:rsidP="00A8320C">
            <w:pPr>
              <w:spacing w:line="240" w:lineRule="auto"/>
              <w:ind w:left="520" w:hanging="520"/>
              <w:rPr>
                <w:b/>
              </w:rPr>
            </w:pPr>
            <w:r w:rsidRPr="00443571">
              <w:rPr>
                <w:b/>
              </w:rPr>
              <w:t>16.</w:t>
            </w:r>
            <w:r w:rsidRPr="00443571">
              <w:rPr>
                <w:b/>
              </w:rPr>
              <w:tab/>
              <w:t>INFORMATION IN BRAILLE</w:t>
            </w:r>
          </w:p>
        </w:tc>
      </w:tr>
    </w:tbl>
    <w:p w14:paraId="189D7602" w14:textId="77777777" w:rsidR="00DA17AE" w:rsidRPr="00443571" w:rsidRDefault="00DA17AE" w:rsidP="00A8320C">
      <w:pPr>
        <w:spacing w:line="240" w:lineRule="auto"/>
      </w:pPr>
    </w:p>
    <w:p w14:paraId="6BC4DD4D" w14:textId="77777777" w:rsidR="00DA17AE" w:rsidRPr="00443571" w:rsidRDefault="00540983" w:rsidP="00A8320C">
      <w:pPr>
        <w:spacing w:line="240" w:lineRule="auto"/>
      </w:pPr>
      <w:proofErr w:type="spellStart"/>
      <w:r w:rsidRPr="00443571">
        <w:t>aquipta</w:t>
      </w:r>
      <w:proofErr w:type="spellEnd"/>
      <w:r w:rsidR="0040386F" w:rsidRPr="00443571">
        <w:t xml:space="preserve"> 10 mg</w:t>
      </w:r>
    </w:p>
    <w:p w14:paraId="7A6AC41C" w14:textId="77777777" w:rsidR="00DA17AE" w:rsidRPr="00443571" w:rsidRDefault="00DA17AE" w:rsidP="00A8320C">
      <w:pPr>
        <w:spacing w:line="240" w:lineRule="auto"/>
      </w:pPr>
    </w:p>
    <w:p w14:paraId="6CF27129" w14:textId="77777777" w:rsidR="00DA17AE" w:rsidRPr="00443571" w:rsidRDefault="00DA17AE" w:rsidP="00A8320C">
      <w:pPr>
        <w:spacing w:line="240" w:lineRule="auto"/>
      </w:pPr>
    </w:p>
    <w:p w14:paraId="2BEC3000" w14:textId="77777777" w:rsidR="00DA17AE" w:rsidRPr="00443571" w:rsidRDefault="00540983" w:rsidP="00A8320C">
      <w:pPr>
        <w:pBdr>
          <w:top w:val="single" w:sz="4" w:space="1" w:color="auto"/>
          <w:left w:val="single" w:sz="4" w:space="4" w:color="auto"/>
          <w:bottom w:val="single" w:sz="4" w:space="0" w:color="auto"/>
          <w:right w:val="single" w:sz="4" w:space="4" w:color="auto"/>
        </w:pBdr>
        <w:spacing w:line="240" w:lineRule="auto"/>
        <w:ind w:left="540" w:hanging="540"/>
        <w:rPr>
          <w:i/>
        </w:rPr>
      </w:pPr>
      <w:r w:rsidRPr="00443571">
        <w:rPr>
          <w:b/>
        </w:rPr>
        <w:t>17.</w:t>
      </w:r>
      <w:r w:rsidRPr="00443571">
        <w:rPr>
          <w:b/>
        </w:rPr>
        <w:tab/>
        <w:t>UNIQUE IDENTIFIER – 2D BARCODE</w:t>
      </w:r>
    </w:p>
    <w:p w14:paraId="1EFA3E74" w14:textId="77777777" w:rsidR="00DA17AE" w:rsidRPr="00443571" w:rsidRDefault="00DA17AE" w:rsidP="00A8320C">
      <w:pPr>
        <w:spacing w:line="240" w:lineRule="auto"/>
      </w:pPr>
    </w:p>
    <w:p w14:paraId="013AA270" w14:textId="77777777" w:rsidR="00DA17AE" w:rsidRPr="00443571" w:rsidRDefault="00540983" w:rsidP="00A8320C">
      <w:pPr>
        <w:spacing w:line="240" w:lineRule="auto"/>
        <w:rPr>
          <w:shd w:val="clear" w:color="auto" w:fill="CCCCCC"/>
        </w:rPr>
      </w:pPr>
      <w:r w:rsidRPr="00443571">
        <w:rPr>
          <w:highlight w:val="lightGray"/>
        </w:rPr>
        <w:t>2D barcode carrying the unique identifier included.</w:t>
      </w:r>
    </w:p>
    <w:p w14:paraId="4176624D" w14:textId="77777777" w:rsidR="00DA17AE" w:rsidRPr="00443571" w:rsidRDefault="00DA17AE" w:rsidP="00A8320C">
      <w:pPr>
        <w:spacing w:line="240" w:lineRule="auto"/>
        <w:rPr>
          <w:shd w:val="clear" w:color="auto" w:fill="CCCCCC"/>
        </w:rPr>
      </w:pPr>
    </w:p>
    <w:p w14:paraId="75A605FA" w14:textId="77777777" w:rsidR="00DA17AE" w:rsidRPr="00443571" w:rsidRDefault="00DA17AE" w:rsidP="00A8320C">
      <w:pPr>
        <w:spacing w:line="240" w:lineRule="auto"/>
      </w:pPr>
    </w:p>
    <w:p w14:paraId="7D404399" w14:textId="77777777" w:rsidR="00DA17AE" w:rsidRPr="00443571" w:rsidRDefault="00540983" w:rsidP="00A8320C">
      <w:pPr>
        <w:pBdr>
          <w:top w:val="single" w:sz="4" w:space="1" w:color="auto"/>
          <w:left w:val="single" w:sz="4" w:space="4" w:color="auto"/>
          <w:bottom w:val="single" w:sz="4" w:space="0" w:color="auto"/>
          <w:right w:val="single" w:sz="4" w:space="4" w:color="auto"/>
        </w:pBdr>
        <w:spacing w:line="240" w:lineRule="auto"/>
        <w:ind w:left="540" w:hanging="540"/>
        <w:rPr>
          <w:i/>
        </w:rPr>
      </w:pPr>
      <w:r w:rsidRPr="00443571">
        <w:rPr>
          <w:b/>
        </w:rPr>
        <w:t>18.</w:t>
      </w:r>
      <w:r w:rsidRPr="00443571">
        <w:rPr>
          <w:b/>
        </w:rPr>
        <w:tab/>
        <w:t>UNIQUE IDENTIFIER – HUMAN READABLE DATA</w:t>
      </w:r>
    </w:p>
    <w:p w14:paraId="256E477C" w14:textId="77777777" w:rsidR="00DA17AE" w:rsidRPr="00443571" w:rsidRDefault="00DA17AE" w:rsidP="00A8320C">
      <w:pPr>
        <w:spacing w:line="240" w:lineRule="auto"/>
      </w:pPr>
    </w:p>
    <w:p w14:paraId="12B9201D" w14:textId="77777777" w:rsidR="00DA17AE" w:rsidRPr="00443571" w:rsidRDefault="00540983" w:rsidP="00A8320C">
      <w:pPr>
        <w:spacing w:line="240" w:lineRule="auto"/>
      </w:pPr>
      <w:r w:rsidRPr="00443571">
        <w:t>PC</w:t>
      </w:r>
    </w:p>
    <w:p w14:paraId="6311B79F" w14:textId="77777777" w:rsidR="00DA17AE" w:rsidRPr="00443571" w:rsidRDefault="00540983" w:rsidP="00A8320C">
      <w:pPr>
        <w:spacing w:line="240" w:lineRule="auto"/>
      </w:pPr>
      <w:r w:rsidRPr="00443571">
        <w:t>SN</w:t>
      </w:r>
    </w:p>
    <w:p w14:paraId="39BE4CB8" w14:textId="77777777" w:rsidR="005E43BF" w:rsidRPr="00443571" w:rsidRDefault="00540983" w:rsidP="00A8320C">
      <w:pPr>
        <w:spacing w:line="240" w:lineRule="auto"/>
      </w:pPr>
      <w:r w:rsidRPr="00443571">
        <w:t>NN</w:t>
      </w:r>
    </w:p>
    <w:p w14:paraId="5491EF48" w14:textId="77777777" w:rsidR="005E43BF" w:rsidRPr="00443571" w:rsidRDefault="005E43BF" w:rsidP="00A8320C">
      <w:pPr>
        <w:spacing w:line="240" w:lineRule="auto"/>
      </w:pPr>
    </w:p>
    <w:p w14:paraId="7D957F16" w14:textId="77777777" w:rsidR="0021576C" w:rsidRPr="00443571" w:rsidRDefault="0021576C" w:rsidP="00A8320C">
      <w:pPr>
        <w:spacing w:line="240" w:lineRule="auto"/>
      </w:pPr>
    </w:p>
    <w:p w14:paraId="6B395857" w14:textId="77777777" w:rsidR="00DA17AE" w:rsidRPr="00443571" w:rsidRDefault="00540983" w:rsidP="00A8320C">
      <w:pPr>
        <w:spacing w:line="240" w:lineRule="auto"/>
        <w:rPr>
          <w:b/>
        </w:rPr>
      </w:pPr>
      <w:r w:rsidRPr="00443571">
        <w:rPr>
          <w:b/>
          <w:u w:val="single"/>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0473A76D" w14:textId="77777777" w:rsidTr="00701C9C">
        <w:trPr>
          <w:trHeight w:val="699"/>
        </w:trPr>
        <w:tc>
          <w:tcPr>
            <w:tcW w:w="9287" w:type="dxa"/>
            <w:tcBorders>
              <w:bottom w:val="single" w:sz="4" w:space="0" w:color="auto"/>
            </w:tcBorders>
          </w:tcPr>
          <w:p w14:paraId="11FEEA6F" w14:textId="77777777" w:rsidR="00DA17AE" w:rsidRPr="00443571" w:rsidRDefault="00540983" w:rsidP="00A8320C">
            <w:pPr>
              <w:pageBreakBefore/>
              <w:spacing w:line="240" w:lineRule="auto"/>
              <w:rPr>
                <w:b/>
              </w:rPr>
            </w:pPr>
            <w:r w:rsidRPr="00443571">
              <w:rPr>
                <w:b/>
              </w:rPr>
              <w:lastRenderedPageBreak/>
              <w:t>PARTICULARS TO APPEAR ON THE OUTER PACKAGING</w:t>
            </w:r>
          </w:p>
          <w:p w14:paraId="7B745C4B" w14:textId="77777777" w:rsidR="00DA17AE" w:rsidRPr="00443571" w:rsidRDefault="00DA17AE" w:rsidP="00A8320C">
            <w:pPr>
              <w:pageBreakBefore/>
              <w:spacing w:line="240" w:lineRule="auto"/>
              <w:rPr>
                <w:b/>
              </w:rPr>
            </w:pPr>
          </w:p>
          <w:p w14:paraId="3A059D63" w14:textId="77777777" w:rsidR="00DA17AE" w:rsidRPr="00443571" w:rsidRDefault="00540983" w:rsidP="00A8320C">
            <w:pPr>
              <w:pageBreakBefore/>
              <w:spacing w:line="240" w:lineRule="auto"/>
              <w:rPr>
                <w:b/>
              </w:rPr>
            </w:pPr>
            <w:r w:rsidRPr="00443571">
              <w:rPr>
                <w:b/>
              </w:rPr>
              <w:t>Inner carton of 49 tablets (for the 98 pack)</w:t>
            </w:r>
          </w:p>
        </w:tc>
      </w:tr>
    </w:tbl>
    <w:p w14:paraId="63EAA682" w14:textId="77777777" w:rsidR="00DA17AE" w:rsidRPr="00443571" w:rsidRDefault="00DA17AE" w:rsidP="00A8320C">
      <w:pPr>
        <w:spacing w:line="240" w:lineRule="auto"/>
      </w:pPr>
    </w:p>
    <w:p w14:paraId="3C02C5FC"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2125E346" w14:textId="77777777" w:rsidTr="00A65810">
        <w:tc>
          <w:tcPr>
            <w:tcW w:w="9287" w:type="dxa"/>
          </w:tcPr>
          <w:p w14:paraId="51721895" w14:textId="77777777" w:rsidR="00DA17AE" w:rsidRPr="00443571" w:rsidRDefault="00540983" w:rsidP="00A8320C">
            <w:pPr>
              <w:spacing w:line="240" w:lineRule="auto"/>
              <w:ind w:left="520" w:hanging="520"/>
              <w:rPr>
                <w:b/>
              </w:rPr>
            </w:pPr>
            <w:r w:rsidRPr="00443571">
              <w:rPr>
                <w:b/>
              </w:rPr>
              <w:t>1.</w:t>
            </w:r>
            <w:r w:rsidRPr="00443571">
              <w:rPr>
                <w:b/>
              </w:rPr>
              <w:tab/>
              <w:t>NAME OF THE MEDICINAL PRODUCT</w:t>
            </w:r>
          </w:p>
        </w:tc>
      </w:tr>
    </w:tbl>
    <w:p w14:paraId="458CB16C" w14:textId="77777777" w:rsidR="00DA17AE" w:rsidRPr="00443571" w:rsidRDefault="00DA17AE" w:rsidP="00A8320C">
      <w:pPr>
        <w:spacing w:line="240" w:lineRule="auto"/>
      </w:pPr>
    </w:p>
    <w:p w14:paraId="417F5087" w14:textId="77777777" w:rsidR="00DA17AE" w:rsidRPr="00443571" w:rsidRDefault="00540983" w:rsidP="00A8320C">
      <w:pPr>
        <w:spacing w:line="240" w:lineRule="auto"/>
      </w:pPr>
      <w:r w:rsidRPr="00443571">
        <w:t>AQUIPTA</w:t>
      </w:r>
      <w:r w:rsidR="0040386F" w:rsidRPr="00443571">
        <w:t xml:space="preserve"> 10 mg tablets</w:t>
      </w:r>
    </w:p>
    <w:p w14:paraId="4C413225" w14:textId="77777777" w:rsidR="00DA17AE" w:rsidRPr="00443571" w:rsidRDefault="00540983" w:rsidP="00A8320C">
      <w:pPr>
        <w:spacing w:line="240" w:lineRule="auto"/>
      </w:pPr>
      <w:r w:rsidRPr="00443571">
        <w:t>atogepant</w:t>
      </w:r>
    </w:p>
    <w:p w14:paraId="7C2D8CE1" w14:textId="77777777" w:rsidR="00DA17AE" w:rsidRPr="00443571" w:rsidRDefault="00DA17AE" w:rsidP="00A8320C">
      <w:pPr>
        <w:spacing w:line="240" w:lineRule="auto"/>
      </w:pPr>
    </w:p>
    <w:p w14:paraId="7A8292F7"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69D50155" w14:textId="77777777" w:rsidTr="00A65810">
        <w:tc>
          <w:tcPr>
            <w:tcW w:w="9287" w:type="dxa"/>
          </w:tcPr>
          <w:p w14:paraId="7E4CF80D" w14:textId="77777777" w:rsidR="00DA17AE" w:rsidRPr="00443571" w:rsidRDefault="00540983" w:rsidP="00A8320C">
            <w:pPr>
              <w:spacing w:line="240" w:lineRule="auto"/>
              <w:ind w:left="520" w:hanging="520"/>
              <w:rPr>
                <w:b/>
              </w:rPr>
            </w:pPr>
            <w:r w:rsidRPr="00443571">
              <w:rPr>
                <w:b/>
              </w:rPr>
              <w:t>2.</w:t>
            </w:r>
            <w:r w:rsidRPr="00443571">
              <w:rPr>
                <w:b/>
              </w:rPr>
              <w:tab/>
              <w:t>STATEMENT OF ACTIVE SUBSTANCE(S)</w:t>
            </w:r>
          </w:p>
        </w:tc>
      </w:tr>
    </w:tbl>
    <w:p w14:paraId="2BA10866" w14:textId="77777777" w:rsidR="00DA17AE" w:rsidRPr="00443571" w:rsidRDefault="00DA17AE" w:rsidP="00A8320C">
      <w:pPr>
        <w:spacing w:line="240" w:lineRule="auto"/>
      </w:pPr>
    </w:p>
    <w:p w14:paraId="5BCC07D2" w14:textId="77777777" w:rsidR="00DA17AE" w:rsidRPr="00443571" w:rsidRDefault="00540983" w:rsidP="00A8320C">
      <w:pPr>
        <w:spacing w:line="240" w:lineRule="auto"/>
      </w:pPr>
      <w:r w:rsidRPr="00443571">
        <w:t>Each tablet contains 10 mg of atogepant.</w:t>
      </w:r>
    </w:p>
    <w:p w14:paraId="3D54EA2B" w14:textId="77777777" w:rsidR="00DA17AE" w:rsidRPr="00443571" w:rsidRDefault="00DA17AE" w:rsidP="00A8320C">
      <w:pPr>
        <w:spacing w:line="240" w:lineRule="auto"/>
      </w:pPr>
    </w:p>
    <w:p w14:paraId="7DA83627"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61A8D899" w14:textId="77777777" w:rsidTr="00A65810">
        <w:tc>
          <w:tcPr>
            <w:tcW w:w="9287" w:type="dxa"/>
          </w:tcPr>
          <w:p w14:paraId="393281C3" w14:textId="77777777" w:rsidR="00DA17AE" w:rsidRPr="00443571" w:rsidRDefault="00540983" w:rsidP="00A8320C">
            <w:pPr>
              <w:spacing w:line="240" w:lineRule="auto"/>
              <w:ind w:left="520" w:hanging="520"/>
              <w:rPr>
                <w:b/>
              </w:rPr>
            </w:pPr>
            <w:r w:rsidRPr="00443571">
              <w:rPr>
                <w:b/>
              </w:rPr>
              <w:t>3.</w:t>
            </w:r>
            <w:r w:rsidRPr="00443571">
              <w:rPr>
                <w:b/>
              </w:rPr>
              <w:tab/>
              <w:t>LIST OF EXCIPIENTS</w:t>
            </w:r>
          </w:p>
        </w:tc>
      </w:tr>
    </w:tbl>
    <w:p w14:paraId="258A5FB8" w14:textId="77777777" w:rsidR="00DA17AE" w:rsidRPr="00443571" w:rsidRDefault="00DA17AE" w:rsidP="00A8320C">
      <w:pPr>
        <w:spacing w:line="240" w:lineRule="auto"/>
        <w:rPr>
          <w:iCs/>
        </w:rPr>
      </w:pPr>
    </w:p>
    <w:p w14:paraId="4886CC2B"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76EBE019" w14:textId="77777777" w:rsidTr="00A65810">
        <w:tc>
          <w:tcPr>
            <w:tcW w:w="9287" w:type="dxa"/>
          </w:tcPr>
          <w:p w14:paraId="76535B8B" w14:textId="77777777" w:rsidR="00DA17AE" w:rsidRPr="00443571" w:rsidRDefault="00540983" w:rsidP="00A8320C">
            <w:pPr>
              <w:spacing w:line="240" w:lineRule="auto"/>
              <w:ind w:left="520" w:hanging="520"/>
              <w:rPr>
                <w:b/>
              </w:rPr>
            </w:pPr>
            <w:r w:rsidRPr="00443571">
              <w:rPr>
                <w:b/>
              </w:rPr>
              <w:t>4.</w:t>
            </w:r>
            <w:r w:rsidRPr="00443571">
              <w:rPr>
                <w:b/>
              </w:rPr>
              <w:tab/>
              <w:t>PHARMACEUTICAL FORM AND CONTENTS</w:t>
            </w:r>
          </w:p>
        </w:tc>
      </w:tr>
    </w:tbl>
    <w:p w14:paraId="520121FB" w14:textId="77777777" w:rsidR="00DA17AE" w:rsidRPr="00443571" w:rsidRDefault="00DA17AE" w:rsidP="00A8320C">
      <w:pPr>
        <w:spacing w:line="240" w:lineRule="auto"/>
      </w:pPr>
    </w:p>
    <w:p w14:paraId="1081809D" w14:textId="77777777" w:rsidR="00374EEA" w:rsidRPr="00443571" w:rsidRDefault="00540983" w:rsidP="00A8320C">
      <w:pPr>
        <w:spacing w:line="240" w:lineRule="auto"/>
      </w:pPr>
      <w:r w:rsidRPr="00443571">
        <w:rPr>
          <w:highlight w:val="lightGray"/>
        </w:rPr>
        <w:t>Tablet</w:t>
      </w:r>
    </w:p>
    <w:p w14:paraId="532FC620" w14:textId="77777777" w:rsidR="00DA17AE" w:rsidRPr="00443571" w:rsidRDefault="00540983" w:rsidP="00A8320C">
      <w:pPr>
        <w:spacing w:line="240" w:lineRule="auto"/>
        <w:rPr>
          <w:shd w:val="clear" w:color="auto" w:fill="CCCCCC"/>
        </w:rPr>
      </w:pPr>
      <w:r w:rsidRPr="00443571">
        <w:t>49</w:t>
      </w:r>
      <w:r w:rsidR="00BB79C4" w:rsidRPr="00443571">
        <w:t> </w:t>
      </w:r>
      <w:r w:rsidRPr="00443571">
        <w:t>tablets</w:t>
      </w:r>
    </w:p>
    <w:p w14:paraId="6AD09137" w14:textId="77777777" w:rsidR="00DA17AE" w:rsidRPr="00443571" w:rsidRDefault="00DA17AE" w:rsidP="00A8320C">
      <w:pPr>
        <w:spacing w:line="240" w:lineRule="auto"/>
      </w:pPr>
    </w:p>
    <w:p w14:paraId="5E5FD1C8"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1B98AED8" w14:textId="77777777" w:rsidTr="00A65810">
        <w:tc>
          <w:tcPr>
            <w:tcW w:w="9287" w:type="dxa"/>
          </w:tcPr>
          <w:p w14:paraId="1CFFC797" w14:textId="77777777" w:rsidR="00DA17AE" w:rsidRPr="00443571" w:rsidRDefault="00540983" w:rsidP="00A8320C">
            <w:pPr>
              <w:spacing w:line="240" w:lineRule="auto"/>
              <w:ind w:left="520" w:hanging="520"/>
              <w:rPr>
                <w:b/>
              </w:rPr>
            </w:pPr>
            <w:r w:rsidRPr="00443571">
              <w:rPr>
                <w:b/>
              </w:rPr>
              <w:t>5.</w:t>
            </w:r>
            <w:r w:rsidRPr="00443571">
              <w:rPr>
                <w:b/>
              </w:rPr>
              <w:tab/>
              <w:t>METHOD AND ROUTE(S) OF ADMINISTRATION</w:t>
            </w:r>
          </w:p>
        </w:tc>
      </w:tr>
    </w:tbl>
    <w:p w14:paraId="4B7856C8" w14:textId="77777777" w:rsidR="00DA17AE" w:rsidRPr="00443571" w:rsidRDefault="00DA17AE" w:rsidP="00A8320C">
      <w:pPr>
        <w:spacing w:line="240" w:lineRule="auto"/>
      </w:pPr>
    </w:p>
    <w:p w14:paraId="62A606FA" w14:textId="77777777" w:rsidR="00DA17AE" w:rsidRPr="00443571" w:rsidRDefault="00540983" w:rsidP="00A8320C">
      <w:pPr>
        <w:spacing w:line="240" w:lineRule="auto"/>
      </w:pPr>
      <w:r w:rsidRPr="00443571">
        <w:t>Oral use</w:t>
      </w:r>
    </w:p>
    <w:p w14:paraId="16669A3C" w14:textId="77777777" w:rsidR="00DA17AE" w:rsidRPr="00443571" w:rsidRDefault="00DA17AE" w:rsidP="00A8320C">
      <w:pPr>
        <w:spacing w:line="240" w:lineRule="auto"/>
      </w:pPr>
    </w:p>
    <w:p w14:paraId="7937BB79" w14:textId="77777777" w:rsidR="00DA17AE" w:rsidRPr="00443571" w:rsidRDefault="00540983" w:rsidP="00A8320C">
      <w:pPr>
        <w:spacing w:line="240" w:lineRule="auto"/>
      </w:pPr>
      <w:r w:rsidRPr="00443571">
        <w:t>Read the package leaflet before use.</w:t>
      </w:r>
    </w:p>
    <w:p w14:paraId="6A1FFC54" w14:textId="77777777" w:rsidR="00DA17AE" w:rsidRPr="00443571" w:rsidRDefault="00DA17AE" w:rsidP="00A8320C">
      <w:pPr>
        <w:spacing w:line="240" w:lineRule="auto"/>
      </w:pPr>
    </w:p>
    <w:p w14:paraId="68200797"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6067EAEC" w14:textId="77777777" w:rsidTr="00A65810">
        <w:tc>
          <w:tcPr>
            <w:tcW w:w="9287" w:type="dxa"/>
          </w:tcPr>
          <w:p w14:paraId="2FD02D55" w14:textId="77777777" w:rsidR="00DA17AE" w:rsidRPr="00443571" w:rsidRDefault="00540983" w:rsidP="00A8320C">
            <w:pPr>
              <w:spacing w:line="240" w:lineRule="auto"/>
              <w:ind w:left="520" w:hanging="520"/>
              <w:rPr>
                <w:b/>
              </w:rPr>
            </w:pPr>
            <w:r w:rsidRPr="00443571">
              <w:rPr>
                <w:b/>
              </w:rPr>
              <w:t>6.</w:t>
            </w:r>
            <w:r w:rsidRPr="00443571">
              <w:rPr>
                <w:b/>
              </w:rPr>
              <w:tab/>
              <w:t>SPECIAL WARNING THAT THE MEDICINAL PRODUCT MUST BE STORED OUT OF THE SIGHT AND REACH OF CHILDREN</w:t>
            </w:r>
          </w:p>
        </w:tc>
      </w:tr>
    </w:tbl>
    <w:p w14:paraId="0DAC3FCC" w14:textId="77777777" w:rsidR="00DA17AE" w:rsidRPr="00443571" w:rsidRDefault="00DA17AE" w:rsidP="00A8320C">
      <w:pPr>
        <w:spacing w:line="240" w:lineRule="auto"/>
      </w:pPr>
    </w:p>
    <w:p w14:paraId="24182358" w14:textId="77777777" w:rsidR="00DA17AE" w:rsidRPr="00443571" w:rsidRDefault="00540983" w:rsidP="00A8320C">
      <w:pPr>
        <w:spacing w:line="240" w:lineRule="auto"/>
      </w:pPr>
      <w:r w:rsidRPr="00443571">
        <w:t>Keep out of the sight and reach of children.</w:t>
      </w:r>
    </w:p>
    <w:p w14:paraId="4D109D37" w14:textId="77777777" w:rsidR="00DA17AE" w:rsidRPr="00443571" w:rsidRDefault="00DA17AE" w:rsidP="00A8320C">
      <w:pPr>
        <w:spacing w:line="240" w:lineRule="auto"/>
      </w:pPr>
    </w:p>
    <w:p w14:paraId="116C344E"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6E26E754" w14:textId="77777777" w:rsidTr="00A65810">
        <w:tc>
          <w:tcPr>
            <w:tcW w:w="9287" w:type="dxa"/>
          </w:tcPr>
          <w:p w14:paraId="7F1F4855" w14:textId="77777777" w:rsidR="00DA17AE" w:rsidRPr="00443571" w:rsidRDefault="00540983" w:rsidP="00A8320C">
            <w:pPr>
              <w:spacing w:line="240" w:lineRule="auto"/>
              <w:ind w:left="520" w:hanging="520"/>
              <w:rPr>
                <w:b/>
              </w:rPr>
            </w:pPr>
            <w:r w:rsidRPr="00443571">
              <w:rPr>
                <w:b/>
              </w:rPr>
              <w:t>7.</w:t>
            </w:r>
            <w:r w:rsidRPr="00443571">
              <w:rPr>
                <w:b/>
              </w:rPr>
              <w:tab/>
              <w:t>OTHER SPECIAL WARNING(S), IF NECESSARY</w:t>
            </w:r>
          </w:p>
        </w:tc>
      </w:tr>
    </w:tbl>
    <w:p w14:paraId="6585647E" w14:textId="77777777" w:rsidR="00DA17AE" w:rsidRPr="00443571" w:rsidRDefault="00DA17AE" w:rsidP="00A8320C">
      <w:pPr>
        <w:spacing w:line="240" w:lineRule="auto"/>
      </w:pPr>
    </w:p>
    <w:p w14:paraId="496D3407"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11CCBF02" w14:textId="77777777" w:rsidTr="00A65810">
        <w:tc>
          <w:tcPr>
            <w:tcW w:w="9287" w:type="dxa"/>
          </w:tcPr>
          <w:p w14:paraId="7D71CCDA" w14:textId="77777777" w:rsidR="00DA17AE" w:rsidRPr="00443571" w:rsidRDefault="00540983" w:rsidP="00A8320C">
            <w:pPr>
              <w:spacing w:line="240" w:lineRule="auto"/>
              <w:ind w:left="520" w:hanging="520"/>
              <w:rPr>
                <w:b/>
              </w:rPr>
            </w:pPr>
            <w:r w:rsidRPr="00443571">
              <w:rPr>
                <w:b/>
              </w:rPr>
              <w:t>8.</w:t>
            </w:r>
            <w:r w:rsidRPr="00443571">
              <w:rPr>
                <w:b/>
              </w:rPr>
              <w:tab/>
              <w:t>EXPIRY DATE</w:t>
            </w:r>
          </w:p>
        </w:tc>
      </w:tr>
    </w:tbl>
    <w:p w14:paraId="76C87448" w14:textId="77777777" w:rsidR="00DA17AE" w:rsidRPr="00443571" w:rsidRDefault="00DA17AE" w:rsidP="00A8320C">
      <w:pPr>
        <w:spacing w:line="240" w:lineRule="auto"/>
      </w:pPr>
    </w:p>
    <w:p w14:paraId="0321F615" w14:textId="77777777" w:rsidR="00DA17AE" w:rsidRPr="00443571" w:rsidRDefault="00540983" w:rsidP="00A8320C">
      <w:pPr>
        <w:spacing w:line="240" w:lineRule="auto"/>
      </w:pPr>
      <w:r w:rsidRPr="00443571">
        <w:t>EXP</w:t>
      </w:r>
    </w:p>
    <w:p w14:paraId="48EA23EC" w14:textId="77777777" w:rsidR="00DA17AE" w:rsidRPr="00443571" w:rsidRDefault="00DA17AE" w:rsidP="00A8320C">
      <w:pPr>
        <w:spacing w:line="240" w:lineRule="auto"/>
      </w:pPr>
    </w:p>
    <w:p w14:paraId="5970F997" w14:textId="77777777" w:rsidR="00DA17AE" w:rsidRPr="00443571" w:rsidRDefault="00DA17AE" w:rsidP="00A8320C">
      <w:pPr>
        <w:spacing w:line="240" w:lineRule="auto"/>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2430AB85" w14:textId="77777777" w:rsidTr="00A65810">
        <w:tc>
          <w:tcPr>
            <w:tcW w:w="9287" w:type="dxa"/>
          </w:tcPr>
          <w:p w14:paraId="5E23F311" w14:textId="77777777" w:rsidR="00DA17AE" w:rsidRPr="00443571" w:rsidRDefault="00540983" w:rsidP="00A8320C">
            <w:pPr>
              <w:spacing w:line="240" w:lineRule="auto"/>
              <w:ind w:left="520" w:hanging="520"/>
              <w:rPr>
                <w:b/>
              </w:rPr>
            </w:pPr>
            <w:r w:rsidRPr="00443571">
              <w:rPr>
                <w:b/>
              </w:rPr>
              <w:t>9.</w:t>
            </w:r>
            <w:r w:rsidRPr="00443571">
              <w:rPr>
                <w:b/>
              </w:rPr>
              <w:tab/>
              <w:t>SPECIAL STORAGE CONDITIONS</w:t>
            </w:r>
          </w:p>
        </w:tc>
      </w:tr>
    </w:tbl>
    <w:p w14:paraId="7A30C6B5" w14:textId="77777777" w:rsidR="00DA17AE" w:rsidRPr="00443571" w:rsidRDefault="00DA17AE" w:rsidP="00A8320C">
      <w:pPr>
        <w:spacing w:line="240" w:lineRule="auto"/>
      </w:pPr>
    </w:p>
    <w:p w14:paraId="3C441334"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3FA03774" w14:textId="77777777" w:rsidTr="00A65810">
        <w:tc>
          <w:tcPr>
            <w:tcW w:w="9287" w:type="dxa"/>
          </w:tcPr>
          <w:p w14:paraId="1AA178B3" w14:textId="77777777" w:rsidR="00DA17AE" w:rsidRPr="00443571" w:rsidRDefault="00540983" w:rsidP="00A8320C">
            <w:pPr>
              <w:spacing w:line="240" w:lineRule="auto"/>
              <w:ind w:left="520" w:hanging="520"/>
              <w:rPr>
                <w:b/>
              </w:rPr>
            </w:pPr>
            <w:r w:rsidRPr="00443571">
              <w:rPr>
                <w:b/>
              </w:rPr>
              <w:t>10.</w:t>
            </w:r>
            <w:r w:rsidRPr="00443571">
              <w:rPr>
                <w:b/>
              </w:rPr>
              <w:tab/>
              <w:t>SPECIAL PRECAUTIONS FOR DISPOSAL OF UNUSED MEDICINAL PRODUCTS OR WASTE MATERIALS DERIVED FROM SUCH MEDICINAL PRODUCTS, IF APPROPRIATE</w:t>
            </w:r>
          </w:p>
        </w:tc>
      </w:tr>
    </w:tbl>
    <w:p w14:paraId="007C4179" w14:textId="77777777" w:rsidR="00DA17AE" w:rsidRPr="00443571" w:rsidRDefault="00DA17AE" w:rsidP="00A8320C">
      <w:pPr>
        <w:spacing w:line="240" w:lineRule="auto"/>
      </w:pPr>
    </w:p>
    <w:p w14:paraId="39E87AC0"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462B4E5B" w14:textId="77777777" w:rsidTr="00A65810">
        <w:tc>
          <w:tcPr>
            <w:tcW w:w="9287" w:type="dxa"/>
          </w:tcPr>
          <w:p w14:paraId="26B9EFA5" w14:textId="77777777" w:rsidR="00DA17AE" w:rsidRPr="00443571" w:rsidRDefault="00540983" w:rsidP="00AE4BB4">
            <w:pPr>
              <w:keepNext/>
              <w:spacing w:line="240" w:lineRule="auto"/>
              <w:ind w:left="520" w:hanging="520"/>
              <w:rPr>
                <w:b/>
              </w:rPr>
            </w:pPr>
            <w:r w:rsidRPr="00443571">
              <w:rPr>
                <w:b/>
              </w:rPr>
              <w:lastRenderedPageBreak/>
              <w:t>11.</w:t>
            </w:r>
            <w:r w:rsidRPr="00443571">
              <w:rPr>
                <w:b/>
              </w:rPr>
              <w:tab/>
              <w:t>NAME AND ADDRESS OF THE MARKETING AUTHORISATION HOLDER</w:t>
            </w:r>
          </w:p>
        </w:tc>
      </w:tr>
    </w:tbl>
    <w:p w14:paraId="0669C27E" w14:textId="77777777" w:rsidR="00DA17AE" w:rsidRPr="00443571" w:rsidRDefault="00DA17AE" w:rsidP="00AE4BB4">
      <w:pPr>
        <w:keepNext/>
        <w:spacing w:line="240" w:lineRule="auto"/>
      </w:pPr>
    </w:p>
    <w:p w14:paraId="22570F8D" w14:textId="77777777" w:rsidR="00DA17AE" w:rsidRPr="002141F9" w:rsidRDefault="00540983" w:rsidP="00AE4BB4">
      <w:pPr>
        <w:keepNext/>
        <w:spacing w:line="240" w:lineRule="auto"/>
        <w:rPr>
          <w:lang w:val="de-DE"/>
        </w:rPr>
      </w:pPr>
      <w:r w:rsidRPr="002141F9">
        <w:rPr>
          <w:lang w:val="de-DE"/>
        </w:rPr>
        <w:t xml:space="preserve">AbbVie Deutschland GmbH &amp; </w:t>
      </w:r>
      <w:bookmarkStart w:id="41" w:name="_9kMKJ5YVw645679MHWt"/>
      <w:r w:rsidRPr="002141F9">
        <w:rPr>
          <w:lang w:val="de-DE"/>
        </w:rPr>
        <w:t>Co</w:t>
      </w:r>
      <w:r w:rsidR="00913D6A" w:rsidRPr="002141F9">
        <w:rPr>
          <w:lang w:val="de-DE"/>
        </w:rPr>
        <w:t>.</w:t>
      </w:r>
      <w:r w:rsidRPr="002141F9">
        <w:rPr>
          <w:lang w:val="de-DE"/>
        </w:rPr>
        <w:t xml:space="preserve"> KG</w:t>
      </w:r>
      <w:bookmarkEnd w:id="41"/>
      <w:r w:rsidRPr="002141F9">
        <w:rPr>
          <w:lang w:val="de-DE"/>
        </w:rPr>
        <w:t> </w:t>
      </w:r>
    </w:p>
    <w:p w14:paraId="00FC5B69" w14:textId="77777777" w:rsidR="00DA17AE" w:rsidRPr="002141F9" w:rsidRDefault="00540983" w:rsidP="00AE4BB4">
      <w:pPr>
        <w:keepNext/>
        <w:spacing w:line="240" w:lineRule="auto"/>
        <w:rPr>
          <w:lang w:val="de-DE"/>
        </w:rPr>
      </w:pPr>
      <w:r w:rsidRPr="002141F9">
        <w:rPr>
          <w:lang w:val="de-DE"/>
        </w:rPr>
        <w:t>Knollstrasse </w:t>
      </w:r>
    </w:p>
    <w:p w14:paraId="6C4B6DAF" w14:textId="77777777" w:rsidR="00DA17AE" w:rsidRPr="00443571" w:rsidRDefault="00540983" w:rsidP="00AE4BB4">
      <w:pPr>
        <w:keepNext/>
        <w:spacing w:line="240" w:lineRule="auto"/>
      </w:pPr>
      <w:r w:rsidRPr="00443571">
        <w:t>67061 Ludwigshafen </w:t>
      </w:r>
    </w:p>
    <w:p w14:paraId="24BBC8AA" w14:textId="77777777" w:rsidR="00DA17AE" w:rsidRPr="00443571" w:rsidRDefault="00540983" w:rsidP="00AE4BB4">
      <w:pPr>
        <w:keepNext/>
        <w:spacing w:line="240" w:lineRule="auto"/>
      </w:pPr>
      <w:r w:rsidRPr="00443571">
        <w:t>Germany </w:t>
      </w:r>
    </w:p>
    <w:p w14:paraId="530DEAF6" w14:textId="77777777" w:rsidR="00DA17AE" w:rsidRPr="00443571" w:rsidRDefault="00DA17AE" w:rsidP="00A8320C">
      <w:pPr>
        <w:spacing w:line="240" w:lineRule="auto"/>
      </w:pPr>
    </w:p>
    <w:p w14:paraId="57FBCAF7"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10F02094" w14:textId="77777777" w:rsidTr="00A65810">
        <w:tc>
          <w:tcPr>
            <w:tcW w:w="9287" w:type="dxa"/>
          </w:tcPr>
          <w:p w14:paraId="71A63946" w14:textId="77777777" w:rsidR="00DA17AE" w:rsidRPr="00443571" w:rsidRDefault="00540983" w:rsidP="00A8320C">
            <w:pPr>
              <w:spacing w:line="240" w:lineRule="auto"/>
              <w:ind w:left="520" w:hanging="520"/>
              <w:rPr>
                <w:b/>
              </w:rPr>
            </w:pPr>
            <w:r w:rsidRPr="00443571">
              <w:rPr>
                <w:b/>
              </w:rPr>
              <w:t>12.</w:t>
            </w:r>
            <w:r w:rsidRPr="00443571">
              <w:rPr>
                <w:b/>
              </w:rPr>
              <w:tab/>
              <w:t>MARKETING AUTHORISATION NUMBER(S)</w:t>
            </w:r>
          </w:p>
        </w:tc>
      </w:tr>
    </w:tbl>
    <w:p w14:paraId="671E81D7" w14:textId="77777777" w:rsidR="00DA17AE" w:rsidRPr="00443571" w:rsidRDefault="00DA17AE" w:rsidP="00A8320C">
      <w:pPr>
        <w:spacing w:line="240" w:lineRule="auto"/>
      </w:pPr>
    </w:p>
    <w:p w14:paraId="1867F82A" w14:textId="77777777" w:rsidR="00C45F7F" w:rsidRPr="00443571" w:rsidRDefault="00540983" w:rsidP="00A8320C">
      <w:pPr>
        <w:spacing w:line="240" w:lineRule="auto"/>
      </w:pPr>
      <w:r w:rsidRPr="00443571">
        <w:t>EU/1/23/1750/002</w:t>
      </w:r>
    </w:p>
    <w:p w14:paraId="67A81BAD" w14:textId="77777777" w:rsidR="00C45F7F" w:rsidRPr="00443571" w:rsidRDefault="00C45F7F" w:rsidP="00A8320C">
      <w:pPr>
        <w:spacing w:line="240" w:lineRule="auto"/>
      </w:pPr>
    </w:p>
    <w:p w14:paraId="373AB36F"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14D93AA8" w14:textId="77777777" w:rsidTr="00A65810">
        <w:tc>
          <w:tcPr>
            <w:tcW w:w="9287" w:type="dxa"/>
          </w:tcPr>
          <w:p w14:paraId="62027F44" w14:textId="77777777" w:rsidR="00DA17AE" w:rsidRPr="00443571" w:rsidRDefault="00540983" w:rsidP="00A8320C">
            <w:pPr>
              <w:spacing w:line="240" w:lineRule="auto"/>
              <w:ind w:left="520" w:hanging="520"/>
              <w:rPr>
                <w:b/>
              </w:rPr>
            </w:pPr>
            <w:r w:rsidRPr="00443571">
              <w:rPr>
                <w:b/>
              </w:rPr>
              <w:t>13.</w:t>
            </w:r>
            <w:r w:rsidRPr="00443571">
              <w:rPr>
                <w:b/>
              </w:rPr>
              <w:tab/>
              <w:t>BATCH NUMBER</w:t>
            </w:r>
          </w:p>
        </w:tc>
      </w:tr>
    </w:tbl>
    <w:p w14:paraId="6CAC0889" w14:textId="77777777" w:rsidR="00DA17AE" w:rsidRPr="00443571" w:rsidRDefault="00DA17AE" w:rsidP="00A8320C">
      <w:pPr>
        <w:spacing w:line="240" w:lineRule="auto"/>
      </w:pPr>
    </w:p>
    <w:p w14:paraId="1ED050E1" w14:textId="77777777" w:rsidR="00DA17AE" w:rsidRPr="00443571" w:rsidRDefault="00540983" w:rsidP="00A8320C">
      <w:pPr>
        <w:spacing w:line="240" w:lineRule="auto"/>
      </w:pPr>
      <w:r w:rsidRPr="00443571">
        <w:t>Lot</w:t>
      </w:r>
    </w:p>
    <w:p w14:paraId="38BB8ACD" w14:textId="77777777" w:rsidR="00DA17AE" w:rsidRPr="00443571" w:rsidRDefault="00DA17AE" w:rsidP="00A8320C">
      <w:pPr>
        <w:spacing w:line="240" w:lineRule="auto"/>
      </w:pPr>
    </w:p>
    <w:p w14:paraId="0DC8A3C2"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3A6FC5DA" w14:textId="77777777" w:rsidTr="00A65810">
        <w:tc>
          <w:tcPr>
            <w:tcW w:w="9287" w:type="dxa"/>
          </w:tcPr>
          <w:p w14:paraId="653EEF50" w14:textId="77777777" w:rsidR="00DA17AE" w:rsidRPr="00443571" w:rsidRDefault="00540983" w:rsidP="00A8320C">
            <w:pPr>
              <w:spacing w:line="240" w:lineRule="auto"/>
              <w:ind w:left="520" w:hanging="520"/>
              <w:rPr>
                <w:b/>
              </w:rPr>
            </w:pPr>
            <w:r w:rsidRPr="00443571">
              <w:rPr>
                <w:b/>
              </w:rPr>
              <w:t>14.</w:t>
            </w:r>
            <w:r w:rsidRPr="00443571">
              <w:rPr>
                <w:b/>
              </w:rPr>
              <w:tab/>
              <w:t>GENERAL CLASSIFICATION FOR SUPPLY</w:t>
            </w:r>
          </w:p>
        </w:tc>
      </w:tr>
    </w:tbl>
    <w:p w14:paraId="6D060459" w14:textId="77777777" w:rsidR="00DA17AE" w:rsidRPr="00443571" w:rsidRDefault="00DA17AE" w:rsidP="00A8320C">
      <w:pPr>
        <w:spacing w:line="240" w:lineRule="auto"/>
      </w:pPr>
    </w:p>
    <w:p w14:paraId="1AE1C777" w14:textId="77777777" w:rsidR="00DA17AE" w:rsidRPr="00443571" w:rsidRDefault="00DA17AE" w:rsidP="00A8320C">
      <w:pPr>
        <w:spacing w:line="240" w:lineRule="auto"/>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439981AA" w14:textId="77777777" w:rsidTr="00A65810">
        <w:tc>
          <w:tcPr>
            <w:tcW w:w="9287" w:type="dxa"/>
          </w:tcPr>
          <w:p w14:paraId="62ADE0E4" w14:textId="77777777" w:rsidR="00DA17AE" w:rsidRPr="00443571" w:rsidRDefault="00540983" w:rsidP="00A8320C">
            <w:pPr>
              <w:spacing w:line="240" w:lineRule="auto"/>
              <w:ind w:left="520" w:hanging="520"/>
              <w:rPr>
                <w:b/>
              </w:rPr>
            </w:pPr>
            <w:r w:rsidRPr="00443571">
              <w:rPr>
                <w:b/>
              </w:rPr>
              <w:t>15.</w:t>
            </w:r>
            <w:r w:rsidRPr="00443571">
              <w:rPr>
                <w:b/>
              </w:rPr>
              <w:tab/>
              <w:t>INSTRUCTIONS ON USE</w:t>
            </w:r>
          </w:p>
        </w:tc>
      </w:tr>
    </w:tbl>
    <w:p w14:paraId="731033BE" w14:textId="77777777" w:rsidR="00DA17AE" w:rsidRPr="00443571" w:rsidRDefault="00DA17AE" w:rsidP="00A8320C">
      <w:pPr>
        <w:spacing w:line="240" w:lineRule="auto"/>
      </w:pPr>
    </w:p>
    <w:p w14:paraId="4F9DE9D2" w14:textId="77777777" w:rsidR="00DA17AE" w:rsidRPr="00443571" w:rsidRDefault="00DA17AE" w:rsidP="00A8320C">
      <w:pPr>
        <w:spacing w:line="240" w:lineRule="auto"/>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288"/>
      </w:tblGrid>
      <w:tr w:rsidR="00AD49BF" w14:paraId="0015DF1C" w14:textId="77777777" w:rsidTr="00A65810">
        <w:tc>
          <w:tcPr>
            <w:tcW w:w="9288" w:type="dxa"/>
          </w:tcPr>
          <w:p w14:paraId="78200968" w14:textId="77777777" w:rsidR="00DA17AE" w:rsidRPr="00443571" w:rsidRDefault="00540983" w:rsidP="00A8320C">
            <w:pPr>
              <w:spacing w:line="240" w:lineRule="auto"/>
              <w:ind w:left="520" w:hanging="520"/>
              <w:rPr>
                <w:b/>
              </w:rPr>
            </w:pPr>
            <w:r w:rsidRPr="00443571">
              <w:rPr>
                <w:b/>
              </w:rPr>
              <w:t>16.</w:t>
            </w:r>
            <w:r w:rsidRPr="00443571">
              <w:rPr>
                <w:b/>
              </w:rPr>
              <w:tab/>
              <w:t>INFORMATION IN BRAILLE</w:t>
            </w:r>
          </w:p>
        </w:tc>
      </w:tr>
    </w:tbl>
    <w:p w14:paraId="621CE041" w14:textId="77777777" w:rsidR="00DA17AE" w:rsidRPr="00443571" w:rsidRDefault="00DA17AE" w:rsidP="00A8320C">
      <w:pPr>
        <w:spacing w:line="240" w:lineRule="auto"/>
      </w:pPr>
    </w:p>
    <w:p w14:paraId="08D40877" w14:textId="77777777" w:rsidR="00DA17AE" w:rsidRPr="00443571" w:rsidRDefault="00540983" w:rsidP="00A8320C">
      <w:pPr>
        <w:spacing w:line="240" w:lineRule="auto"/>
      </w:pPr>
      <w:proofErr w:type="spellStart"/>
      <w:r w:rsidRPr="00443571">
        <w:t>aquipta</w:t>
      </w:r>
      <w:proofErr w:type="spellEnd"/>
      <w:r w:rsidRPr="00443571">
        <w:t xml:space="preserve"> 10 mg</w:t>
      </w:r>
    </w:p>
    <w:p w14:paraId="49557F18" w14:textId="77777777" w:rsidR="00DA17AE" w:rsidRPr="00443571" w:rsidRDefault="00DA17AE" w:rsidP="00A8320C">
      <w:pPr>
        <w:spacing w:line="240" w:lineRule="auto"/>
      </w:pPr>
    </w:p>
    <w:p w14:paraId="6FF98898" w14:textId="77777777" w:rsidR="00DA17AE" w:rsidRPr="00443571" w:rsidRDefault="00DA17AE" w:rsidP="00A8320C">
      <w:pPr>
        <w:spacing w:line="240" w:lineRule="auto"/>
      </w:pPr>
    </w:p>
    <w:p w14:paraId="52FA16FE" w14:textId="77777777" w:rsidR="00DA17AE" w:rsidRPr="00443571" w:rsidRDefault="00540983" w:rsidP="00A8320C">
      <w:pPr>
        <w:pBdr>
          <w:top w:val="single" w:sz="4" w:space="1" w:color="auto"/>
          <w:left w:val="single" w:sz="4" w:space="4" w:color="auto"/>
          <w:bottom w:val="single" w:sz="4" w:space="0" w:color="auto"/>
          <w:right w:val="single" w:sz="4" w:space="4" w:color="auto"/>
        </w:pBdr>
        <w:spacing w:line="240" w:lineRule="auto"/>
        <w:ind w:left="540" w:hanging="540"/>
        <w:rPr>
          <w:i/>
        </w:rPr>
      </w:pPr>
      <w:r w:rsidRPr="00443571">
        <w:rPr>
          <w:b/>
        </w:rPr>
        <w:t>17.</w:t>
      </w:r>
      <w:r w:rsidRPr="00443571">
        <w:rPr>
          <w:b/>
        </w:rPr>
        <w:tab/>
        <w:t>UNIQUE IDENTIFIER – 2D BARCODE</w:t>
      </w:r>
    </w:p>
    <w:p w14:paraId="5F50FE24" w14:textId="77777777" w:rsidR="00DA17AE" w:rsidRPr="00443571" w:rsidRDefault="00DA17AE" w:rsidP="00A8320C">
      <w:pPr>
        <w:spacing w:line="240" w:lineRule="auto"/>
      </w:pPr>
    </w:p>
    <w:p w14:paraId="41328C2F" w14:textId="77777777" w:rsidR="00DA17AE" w:rsidRPr="00443571" w:rsidRDefault="00DA17AE" w:rsidP="00A8320C">
      <w:pPr>
        <w:spacing w:line="240" w:lineRule="auto"/>
        <w:rPr>
          <w:shd w:val="clear" w:color="auto" w:fill="CCCCCC"/>
        </w:rPr>
      </w:pPr>
    </w:p>
    <w:p w14:paraId="4B38D07F" w14:textId="77777777" w:rsidR="00DA17AE" w:rsidRPr="00443571" w:rsidRDefault="00540983" w:rsidP="00A8320C">
      <w:pPr>
        <w:pBdr>
          <w:top w:val="single" w:sz="4" w:space="1" w:color="auto"/>
          <w:left w:val="single" w:sz="4" w:space="4" w:color="auto"/>
          <w:bottom w:val="single" w:sz="4" w:space="0" w:color="auto"/>
          <w:right w:val="single" w:sz="4" w:space="4" w:color="auto"/>
        </w:pBdr>
        <w:spacing w:line="240" w:lineRule="auto"/>
        <w:ind w:left="540" w:hanging="540"/>
        <w:rPr>
          <w:i/>
        </w:rPr>
      </w:pPr>
      <w:r w:rsidRPr="00443571">
        <w:rPr>
          <w:b/>
        </w:rPr>
        <w:t>18.</w:t>
      </w:r>
      <w:r w:rsidRPr="00443571">
        <w:rPr>
          <w:b/>
        </w:rPr>
        <w:tab/>
        <w:t>UNIQUE IDENTIFIER – HUMAN READABLE DATA</w:t>
      </w:r>
    </w:p>
    <w:p w14:paraId="5DA387C7" w14:textId="77777777" w:rsidR="00DA17AE" w:rsidRPr="00443571" w:rsidRDefault="00DA17AE" w:rsidP="00A8320C">
      <w:pPr>
        <w:spacing w:line="240" w:lineRule="auto"/>
      </w:pPr>
    </w:p>
    <w:p w14:paraId="659CCFDB" w14:textId="77777777" w:rsidR="00DA17AE" w:rsidRPr="00443571" w:rsidRDefault="00DA17AE" w:rsidP="00A8320C">
      <w:pPr>
        <w:spacing w:line="240" w:lineRule="auto"/>
      </w:pPr>
    </w:p>
    <w:p w14:paraId="4BDEFA58" w14:textId="77777777" w:rsidR="00DA17AE" w:rsidRPr="00443571" w:rsidRDefault="00540983" w:rsidP="00A8320C">
      <w:pPr>
        <w:spacing w:line="240" w:lineRule="auto"/>
        <w:rPr>
          <w:b/>
        </w:rPr>
      </w:pPr>
      <w:r w:rsidRPr="00443571">
        <w:rPr>
          <w:b/>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74DCB69B" w14:textId="77777777" w:rsidTr="00C97A06">
        <w:tc>
          <w:tcPr>
            <w:tcW w:w="9287" w:type="dxa"/>
          </w:tcPr>
          <w:p w14:paraId="4436F07D" w14:textId="77777777" w:rsidR="00DA17AE" w:rsidRPr="00443571" w:rsidRDefault="00540983" w:rsidP="00A8320C">
            <w:pPr>
              <w:pageBreakBefore/>
              <w:spacing w:line="240" w:lineRule="auto"/>
              <w:rPr>
                <w:b/>
              </w:rPr>
            </w:pPr>
            <w:r w:rsidRPr="00443571">
              <w:rPr>
                <w:b/>
              </w:rPr>
              <w:lastRenderedPageBreak/>
              <w:t>MINIMUM PARTICULARS TO APPEAR ON BLISTERS OR STRIPS</w:t>
            </w:r>
          </w:p>
          <w:p w14:paraId="0AB4C22E" w14:textId="77777777" w:rsidR="00DA17AE" w:rsidRPr="00443571" w:rsidRDefault="00DA17AE" w:rsidP="00A8320C">
            <w:pPr>
              <w:spacing w:line="240" w:lineRule="auto"/>
            </w:pPr>
          </w:p>
          <w:p w14:paraId="538A1F39" w14:textId="77777777" w:rsidR="00DA17AE" w:rsidRPr="00443571" w:rsidRDefault="00540983" w:rsidP="00A8320C">
            <w:pPr>
              <w:spacing w:line="240" w:lineRule="auto"/>
              <w:rPr>
                <w:b/>
              </w:rPr>
            </w:pPr>
            <w:r w:rsidRPr="00443571">
              <w:rPr>
                <w:b/>
              </w:rPr>
              <w:t>BLISTER</w:t>
            </w:r>
          </w:p>
        </w:tc>
      </w:tr>
    </w:tbl>
    <w:p w14:paraId="52563D89" w14:textId="77777777" w:rsidR="00DA17AE" w:rsidRPr="00443571" w:rsidRDefault="00DA17AE" w:rsidP="00A8320C">
      <w:pPr>
        <w:spacing w:line="240" w:lineRule="auto"/>
      </w:pPr>
    </w:p>
    <w:p w14:paraId="518399E5"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49F1EF0E" w14:textId="77777777" w:rsidTr="00C97A06">
        <w:tc>
          <w:tcPr>
            <w:tcW w:w="9287" w:type="dxa"/>
          </w:tcPr>
          <w:p w14:paraId="40B3B9F6" w14:textId="77777777" w:rsidR="00DA17AE" w:rsidRPr="00443571" w:rsidRDefault="00540983" w:rsidP="00A8320C">
            <w:pPr>
              <w:spacing w:line="240" w:lineRule="auto"/>
              <w:ind w:left="520" w:hanging="520"/>
              <w:rPr>
                <w:b/>
              </w:rPr>
            </w:pPr>
            <w:r w:rsidRPr="00443571">
              <w:rPr>
                <w:b/>
              </w:rPr>
              <w:t>1.</w:t>
            </w:r>
            <w:r w:rsidRPr="00443571">
              <w:rPr>
                <w:b/>
              </w:rPr>
              <w:tab/>
              <w:t>NAME OF THE MEDICINAL PRODUCT</w:t>
            </w:r>
          </w:p>
        </w:tc>
      </w:tr>
    </w:tbl>
    <w:p w14:paraId="616CBA02" w14:textId="77777777" w:rsidR="00DA17AE" w:rsidRPr="00443571" w:rsidRDefault="00DA17AE" w:rsidP="00A8320C">
      <w:pPr>
        <w:spacing w:line="240" w:lineRule="auto"/>
      </w:pPr>
    </w:p>
    <w:p w14:paraId="2328DB56" w14:textId="77777777" w:rsidR="00DA17AE" w:rsidRPr="00443571" w:rsidRDefault="00540983" w:rsidP="00A8320C">
      <w:pPr>
        <w:spacing w:line="240" w:lineRule="auto"/>
      </w:pPr>
      <w:r w:rsidRPr="00443571">
        <w:t>AQUIPTA</w:t>
      </w:r>
      <w:r w:rsidR="0040386F" w:rsidRPr="00443571">
        <w:t xml:space="preserve"> 10 mg tablets</w:t>
      </w:r>
    </w:p>
    <w:p w14:paraId="71732856" w14:textId="77777777" w:rsidR="00DA17AE" w:rsidRPr="00443571" w:rsidRDefault="00540983" w:rsidP="00A8320C">
      <w:pPr>
        <w:spacing w:line="240" w:lineRule="auto"/>
      </w:pPr>
      <w:r w:rsidRPr="00443571">
        <w:t>atogepant</w:t>
      </w:r>
    </w:p>
    <w:p w14:paraId="69DF70FD" w14:textId="77777777" w:rsidR="00DA17AE" w:rsidRPr="00443571" w:rsidRDefault="00DA17AE" w:rsidP="00A8320C">
      <w:pPr>
        <w:spacing w:line="240" w:lineRule="auto"/>
      </w:pPr>
    </w:p>
    <w:p w14:paraId="3BFE7C97"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3CC6FDB9" w14:textId="77777777" w:rsidTr="00C97A06">
        <w:tc>
          <w:tcPr>
            <w:tcW w:w="9287" w:type="dxa"/>
          </w:tcPr>
          <w:p w14:paraId="2CFE8F2A" w14:textId="77777777" w:rsidR="00DA17AE" w:rsidRPr="00443571" w:rsidRDefault="00540983" w:rsidP="00A8320C">
            <w:pPr>
              <w:spacing w:line="240" w:lineRule="auto"/>
              <w:ind w:left="520" w:hanging="520"/>
              <w:rPr>
                <w:b/>
              </w:rPr>
            </w:pPr>
            <w:r w:rsidRPr="00443571">
              <w:rPr>
                <w:b/>
              </w:rPr>
              <w:t>2.</w:t>
            </w:r>
            <w:r w:rsidRPr="00443571">
              <w:rPr>
                <w:b/>
              </w:rPr>
              <w:tab/>
              <w:t>NAME OF THE MARKETING AUTHORISATION HOLDER</w:t>
            </w:r>
          </w:p>
        </w:tc>
      </w:tr>
    </w:tbl>
    <w:p w14:paraId="39007647" w14:textId="77777777" w:rsidR="00DA17AE" w:rsidRPr="00443571" w:rsidRDefault="00DA17AE" w:rsidP="00A8320C">
      <w:pPr>
        <w:spacing w:line="240" w:lineRule="auto"/>
      </w:pPr>
    </w:p>
    <w:p w14:paraId="61C653FD" w14:textId="77777777" w:rsidR="00DA17AE" w:rsidRPr="00443571" w:rsidRDefault="00540983" w:rsidP="00A8320C">
      <w:pPr>
        <w:spacing w:line="240" w:lineRule="auto"/>
      </w:pPr>
      <w:r w:rsidRPr="00443571">
        <w:t xml:space="preserve">AbbVie </w:t>
      </w:r>
      <w:r w:rsidRPr="00443571">
        <w:rPr>
          <w:highlight w:val="lightGray"/>
        </w:rPr>
        <w:t>(as logo)</w:t>
      </w:r>
    </w:p>
    <w:p w14:paraId="1090F4B8" w14:textId="77777777" w:rsidR="00DA17AE" w:rsidRPr="00443571" w:rsidRDefault="00DA17AE" w:rsidP="00A8320C">
      <w:pPr>
        <w:spacing w:line="240" w:lineRule="auto"/>
      </w:pPr>
    </w:p>
    <w:p w14:paraId="2408E839"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134D7C52" w14:textId="77777777" w:rsidTr="00C97A06">
        <w:tc>
          <w:tcPr>
            <w:tcW w:w="9287" w:type="dxa"/>
          </w:tcPr>
          <w:p w14:paraId="04C1A116" w14:textId="77777777" w:rsidR="00DA17AE" w:rsidRPr="00443571" w:rsidRDefault="00540983" w:rsidP="00A8320C">
            <w:pPr>
              <w:spacing w:line="240" w:lineRule="auto"/>
              <w:ind w:left="520" w:hanging="520"/>
              <w:rPr>
                <w:b/>
              </w:rPr>
            </w:pPr>
            <w:r w:rsidRPr="00443571">
              <w:rPr>
                <w:b/>
              </w:rPr>
              <w:t>3.</w:t>
            </w:r>
            <w:r w:rsidRPr="00443571">
              <w:rPr>
                <w:b/>
              </w:rPr>
              <w:tab/>
              <w:t>EXPIRY DATE</w:t>
            </w:r>
          </w:p>
        </w:tc>
      </w:tr>
    </w:tbl>
    <w:p w14:paraId="1EA71987" w14:textId="77777777" w:rsidR="00DA17AE" w:rsidRPr="00443571" w:rsidRDefault="00DA17AE" w:rsidP="00A8320C">
      <w:pPr>
        <w:spacing w:line="240" w:lineRule="auto"/>
      </w:pPr>
    </w:p>
    <w:p w14:paraId="0B8B0B51" w14:textId="77777777" w:rsidR="00DA17AE" w:rsidRPr="00443571" w:rsidRDefault="00540983" w:rsidP="00A8320C">
      <w:pPr>
        <w:spacing w:line="240" w:lineRule="auto"/>
      </w:pPr>
      <w:r w:rsidRPr="00443571">
        <w:t>EXP</w:t>
      </w:r>
    </w:p>
    <w:p w14:paraId="703DC989" w14:textId="77777777" w:rsidR="00DA17AE" w:rsidRPr="00443571" w:rsidRDefault="00DA17AE" w:rsidP="00A8320C">
      <w:pPr>
        <w:spacing w:line="240" w:lineRule="auto"/>
      </w:pPr>
    </w:p>
    <w:p w14:paraId="0D6985EF"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57B70F86" w14:textId="77777777" w:rsidTr="00C97A06">
        <w:tc>
          <w:tcPr>
            <w:tcW w:w="9287" w:type="dxa"/>
          </w:tcPr>
          <w:p w14:paraId="2443CA5D" w14:textId="77777777" w:rsidR="00DA17AE" w:rsidRPr="00443571" w:rsidRDefault="00540983" w:rsidP="00A8320C">
            <w:pPr>
              <w:spacing w:line="240" w:lineRule="auto"/>
              <w:ind w:left="520" w:hanging="520"/>
              <w:rPr>
                <w:b/>
              </w:rPr>
            </w:pPr>
            <w:r w:rsidRPr="00443571">
              <w:rPr>
                <w:b/>
              </w:rPr>
              <w:t>4.</w:t>
            </w:r>
            <w:r w:rsidRPr="00443571">
              <w:rPr>
                <w:b/>
              </w:rPr>
              <w:tab/>
              <w:t>BATCH NUMBER</w:t>
            </w:r>
          </w:p>
        </w:tc>
      </w:tr>
    </w:tbl>
    <w:p w14:paraId="24DB7B4C" w14:textId="77777777" w:rsidR="00DA17AE" w:rsidRPr="00443571" w:rsidRDefault="00DA17AE" w:rsidP="00A8320C">
      <w:pPr>
        <w:spacing w:line="240" w:lineRule="auto"/>
      </w:pPr>
    </w:p>
    <w:p w14:paraId="1315D081" w14:textId="77777777" w:rsidR="00DA17AE" w:rsidRPr="00443571" w:rsidRDefault="00540983" w:rsidP="00A8320C">
      <w:pPr>
        <w:spacing w:line="240" w:lineRule="auto"/>
      </w:pPr>
      <w:r w:rsidRPr="00443571">
        <w:t>Lot</w:t>
      </w:r>
    </w:p>
    <w:p w14:paraId="46EC99B0" w14:textId="77777777" w:rsidR="00DA17AE" w:rsidRPr="00443571" w:rsidRDefault="00DA17AE" w:rsidP="00A8320C">
      <w:pPr>
        <w:spacing w:line="240" w:lineRule="auto"/>
      </w:pPr>
    </w:p>
    <w:p w14:paraId="7DD0D0F2"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6EE2D106" w14:textId="77777777" w:rsidTr="00C97A06">
        <w:tc>
          <w:tcPr>
            <w:tcW w:w="9287" w:type="dxa"/>
          </w:tcPr>
          <w:p w14:paraId="4EECD637" w14:textId="77777777" w:rsidR="00DA17AE" w:rsidRPr="00443571" w:rsidRDefault="00540983" w:rsidP="00A8320C">
            <w:pPr>
              <w:spacing w:line="240" w:lineRule="auto"/>
              <w:ind w:left="520" w:hanging="520"/>
              <w:rPr>
                <w:b/>
              </w:rPr>
            </w:pPr>
            <w:r w:rsidRPr="00443571">
              <w:rPr>
                <w:b/>
              </w:rPr>
              <w:t>5.</w:t>
            </w:r>
            <w:r w:rsidRPr="00443571">
              <w:rPr>
                <w:b/>
              </w:rPr>
              <w:tab/>
              <w:t>OTHER</w:t>
            </w:r>
          </w:p>
        </w:tc>
      </w:tr>
    </w:tbl>
    <w:p w14:paraId="0E79B33E" w14:textId="77777777" w:rsidR="00DA17AE" w:rsidRPr="00443571" w:rsidRDefault="00DA17AE" w:rsidP="00A8320C">
      <w:pPr>
        <w:spacing w:line="240" w:lineRule="auto"/>
      </w:pPr>
    </w:p>
    <w:p w14:paraId="6DDDFFE7" w14:textId="77777777" w:rsidR="00DA17AE" w:rsidRPr="00443571" w:rsidRDefault="00DA17AE" w:rsidP="00A8320C">
      <w:pPr>
        <w:spacing w:line="240" w:lineRule="auto"/>
      </w:pPr>
    </w:p>
    <w:p w14:paraId="78AF2B76" w14:textId="77777777" w:rsidR="00DA17AE" w:rsidRPr="00443571" w:rsidRDefault="00540983" w:rsidP="00A8320C">
      <w:pPr>
        <w:spacing w:line="240" w:lineRule="auto"/>
        <w:rPr>
          <w:b/>
        </w:rPr>
      </w:pPr>
      <w:r w:rsidRPr="00443571">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3F4ABA89" w14:textId="77777777" w:rsidTr="000A02FD">
        <w:trPr>
          <w:trHeight w:val="699"/>
        </w:trPr>
        <w:tc>
          <w:tcPr>
            <w:tcW w:w="9287" w:type="dxa"/>
            <w:tcBorders>
              <w:bottom w:val="single" w:sz="4" w:space="0" w:color="auto"/>
            </w:tcBorders>
          </w:tcPr>
          <w:p w14:paraId="73235975" w14:textId="77777777" w:rsidR="00DA17AE" w:rsidRPr="00443571" w:rsidRDefault="00540983" w:rsidP="00A8320C">
            <w:pPr>
              <w:spacing w:line="240" w:lineRule="auto"/>
              <w:rPr>
                <w:b/>
              </w:rPr>
            </w:pPr>
            <w:r w:rsidRPr="00443571">
              <w:rPr>
                <w:b/>
              </w:rPr>
              <w:lastRenderedPageBreak/>
              <w:t>PARTICULARS TO APPEAR ON THE OUTER PACKAGING</w:t>
            </w:r>
          </w:p>
          <w:p w14:paraId="2E2BC6A1" w14:textId="77777777" w:rsidR="00DA17AE" w:rsidRPr="00443571" w:rsidRDefault="00DA17AE" w:rsidP="00A8320C">
            <w:pPr>
              <w:spacing w:line="240" w:lineRule="auto"/>
              <w:rPr>
                <w:b/>
              </w:rPr>
            </w:pPr>
          </w:p>
          <w:p w14:paraId="606FE255" w14:textId="77777777" w:rsidR="00DA17AE" w:rsidRPr="00443571" w:rsidRDefault="00540983" w:rsidP="00A8320C">
            <w:pPr>
              <w:spacing w:line="240" w:lineRule="auto"/>
              <w:rPr>
                <w:b/>
              </w:rPr>
            </w:pPr>
            <w:r w:rsidRPr="00443571">
              <w:rPr>
                <w:b/>
              </w:rPr>
              <w:t>OUTER CARTON</w:t>
            </w:r>
          </w:p>
        </w:tc>
      </w:tr>
    </w:tbl>
    <w:p w14:paraId="30E2E393" w14:textId="77777777" w:rsidR="00DA17AE" w:rsidRPr="00443571" w:rsidRDefault="00DA17AE" w:rsidP="00A8320C">
      <w:pPr>
        <w:spacing w:line="240" w:lineRule="auto"/>
      </w:pPr>
    </w:p>
    <w:p w14:paraId="0B415506"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70B6D241" w14:textId="77777777" w:rsidTr="00C97A06">
        <w:tc>
          <w:tcPr>
            <w:tcW w:w="9287" w:type="dxa"/>
          </w:tcPr>
          <w:p w14:paraId="646779C1" w14:textId="77777777" w:rsidR="00DA17AE" w:rsidRPr="00443571" w:rsidRDefault="00540983" w:rsidP="00A8320C">
            <w:pPr>
              <w:spacing w:line="240" w:lineRule="auto"/>
              <w:ind w:left="520" w:hanging="520"/>
              <w:rPr>
                <w:b/>
              </w:rPr>
            </w:pPr>
            <w:r w:rsidRPr="00443571">
              <w:rPr>
                <w:b/>
              </w:rPr>
              <w:t>1.</w:t>
            </w:r>
            <w:r w:rsidRPr="00443571">
              <w:rPr>
                <w:b/>
              </w:rPr>
              <w:tab/>
              <w:t>NAME OF THE MEDICINAL PRODUCT</w:t>
            </w:r>
          </w:p>
        </w:tc>
      </w:tr>
    </w:tbl>
    <w:p w14:paraId="30ACEC18" w14:textId="77777777" w:rsidR="00DA17AE" w:rsidRPr="00443571" w:rsidRDefault="00DA17AE" w:rsidP="00A8320C">
      <w:pPr>
        <w:spacing w:line="240" w:lineRule="auto"/>
      </w:pPr>
    </w:p>
    <w:p w14:paraId="74EA1E85" w14:textId="77777777" w:rsidR="00DA17AE" w:rsidRPr="00443571" w:rsidRDefault="00540983" w:rsidP="00A8320C">
      <w:pPr>
        <w:spacing w:line="240" w:lineRule="auto"/>
      </w:pPr>
      <w:r w:rsidRPr="00443571">
        <w:t>AQUIPTA</w:t>
      </w:r>
      <w:r w:rsidR="0040386F" w:rsidRPr="00443571">
        <w:t xml:space="preserve"> 60 mg tablets</w:t>
      </w:r>
    </w:p>
    <w:p w14:paraId="54A1D14C" w14:textId="77777777" w:rsidR="00DA17AE" w:rsidRPr="00443571" w:rsidRDefault="00540983" w:rsidP="00A8320C">
      <w:pPr>
        <w:spacing w:line="240" w:lineRule="auto"/>
      </w:pPr>
      <w:r w:rsidRPr="00443571">
        <w:t>atogepant</w:t>
      </w:r>
    </w:p>
    <w:p w14:paraId="5EE7298C" w14:textId="77777777" w:rsidR="00DA17AE" w:rsidRPr="00443571" w:rsidRDefault="00DA17AE" w:rsidP="00A8320C">
      <w:pPr>
        <w:spacing w:line="240" w:lineRule="auto"/>
      </w:pPr>
    </w:p>
    <w:p w14:paraId="6531D100"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0310256B" w14:textId="77777777" w:rsidTr="00C97A06">
        <w:tc>
          <w:tcPr>
            <w:tcW w:w="9287" w:type="dxa"/>
          </w:tcPr>
          <w:p w14:paraId="432BD17B" w14:textId="77777777" w:rsidR="00DA17AE" w:rsidRPr="00443571" w:rsidRDefault="00540983" w:rsidP="00A8320C">
            <w:pPr>
              <w:spacing w:line="240" w:lineRule="auto"/>
              <w:ind w:left="520" w:hanging="520"/>
              <w:rPr>
                <w:b/>
              </w:rPr>
            </w:pPr>
            <w:r w:rsidRPr="00443571">
              <w:rPr>
                <w:b/>
              </w:rPr>
              <w:t>2.</w:t>
            </w:r>
            <w:r w:rsidRPr="00443571">
              <w:rPr>
                <w:b/>
              </w:rPr>
              <w:tab/>
              <w:t>STATEMENT OF ACTIVE SUBSTANCE(S)</w:t>
            </w:r>
          </w:p>
        </w:tc>
      </w:tr>
    </w:tbl>
    <w:p w14:paraId="1D782329" w14:textId="77777777" w:rsidR="00DA17AE" w:rsidRPr="00443571" w:rsidRDefault="00DA17AE" w:rsidP="00A8320C">
      <w:pPr>
        <w:spacing w:line="240" w:lineRule="auto"/>
      </w:pPr>
    </w:p>
    <w:p w14:paraId="24E99299" w14:textId="77777777" w:rsidR="00DA17AE" w:rsidRPr="00443571" w:rsidRDefault="00540983" w:rsidP="00A8320C">
      <w:pPr>
        <w:spacing w:line="240" w:lineRule="auto"/>
      </w:pPr>
      <w:r w:rsidRPr="00443571">
        <w:t>Each tablet contains 60 mg of atogepant</w:t>
      </w:r>
      <w:r w:rsidR="00C27426" w:rsidRPr="00443571">
        <w:t>.</w:t>
      </w:r>
    </w:p>
    <w:p w14:paraId="2FA9B2A0" w14:textId="77777777" w:rsidR="00DA17AE" w:rsidRPr="00443571" w:rsidRDefault="00DA17AE" w:rsidP="00A8320C">
      <w:pPr>
        <w:spacing w:line="240" w:lineRule="auto"/>
      </w:pPr>
    </w:p>
    <w:p w14:paraId="1C368310"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5099EF5F" w14:textId="77777777" w:rsidTr="00C97A06">
        <w:tc>
          <w:tcPr>
            <w:tcW w:w="9287" w:type="dxa"/>
          </w:tcPr>
          <w:p w14:paraId="724EB59B" w14:textId="77777777" w:rsidR="00DA17AE" w:rsidRPr="00443571" w:rsidRDefault="00540983" w:rsidP="00A8320C">
            <w:pPr>
              <w:spacing w:line="240" w:lineRule="auto"/>
              <w:ind w:left="520" w:hanging="520"/>
              <w:rPr>
                <w:b/>
              </w:rPr>
            </w:pPr>
            <w:r w:rsidRPr="00443571">
              <w:rPr>
                <w:b/>
              </w:rPr>
              <w:t>3.</w:t>
            </w:r>
            <w:r w:rsidRPr="00443571">
              <w:rPr>
                <w:b/>
              </w:rPr>
              <w:tab/>
              <w:t>LIST OF EXCIPIENTS</w:t>
            </w:r>
          </w:p>
        </w:tc>
      </w:tr>
    </w:tbl>
    <w:p w14:paraId="3C80F74A" w14:textId="77777777" w:rsidR="00DA17AE" w:rsidRPr="00443571" w:rsidRDefault="00DA17AE" w:rsidP="00A8320C">
      <w:pPr>
        <w:spacing w:line="240" w:lineRule="auto"/>
      </w:pPr>
    </w:p>
    <w:p w14:paraId="3A9B9B50" w14:textId="77777777" w:rsidR="00FA1AD6" w:rsidRPr="00443571" w:rsidRDefault="00540983" w:rsidP="00A8320C">
      <w:pPr>
        <w:spacing w:line="240" w:lineRule="auto"/>
        <w:rPr>
          <w:rStyle w:val="normaltextrun"/>
          <w:szCs w:val="22"/>
        </w:rPr>
      </w:pPr>
      <w:r w:rsidRPr="00443571">
        <w:rPr>
          <w:rStyle w:val="normaltextrun"/>
          <w:szCs w:val="22"/>
        </w:rPr>
        <w:t xml:space="preserve">Contains sodium. </w:t>
      </w:r>
    </w:p>
    <w:p w14:paraId="7EA22633" w14:textId="77777777" w:rsidR="00DA17AE" w:rsidRPr="00443571" w:rsidRDefault="00540983" w:rsidP="00A8320C">
      <w:pPr>
        <w:spacing w:line="240" w:lineRule="auto"/>
        <w:rPr>
          <w:i/>
          <w:iCs/>
          <w:szCs w:val="22"/>
        </w:rPr>
      </w:pPr>
      <w:r w:rsidRPr="00443571">
        <w:rPr>
          <w:highlight w:val="lightGray"/>
        </w:rPr>
        <w:t>See leaflet for further information.</w:t>
      </w:r>
    </w:p>
    <w:p w14:paraId="2DA06013" w14:textId="77777777" w:rsidR="0046783C" w:rsidRPr="00443571" w:rsidRDefault="0046783C" w:rsidP="0046783C">
      <w:pPr>
        <w:spacing w:line="240" w:lineRule="auto"/>
      </w:pPr>
    </w:p>
    <w:p w14:paraId="7C9281F4" w14:textId="77777777" w:rsidR="008D5DCC" w:rsidRPr="00443571" w:rsidRDefault="008D5DCC"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0F6562B3" w14:textId="77777777" w:rsidTr="00C97A06">
        <w:tc>
          <w:tcPr>
            <w:tcW w:w="9287" w:type="dxa"/>
          </w:tcPr>
          <w:p w14:paraId="1B9071AB" w14:textId="77777777" w:rsidR="00DA17AE" w:rsidRPr="00443571" w:rsidRDefault="00540983" w:rsidP="00A8320C">
            <w:pPr>
              <w:spacing w:line="240" w:lineRule="auto"/>
              <w:ind w:left="520" w:hanging="520"/>
              <w:rPr>
                <w:b/>
              </w:rPr>
            </w:pPr>
            <w:r w:rsidRPr="00443571">
              <w:rPr>
                <w:b/>
              </w:rPr>
              <w:t>4.</w:t>
            </w:r>
            <w:r w:rsidRPr="00443571">
              <w:rPr>
                <w:b/>
              </w:rPr>
              <w:tab/>
              <w:t>PHARMACEUTICAL FORM AND CONTENTS</w:t>
            </w:r>
          </w:p>
        </w:tc>
      </w:tr>
    </w:tbl>
    <w:p w14:paraId="3F881BA2" w14:textId="77777777" w:rsidR="00DA17AE" w:rsidRPr="00443571" w:rsidRDefault="00DA17AE" w:rsidP="00A8320C">
      <w:pPr>
        <w:spacing w:line="240" w:lineRule="auto"/>
      </w:pPr>
    </w:p>
    <w:p w14:paraId="6398EEF1" w14:textId="77777777" w:rsidR="00057F12" w:rsidRPr="00443571" w:rsidRDefault="00540983" w:rsidP="00A8320C">
      <w:pPr>
        <w:spacing w:line="240" w:lineRule="auto"/>
      </w:pPr>
      <w:r w:rsidRPr="00443571">
        <w:rPr>
          <w:highlight w:val="lightGray"/>
        </w:rPr>
        <w:t>Tablet</w:t>
      </w:r>
    </w:p>
    <w:p w14:paraId="7D136C43" w14:textId="77777777" w:rsidR="00DA17AE" w:rsidRPr="00443571" w:rsidRDefault="00540983" w:rsidP="00A8320C">
      <w:pPr>
        <w:spacing w:line="240" w:lineRule="auto"/>
      </w:pPr>
      <w:r w:rsidRPr="00443571">
        <w:t>28</w:t>
      </w:r>
      <w:r w:rsidR="00BB79C4" w:rsidRPr="00443571">
        <w:t> </w:t>
      </w:r>
      <w:r w:rsidRPr="00443571">
        <w:t>tablets</w:t>
      </w:r>
    </w:p>
    <w:p w14:paraId="6D2D48F0" w14:textId="77777777" w:rsidR="00DA17AE" w:rsidRPr="00443571" w:rsidRDefault="00540983" w:rsidP="00A8320C">
      <w:pPr>
        <w:spacing w:line="240" w:lineRule="auto"/>
      </w:pPr>
      <w:r w:rsidRPr="00443571">
        <w:rPr>
          <w:highlight w:val="lightGray"/>
        </w:rPr>
        <w:t>98</w:t>
      </w:r>
      <w:r w:rsidR="00BB79C4" w:rsidRPr="00443571">
        <w:rPr>
          <w:highlight w:val="lightGray"/>
        </w:rPr>
        <w:t> </w:t>
      </w:r>
      <w:r w:rsidRPr="00443571">
        <w:rPr>
          <w:highlight w:val="lightGray"/>
        </w:rPr>
        <w:t>tablets</w:t>
      </w:r>
    </w:p>
    <w:p w14:paraId="7D54101A" w14:textId="77777777" w:rsidR="00DA17AE" w:rsidRPr="00443571" w:rsidRDefault="00DA17AE" w:rsidP="00A8320C">
      <w:pPr>
        <w:spacing w:line="240" w:lineRule="auto"/>
      </w:pPr>
    </w:p>
    <w:p w14:paraId="1CFAAB76" w14:textId="77777777" w:rsidR="005E7F80" w:rsidRPr="00443571" w:rsidRDefault="005E7F80"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5E3D58F3" w14:textId="77777777" w:rsidTr="00C97A06">
        <w:tc>
          <w:tcPr>
            <w:tcW w:w="9287" w:type="dxa"/>
          </w:tcPr>
          <w:p w14:paraId="579084A3" w14:textId="77777777" w:rsidR="00DA17AE" w:rsidRPr="00443571" w:rsidRDefault="00540983" w:rsidP="00A8320C">
            <w:pPr>
              <w:spacing w:line="240" w:lineRule="auto"/>
              <w:ind w:left="520" w:hanging="520"/>
              <w:rPr>
                <w:b/>
              </w:rPr>
            </w:pPr>
            <w:r w:rsidRPr="00443571">
              <w:rPr>
                <w:b/>
              </w:rPr>
              <w:t>5.</w:t>
            </w:r>
            <w:r w:rsidRPr="00443571">
              <w:rPr>
                <w:b/>
              </w:rPr>
              <w:tab/>
              <w:t>METHOD AND ROUTE(S) OF ADMINISTRATION</w:t>
            </w:r>
          </w:p>
        </w:tc>
      </w:tr>
    </w:tbl>
    <w:p w14:paraId="728A4627" w14:textId="77777777" w:rsidR="00DA17AE" w:rsidRPr="00443571" w:rsidRDefault="00DA17AE" w:rsidP="00A8320C">
      <w:pPr>
        <w:spacing w:line="240" w:lineRule="auto"/>
      </w:pPr>
    </w:p>
    <w:p w14:paraId="3DB24B3E" w14:textId="77777777" w:rsidR="00DA17AE" w:rsidRPr="00443571" w:rsidRDefault="00540983" w:rsidP="00A8320C">
      <w:pPr>
        <w:spacing w:line="240" w:lineRule="auto"/>
      </w:pPr>
      <w:r w:rsidRPr="00443571">
        <w:t>Oral use</w:t>
      </w:r>
    </w:p>
    <w:p w14:paraId="7BFD53C6" w14:textId="77777777" w:rsidR="00DA17AE" w:rsidRPr="00443571" w:rsidRDefault="00DA17AE" w:rsidP="00A8320C">
      <w:pPr>
        <w:spacing w:line="240" w:lineRule="auto"/>
      </w:pPr>
    </w:p>
    <w:p w14:paraId="4083D35B" w14:textId="77777777" w:rsidR="00DA17AE" w:rsidRPr="00443571" w:rsidRDefault="00540983" w:rsidP="00A8320C">
      <w:pPr>
        <w:spacing w:line="240" w:lineRule="auto"/>
      </w:pPr>
      <w:r w:rsidRPr="00443571">
        <w:t>Read the package leaflet before use.</w:t>
      </w:r>
    </w:p>
    <w:p w14:paraId="1C5030CA" w14:textId="77777777" w:rsidR="00DA17AE" w:rsidRPr="00443571" w:rsidRDefault="00DA17AE" w:rsidP="00A8320C">
      <w:pPr>
        <w:spacing w:line="240" w:lineRule="auto"/>
      </w:pPr>
    </w:p>
    <w:p w14:paraId="4B6C69FB"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15A181F9" w14:textId="77777777" w:rsidTr="00C97A06">
        <w:tc>
          <w:tcPr>
            <w:tcW w:w="9287" w:type="dxa"/>
          </w:tcPr>
          <w:p w14:paraId="192AAFA8" w14:textId="77777777" w:rsidR="00DA17AE" w:rsidRPr="00443571" w:rsidRDefault="00540983" w:rsidP="00A8320C">
            <w:pPr>
              <w:spacing w:line="240" w:lineRule="auto"/>
              <w:ind w:left="520" w:hanging="520"/>
              <w:rPr>
                <w:b/>
              </w:rPr>
            </w:pPr>
            <w:r w:rsidRPr="00443571">
              <w:rPr>
                <w:b/>
              </w:rPr>
              <w:t>6.</w:t>
            </w:r>
            <w:r w:rsidRPr="00443571">
              <w:rPr>
                <w:b/>
              </w:rPr>
              <w:tab/>
              <w:t>SPECIAL WARNING THAT THE MEDICINAL PRODUCT MUST BE STORED OUT OF THE SIGHT AND REACH OF CHILDREN</w:t>
            </w:r>
          </w:p>
        </w:tc>
      </w:tr>
    </w:tbl>
    <w:p w14:paraId="7003DAF0" w14:textId="77777777" w:rsidR="00DA17AE" w:rsidRPr="00443571" w:rsidRDefault="00DA17AE" w:rsidP="00A8320C">
      <w:pPr>
        <w:spacing w:line="240" w:lineRule="auto"/>
      </w:pPr>
    </w:p>
    <w:p w14:paraId="5EF30CD7" w14:textId="77777777" w:rsidR="00DA17AE" w:rsidRPr="00443571" w:rsidRDefault="00540983" w:rsidP="00A8320C">
      <w:pPr>
        <w:spacing w:line="240" w:lineRule="auto"/>
      </w:pPr>
      <w:r w:rsidRPr="00443571">
        <w:t>Keep out of the sight and reach of children.</w:t>
      </w:r>
    </w:p>
    <w:p w14:paraId="2D40846D" w14:textId="77777777" w:rsidR="00DA17AE" w:rsidRPr="00443571" w:rsidRDefault="00DA17AE" w:rsidP="00A8320C">
      <w:pPr>
        <w:spacing w:line="240" w:lineRule="auto"/>
      </w:pPr>
    </w:p>
    <w:p w14:paraId="1F2507CA"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62386E28" w14:textId="77777777" w:rsidTr="00C97A06">
        <w:tc>
          <w:tcPr>
            <w:tcW w:w="9287" w:type="dxa"/>
          </w:tcPr>
          <w:p w14:paraId="6AA8A114" w14:textId="77777777" w:rsidR="00DA17AE" w:rsidRPr="00443571" w:rsidRDefault="00540983" w:rsidP="00A8320C">
            <w:pPr>
              <w:spacing w:line="240" w:lineRule="auto"/>
              <w:ind w:left="520" w:hanging="520"/>
              <w:rPr>
                <w:b/>
              </w:rPr>
            </w:pPr>
            <w:r w:rsidRPr="00443571">
              <w:rPr>
                <w:b/>
              </w:rPr>
              <w:t>7.</w:t>
            </w:r>
            <w:r w:rsidRPr="00443571">
              <w:rPr>
                <w:b/>
              </w:rPr>
              <w:tab/>
              <w:t>OTHER SPECIAL WARNING(S), IF NECESSARY</w:t>
            </w:r>
          </w:p>
        </w:tc>
      </w:tr>
    </w:tbl>
    <w:p w14:paraId="29E6D1F8" w14:textId="77777777" w:rsidR="00DA17AE" w:rsidRPr="00443571" w:rsidRDefault="00DA17AE" w:rsidP="00A8320C">
      <w:pPr>
        <w:spacing w:line="240" w:lineRule="auto"/>
      </w:pPr>
    </w:p>
    <w:p w14:paraId="1711DDFB"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23858531" w14:textId="77777777" w:rsidTr="00C97A06">
        <w:tc>
          <w:tcPr>
            <w:tcW w:w="9287" w:type="dxa"/>
          </w:tcPr>
          <w:p w14:paraId="237D9338" w14:textId="77777777" w:rsidR="00DA17AE" w:rsidRPr="00443571" w:rsidRDefault="00540983" w:rsidP="00A8320C">
            <w:pPr>
              <w:spacing w:line="240" w:lineRule="auto"/>
              <w:ind w:left="520" w:hanging="520"/>
              <w:rPr>
                <w:b/>
              </w:rPr>
            </w:pPr>
            <w:r w:rsidRPr="00443571">
              <w:rPr>
                <w:b/>
              </w:rPr>
              <w:t>8.</w:t>
            </w:r>
            <w:r w:rsidRPr="00443571">
              <w:rPr>
                <w:b/>
              </w:rPr>
              <w:tab/>
              <w:t>EXPIRY DATE</w:t>
            </w:r>
          </w:p>
        </w:tc>
      </w:tr>
    </w:tbl>
    <w:p w14:paraId="545364F8" w14:textId="77777777" w:rsidR="00DA17AE" w:rsidRPr="00443571" w:rsidRDefault="00DA17AE" w:rsidP="00A8320C">
      <w:pPr>
        <w:spacing w:line="240" w:lineRule="auto"/>
      </w:pPr>
    </w:p>
    <w:p w14:paraId="1E555277" w14:textId="77777777" w:rsidR="00DA17AE" w:rsidRPr="00443571" w:rsidRDefault="00540983" w:rsidP="00A8320C">
      <w:pPr>
        <w:spacing w:line="240" w:lineRule="auto"/>
      </w:pPr>
      <w:r w:rsidRPr="00443571">
        <w:t>EXP</w:t>
      </w:r>
    </w:p>
    <w:p w14:paraId="4A4966F0" w14:textId="77777777" w:rsidR="00DA17AE" w:rsidRPr="00443571" w:rsidRDefault="00DA17AE" w:rsidP="00A8320C">
      <w:pPr>
        <w:spacing w:line="240" w:lineRule="auto"/>
      </w:pPr>
    </w:p>
    <w:p w14:paraId="7CFED881" w14:textId="77777777" w:rsidR="00DA17AE" w:rsidRPr="00443571" w:rsidRDefault="00DA17AE" w:rsidP="00A8320C">
      <w:pPr>
        <w:spacing w:line="240" w:lineRule="auto"/>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33E4D7F5" w14:textId="77777777" w:rsidTr="000A02FD">
        <w:tc>
          <w:tcPr>
            <w:tcW w:w="9287" w:type="dxa"/>
          </w:tcPr>
          <w:p w14:paraId="57C4CC77" w14:textId="77777777" w:rsidR="00DA17AE" w:rsidRPr="00443571" w:rsidRDefault="00540983" w:rsidP="00A8320C">
            <w:pPr>
              <w:spacing w:line="240" w:lineRule="auto"/>
              <w:ind w:left="520" w:hanging="520"/>
              <w:rPr>
                <w:b/>
              </w:rPr>
            </w:pPr>
            <w:r w:rsidRPr="00443571">
              <w:rPr>
                <w:b/>
              </w:rPr>
              <w:t>9.</w:t>
            </w:r>
            <w:r w:rsidRPr="00443571">
              <w:rPr>
                <w:b/>
              </w:rPr>
              <w:tab/>
              <w:t>SPECIAL STORAGE CONDITIONS</w:t>
            </w:r>
          </w:p>
        </w:tc>
      </w:tr>
    </w:tbl>
    <w:p w14:paraId="6D3DACF7" w14:textId="77777777" w:rsidR="00DA17AE" w:rsidRPr="00443571" w:rsidRDefault="00DA17AE" w:rsidP="00A8320C">
      <w:pPr>
        <w:spacing w:line="240" w:lineRule="auto"/>
      </w:pPr>
    </w:p>
    <w:p w14:paraId="72216D33"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1B25E9CF" w14:textId="77777777" w:rsidTr="00C97A06">
        <w:tc>
          <w:tcPr>
            <w:tcW w:w="9287" w:type="dxa"/>
          </w:tcPr>
          <w:p w14:paraId="076725E8" w14:textId="77777777" w:rsidR="00DA17AE" w:rsidRPr="00443571" w:rsidRDefault="00540983" w:rsidP="00A8320C">
            <w:pPr>
              <w:spacing w:line="240" w:lineRule="auto"/>
              <w:ind w:left="520" w:hanging="520"/>
              <w:rPr>
                <w:b/>
              </w:rPr>
            </w:pPr>
            <w:r w:rsidRPr="00443571">
              <w:rPr>
                <w:b/>
              </w:rPr>
              <w:t>10.</w:t>
            </w:r>
            <w:r w:rsidRPr="00443571">
              <w:rPr>
                <w:b/>
              </w:rPr>
              <w:tab/>
              <w:t>SPECIAL PRECAUTIONS FOR DISPOSAL OF UNUSED MEDICINAL PRODUCTS OR WASTE MATERIALS DERIVED FROM SUCH MEDICINAL PRODUCTS, IF APPROPRIATE</w:t>
            </w:r>
          </w:p>
        </w:tc>
      </w:tr>
    </w:tbl>
    <w:p w14:paraId="18876A57" w14:textId="77777777" w:rsidR="00DA17AE" w:rsidRPr="00443571" w:rsidRDefault="00DA17AE" w:rsidP="00A8320C">
      <w:pPr>
        <w:spacing w:line="240" w:lineRule="auto"/>
      </w:pPr>
    </w:p>
    <w:p w14:paraId="1E0751AA"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10F92A40" w14:textId="77777777" w:rsidTr="00C97A06">
        <w:tc>
          <w:tcPr>
            <w:tcW w:w="9287" w:type="dxa"/>
          </w:tcPr>
          <w:p w14:paraId="19D4BA3B" w14:textId="77777777" w:rsidR="00DA17AE" w:rsidRPr="00443571" w:rsidRDefault="00540983" w:rsidP="00A8320C">
            <w:pPr>
              <w:spacing w:line="240" w:lineRule="auto"/>
              <w:ind w:left="520" w:hanging="520"/>
              <w:rPr>
                <w:b/>
              </w:rPr>
            </w:pPr>
            <w:r w:rsidRPr="00443571">
              <w:rPr>
                <w:b/>
              </w:rPr>
              <w:t>11.</w:t>
            </w:r>
            <w:r w:rsidRPr="00443571">
              <w:rPr>
                <w:b/>
              </w:rPr>
              <w:tab/>
              <w:t>NAME AND ADDRESS OF THE MARKETING AUTHORISATION HOLDER</w:t>
            </w:r>
          </w:p>
        </w:tc>
      </w:tr>
    </w:tbl>
    <w:p w14:paraId="41D6914C" w14:textId="77777777" w:rsidR="00DA17AE" w:rsidRPr="00443571" w:rsidRDefault="00DA17AE" w:rsidP="00A8320C">
      <w:pPr>
        <w:spacing w:line="240" w:lineRule="auto"/>
      </w:pPr>
    </w:p>
    <w:p w14:paraId="5F90E55A" w14:textId="77777777" w:rsidR="00DA17AE" w:rsidRPr="002141F9" w:rsidRDefault="00540983" w:rsidP="00A8320C">
      <w:pPr>
        <w:spacing w:line="240" w:lineRule="auto"/>
        <w:rPr>
          <w:lang w:val="de-DE"/>
        </w:rPr>
      </w:pPr>
      <w:r w:rsidRPr="002141F9">
        <w:rPr>
          <w:lang w:val="de-DE"/>
        </w:rPr>
        <w:t xml:space="preserve">AbbVie Deutschland GmbH &amp; </w:t>
      </w:r>
      <w:bookmarkStart w:id="42" w:name="_9kMJI5YVw645679MHWt"/>
      <w:r w:rsidRPr="002141F9">
        <w:rPr>
          <w:lang w:val="de-DE"/>
        </w:rPr>
        <w:t>Co</w:t>
      </w:r>
      <w:r w:rsidR="00913D6A" w:rsidRPr="002141F9">
        <w:rPr>
          <w:lang w:val="de-DE"/>
        </w:rPr>
        <w:t>.</w:t>
      </w:r>
      <w:r w:rsidRPr="002141F9">
        <w:rPr>
          <w:lang w:val="de-DE"/>
        </w:rPr>
        <w:t xml:space="preserve"> KG</w:t>
      </w:r>
      <w:bookmarkEnd w:id="42"/>
      <w:r w:rsidRPr="002141F9">
        <w:rPr>
          <w:lang w:val="de-DE"/>
        </w:rPr>
        <w:t> </w:t>
      </w:r>
    </w:p>
    <w:p w14:paraId="54BB983E" w14:textId="77777777" w:rsidR="00DA17AE" w:rsidRPr="002141F9" w:rsidRDefault="00540983" w:rsidP="00A8320C">
      <w:pPr>
        <w:spacing w:line="240" w:lineRule="auto"/>
        <w:rPr>
          <w:lang w:val="de-DE"/>
        </w:rPr>
      </w:pPr>
      <w:r w:rsidRPr="002141F9">
        <w:rPr>
          <w:lang w:val="de-DE"/>
        </w:rPr>
        <w:t>Knollstrasse </w:t>
      </w:r>
    </w:p>
    <w:p w14:paraId="3BCC679A" w14:textId="77777777" w:rsidR="00DA17AE" w:rsidRPr="00443571" w:rsidRDefault="00540983" w:rsidP="00A8320C">
      <w:pPr>
        <w:spacing w:line="240" w:lineRule="auto"/>
      </w:pPr>
      <w:r w:rsidRPr="00443571">
        <w:t>67061 Ludwigshafen </w:t>
      </w:r>
    </w:p>
    <w:p w14:paraId="2BAF5A0F" w14:textId="77777777" w:rsidR="00DA17AE" w:rsidRPr="00443571" w:rsidRDefault="00540983" w:rsidP="00A8320C">
      <w:pPr>
        <w:spacing w:line="240" w:lineRule="auto"/>
      </w:pPr>
      <w:r w:rsidRPr="00443571">
        <w:t>Germany </w:t>
      </w:r>
    </w:p>
    <w:p w14:paraId="011EC67F" w14:textId="77777777" w:rsidR="00DA17AE" w:rsidRPr="00443571" w:rsidRDefault="00DA17AE" w:rsidP="00A8320C">
      <w:pPr>
        <w:spacing w:line="240" w:lineRule="auto"/>
      </w:pPr>
    </w:p>
    <w:p w14:paraId="14B1AFD6"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1D830293" w14:textId="77777777" w:rsidTr="00C97A06">
        <w:tc>
          <w:tcPr>
            <w:tcW w:w="9287" w:type="dxa"/>
          </w:tcPr>
          <w:p w14:paraId="7FB352F8" w14:textId="77777777" w:rsidR="00DA17AE" w:rsidRPr="00443571" w:rsidRDefault="00540983" w:rsidP="00A8320C">
            <w:pPr>
              <w:spacing w:line="240" w:lineRule="auto"/>
              <w:ind w:left="520" w:hanging="520"/>
              <w:rPr>
                <w:b/>
              </w:rPr>
            </w:pPr>
            <w:r w:rsidRPr="00443571">
              <w:rPr>
                <w:b/>
              </w:rPr>
              <w:t>12.</w:t>
            </w:r>
            <w:r w:rsidRPr="00443571">
              <w:rPr>
                <w:b/>
              </w:rPr>
              <w:tab/>
              <w:t>MARKETING AUTHORISATION NUMBER(S)</w:t>
            </w:r>
          </w:p>
        </w:tc>
      </w:tr>
    </w:tbl>
    <w:p w14:paraId="460670AF" w14:textId="77777777" w:rsidR="00DA17AE" w:rsidRPr="00443571" w:rsidRDefault="00DA17AE" w:rsidP="00A8320C">
      <w:pPr>
        <w:spacing w:line="240" w:lineRule="auto"/>
      </w:pPr>
    </w:p>
    <w:p w14:paraId="001DB4A8" w14:textId="77777777" w:rsidR="0089070B" w:rsidRPr="00443571" w:rsidRDefault="00540983" w:rsidP="00A8320C">
      <w:pPr>
        <w:spacing w:line="240" w:lineRule="auto"/>
      </w:pPr>
      <w:r w:rsidRPr="00443571">
        <w:t>EU/1/23/1750/003</w:t>
      </w:r>
    </w:p>
    <w:p w14:paraId="0EA844A9" w14:textId="77777777" w:rsidR="00FB58F8" w:rsidRPr="00443571" w:rsidRDefault="00540983" w:rsidP="00A8320C">
      <w:pPr>
        <w:spacing w:line="240" w:lineRule="auto"/>
        <w:rPr>
          <w:highlight w:val="lightGray"/>
        </w:rPr>
      </w:pPr>
      <w:r w:rsidRPr="00443571">
        <w:rPr>
          <w:highlight w:val="lightGray"/>
        </w:rPr>
        <w:t>EU/1/23/1750/004</w:t>
      </w:r>
    </w:p>
    <w:p w14:paraId="685EC0A4" w14:textId="77777777" w:rsidR="00A86099" w:rsidRPr="00443571" w:rsidRDefault="00A86099" w:rsidP="00A8320C">
      <w:pPr>
        <w:spacing w:line="240" w:lineRule="auto"/>
      </w:pPr>
    </w:p>
    <w:p w14:paraId="16113319" w14:textId="77777777" w:rsidR="00DF468D" w:rsidRPr="00443571" w:rsidRDefault="00DF468D"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7304C211" w14:textId="77777777" w:rsidTr="00C97A06">
        <w:tc>
          <w:tcPr>
            <w:tcW w:w="9287" w:type="dxa"/>
          </w:tcPr>
          <w:p w14:paraId="2CE1F1C4" w14:textId="77777777" w:rsidR="00DA17AE" w:rsidRPr="00443571" w:rsidRDefault="00540983" w:rsidP="00A8320C">
            <w:pPr>
              <w:spacing w:line="240" w:lineRule="auto"/>
              <w:ind w:left="520" w:hanging="520"/>
              <w:rPr>
                <w:b/>
              </w:rPr>
            </w:pPr>
            <w:r w:rsidRPr="00443571">
              <w:rPr>
                <w:b/>
              </w:rPr>
              <w:t>13.</w:t>
            </w:r>
            <w:r w:rsidRPr="00443571">
              <w:rPr>
                <w:b/>
              </w:rPr>
              <w:tab/>
              <w:t>BATCH NUMBER</w:t>
            </w:r>
          </w:p>
        </w:tc>
      </w:tr>
    </w:tbl>
    <w:p w14:paraId="18960C86" w14:textId="77777777" w:rsidR="00DA17AE" w:rsidRPr="00443571" w:rsidRDefault="00DA17AE" w:rsidP="00A8320C">
      <w:pPr>
        <w:spacing w:line="240" w:lineRule="auto"/>
      </w:pPr>
    </w:p>
    <w:p w14:paraId="4F6B3E61" w14:textId="77777777" w:rsidR="00DA17AE" w:rsidRPr="00443571" w:rsidRDefault="00540983" w:rsidP="00A8320C">
      <w:pPr>
        <w:spacing w:line="240" w:lineRule="auto"/>
      </w:pPr>
      <w:r w:rsidRPr="00443571">
        <w:t>Lot</w:t>
      </w:r>
    </w:p>
    <w:p w14:paraId="6044F6F0" w14:textId="77777777" w:rsidR="00DA17AE" w:rsidRPr="00443571" w:rsidRDefault="00DA17AE" w:rsidP="00A8320C">
      <w:pPr>
        <w:spacing w:line="240" w:lineRule="auto"/>
      </w:pPr>
    </w:p>
    <w:p w14:paraId="50C23E03"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7B3F5E80" w14:textId="77777777" w:rsidTr="00C97A06">
        <w:tc>
          <w:tcPr>
            <w:tcW w:w="9287" w:type="dxa"/>
          </w:tcPr>
          <w:p w14:paraId="46D1D759" w14:textId="77777777" w:rsidR="00DA17AE" w:rsidRPr="00443571" w:rsidRDefault="00540983" w:rsidP="00A8320C">
            <w:pPr>
              <w:spacing w:line="240" w:lineRule="auto"/>
              <w:ind w:left="520" w:hanging="520"/>
              <w:rPr>
                <w:b/>
              </w:rPr>
            </w:pPr>
            <w:r w:rsidRPr="00443571">
              <w:rPr>
                <w:b/>
              </w:rPr>
              <w:t>14.</w:t>
            </w:r>
            <w:r w:rsidRPr="00443571">
              <w:rPr>
                <w:b/>
              </w:rPr>
              <w:tab/>
              <w:t>GENERAL CLASSIFICATION FOR SUPPLY</w:t>
            </w:r>
          </w:p>
        </w:tc>
      </w:tr>
    </w:tbl>
    <w:p w14:paraId="4919474A" w14:textId="77777777" w:rsidR="00DA17AE" w:rsidRPr="00443571" w:rsidRDefault="00DA17AE" w:rsidP="00A8320C">
      <w:pPr>
        <w:spacing w:line="240" w:lineRule="auto"/>
      </w:pPr>
    </w:p>
    <w:p w14:paraId="69D0C636" w14:textId="77777777" w:rsidR="00DA17AE" w:rsidRPr="00443571" w:rsidRDefault="00DA17AE" w:rsidP="00A8320C">
      <w:pPr>
        <w:spacing w:line="240" w:lineRule="auto"/>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7FD86ED1" w14:textId="77777777" w:rsidTr="00C97A06">
        <w:tc>
          <w:tcPr>
            <w:tcW w:w="9287" w:type="dxa"/>
          </w:tcPr>
          <w:p w14:paraId="0950E7C7" w14:textId="77777777" w:rsidR="00DA17AE" w:rsidRPr="00443571" w:rsidRDefault="00540983" w:rsidP="00A8320C">
            <w:pPr>
              <w:spacing w:line="240" w:lineRule="auto"/>
              <w:ind w:left="520" w:hanging="520"/>
              <w:rPr>
                <w:b/>
              </w:rPr>
            </w:pPr>
            <w:r w:rsidRPr="00443571">
              <w:rPr>
                <w:b/>
              </w:rPr>
              <w:t>15.</w:t>
            </w:r>
            <w:r w:rsidRPr="00443571">
              <w:rPr>
                <w:b/>
              </w:rPr>
              <w:tab/>
              <w:t>INSTRUCTIONS ON USE</w:t>
            </w:r>
          </w:p>
        </w:tc>
      </w:tr>
    </w:tbl>
    <w:p w14:paraId="2D204A9A" w14:textId="77777777" w:rsidR="00DA17AE" w:rsidRPr="00443571" w:rsidRDefault="00DA17AE" w:rsidP="00A8320C">
      <w:pPr>
        <w:spacing w:line="240" w:lineRule="auto"/>
      </w:pPr>
    </w:p>
    <w:p w14:paraId="4ADAC764" w14:textId="77777777" w:rsidR="00DA17AE" w:rsidRPr="00443571" w:rsidRDefault="00DA17AE" w:rsidP="00A8320C">
      <w:pPr>
        <w:spacing w:line="240" w:lineRule="auto"/>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288"/>
      </w:tblGrid>
      <w:tr w:rsidR="00AD49BF" w14:paraId="5C31C2EF" w14:textId="77777777" w:rsidTr="00C97A06">
        <w:tc>
          <w:tcPr>
            <w:tcW w:w="9288" w:type="dxa"/>
          </w:tcPr>
          <w:p w14:paraId="4620322D" w14:textId="77777777" w:rsidR="00DA17AE" w:rsidRPr="00443571" w:rsidRDefault="00540983" w:rsidP="00A8320C">
            <w:pPr>
              <w:spacing w:line="240" w:lineRule="auto"/>
              <w:ind w:left="520" w:hanging="520"/>
              <w:rPr>
                <w:b/>
              </w:rPr>
            </w:pPr>
            <w:r w:rsidRPr="00443571">
              <w:rPr>
                <w:b/>
              </w:rPr>
              <w:t>16.</w:t>
            </w:r>
            <w:r w:rsidRPr="00443571">
              <w:rPr>
                <w:b/>
              </w:rPr>
              <w:tab/>
              <w:t>INFORMATION IN BRAILLE</w:t>
            </w:r>
          </w:p>
        </w:tc>
      </w:tr>
    </w:tbl>
    <w:p w14:paraId="7C103BD0" w14:textId="77777777" w:rsidR="00DA17AE" w:rsidRPr="00443571" w:rsidRDefault="00DA17AE" w:rsidP="00A8320C">
      <w:pPr>
        <w:spacing w:line="240" w:lineRule="auto"/>
      </w:pPr>
    </w:p>
    <w:p w14:paraId="15D39779" w14:textId="77777777" w:rsidR="00DA17AE" w:rsidRPr="00443571" w:rsidRDefault="00540983" w:rsidP="00A8320C">
      <w:pPr>
        <w:spacing w:line="240" w:lineRule="auto"/>
      </w:pPr>
      <w:proofErr w:type="spellStart"/>
      <w:r w:rsidRPr="00443571">
        <w:t>aquipta</w:t>
      </w:r>
      <w:proofErr w:type="spellEnd"/>
      <w:r w:rsidRPr="00443571">
        <w:t xml:space="preserve"> 60 mg</w:t>
      </w:r>
    </w:p>
    <w:p w14:paraId="7166A8A3" w14:textId="77777777" w:rsidR="00DA17AE" w:rsidRPr="00443571" w:rsidRDefault="00DA17AE" w:rsidP="00A8320C">
      <w:pPr>
        <w:spacing w:line="240" w:lineRule="auto"/>
      </w:pPr>
    </w:p>
    <w:p w14:paraId="0A607173" w14:textId="77777777" w:rsidR="00DA17AE" w:rsidRPr="00443571" w:rsidRDefault="00DA17AE" w:rsidP="00A8320C">
      <w:pPr>
        <w:spacing w:line="240" w:lineRule="auto"/>
      </w:pPr>
    </w:p>
    <w:p w14:paraId="30ED028C" w14:textId="77777777" w:rsidR="00DA17AE" w:rsidRPr="00443571" w:rsidRDefault="00540983" w:rsidP="00A8320C">
      <w:pPr>
        <w:pBdr>
          <w:top w:val="single" w:sz="4" w:space="1" w:color="auto"/>
          <w:left w:val="single" w:sz="4" w:space="4" w:color="auto"/>
          <w:bottom w:val="single" w:sz="4" w:space="0" w:color="auto"/>
          <w:right w:val="single" w:sz="4" w:space="4" w:color="auto"/>
        </w:pBdr>
        <w:spacing w:line="240" w:lineRule="auto"/>
        <w:ind w:left="540" w:hanging="540"/>
        <w:rPr>
          <w:i/>
        </w:rPr>
      </w:pPr>
      <w:r w:rsidRPr="00443571">
        <w:rPr>
          <w:b/>
        </w:rPr>
        <w:t>17.</w:t>
      </w:r>
      <w:r w:rsidRPr="00443571">
        <w:rPr>
          <w:b/>
        </w:rPr>
        <w:tab/>
        <w:t>UNIQUE IDENTIFIER – 2D BARCODE</w:t>
      </w:r>
    </w:p>
    <w:p w14:paraId="0F87906D" w14:textId="77777777" w:rsidR="00DA17AE" w:rsidRPr="00443571" w:rsidRDefault="00DA17AE" w:rsidP="00A8320C">
      <w:pPr>
        <w:spacing w:line="240" w:lineRule="auto"/>
      </w:pPr>
    </w:p>
    <w:p w14:paraId="5EBC57B9" w14:textId="77777777" w:rsidR="00DA17AE" w:rsidRPr="00443571" w:rsidRDefault="00540983" w:rsidP="00A8320C">
      <w:pPr>
        <w:spacing w:line="240" w:lineRule="auto"/>
        <w:rPr>
          <w:shd w:val="clear" w:color="auto" w:fill="CCCCCC"/>
        </w:rPr>
      </w:pPr>
      <w:r w:rsidRPr="00443571">
        <w:rPr>
          <w:highlight w:val="lightGray"/>
        </w:rPr>
        <w:t>2D barcode carrying the unique identifier included.</w:t>
      </w:r>
    </w:p>
    <w:p w14:paraId="7A7E41E6" w14:textId="77777777" w:rsidR="00DA17AE" w:rsidRPr="00443571" w:rsidRDefault="00DA17AE" w:rsidP="00A8320C">
      <w:pPr>
        <w:spacing w:line="240" w:lineRule="auto"/>
        <w:rPr>
          <w:shd w:val="clear" w:color="auto" w:fill="CCCCCC"/>
        </w:rPr>
      </w:pPr>
    </w:p>
    <w:p w14:paraId="58B311C2" w14:textId="77777777" w:rsidR="00DA17AE" w:rsidRPr="00443571" w:rsidRDefault="00DA17AE" w:rsidP="00A8320C">
      <w:pPr>
        <w:spacing w:line="240" w:lineRule="auto"/>
      </w:pPr>
    </w:p>
    <w:p w14:paraId="68BD2D65" w14:textId="77777777" w:rsidR="00DA17AE" w:rsidRPr="00443571" w:rsidRDefault="00540983" w:rsidP="00A8320C">
      <w:pPr>
        <w:pBdr>
          <w:top w:val="single" w:sz="4" w:space="1" w:color="auto"/>
          <w:left w:val="single" w:sz="4" w:space="4" w:color="auto"/>
          <w:bottom w:val="single" w:sz="4" w:space="0" w:color="auto"/>
          <w:right w:val="single" w:sz="4" w:space="4" w:color="auto"/>
        </w:pBdr>
        <w:spacing w:line="240" w:lineRule="auto"/>
        <w:ind w:left="540" w:hanging="540"/>
        <w:rPr>
          <w:i/>
        </w:rPr>
      </w:pPr>
      <w:r w:rsidRPr="00443571">
        <w:rPr>
          <w:b/>
        </w:rPr>
        <w:t>18.</w:t>
      </w:r>
      <w:r w:rsidRPr="00443571">
        <w:rPr>
          <w:b/>
        </w:rPr>
        <w:tab/>
        <w:t>UNIQUE IDENTIFIER – HUMAN READABLE DATA</w:t>
      </w:r>
    </w:p>
    <w:p w14:paraId="3C836770" w14:textId="77777777" w:rsidR="00DA17AE" w:rsidRPr="00443571" w:rsidRDefault="00DA17AE" w:rsidP="00A8320C">
      <w:pPr>
        <w:spacing w:line="240" w:lineRule="auto"/>
      </w:pPr>
    </w:p>
    <w:p w14:paraId="1824152C" w14:textId="77777777" w:rsidR="00DA17AE" w:rsidRPr="00443571" w:rsidRDefault="00540983" w:rsidP="00A8320C">
      <w:pPr>
        <w:spacing w:line="240" w:lineRule="auto"/>
      </w:pPr>
      <w:r w:rsidRPr="00443571">
        <w:t>PC</w:t>
      </w:r>
    </w:p>
    <w:p w14:paraId="3B4CF886" w14:textId="77777777" w:rsidR="00DA17AE" w:rsidRPr="00443571" w:rsidRDefault="00540983" w:rsidP="00A8320C">
      <w:pPr>
        <w:spacing w:line="240" w:lineRule="auto"/>
      </w:pPr>
      <w:r w:rsidRPr="00443571">
        <w:t>SN</w:t>
      </w:r>
    </w:p>
    <w:p w14:paraId="12E707B8" w14:textId="77777777" w:rsidR="00DA17AE" w:rsidRPr="00443571" w:rsidRDefault="00540983" w:rsidP="00A8320C">
      <w:pPr>
        <w:spacing w:line="240" w:lineRule="auto"/>
      </w:pPr>
      <w:r w:rsidRPr="00443571">
        <w:t>NN</w:t>
      </w:r>
    </w:p>
    <w:p w14:paraId="441FEBEB" w14:textId="77777777" w:rsidR="00DA17AE" w:rsidRPr="00443571" w:rsidRDefault="00540983" w:rsidP="00A8320C">
      <w:pPr>
        <w:spacing w:line="240" w:lineRule="auto"/>
        <w:rPr>
          <w:b/>
        </w:rPr>
      </w:pPr>
      <w:r w:rsidRPr="00443571">
        <w:rPr>
          <w:b/>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3FD0D8A4" w14:textId="77777777" w:rsidTr="00A65810">
        <w:trPr>
          <w:trHeight w:val="699"/>
        </w:trPr>
        <w:tc>
          <w:tcPr>
            <w:tcW w:w="9287" w:type="dxa"/>
            <w:tcBorders>
              <w:bottom w:val="single" w:sz="4" w:space="0" w:color="auto"/>
            </w:tcBorders>
          </w:tcPr>
          <w:p w14:paraId="17AA7A8E" w14:textId="77777777" w:rsidR="00DA17AE" w:rsidRPr="00443571" w:rsidRDefault="00540983" w:rsidP="00A8320C">
            <w:pPr>
              <w:pageBreakBefore/>
              <w:spacing w:line="240" w:lineRule="auto"/>
              <w:rPr>
                <w:b/>
              </w:rPr>
            </w:pPr>
            <w:r w:rsidRPr="00443571">
              <w:rPr>
                <w:b/>
              </w:rPr>
              <w:lastRenderedPageBreak/>
              <w:t>PARTICULARS TO APPEAR ON THE OUTER PACKAGING</w:t>
            </w:r>
          </w:p>
          <w:p w14:paraId="022C4772" w14:textId="77777777" w:rsidR="00DA17AE" w:rsidRPr="00443571" w:rsidRDefault="00DA17AE" w:rsidP="00A8320C">
            <w:pPr>
              <w:pageBreakBefore/>
              <w:spacing w:line="240" w:lineRule="auto"/>
              <w:rPr>
                <w:b/>
              </w:rPr>
            </w:pPr>
          </w:p>
          <w:p w14:paraId="77BD9A2E" w14:textId="77777777" w:rsidR="00DA17AE" w:rsidRPr="00443571" w:rsidRDefault="00540983" w:rsidP="00A8320C">
            <w:pPr>
              <w:pageBreakBefore/>
              <w:spacing w:line="240" w:lineRule="auto"/>
              <w:rPr>
                <w:b/>
              </w:rPr>
            </w:pPr>
            <w:r w:rsidRPr="00443571">
              <w:rPr>
                <w:b/>
              </w:rPr>
              <w:t>Inner carton of 49 tablets (for the 98 pack)</w:t>
            </w:r>
          </w:p>
        </w:tc>
      </w:tr>
    </w:tbl>
    <w:p w14:paraId="4A13D4C8" w14:textId="77777777" w:rsidR="00DA17AE" w:rsidRPr="00443571" w:rsidRDefault="00DA17AE" w:rsidP="00A8320C">
      <w:pPr>
        <w:spacing w:line="240" w:lineRule="auto"/>
      </w:pPr>
    </w:p>
    <w:p w14:paraId="75D6E840"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12CFC1C1" w14:textId="77777777" w:rsidTr="00A65810">
        <w:tc>
          <w:tcPr>
            <w:tcW w:w="9287" w:type="dxa"/>
          </w:tcPr>
          <w:p w14:paraId="5098D928" w14:textId="77777777" w:rsidR="00DA17AE" w:rsidRPr="00443571" w:rsidRDefault="00540983" w:rsidP="00A8320C">
            <w:pPr>
              <w:spacing w:line="240" w:lineRule="auto"/>
              <w:ind w:left="520" w:hanging="520"/>
              <w:rPr>
                <w:b/>
              </w:rPr>
            </w:pPr>
            <w:r w:rsidRPr="00443571">
              <w:rPr>
                <w:b/>
              </w:rPr>
              <w:t>1.</w:t>
            </w:r>
            <w:r w:rsidRPr="00443571">
              <w:rPr>
                <w:b/>
              </w:rPr>
              <w:tab/>
              <w:t>NAME OF THE MEDICINAL PRODUCT</w:t>
            </w:r>
          </w:p>
        </w:tc>
      </w:tr>
    </w:tbl>
    <w:p w14:paraId="4748C402" w14:textId="77777777" w:rsidR="00DA17AE" w:rsidRPr="00443571" w:rsidRDefault="00DA17AE" w:rsidP="00A8320C">
      <w:pPr>
        <w:spacing w:line="240" w:lineRule="auto"/>
      </w:pPr>
    </w:p>
    <w:p w14:paraId="4D9451B9" w14:textId="77777777" w:rsidR="00DA17AE" w:rsidRPr="00443571" w:rsidRDefault="00540983" w:rsidP="00A8320C">
      <w:pPr>
        <w:spacing w:line="240" w:lineRule="auto"/>
      </w:pPr>
      <w:r w:rsidRPr="00443571">
        <w:t>AQUIPTA</w:t>
      </w:r>
      <w:r w:rsidR="0040386F" w:rsidRPr="00443571">
        <w:t xml:space="preserve"> 60 mg tablets</w:t>
      </w:r>
    </w:p>
    <w:p w14:paraId="4E100D9C" w14:textId="77777777" w:rsidR="00DA17AE" w:rsidRPr="00443571" w:rsidRDefault="00540983" w:rsidP="00A8320C">
      <w:pPr>
        <w:spacing w:line="240" w:lineRule="auto"/>
      </w:pPr>
      <w:r w:rsidRPr="00443571">
        <w:t>atogepant</w:t>
      </w:r>
    </w:p>
    <w:p w14:paraId="58E6E69F" w14:textId="77777777" w:rsidR="00DA17AE" w:rsidRPr="00443571" w:rsidRDefault="00DA17AE" w:rsidP="00A8320C">
      <w:pPr>
        <w:spacing w:line="240" w:lineRule="auto"/>
      </w:pPr>
    </w:p>
    <w:p w14:paraId="2D2A5082"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22A17249" w14:textId="77777777" w:rsidTr="00A65810">
        <w:tc>
          <w:tcPr>
            <w:tcW w:w="9287" w:type="dxa"/>
          </w:tcPr>
          <w:p w14:paraId="4B5F5089" w14:textId="77777777" w:rsidR="00DA17AE" w:rsidRPr="00443571" w:rsidRDefault="00540983" w:rsidP="00A8320C">
            <w:pPr>
              <w:spacing w:line="240" w:lineRule="auto"/>
              <w:ind w:left="520" w:hanging="520"/>
              <w:rPr>
                <w:b/>
              </w:rPr>
            </w:pPr>
            <w:r w:rsidRPr="00443571">
              <w:rPr>
                <w:b/>
              </w:rPr>
              <w:t>2.</w:t>
            </w:r>
            <w:r w:rsidRPr="00443571">
              <w:rPr>
                <w:b/>
              </w:rPr>
              <w:tab/>
              <w:t>STATEMENT OF ACTIVE SUBSTANCE(S)</w:t>
            </w:r>
          </w:p>
        </w:tc>
      </w:tr>
    </w:tbl>
    <w:p w14:paraId="26AA1E2F" w14:textId="77777777" w:rsidR="00DA17AE" w:rsidRPr="00443571" w:rsidRDefault="00DA17AE" w:rsidP="00A8320C">
      <w:pPr>
        <w:spacing w:line="240" w:lineRule="auto"/>
      </w:pPr>
    </w:p>
    <w:p w14:paraId="6754A55F" w14:textId="77777777" w:rsidR="00DA17AE" w:rsidRPr="00443571" w:rsidRDefault="00540983" w:rsidP="00A8320C">
      <w:pPr>
        <w:spacing w:line="240" w:lineRule="auto"/>
      </w:pPr>
      <w:r w:rsidRPr="00443571">
        <w:t>Each tablet contains 60 mg of atogepant.</w:t>
      </w:r>
    </w:p>
    <w:p w14:paraId="35592579" w14:textId="77777777" w:rsidR="00DA17AE" w:rsidRPr="00443571" w:rsidRDefault="00DA17AE" w:rsidP="00A8320C">
      <w:pPr>
        <w:spacing w:line="240" w:lineRule="auto"/>
      </w:pPr>
    </w:p>
    <w:p w14:paraId="37FF6561"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63ACA1DE" w14:textId="77777777" w:rsidTr="00A65810">
        <w:tc>
          <w:tcPr>
            <w:tcW w:w="9287" w:type="dxa"/>
          </w:tcPr>
          <w:p w14:paraId="5BE10C95" w14:textId="77777777" w:rsidR="00DA17AE" w:rsidRPr="00443571" w:rsidRDefault="00540983" w:rsidP="00A8320C">
            <w:pPr>
              <w:spacing w:line="240" w:lineRule="auto"/>
              <w:ind w:left="520" w:hanging="520"/>
              <w:rPr>
                <w:b/>
              </w:rPr>
            </w:pPr>
            <w:r w:rsidRPr="00443571">
              <w:rPr>
                <w:b/>
              </w:rPr>
              <w:t>3.</w:t>
            </w:r>
            <w:r w:rsidRPr="00443571">
              <w:rPr>
                <w:b/>
              </w:rPr>
              <w:tab/>
              <w:t>LIST OF EXCIPIENTS</w:t>
            </w:r>
          </w:p>
        </w:tc>
      </w:tr>
    </w:tbl>
    <w:p w14:paraId="70CAB782" w14:textId="77777777" w:rsidR="00DA17AE" w:rsidRPr="00443571" w:rsidRDefault="00DA17AE" w:rsidP="00A8320C">
      <w:pPr>
        <w:spacing w:line="240" w:lineRule="auto"/>
        <w:rPr>
          <w:iCs/>
        </w:rPr>
      </w:pPr>
    </w:p>
    <w:p w14:paraId="2BEEEBB7" w14:textId="77777777" w:rsidR="00104E68" w:rsidRPr="00443571" w:rsidRDefault="00540983" w:rsidP="00A8320C">
      <w:pPr>
        <w:spacing w:line="240" w:lineRule="auto"/>
        <w:textAlignment w:val="baseline"/>
        <w:rPr>
          <w:rStyle w:val="normaltextrun"/>
          <w:szCs w:val="22"/>
        </w:rPr>
      </w:pPr>
      <w:r w:rsidRPr="00443571">
        <w:rPr>
          <w:rStyle w:val="normaltextrun"/>
          <w:szCs w:val="22"/>
        </w:rPr>
        <w:t xml:space="preserve">Contains sodium. </w:t>
      </w:r>
    </w:p>
    <w:p w14:paraId="07D59E21" w14:textId="77777777" w:rsidR="00DA17AE" w:rsidRPr="00443571" w:rsidRDefault="00540983" w:rsidP="00A8320C">
      <w:pPr>
        <w:spacing w:line="240" w:lineRule="auto"/>
        <w:textAlignment w:val="baseline"/>
        <w:rPr>
          <w:lang w:eastAsia="en-GB"/>
        </w:rPr>
      </w:pPr>
      <w:r w:rsidRPr="00443571">
        <w:rPr>
          <w:highlight w:val="lightGray"/>
        </w:rPr>
        <w:t>See leaflet for further information.</w:t>
      </w:r>
    </w:p>
    <w:p w14:paraId="292018E1" w14:textId="77777777" w:rsidR="00DA17AE" w:rsidRPr="00443571" w:rsidRDefault="00DA17AE" w:rsidP="00A8320C">
      <w:pPr>
        <w:spacing w:line="240" w:lineRule="auto"/>
        <w:rPr>
          <w:iCs/>
        </w:rPr>
      </w:pPr>
    </w:p>
    <w:p w14:paraId="4F672EC1"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02338139" w14:textId="77777777" w:rsidTr="00A65810">
        <w:tc>
          <w:tcPr>
            <w:tcW w:w="9287" w:type="dxa"/>
          </w:tcPr>
          <w:p w14:paraId="447972BC" w14:textId="77777777" w:rsidR="00DA17AE" w:rsidRPr="00443571" w:rsidRDefault="00540983" w:rsidP="00A8320C">
            <w:pPr>
              <w:spacing w:line="240" w:lineRule="auto"/>
              <w:ind w:left="520" w:hanging="520"/>
              <w:rPr>
                <w:b/>
              </w:rPr>
            </w:pPr>
            <w:r w:rsidRPr="00443571">
              <w:rPr>
                <w:b/>
              </w:rPr>
              <w:t>4.</w:t>
            </w:r>
            <w:r w:rsidRPr="00443571">
              <w:rPr>
                <w:b/>
              </w:rPr>
              <w:tab/>
              <w:t>PHARMACEUTICAL FORM AND CONTENTS</w:t>
            </w:r>
          </w:p>
        </w:tc>
      </w:tr>
    </w:tbl>
    <w:p w14:paraId="0CF122E7" w14:textId="77777777" w:rsidR="00DA17AE" w:rsidRPr="00443571" w:rsidRDefault="00DA17AE" w:rsidP="00A8320C">
      <w:pPr>
        <w:spacing w:line="240" w:lineRule="auto"/>
      </w:pPr>
    </w:p>
    <w:p w14:paraId="19D4BE6E" w14:textId="77777777" w:rsidR="00D76D7F" w:rsidRPr="00443571" w:rsidRDefault="00540983" w:rsidP="00A8320C">
      <w:pPr>
        <w:spacing w:line="240" w:lineRule="auto"/>
      </w:pPr>
      <w:r w:rsidRPr="00443571">
        <w:rPr>
          <w:highlight w:val="lightGray"/>
        </w:rPr>
        <w:t>Tablet</w:t>
      </w:r>
    </w:p>
    <w:p w14:paraId="119A4983" w14:textId="77777777" w:rsidR="00DA17AE" w:rsidRPr="00443571" w:rsidRDefault="00540983" w:rsidP="00A8320C">
      <w:pPr>
        <w:spacing w:line="240" w:lineRule="auto"/>
        <w:rPr>
          <w:shd w:val="clear" w:color="auto" w:fill="CCCCCC"/>
        </w:rPr>
      </w:pPr>
      <w:r w:rsidRPr="00443571">
        <w:t>49</w:t>
      </w:r>
      <w:r w:rsidR="00BB79C4" w:rsidRPr="00443571">
        <w:t> </w:t>
      </w:r>
      <w:r w:rsidRPr="00443571">
        <w:t>tablets</w:t>
      </w:r>
    </w:p>
    <w:p w14:paraId="6702DCB9" w14:textId="77777777" w:rsidR="00DA17AE" w:rsidRPr="00443571" w:rsidRDefault="00DA17AE" w:rsidP="00A8320C">
      <w:pPr>
        <w:spacing w:line="240" w:lineRule="auto"/>
      </w:pPr>
    </w:p>
    <w:p w14:paraId="73DA9B41"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50AF7532" w14:textId="77777777" w:rsidTr="00A65810">
        <w:tc>
          <w:tcPr>
            <w:tcW w:w="9287" w:type="dxa"/>
          </w:tcPr>
          <w:p w14:paraId="2483004E" w14:textId="77777777" w:rsidR="00DA17AE" w:rsidRPr="00443571" w:rsidRDefault="00540983" w:rsidP="00A8320C">
            <w:pPr>
              <w:spacing w:line="240" w:lineRule="auto"/>
              <w:ind w:left="520" w:hanging="520"/>
              <w:rPr>
                <w:b/>
              </w:rPr>
            </w:pPr>
            <w:r w:rsidRPr="00443571">
              <w:rPr>
                <w:b/>
              </w:rPr>
              <w:t>5.</w:t>
            </w:r>
            <w:r w:rsidRPr="00443571">
              <w:rPr>
                <w:b/>
              </w:rPr>
              <w:tab/>
              <w:t>METHOD AND ROUTE(S) OF ADMINISTRATION</w:t>
            </w:r>
          </w:p>
        </w:tc>
      </w:tr>
    </w:tbl>
    <w:p w14:paraId="762FD63A" w14:textId="77777777" w:rsidR="00DA17AE" w:rsidRPr="00443571" w:rsidRDefault="00DA17AE" w:rsidP="00A8320C">
      <w:pPr>
        <w:spacing w:line="240" w:lineRule="auto"/>
      </w:pPr>
    </w:p>
    <w:p w14:paraId="243A71D2" w14:textId="77777777" w:rsidR="00DA17AE" w:rsidRPr="00443571" w:rsidRDefault="00540983" w:rsidP="00A8320C">
      <w:pPr>
        <w:spacing w:line="240" w:lineRule="auto"/>
      </w:pPr>
      <w:r w:rsidRPr="00443571">
        <w:t>Oral use</w:t>
      </w:r>
    </w:p>
    <w:p w14:paraId="712D5DC7" w14:textId="77777777" w:rsidR="00DA17AE" w:rsidRPr="00443571" w:rsidRDefault="00DA17AE" w:rsidP="00A8320C">
      <w:pPr>
        <w:spacing w:line="240" w:lineRule="auto"/>
      </w:pPr>
    </w:p>
    <w:p w14:paraId="747388FC" w14:textId="77777777" w:rsidR="00DA17AE" w:rsidRPr="00443571" w:rsidRDefault="00540983" w:rsidP="00A8320C">
      <w:pPr>
        <w:spacing w:line="240" w:lineRule="auto"/>
      </w:pPr>
      <w:r w:rsidRPr="00443571">
        <w:t>Read the package leaflet before use.</w:t>
      </w:r>
    </w:p>
    <w:p w14:paraId="0F5B28C1" w14:textId="77777777" w:rsidR="00DA17AE" w:rsidRPr="00443571" w:rsidRDefault="00DA17AE" w:rsidP="00A8320C">
      <w:pPr>
        <w:spacing w:line="240" w:lineRule="auto"/>
      </w:pPr>
    </w:p>
    <w:p w14:paraId="37373BAC"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56BCF821" w14:textId="77777777" w:rsidTr="00A65810">
        <w:tc>
          <w:tcPr>
            <w:tcW w:w="9287" w:type="dxa"/>
          </w:tcPr>
          <w:p w14:paraId="5CF8FADE" w14:textId="77777777" w:rsidR="00DA17AE" w:rsidRPr="00443571" w:rsidRDefault="00540983" w:rsidP="00A8320C">
            <w:pPr>
              <w:spacing w:line="240" w:lineRule="auto"/>
              <w:ind w:left="520" w:hanging="520"/>
              <w:rPr>
                <w:b/>
              </w:rPr>
            </w:pPr>
            <w:r w:rsidRPr="00443571">
              <w:rPr>
                <w:b/>
              </w:rPr>
              <w:t>6.</w:t>
            </w:r>
            <w:r w:rsidRPr="00443571">
              <w:rPr>
                <w:b/>
              </w:rPr>
              <w:tab/>
              <w:t>SPECIAL WARNING THAT THE MEDICINAL PRODUCT MUST BE STORED OUT OF THE SIGHT AND REACH OF CHILDREN</w:t>
            </w:r>
          </w:p>
        </w:tc>
      </w:tr>
    </w:tbl>
    <w:p w14:paraId="2A87EFE4" w14:textId="77777777" w:rsidR="00DA17AE" w:rsidRPr="00443571" w:rsidRDefault="00DA17AE" w:rsidP="00A8320C">
      <w:pPr>
        <w:spacing w:line="240" w:lineRule="auto"/>
      </w:pPr>
    </w:p>
    <w:p w14:paraId="3C0AD8DE" w14:textId="77777777" w:rsidR="00DA17AE" w:rsidRPr="00443571" w:rsidRDefault="00540983" w:rsidP="00A8320C">
      <w:pPr>
        <w:spacing w:line="240" w:lineRule="auto"/>
      </w:pPr>
      <w:r w:rsidRPr="00443571">
        <w:t>Keep out of the sight and reach of children.</w:t>
      </w:r>
    </w:p>
    <w:p w14:paraId="072E8ABA" w14:textId="77777777" w:rsidR="00DA17AE" w:rsidRPr="00443571" w:rsidRDefault="00DA17AE" w:rsidP="00A8320C">
      <w:pPr>
        <w:spacing w:line="240" w:lineRule="auto"/>
      </w:pPr>
    </w:p>
    <w:p w14:paraId="1F8CBF63"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3EE1A435" w14:textId="77777777" w:rsidTr="00A65810">
        <w:tc>
          <w:tcPr>
            <w:tcW w:w="9287" w:type="dxa"/>
          </w:tcPr>
          <w:p w14:paraId="75970D2E" w14:textId="77777777" w:rsidR="00DA17AE" w:rsidRPr="00443571" w:rsidRDefault="00540983" w:rsidP="00A8320C">
            <w:pPr>
              <w:spacing w:line="240" w:lineRule="auto"/>
              <w:ind w:left="520" w:hanging="520"/>
              <w:rPr>
                <w:b/>
              </w:rPr>
            </w:pPr>
            <w:r w:rsidRPr="00443571">
              <w:rPr>
                <w:b/>
              </w:rPr>
              <w:t>7.</w:t>
            </w:r>
            <w:r w:rsidRPr="00443571">
              <w:rPr>
                <w:b/>
              </w:rPr>
              <w:tab/>
              <w:t>OTHER SPECIAL WARNING(S), IF NECESSARY</w:t>
            </w:r>
          </w:p>
        </w:tc>
      </w:tr>
    </w:tbl>
    <w:p w14:paraId="716560E3" w14:textId="77777777" w:rsidR="00DA17AE" w:rsidRPr="00443571" w:rsidRDefault="00DA17AE" w:rsidP="00A8320C">
      <w:pPr>
        <w:spacing w:line="240" w:lineRule="auto"/>
      </w:pPr>
    </w:p>
    <w:p w14:paraId="5942EA49"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0F681BAE" w14:textId="77777777" w:rsidTr="00A65810">
        <w:tc>
          <w:tcPr>
            <w:tcW w:w="9287" w:type="dxa"/>
          </w:tcPr>
          <w:p w14:paraId="7722DC3E" w14:textId="77777777" w:rsidR="00DA17AE" w:rsidRPr="00443571" w:rsidRDefault="00540983" w:rsidP="00A8320C">
            <w:pPr>
              <w:spacing w:line="240" w:lineRule="auto"/>
              <w:ind w:left="520" w:hanging="520"/>
              <w:rPr>
                <w:b/>
              </w:rPr>
            </w:pPr>
            <w:r w:rsidRPr="00443571">
              <w:rPr>
                <w:b/>
              </w:rPr>
              <w:t>8.</w:t>
            </w:r>
            <w:r w:rsidRPr="00443571">
              <w:rPr>
                <w:b/>
              </w:rPr>
              <w:tab/>
              <w:t>EXPIRY DATE</w:t>
            </w:r>
          </w:p>
        </w:tc>
      </w:tr>
    </w:tbl>
    <w:p w14:paraId="27FA9E15" w14:textId="77777777" w:rsidR="00DA17AE" w:rsidRPr="00443571" w:rsidRDefault="00DA17AE" w:rsidP="00A8320C">
      <w:pPr>
        <w:spacing w:line="240" w:lineRule="auto"/>
      </w:pPr>
    </w:p>
    <w:p w14:paraId="548F4420" w14:textId="77777777" w:rsidR="00DA17AE" w:rsidRPr="00443571" w:rsidRDefault="00540983" w:rsidP="00A8320C">
      <w:pPr>
        <w:spacing w:line="240" w:lineRule="auto"/>
      </w:pPr>
      <w:r w:rsidRPr="00443571">
        <w:t>EXP</w:t>
      </w:r>
    </w:p>
    <w:p w14:paraId="173557D2" w14:textId="77777777" w:rsidR="00DA17AE" w:rsidRPr="00443571" w:rsidRDefault="00DA17AE" w:rsidP="00A8320C">
      <w:pPr>
        <w:spacing w:line="240" w:lineRule="auto"/>
      </w:pPr>
    </w:p>
    <w:p w14:paraId="7476BEBF" w14:textId="77777777" w:rsidR="00DA17AE" w:rsidRPr="00443571" w:rsidRDefault="00DA17AE" w:rsidP="00A8320C">
      <w:pPr>
        <w:spacing w:line="240" w:lineRule="auto"/>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00A30E8B" w14:textId="77777777" w:rsidTr="00A65810">
        <w:tc>
          <w:tcPr>
            <w:tcW w:w="9287" w:type="dxa"/>
          </w:tcPr>
          <w:p w14:paraId="0A808CB7" w14:textId="77777777" w:rsidR="00DA17AE" w:rsidRPr="00443571" w:rsidRDefault="00540983" w:rsidP="00A8320C">
            <w:pPr>
              <w:spacing w:line="240" w:lineRule="auto"/>
              <w:ind w:left="520" w:hanging="520"/>
              <w:rPr>
                <w:b/>
              </w:rPr>
            </w:pPr>
            <w:r w:rsidRPr="00443571">
              <w:rPr>
                <w:b/>
              </w:rPr>
              <w:t>9.</w:t>
            </w:r>
            <w:r w:rsidRPr="00443571">
              <w:rPr>
                <w:b/>
              </w:rPr>
              <w:tab/>
              <w:t>SPECIAL STORAGE CONDITIONS</w:t>
            </w:r>
          </w:p>
        </w:tc>
      </w:tr>
    </w:tbl>
    <w:p w14:paraId="0A71979B" w14:textId="77777777" w:rsidR="00DA17AE" w:rsidRPr="00443571" w:rsidRDefault="00DA17AE" w:rsidP="00A8320C">
      <w:pPr>
        <w:spacing w:line="240" w:lineRule="auto"/>
      </w:pPr>
    </w:p>
    <w:p w14:paraId="42D1D61F"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176D7458" w14:textId="77777777" w:rsidTr="00A65810">
        <w:tc>
          <w:tcPr>
            <w:tcW w:w="9287" w:type="dxa"/>
          </w:tcPr>
          <w:p w14:paraId="07104D2D" w14:textId="77777777" w:rsidR="00DA17AE" w:rsidRPr="00443571" w:rsidRDefault="00540983" w:rsidP="00A8320C">
            <w:pPr>
              <w:spacing w:line="240" w:lineRule="auto"/>
              <w:ind w:left="520" w:hanging="520"/>
              <w:rPr>
                <w:b/>
              </w:rPr>
            </w:pPr>
            <w:r w:rsidRPr="00443571">
              <w:rPr>
                <w:b/>
              </w:rPr>
              <w:t>10.</w:t>
            </w:r>
            <w:r w:rsidRPr="00443571">
              <w:rPr>
                <w:b/>
              </w:rPr>
              <w:tab/>
              <w:t>SPECIAL PRECAUTIONS FOR DISPOSAL OF UNUSED MEDICINAL PRODUCTS OR WASTE MATERIALS DERIVED FROM SUCH MEDICINAL PRODUCTS, IF APPROPRIATE</w:t>
            </w:r>
          </w:p>
        </w:tc>
      </w:tr>
    </w:tbl>
    <w:p w14:paraId="5D1501E6" w14:textId="77777777" w:rsidR="00DA17AE" w:rsidRPr="00443571" w:rsidRDefault="00DA17AE" w:rsidP="00A8320C">
      <w:pPr>
        <w:spacing w:line="240" w:lineRule="auto"/>
      </w:pPr>
    </w:p>
    <w:p w14:paraId="09F6BBA9"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1C4E41D3" w14:textId="77777777" w:rsidTr="00A65810">
        <w:tc>
          <w:tcPr>
            <w:tcW w:w="9287" w:type="dxa"/>
          </w:tcPr>
          <w:p w14:paraId="5989F379" w14:textId="77777777" w:rsidR="00DA17AE" w:rsidRPr="00443571" w:rsidRDefault="00540983" w:rsidP="00A8320C">
            <w:pPr>
              <w:spacing w:line="240" w:lineRule="auto"/>
              <w:ind w:left="520" w:hanging="520"/>
              <w:rPr>
                <w:b/>
              </w:rPr>
            </w:pPr>
            <w:r w:rsidRPr="00443571">
              <w:rPr>
                <w:b/>
              </w:rPr>
              <w:t>11.</w:t>
            </w:r>
            <w:r w:rsidRPr="00443571">
              <w:rPr>
                <w:b/>
              </w:rPr>
              <w:tab/>
              <w:t>NAME AND ADDRESS OF THE MARKETING AUTHORISATION HOLDER</w:t>
            </w:r>
          </w:p>
        </w:tc>
      </w:tr>
    </w:tbl>
    <w:p w14:paraId="013FFF77" w14:textId="77777777" w:rsidR="00DA17AE" w:rsidRPr="00443571" w:rsidRDefault="00DA17AE" w:rsidP="00A8320C">
      <w:pPr>
        <w:spacing w:line="240" w:lineRule="auto"/>
      </w:pPr>
    </w:p>
    <w:p w14:paraId="0F383A78" w14:textId="77777777" w:rsidR="00DA17AE" w:rsidRPr="002141F9" w:rsidRDefault="00540983" w:rsidP="00A8320C">
      <w:pPr>
        <w:spacing w:line="240" w:lineRule="auto"/>
        <w:rPr>
          <w:lang w:val="de-DE"/>
        </w:rPr>
      </w:pPr>
      <w:r w:rsidRPr="002141F9">
        <w:rPr>
          <w:lang w:val="de-DE"/>
        </w:rPr>
        <w:t xml:space="preserve">AbbVie Deutschland GmbH &amp; </w:t>
      </w:r>
      <w:bookmarkStart w:id="43" w:name="_9kMHG5YVw645679MHWt"/>
      <w:r w:rsidRPr="002141F9">
        <w:rPr>
          <w:lang w:val="de-DE"/>
        </w:rPr>
        <w:t>Co</w:t>
      </w:r>
      <w:r w:rsidR="00913D6A" w:rsidRPr="002141F9">
        <w:rPr>
          <w:lang w:val="de-DE"/>
        </w:rPr>
        <w:t>.</w:t>
      </w:r>
      <w:r w:rsidRPr="002141F9">
        <w:rPr>
          <w:lang w:val="de-DE"/>
        </w:rPr>
        <w:t xml:space="preserve"> KG</w:t>
      </w:r>
      <w:bookmarkEnd w:id="43"/>
      <w:r w:rsidRPr="002141F9">
        <w:rPr>
          <w:lang w:val="de-DE"/>
        </w:rPr>
        <w:t> </w:t>
      </w:r>
    </w:p>
    <w:p w14:paraId="7B27D6F2" w14:textId="77777777" w:rsidR="00DA17AE" w:rsidRPr="002141F9" w:rsidRDefault="00540983" w:rsidP="00A8320C">
      <w:pPr>
        <w:spacing w:line="240" w:lineRule="auto"/>
        <w:rPr>
          <w:lang w:val="de-DE"/>
        </w:rPr>
      </w:pPr>
      <w:r w:rsidRPr="002141F9">
        <w:rPr>
          <w:lang w:val="de-DE"/>
        </w:rPr>
        <w:t>Knollstrasse </w:t>
      </w:r>
    </w:p>
    <w:p w14:paraId="426E06F3" w14:textId="77777777" w:rsidR="00DA17AE" w:rsidRPr="00443571" w:rsidRDefault="00540983" w:rsidP="00A8320C">
      <w:pPr>
        <w:spacing w:line="240" w:lineRule="auto"/>
      </w:pPr>
      <w:r w:rsidRPr="00443571">
        <w:t>67061 Ludwigshafen </w:t>
      </w:r>
    </w:p>
    <w:p w14:paraId="120D7245" w14:textId="77777777" w:rsidR="00DA17AE" w:rsidRPr="00443571" w:rsidRDefault="00540983" w:rsidP="00A8320C">
      <w:pPr>
        <w:spacing w:line="240" w:lineRule="auto"/>
      </w:pPr>
      <w:r w:rsidRPr="00443571">
        <w:t>Germany </w:t>
      </w:r>
    </w:p>
    <w:p w14:paraId="28E57A50" w14:textId="77777777" w:rsidR="00DA17AE" w:rsidRPr="00443571" w:rsidRDefault="00DA17AE" w:rsidP="00A8320C">
      <w:pPr>
        <w:spacing w:line="240" w:lineRule="auto"/>
      </w:pPr>
    </w:p>
    <w:p w14:paraId="06922037"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763A39ED" w14:textId="77777777" w:rsidTr="00A65810">
        <w:tc>
          <w:tcPr>
            <w:tcW w:w="9287" w:type="dxa"/>
          </w:tcPr>
          <w:p w14:paraId="2EEA8698" w14:textId="77777777" w:rsidR="00DA17AE" w:rsidRPr="00443571" w:rsidRDefault="00540983" w:rsidP="00A8320C">
            <w:pPr>
              <w:spacing w:line="240" w:lineRule="auto"/>
              <w:ind w:left="520" w:hanging="520"/>
              <w:rPr>
                <w:b/>
              </w:rPr>
            </w:pPr>
            <w:r w:rsidRPr="00443571">
              <w:rPr>
                <w:b/>
              </w:rPr>
              <w:t>12.</w:t>
            </w:r>
            <w:r w:rsidRPr="00443571">
              <w:rPr>
                <w:b/>
              </w:rPr>
              <w:tab/>
              <w:t>MARKETING AUTHORISATION NUMBER(S)</w:t>
            </w:r>
          </w:p>
        </w:tc>
      </w:tr>
    </w:tbl>
    <w:p w14:paraId="32CD2898" w14:textId="77777777" w:rsidR="00DA17AE" w:rsidRPr="00443571" w:rsidRDefault="00DA17AE" w:rsidP="00A8320C">
      <w:pPr>
        <w:spacing w:line="240" w:lineRule="auto"/>
      </w:pPr>
    </w:p>
    <w:p w14:paraId="039B0D7D" w14:textId="77777777" w:rsidR="00DA17AE" w:rsidRPr="00443571" w:rsidRDefault="00540983" w:rsidP="00A8320C">
      <w:pPr>
        <w:spacing w:line="240" w:lineRule="auto"/>
      </w:pPr>
      <w:r w:rsidRPr="00443571">
        <w:t>EU/1/23/1750/004</w:t>
      </w:r>
    </w:p>
    <w:p w14:paraId="6E6125B6" w14:textId="77777777" w:rsidR="009C2EB6" w:rsidRPr="00443571" w:rsidRDefault="009C2EB6" w:rsidP="00A8320C">
      <w:pPr>
        <w:spacing w:line="240" w:lineRule="auto"/>
      </w:pPr>
    </w:p>
    <w:p w14:paraId="1FF0A4E4" w14:textId="77777777" w:rsidR="009C2EB6" w:rsidRPr="00443571" w:rsidRDefault="009C2EB6"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09B32507" w14:textId="77777777" w:rsidTr="00A65810">
        <w:tc>
          <w:tcPr>
            <w:tcW w:w="9287" w:type="dxa"/>
          </w:tcPr>
          <w:p w14:paraId="6DF27659" w14:textId="77777777" w:rsidR="00DA17AE" w:rsidRPr="00443571" w:rsidRDefault="00540983" w:rsidP="00A8320C">
            <w:pPr>
              <w:spacing w:line="240" w:lineRule="auto"/>
              <w:ind w:left="520" w:hanging="520"/>
              <w:rPr>
                <w:b/>
              </w:rPr>
            </w:pPr>
            <w:r w:rsidRPr="00443571">
              <w:rPr>
                <w:b/>
              </w:rPr>
              <w:t>13.</w:t>
            </w:r>
            <w:r w:rsidRPr="00443571">
              <w:rPr>
                <w:b/>
              </w:rPr>
              <w:tab/>
              <w:t>BATCH NUMBER</w:t>
            </w:r>
          </w:p>
        </w:tc>
      </w:tr>
    </w:tbl>
    <w:p w14:paraId="38A03836" w14:textId="77777777" w:rsidR="00DA17AE" w:rsidRPr="00443571" w:rsidRDefault="00DA17AE" w:rsidP="00A8320C">
      <w:pPr>
        <w:spacing w:line="240" w:lineRule="auto"/>
      </w:pPr>
    </w:p>
    <w:p w14:paraId="75995212" w14:textId="77777777" w:rsidR="00DA17AE" w:rsidRPr="00443571" w:rsidRDefault="00540983" w:rsidP="00A8320C">
      <w:pPr>
        <w:spacing w:line="240" w:lineRule="auto"/>
      </w:pPr>
      <w:r w:rsidRPr="00443571">
        <w:t>Lot</w:t>
      </w:r>
    </w:p>
    <w:p w14:paraId="15EE704E" w14:textId="77777777" w:rsidR="00DA17AE" w:rsidRPr="00443571" w:rsidRDefault="00DA17AE" w:rsidP="00A8320C">
      <w:pPr>
        <w:spacing w:line="240" w:lineRule="auto"/>
      </w:pPr>
    </w:p>
    <w:p w14:paraId="77572C3C"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18AE838C" w14:textId="77777777" w:rsidTr="00A65810">
        <w:tc>
          <w:tcPr>
            <w:tcW w:w="9287" w:type="dxa"/>
          </w:tcPr>
          <w:p w14:paraId="6648FA12" w14:textId="77777777" w:rsidR="00DA17AE" w:rsidRPr="00443571" w:rsidRDefault="00540983" w:rsidP="00A8320C">
            <w:pPr>
              <w:spacing w:line="240" w:lineRule="auto"/>
              <w:ind w:left="520" w:hanging="520"/>
              <w:rPr>
                <w:b/>
              </w:rPr>
            </w:pPr>
            <w:r w:rsidRPr="00443571">
              <w:rPr>
                <w:b/>
              </w:rPr>
              <w:t>14.</w:t>
            </w:r>
            <w:r w:rsidRPr="00443571">
              <w:rPr>
                <w:b/>
              </w:rPr>
              <w:tab/>
              <w:t>GENERAL CLASSIFICATION FOR SUPPLY</w:t>
            </w:r>
          </w:p>
        </w:tc>
      </w:tr>
    </w:tbl>
    <w:p w14:paraId="79F940C3" w14:textId="77777777" w:rsidR="00DA17AE" w:rsidRPr="00443571" w:rsidRDefault="00DA17AE" w:rsidP="00A8320C">
      <w:pPr>
        <w:spacing w:line="240" w:lineRule="auto"/>
      </w:pPr>
    </w:p>
    <w:p w14:paraId="6A366DCD" w14:textId="77777777" w:rsidR="00DA17AE" w:rsidRPr="00443571" w:rsidRDefault="00DA17AE" w:rsidP="00A8320C">
      <w:pPr>
        <w:spacing w:line="240" w:lineRule="auto"/>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5AEC89C8" w14:textId="77777777" w:rsidTr="00A65810">
        <w:tc>
          <w:tcPr>
            <w:tcW w:w="9287" w:type="dxa"/>
          </w:tcPr>
          <w:p w14:paraId="451F4024" w14:textId="77777777" w:rsidR="00DA17AE" w:rsidRPr="00443571" w:rsidRDefault="00540983" w:rsidP="00A8320C">
            <w:pPr>
              <w:spacing w:line="240" w:lineRule="auto"/>
              <w:ind w:left="520" w:hanging="520"/>
              <w:rPr>
                <w:b/>
              </w:rPr>
            </w:pPr>
            <w:r w:rsidRPr="00443571">
              <w:rPr>
                <w:b/>
              </w:rPr>
              <w:t>15.</w:t>
            </w:r>
            <w:r w:rsidRPr="00443571">
              <w:rPr>
                <w:b/>
              </w:rPr>
              <w:tab/>
              <w:t>INSTRUCTIONS ON USE</w:t>
            </w:r>
          </w:p>
        </w:tc>
      </w:tr>
    </w:tbl>
    <w:p w14:paraId="3F6E9C4B" w14:textId="77777777" w:rsidR="00DA17AE" w:rsidRPr="00443571" w:rsidRDefault="00DA17AE" w:rsidP="00A8320C">
      <w:pPr>
        <w:spacing w:line="240" w:lineRule="auto"/>
      </w:pPr>
    </w:p>
    <w:p w14:paraId="116EAC89" w14:textId="77777777" w:rsidR="00DA17AE" w:rsidRPr="00443571" w:rsidRDefault="00DA17AE" w:rsidP="00A8320C">
      <w:pPr>
        <w:spacing w:line="240" w:lineRule="auto"/>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288"/>
      </w:tblGrid>
      <w:tr w:rsidR="00AD49BF" w14:paraId="1E72760F" w14:textId="77777777" w:rsidTr="00A65810">
        <w:tc>
          <w:tcPr>
            <w:tcW w:w="9288" w:type="dxa"/>
          </w:tcPr>
          <w:p w14:paraId="5DDDBB97" w14:textId="77777777" w:rsidR="00DA17AE" w:rsidRPr="00443571" w:rsidRDefault="00540983" w:rsidP="00A8320C">
            <w:pPr>
              <w:spacing w:line="240" w:lineRule="auto"/>
              <w:ind w:left="520" w:hanging="520"/>
              <w:rPr>
                <w:b/>
              </w:rPr>
            </w:pPr>
            <w:r w:rsidRPr="00443571">
              <w:rPr>
                <w:b/>
              </w:rPr>
              <w:t>16.</w:t>
            </w:r>
            <w:r w:rsidRPr="00443571">
              <w:rPr>
                <w:b/>
              </w:rPr>
              <w:tab/>
              <w:t>INFORMATION IN BRAILLE</w:t>
            </w:r>
          </w:p>
        </w:tc>
      </w:tr>
    </w:tbl>
    <w:p w14:paraId="2827EE00" w14:textId="77777777" w:rsidR="00DA17AE" w:rsidRPr="00443571" w:rsidRDefault="00DA17AE" w:rsidP="00A8320C">
      <w:pPr>
        <w:spacing w:line="240" w:lineRule="auto"/>
      </w:pPr>
    </w:p>
    <w:p w14:paraId="1EE23398" w14:textId="77777777" w:rsidR="00DA17AE" w:rsidRPr="00443571" w:rsidRDefault="00540983" w:rsidP="00A8320C">
      <w:pPr>
        <w:spacing w:line="240" w:lineRule="auto"/>
      </w:pPr>
      <w:proofErr w:type="spellStart"/>
      <w:r w:rsidRPr="00443571">
        <w:t>aquipta</w:t>
      </w:r>
      <w:proofErr w:type="spellEnd"/>
      <w:r w:rsidRPr="00443571">
        <w:t xml:space="preserve"> 60 mg</w:t>
      </w:r>
    </w:p>
    <w:p w14:paraId="66E20D88" w14:textId="77777777" w:rsidR="00DA17AE" w:rsidRPr="00443571" w:rsidRDefault="00DA17AE" w:rsidP="00A8320C">
      <w:pPr>
        <w:spacing w:line="240" w:lineRule="auto"/>
      </w:pPr>
    </w:p>
    <w:p w14:paraId="092E06E8" w14:textId="77777777" w:rsidR="00DA17AE" w:rsidRPr="00443571" w:rsidRDefault="00DA17AE" w:rsidP="00A8320C">
      <w:pPr>
        <w:spacing w:line="240" w:lineRule="auto"/>
      </w:pPr>
    </w:p>
    <w:p w14:paraId="45CBA65B" w14:textId="77777777" w:rsidR="00DA17AE" w:rsidRPr="00443571" w:rsidRDefault="00540983" w:rsidP="00A8320C">
      <w:pPr>
        <w:pBdr>
          <w:top w:val="single" w:sz="4" w:space="1" w:color="auto"/>
          <w:left w:val="single" w:sz="4" w:space="4" w:color="auto"/>
          <w:bottom w:val="single" w:sz="4" w:space="0" w:color="auto"/>
          <w:right w:val="single" w:sz="4" w:space="4" w:color="auto"/>
        </w:pBdr>
        <w:spacing w:line="240" w:lineRule="auto"/>
        <w:ind w:left="540" w:hanging="540"/>
        <w:rPr>
          <w:i/>
        </w:rPr>
      </w:pPr>
      <w:r w:rsidRPr="00443571">
        <w:rPr>
          <w:b/>
        </w:rPr>
        <w:t>17.</w:t>
      </w:r>
      <w:r w:rsidRPr="00443571">
        <w:rPr>
          <w:b/>
        </w:rPr>
        <w:tab/>
        <w:t>UNIQUE IDENTIFIER – 2D BARCODE</w:t>
      </w:r>
    </w:p>
    <w:p w14:paraId="30B9D41D" w14:textId="77777777" w:rsidR="00DA17AE" w:rsidRPr="00443571" w:rsidRDefault="00DA17AE" w:rsidP="00A8320C">
      <w:pPr>
        <w:spacing w:line="240" w:lineRule="auto"/>
      </w:pPr>
    </w:p>
    <w:p w14:paraId="640B3B51" w14:textId="77777777" w:rsidR="00DA17AE" w:rsidRPr="00443571" w:rsidRDefault="00DA17AE" w:rsidP="00A8320C">
      <w:pPr>
        <w:spacing w:line="240" w:lineRule="auto"/>
      </w:pPr>
    </w:p>
    <w:p w14:paraId="1DEF8A04" w14:textId="77777777" w:rsidR="00DA17AE" w:rsidRPr="00443571" w:rsidRDefault="00540983" w:rsidP="00A8320C">
      <w:pPr>
        <w:pBdr>
          <w:top w:val="single" w:sz="4" w:space="1" w:color="auto"/>
          <w:left w:val="single" w:sz="4" w:space="4" w:color="auto"/>
          <w:bottom w:val="single" w:sz="4" w:space="0" w:color="auto"/>
          <w:right w:val="single" w:sz="4" w:space="4" w:color="auto"/>
        </w:pBdr>
        <w:spacing w:line="240" w:lineRule="auto"/>
        <w:ind w:left="540" w:hanging="540"/>
        <w:rPr>
          <w:i/>
        </w:rPr>
      </w:pPr>
      <w:r w:rsidRPr="00443571">
        <w:rPr>
          <w:b/>
        </w:rPr>
        <w:t>18.</w:t>
      </w:r>
      <w:r w:rsidRPr="00443571">
        <w:rPr>
          <w:b/>
        </w:rPr>
        <w:tab/>
        <w:t>UNIQUE IDENTIFIER – HUMAN READABLE DATA</w:t>
      </w:r>
    </w:p>
    <w:p w14:paraId="098E6B09" w14:textId="77777777" w:rsidR="00DA17AE" w:rsidRPr="00443571" w:rsidRDefault="00DA17AE" w:rsidP="00A8320C">
      <w:pPr>
        <w:spacing w:line="240" w:lineRule="auto"/>
      </w:pPr>
    </w:p>
    <w:p w14:paraId="37ACF8DC" w14:textId="77777777" w:rsidR="00DA17AE" w:rsidRPr="00443571" w:rsidRDefault="00DA17AE" w:rsidP="00A8320C">
      <w:pPr>
        <w:spacing w:line="240" w:lineRule="auto"/>
        <w:rPr>
          <w:bCs/>
          <w:u w:val="single"/>
        </w:rPr>
      </w:pPr>
    </w:p>
    <w:p w14:paraId="01D3D96E" w14:textId="77777777" w:rsidR="00DA17AE" w:rsidRPr="00443571" w:rsidRDefault="00540983" w:rsidP="00A8320C">
      <w:pPr>
        <w:spacing w:line="240" w:lineRule="auto"/>
        <w:rPr>
          <w:b/>
        </w:rPr>
      </w:pPr>
      <w:r w:rsidRPr="00443571">
        <w:rPr>
          <w:b/>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21BEADC1" w14:textId="77777777" w:rsidTr="00C97A06">
        <w:tc>
          <w:tcPr>
            <w:tcW w:w="9287" w:type="dxa"/>
          </w:tcPr>
          <w:p w14:paraId="37490BB5" w14:textId="77777777" w:rsidR="00DA17AE" w:rsidRPr="00443571" w:rsidRDefault="00540983" w:rsidP="00A8320C">
            <w:pPr>
              <w:spacing w:line="240" w:lineRule="auto"/>
              <w:rPr>
                <w:b/>
              </w:rPr>
            </w:pPr>
            <w:r w:rsidRPr="00443571">
              <w:rPr>
                <w:b/>
              </w:rPr>
              <w:lastRenderedPageBreak/>
              <w:t>MINIMUM PARTICULARS TO APPEAR ON BLISTERS OR STRIPS</w:t>
            </w:r>
          </w:p>
          <w:p w14:paraId="0852E1D2" w14:textId="77777777" w:rsidR="00DA17AE" w:rsidRPr="00443571" w:rsidRDefault="00DA17AE" w:rsidP="00A8320C">
            <w:pPr>
              <w:spacing w:line="240" w:lineRule="auto"/>
            </w:pPr>
          </w:p>
          <w:p w14:paraId="6EADEF35" w14:textId="77777777" w:rsidR="00DA17AE" w:rsidRPr="00443571" w:rsidRDefault="00540983" w:rsidP="00A8320C">
            <w:pPr>
              <w:spacing w:line="240" w:lineRule="auto"/>
              <w:rPr>
                <w:b/>
              </w:rPr>
            </w:pPr>
            <w:r w:rsidRPr="00443571">
              <w:rPr>
                <w:b/>
              </w:rPr>
              <w:t>BLISTER</w:t>
            </w:r>
          </w:p>
        </w:tc>
      </w:tr>
    </w:tbl>
    <w:p w14:paraId="2B1C955D" w14:textId="77777777" w:rsidR="00DA17AE" w:rsidRPr="00443571" w:rsidRDefault="00DA17AE" w:rsidP="00A8320C">
      <w:pPr>
        <w:spacing w:line="240" w:lineRule="auto"/>
      </w:pPr>
    </w:p>
    <w:p w14:paraId="029AD8DF"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56DEDC6A" w14:textId="77777777" w:rsidTr="00C97A06">
        <w:tc>
          <w:tcPr>
            <w:tcW w:w="9287" w:type="dxa"/>
          </w:tcPr>
          <w:p w14:paraId="097E8C73" w14:textId="77777777" w:rsidR="00DA17AE" w:rsidRPr="00443571" w:rsidRDefault="00540983" w:rsidP="00A8320C">
            <w:pPr>
              <w:spacing w:line="240" w:lineRule="auto"/>
              <w:ind w:left="520" w:hanging="520"/>
              <w:rPr>
                <w:b/>
              </w:rPr>
            </w:pPr>
            <w:r w:rsidRPr="00443571">
              <w:rPr>
                <w:b/>
              </w:rPr>
              <w:t>1.</w:t>
            </w:r>
            <w:r w:rsidRPr="00443571">
              <w:rPr>
                <w:b/>
              </w:rPr>
              <w:tab/>
              <w:t>NAME OF THE MEDICINAL PRODUCT</w:t>
            </w:r>
          </w:p>
        </w:tc>
      </w:tr>
    </w:tbl>
    <w:p w14:paraId="3EBAA7AA" w14:textId="77777777" w:rsidR="00DA17AE" w:rsidRPr="00443571" w:rsidRDefault="00DA17AE" w:rsidP="00A8320C">
      <w:pPr>
        <w:spacing w:line="240" w:lineRule="auto"/>
      </w:pPr>
    </w:p>
    <w:p w14:paraId="19BEF529" w14:textId="77777777" w:rsidR="00DA17AE" w:rsidRPr="00443571" w:rsidRDefault="00540983" w:rsidP="00A8320C">
      <w:pPr>
        <w:spacing w:line="240" w:lineRule="auto"/>
      </w:pPr>
      <w:r w:rsidRPr="00443571">
        <w:t>AQUIPTA</w:t>
      </w:r>
      <w:r w:rsidR="0040386F" w:rsidRPr="00443571">
        <w:t xml:space="preserve"> 60 mg tablets</w:t>
      </w:r>
    </w:p>
    <w:p w14:paraId="4DCFD58C" w14:textId="77777777" w:rsidR="00DA17AE" w:rsidRPr="00443571" w:rsidRDefault="00540983" w:rsidP="00A8320C">
      <w:pPr>
        <w:spacing w:line="240" w:lineRule="auto"/>
      </w:pPr>
      <w:r w:rsidRPr="00443571">
        <w:t>atogepant</w:t>
      </w:r>
    </w:p>
    <w:p w14:paraId="394049C8" w14:textId="77777777" w:rsidR="00DA17AE" w:rsidRPr="00443571" w:rsidRDefault="00DA17AE" w:rsidP="00A8320C">
      <w:pPr>
        <w:spacing w:line="240" w:lineRule="auto"/>
      </w:pPr>
    </w:p>
    <w:p w14:paraId="725B4309"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38CF1683" w14:textId="77777777" w:rsidTr="00C97A06">
        <w:tc>
          <w:tcPr>
            <w:tcW w:w="9287" w:type="dxa"/>
          </w:tcPr>
          <w:p w14:paraId="3227B81E" w14:textId="77777777" w:rsidR="00DA17AE" w:rsidRPr="00443571" w:rsidRDefault="00540983" w:rsidP="00A8320C">
            <w:pPr>
              <w:spacing w:line="240" w:lineRule="auto"/>
              <w:ind w:left="520" w:hanging="520"/>
              <w:rPr>
                <w:b/>
              </w:rPr>
            </w:pPr>
            <w:r w:rsidRPr="00443571">
              <w:rPr>
                <w:b/>
              </w:rPr>
              <w:t>2.</w:t>
            </w:r>
            <w:r w:rsidRPr="00443571">
              <w:rPr>
                <w:b/>
              </w:rPr>
              <w:tab/>
              <w:t>NAME OF THE MARKETING AUTHORISATION HOLDER</w:t>
            </w:r>
          </w:p>
        </w:tc>
      </w:tr>
    </w:tbl>
    <w:p w14:paraId="7B9F8198" w14:textId="77777777" w:rsidR="00DA17AE" w:rsidRPr="00443571" w:rsidRDefault="00DA17AE" w:rsidP="00A8320C">
      <w:pPr>
        <w:spacing w:line="240" w:lineRule="auto"/>
      </w:pPr>
    </w:p>
    <w:p w14:paraId="313B948A" w14:textId="77777777" w:rsidR="00DA17AE" w:rsidRPr="00443571" w:rsidRDefault="00540983" w:rsidP="00A8320C">
      <w:pPr>
        <w:spacing w:line="240" w:lineRule="auto"/>
      </w:pPr>
      <w:r w:rsidRPr="00443571">
        <w:t xml:space="preserve">AbbVie </w:t>
      </w:r>
      <w:r w:rsidRPr="00443571">
        <w:rPr>
          <w:highlight w:val="lightGray"/>
        </w:rPr>
        <w:t>(as logo)</w:t>
      </w:r>
    </w:p>
    <w:p w14:paraId="55BE3066" w14:textId="77777777" w:rsidR="00DA17AE" w:rsidRPr="00443571" w:rsidRDefault="00DA17AE" w:rsidP="00A8320C">
      <w:pPr>
        <w:spacing w:line="240" w:lineRule="auto"/>
      </w:pPr>
    </w:p>
    <w:p w14:paraId="7C5390B8"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3AC6F4EC" w14:textId="77777777" w:rsidTr="00C97A06">
        <w:tc>
          <w:tcPr>
            <w:tcW w:w="9287" w:type="dxa"/>
          </w:tcPr>
          <w:p w14:paraId="2CE3D09D" w14:textId="77777777" w:rsidR="00DA17AE" w:rsidRPr="00443571" w:rsidRDefault="00540983" w:rsidP="00A8320C">
            <w:pPr>
              <w:spacing w:line="240" w:lineRule="auto"/>
              <w:ind w:left="520" w:hanging="520"/>
              <w:rPr>
                <w:b/>
              </w:rPr>
            </w:pPr>
            <w:r w:rsidRPr="00443571">
              <w:rPr>
                <w:b/>
              </w:rPr>
              <w:t>3.</w:t>
            </w:r>
            <w:r w:rsidRPr="00443571">
              <w:rPr>
                <w:b/>
              </w:rPr>
              <w:tab/>
              <w:t>EXPIRY DATE</w:t>
            </w:r>
          </w:p>
        </w:tc>
      </w:tr>
    </w:tbl>
    <w:p w14:paraId="7DAECC0F" w14:textId="77777777" w:rsidR="00DA17AE" w:rsidRPr="00443571" w:rsidRDefault="00DA17AE" w:rsidP="00A8320C">
      <w:pPr>
        <w:spacing w:line="240" w:lineRule="auto"/>
      </w:pPr>
    </w:p>
    <w:p w14:paraId="35D762D8" w14:textId="77777777" w:rsidR="00DA17AE" w:rsidRPr="00443571" w:rsidRDefault="00540983" w:rsidP="00A8320C">
      <w:pPr>
        <w:spacing w:line="240" w:lineRule="auto"/>
      </w:pPr>
      <w:r w:rsidRPr="00443571">
        <w:t>EXP</w:t>
      </w:r>
    </w:p>
    <w:p w14:paraId="22F7DB00" w14:textId="77777777" w:rsidR="00DA17AE" w:rsidRPr="00443571" w:rsidRDefault="00DA17AE" w:rsidP="00A8320C">
      <w:pPr>
        <w:spacing w:line="240" w:lineRule="auto"/>
      </w:pPr>
    </w:p>
    <w:p w14:paraId="1999635F"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2B0366AA" w14:textId="77777777" w:rsidTr="00C97A06">
        <w:tc>
          <w:tcPr>
            <w:tcW w:w="9287" w:type="dxa"/>
          </w:tcPr>
          <w:p w14:paraId="2C85FB38" w14:textId="77777777" w:rsidR="00DA17AE" w:rsidRPr="00443571" w:rsidRDefault="00540983" w:rsidP="00A8320C">
            <w:pPr>
              <w:spacing w:line="240" w:lineRule="auto"/>
              <w:ind w:left="520" w:hanging="520"/>
              <w:rPr>
                <w:b/>
              </w:rPr>
            </w:pPr>
            <w:r w:rsidRPr="00443571">
              <w:rPr>
                <w:b/>
              </w:rPr>
              <w:t>4.</w:t>
            </w:r>
            <w:r w:rsidRPr="00443571">
              <w:rPr>
                <w:b/>
              </w:rPr>
              <w:tab/>
              <w:t>BATCH NUMBER</w:t>
            </w:r>
          </w:p>
        </w:tc>
      </w:tr>
    </w:tbl>
    <w:p w14:paraId="3C8660FF" w14:textId="77777777" w:rsidR="00DA17AE" w:rsidRPr="00443571" w:rsidRDefault="00DA17AE" w:rsidP="00A8320C">
      <w:pPr>
        <w:spacing w:line="240" w:lineRule="auto"/>
      </w:pPr>
    </w:p>
    <w:p w14:paraId="0A43FD4B" w14:textId="77777777" w:rsidR="00DA17AE" w:rsidRPr="00443571" w:rsidRDefault="00540983" w:rsidP="00A8320C">
      <w:pPr>
        <w:spacing w:line="240" w:lineRule="auto"/>
      </w:pPr>
      <w:r w:rsidRPr="00443571">
        <w:t>Lot</w:t>
      </w:r>
    </w:p>
    <w:p w14:paraId="6D58D3E0" w14:textId="77777777" w:rsidR="00DA17AE" w:rsidRPr="00443571" w:rsidRDefault="00DA17AE" w:rsidP="00A8320C">
      <w:pPr>
        <w:spacing w:line="240" w:lineRule="auto"/>
      </w:pPr>
    </w:p>
    <w:p w14:paraId="03C529F8" w14:textId="77777777" w:rsidR="00DA17AE" w:rsidRPr="00443571" w:rsidRDefault="00DA17AE" w:rsidP="00A8320C">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87"/>
      </w:tblGrid>
      <w:tr w:rsidR="00AD49BF" w14:paraId="013C9467" w14:textId="77777777" w:rsidTr="00C97A06">
        <w:tc>
          <w:tcPr>
            <w:tcW w:w="9287" w:type="dxa"/>
          </w:tcPr>
          <w:p w14:paraId="3DE7D0A8" w14:textId="77777777" w:rsidR="00DA17AE" w:rsidRPr="00443571" w:rsidRDefault="00540983" w:rsidP="00A8320C">
            <w:pPr>
              <w:spacing w:line="240" w:lineRule="auto"/>
              <w:ind w:left="520" w:hanging="520"/>
              <w:rPr>
                <w:b/>
              </w:rPr>
            </w:pPr>
            <w:r w:rsidRPr="00443571">
              <w:rPr>
                <w:b/>
              </w:rPr>
              <w:t>5.</w:t>
            </w:r>
            <w:r w:rsidRPr="00443571">
              <w:rPr>
                <w:b/>
              </w:rPr>
              <w:tab/>
              <w:t>OTHER</w:t>
            </w:r>
          </w:p>
        </w:tc>
      </w:tr>
    </w:tbl>
    <w:p w14:paraId="0C15DEF4" w14:textId="77777777" w:rsidR="00DA17AE" w:rsidRPr="00443571" w:rsidRDefault="00DA17AE" w:rsidP="00A8320C">
      <w:pPr>
        <w:spacing w:line="240" w:lineRule="auto"/>
      </w:pPr>
    </w:p>
    <w:p w14:paraId="3E16FE93" w14:textId="77777777" w:rsidR="00DA17AE" w:rsidRPr="00443571" w:rsidRDefault="00DA17AE" w:rsidP="00A8320C">
      <w:pPr>
        <w:spacing w:line="240" w:lineRule="auto"/>
      </w:pPr>
    </w:p>
    <w:p w14:paraId="13311AC5" w14:textId="77777777" w:rsidR="00DA17AE" w:rsidRPr="00443571" w:rsidRDefault="00540983" w:rsidP="00A8320C">
      <w:pPr>
        <w:spacing w:line="240" w:lineRule="auto"/>
        <w:rPr>
          <w:b/>
        </w:rPr>
      </w:pPr>
      <w:r w:rsidRPr="00443571">
        <w:rPr>
          <w:b/>
        </w:rPr>
        <w:br w:type="page"/>
      </w:r>
    </w:p>
    <w:p w14:paraId="5DDCACC4" w14:textId="77777777" w:rsidR="00DA17AE" w:rsidRPr="00443571" w:rsidRDefault="00DA17AE" w:rsidP="00A8320C">
      <w:pPr>
        <w:spacing w:line="240" w:lineRule="auto"/>
      </w:pPr>
    </w:p>
    <w:p w14:paraId="75DCB3B1" w14:textId="77777777" w:rsidR="00DA17AE" w:rsidRPr="00443571" w:rsidRDefault="00DA17AE" w:rsidP="00A8320C">
      <w:pPr>
        <w:spacing w:line="240" w:lineRule="auto"/>
      </w:pPr>
    </w:p>
    <w:p w14:paraId="2EE67AFF" w14:textId="77777777" w:rsidR="00DA17AE" w:rsidRPr="00443571" w:rsidRDefault="00DA17AE" w:rsidP="00A8320C">
      <w:pPr>
        <w:spacing w:line="240" w:lineRule="auto"/>
      </w:pPr>
    </w:p>
    <w:p w14:paraId="5B095F7A" w14:textId="77777777" w:rsidR="00DA17AE" w:rsidRPr="00443571" w:rsidRDefault="00DA17AE" w:rsidP="00A8320C">
      <w:pPr>
        <w:spacing w:line="240" w:lineRule="auto"/>
      </w:pPr>
    </w:p>
    <w:p w14:paraId="11A0B92B" w14:textId="77777777" w:rsidR="00DA17AE" w:rsidRPr="00443571" w:rsidRDefault="00DA17AE" w:rsidP="00A8320C">
      <w:pPr>
        <w:spacing w:line="240" w:lineRule="auto"/>
      </w:pPr>
    </w:p>
    <w:p w14:paraId="5DEC6509" w14:textId="77777777" w:rsidR="00DA17AE" w:rsidRPr="00443571" w:rsidRDefault="00DA17AE" w:rsidP="00A8320C">
      <w:pPr>
        <w:spacing w:line="240" w:lineRule="auto"/>
      </w:pPr>
    </w:p>
    <w:p w14:paraId="50ECEFDF" w14:textId="77777777" w:rsidR="00DA17AE" w:rsidRPr="00443571" w:rsidRDefault="00DA17AE" w:rsidP="00A8320C">
      <w:pPr>
        <w:spacing w:line="240" w:lineRule="auto"/>
      </w:pPr>
    </w:p>
    <w:p w14:paraId="2CBB238B" w14:textId="77777777" w:rsidR="00DA17AE" w:rsidRPr="00443571" w:rsidRDefault="00DA17AE" w:rsidP="00A8320C">
      <w:pPr>
        <w:spacing w:line="240" w:lineRule="auto"/>
      </w:pPr>
    </w:p>
    <w:p w14:paraId="224F43B2" w14:textId="77777777" w:rsidR="00DA17AE" w:rsidRPr="00443571" w:rsidRDefault="00DA17AE" w:rsidP="00A8320C">
      <w:pPr>
        <w:spacing w:line="240" w:lineRule="auto"/>
      </w:pPr>
    </w:p>
    <w:p w14:paraId="55E4BFFB" w14:textId="77777777" w:rsidR="00DA17AE" w:rsidRPr="00443571" w:rsidRDefault="00DA17AE" w:rsidP="00A8320C">
      <w:pPr>
        <w:spacing w:line="240" w:lineRule="auto"/>
      </w:pPr>
    </w:p>
    <w:p w14:paraId="43A5E27D" w14:textId="77777777" w:rsidR="00DA17AE" w:rsidRPr="00443571" w:rsidRDefault="00DA17AE" w:rsidP="00A8320C">
      <w:pPr>
        <w:spacing w:line="240" w:lineRule="auto"/>
      </w:pPr>
    </w:p>
    <w:p w14:paraId="4DEEBB3D" w14:textId="77777777" w:rsidR="00DA17AE" w:rsidRPr="00443571" w:rsidRDefault="00DA17AE" w:rsidP="00A8320C">
      <w:pPr>
        <w:spacing w:line="240" w:lineRule="auto"/>
      </w:pPr>
    </w:p>
    <w:p w14:paraId="5A91E73A" w14:textId="77777777" w:rsidR="00DA17AE" w:rsidRPr="00443571" w:rsidRDefault="00DA17AE" w:rsidP="00A8320C">
      <w:pPr>
        <w:spacing w:line="240" w:lineRule="auto"/>
      </w:pPr>
    </w:p>
    <w:p w14:paraId="2A6094A2" w14:textId="77777777" w:rsidR="00DA17AE" w:rsidRPr="00443571" w:rsidRDefault="00DA17AE" w:rsidP="00A8320C">
      <w:pPr>
        <w:spacing w:line="240" w:lineRule="auto"/>
      </w:pPr>
    </w:p>
    <w:p w14:paraId="5632C84B" w14:textId="77777777" w:rsidR="00DA17AE" w:rsidRPr="00443571" w:rsidRDefault="00DA17AE" w:rsidP="00A8320C">
      <w:pPr>
        <w:spacing w:line="240" w:lineRule="auto"/>
      </w:pPr>
    </w:p>
    <w:p w14:paraId="753ABCFC" w14:textId="77777777" w:rsidR="00DA17AE" w:rsidRPr="00443571" w:rsidRDefault="00DA17AE" w:rsidP="00A8320C">
      <w:pPr>
        <w:spacing w:line="240" w:lineRule="auto"/>
      </w:pPr>
    </w:p>
    <w:p w14:paraId="69710448" w14:textId="77777777" w:rsidR="00DA17AE" w:rsidRPr="00443571" w:rsidRDefault="00DA17AE" w:rsidP="00A8320C">
      <w:pPr>
        <w:spacing w:line="240" w:lineRule="auto"/>
      </w:pPr>
    </w:p>
    <w:p w14:paraId="2FBE3E5C" w14:textId="77777777" w:rsidR="00DA17AE" w:rsidRPr="00443571" w:rsidRDefault="00DA17AE" w:rsidP="00A8320C">
      <w:pPr>
        <w:spacing w:line="240" w:lineRule="auto"/>
      </w:pPr>
    </w:p>
    <w:p w14:paraId="306B2118" w14:textId="77777777" w:rsidR="00DA17AE" w:rsidRPr="00443571" w:rsidRDefault="00DA17AE" w:rsidP="00A8320C">
      <w:pPr>
        <w:spacing w:line="240" w:lineRule="auto"/>
      </w:pPr>
    </w:p>
    <w:p w14:paraId="18E16F1C" w14:textId="77777777" w:rsidR="00DA17AE" w:rsidRPr="00443571" w:rsidRDefault="00DA17AE" w:rsidP="00A8320C">
      <w:pPr>
        <w:spacing w:line="240" w:lineRule="auto"/>
      </w:pPr>
    </w:p>
    <w:p w14:paraId="1B705366" w14:textId="77777777" w:rsidR="00DA17AE" w:rsidRPr="00443571" w:rsidRDefault="00DA17AE" w:rsidP="00A8320C">
      <w:pPr>
        <w:spacing w:line="240" w:lineRule="auto"/>
      </w:pPr>
    </w:p>
    <w:p w14:paraId="3F3C3BCF" w14:textId="77777777" w:rsidR="00DA17AE" w:rsidRPr="00443571" w:rsidRDefault="00DA17AE" w:rsidP="00A8320C">
      <w:pPr>
        <w:spacing w:line="240" w:lineRule="auto"/>
      </w:pPr>
    </w:p>
    <w:p w14:paraId="04CF402E" w14:textId="77777777" w:rsidR="00DA17AE" w:rsidRPr="00443571" w:rsidRDefault="00DA17AE" w:rsidP="00A8320C">
      <w:pPr>
        <w:spacing w:line="240" w:lineRule="auto"/>
      </w:pPr>
    </w:p>
    <w:p w14:paraId="1DDDDF3B" w14:textId="77777777" w:rsidR="00DA17AE" w:rsidRPr="00443571" w:rsidRDefault="00540983" w:rsidP="00A8320C">
      <w:pPr>
        <w:pStyle w:val="BMCENTRED"/>
      </w:pPr>
      <w:r w:rsidRPr="00443571">
        <w:t>B. PACKAGE LEAFLET</w:t>
      </w:r>
    </w:p>
    <w:p w14:paraId="63C9AEF3" w14:textId="77777777" w:rsidR="00DA17AE" w:rsidRPr="00443571" w:rsidRDefault="00540983" w:rsidP="00A8320C">
      <w:pPr>
        <w:spacing w:line="240" w:lineRule="auto"/>
        <w:jc w:val="center"/>
      </w:pPr>
      <w:r w:rsidRPr="00443571">
        <w:br w:type="page"/>
      </w:r>
    </w:p>
    <w:p w14:paraId="4B499C49" w14:textId="77777777" w:rsidR="00DA17AE" w:rsidRPr="00443571" w:rsidRDefault="00540983" w:rsidP="00A8320C">
      <w:pPr>
        <w:spacing w:line="240" w:lineRule="auto"/>
        <w:jc w:val="center"/>
        <w:rPr>
          <w:b/>
          <w:bCs/>
        </w:rPr>
      </w:pPr>
      <w:r w:rsidRPr="00443571">
        <w:rPr>
          <w:b/>
          <w:bCs/>
        </w:rPr>
        <w:lastRenderedPageBreak/>
        <w:t>Package leaflet: Information for the patient</w:t>
      </w:r>
    </w:p>
    <w:p w14:paraId="61FD6799" w14:textId="77777777" w:rsidR="00DA17AE" w:rsidRPr="00443571" w:rsidRDefault="00DA17AE" w:rsidP="00A8320C">
      <w:pPr>
        <w:spacing w:line="240" w:lineRule="auto"/>
        <w:jc w:val="center"/>
      </w:pPr>
    </w:p>
    <w:p w14:paraId="517C3292" w14:textId="77777777" w:rsidR="00DA17AE" w:rsidRPr="0085520F" w:rsidRDefault="00540983" w:rsidP="00A8320C">
      <w:pPr>
        <w:numPr>
          <w:ilvl w:val="12"/>
          <w:numId w:val="0"/>
        </w:numPr>
        <w:spacing w:line="240" w:lineRule="auto"/>
        <w:jc w:val="center"/>
        <w:rPr>
          <w:b/>
        </w:rPr>
      </w:pPr>
      <w:r w:rsidRPr="0085520F">
        <w:rPr>
          <w:b/>
        </w:rPr>
        <w:t>AQUIPTA 10 mg tablets</w:t>
      </w:r>
    </w:p>
    <w:p w14:paraId="24ACEAA6" w14:textId="77777777" w:rsidR="00D2546B" w:rsidRPr="0085520F" w:rsidRDefault="00540983" w:rsidP="00211A03">
      <w:pPr>
        <w:numPr>
          <w:ilvl w:val="12"/>
          <w:numId w:val="0"/>
        </w:numPr>
        <w:spacing w:line="240" w:lineRule="auto"/>
        <w:jc w:val="center"/>
        <w:rPr>
          <w:b/>
        </w:rPr>
      </w:pPr>
      <w:r w:rsidRPr="0085520F">
        <w:rPr>
          <w:b/>
        </w:rPr>
        <w:t>AQUIPTA 60 mg tablets</w:t>
      </w:r>
    </w:p>
    <w:p w14:paraId="18B2B374" w14:textId="77777777" w:rsidR="00DA17AE" w:rsidRPr="00443571" w:rsidRDefault="00540983" w:rsidP="72E4679A">
      <w:pPr>
        <w:spacing w:line="240" w:lineRule="auto"/>
        <w:jc w:val="center"/>
      </w:pPr>
      <w:r w:rsidRPr="00443571">
        <w:t>atogepant</w:t>
      </w:r>
    </w:p>
    <w:p w14:paraId="1A9B381E" w14:textId="77777777" w:rsidR="00DA17AE" w:rsidRPr="00443571" w:rsidRDefault="00DA17AE" w:rsidP="00A8320C">
      <w:pPr>
        <w:spacing w:line="240" w:lineRule="auto"/>
      </w:pPr>
    </w:p>
    <w:p w14:paraId="4FC49B9B" w14:textId="77777777" w:rsidR="00DA17AE" w:rsidRPr="00443571" w:rsidRDefault="00540983" w:rsidP="00A8320C">
      <w:pPr>
        <w:spacing w:line="240" w:lineRule="auto"/>
      </w:pPr>
      <w:r w:rsidRPr="00443571">
        <w:rPr>
          <w:noProof/>
          <w:lang w:eastAsia="de-DE"/>
        </w:rPr>
        <mc:AlternateContent>
          <mc:Choice Requires="wps">
            <w:drawing>
              <wp:inline distT="0" distB="0" distL="0" distR="0" wp14:anchorId="6D0D6D5B" wp14:editId="37292496">
                <wp:extent cx="201168" cy="164592"/>
                <wp:effectExtent l="19050" t="0" r="46990" b="45085"/>
                <wp:docPr id="2" name="Isosceles Triangle 2"/>
                <wp:cNvGraphicFramePr/>
                <a:graphic xmlns:a="http://schemas.openxmlformats.org/drawingml/2006/main">
                  <a:graphicData uri="http://schemas.microsoft.com/office/word/2010/wordprocessingShape">
                    <wps:wsp>
                      <wps:cNvSpPr/>
                      <wps:spPr>
                        <a:xfrm rot="10800000">
                          <a:off x="0" y="0"/>
                          <a:ext cx="201168" cy="164592"/>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inline>
            </w:drawing>
          </mc:Choice>
          <mc:Fallback>
            <w:pict>
              <v:shape id="Isosceles Triangle 2" o:spid="_x0000_i1026" type="#_x0000_t5" style="width:15.85pt;height:12.95pt;mso-left-percent:-10001;mso-position-horizontal-relative:char;mso-position-vertical-relative:line;mso-top-percent:-10001;mso-wrap-style:square;rotation:180;visibility:visible;v-text-anchor:middle" fillcolor="black" strokecolor="black" strokeweight="1pt">
                <w10:anchorlock/>
              </v:shape>
            </w:pict>
          </mc:Fallback>
        </mc:AlternateContent>
      </w:r>
      <w:r w:rsidRPr="00443571">
        <w:t xml:space="preserve">This </w:t>
      </w:r>
      <w:r w:rsidR="001B45E9" w:rsidRPr="00443571">
        <w:t>medicine</w:t>
      </w:r>
      <w:r w:rsidRPr="00443571">
        <w:t xml:space="preserve"> is subject to additional monitoring. This will allow quick identification of new safety information.</w:t>
      </w:r>
      <w:r w:rsidR="00812047" w:rsidRPr="00443571">
        <w:rPr>
          <w:szCs w:val="22"/>
        </w:rPr>
        <w:t xml:space="preserve"> You can help by reporting any side </w:t>
      </w:r>
      <w:proofErr w:type="spellStart"/>
      <w:r w:rsidR="00812047" w:rsidRPr="00443571">
        <w:rPr>
          <w:szCs w:val="22"/>
        </w:rPr>
        <w:t>effects you</w:t>
      </w:r>
      <w:proofErr w:type="spellEnd"/>
      <w:r w:rsidR="00812047" w:rsidRPr="00443571">
        <w:rPr>
          <w:szCs w:val="22"/>
        </w:rPr>
        <w:t xml:space="preserve"> may get. See the end of section</w:t>
      </w:r>
      <w:r w:rsidR="00BB79C4" w:rsidRPr="00443571">
        <w:rPr>
          <w:szCs w:val="22"/>
        </w:rPr>
        <w:t> </w:t>
      </w:r>
      <w:r w:rsidR="00812047" w:rsidRPr="00443571">
        <w:rPr>
          <w:szCs w:val="22"/>
        </w:rPr>
        <w:t>4 for how to report side effects.</w:t>
      </w:r>
    </w:p>
    <w:p w14:paraId="449278CD" w14:textId="77777777" w:rsidR="00DA17AE" w:rsidRPr="00443571" w:rsidRDefault="00DA17AE" w:rsidP="00A8320C">
      <w:pPr>
        <w:spacing w:line="240" w:lineRule="auto"/>
      </w:pPr>
    </w:p>
    <w:p w14:paraId="4231351A" w14:textId="77777777" w:rsidR="00DA17AE" w:rsidRPr="00443571" w:rsidRDefault="00540983" w:rsidP="00A8320C">
      <w:pPr>
        <w:suppressAutoHyphens/>
        <w:spacing w:line="240" w:lineRule="auto"/>
      </w:pPr>
      <w:r w:rsidRPr="00443571">
        <w:rPr>
          <w:b/>
        </w:rPr>
        <w:t xml:space="preserve">Read </w:t>
      </w:r>
      <w:proofErr w:type="gramStart"/>
      <w:r w:rsidRPr="00443571">
        <w:rPr>
          <w:b/>
        </w:rPr>
        <w:t>all of</w:t>
      </w:r>
      <w:proofErr w:type="gramEnd"/>
      <w:r w:rsidRPr="00443571">
        <w:rPr>
          <w:b/>
        </w:rPr>
        <w:t xml:space="preserve"> this leaflet carefully before you start taking this medicine because it contains important information for you.</w:t>
      </w:r>
    </w:p>
    <w:p w14:paraId="74CEFE1C" w14:textId="77777777" w:rsidR="00DA17AE" w:rsidRPr="00443571" w:rsidRDefault="00540983" w:rsidP="00A8320C">
      <w:pPr>
        <w:numPr>
          <w:ilvl w:val="0"/>
          <w:numId w:val="26"/>
        </w:numPr>
        <w:spacing w:line="240" w:lineRule="auto"/>
        <w:ind w:left="567" w:hanging="567"/>
      </w:pPr>
      <w:r w:rsidRPr="00443571">
        <w:t>Keep this leaflet. You may need to read it again.</w:t>
      </w:r>
    </w:p>
    <w:p w14:paraId="43F765F1" w14:textId="77777777" w:rsidR="00DA17AE" w:rsidRPr="00443571" w:rsidRDefault="00540983" w:rsidP="00A8320C">
      <w:pPr>
        <w:numPr>
          <w:ilvl w:val="0"/>
          <w:numId w:val="26"/>
        </w:numPr>
        <w:spacing w:line="240" w:lineRule="auto"/>
        <w:ind w:left="567" w:hanging="567"/>
      </w:pPr>
      <w:r w:rsidRPr="00443571">
        <w:t>If you have any further questions, ask your doctor</w:t>
      </w:r>
      <w:r w:rsidR="00A70160" w:rsidRPr="00443571">
        <w:t xml:space="preserve"> or</w:t>
      </w:r>
      <w:r w:rsidRPr="00443571">
        <w:t xml:space="preserve"> pharmacist.</w:t>
      </w:r>
    </w:p>
    <w:p w14:paraId="050EAC71" w14:textId="77777777" w:rsidR="00DA17AE" w:rsidRPr="00443571" w:rsidRDefault="00540983" w:rsidP="00A8320C">
      <w:pPr>
        <w:numPr>
          <w:ilvl w:val="0"/>
          <w:numId w:val="26"/>
        </w:numPr>
        <w:spacing w:line="240" w:lineRule="auto"/>
        <w:ind w:left="567" w:hanging="567"/>
      </w:pPr>
      <w:r w:rsidRPr="00443571">
        <w:t>This medicine has been prescribed for you only. Do not pass it on to others. It may harm them, even if their signs of illness are the same as yours.</w:t>
      </w:r>
    </w:p>
    <w:p w14:paraId="1EFA0F05" w14:textId="77777777" w:rsidR="00DA17AE" w:rsidRPr="00443571" w:rsidRDefault="00540983" w:rsidP="00A8320C">
      <w:pPr>
        <w:numPr>
          <w:ilvl w:val="0"/>
          <w:numId w:val="26"/>
        </w:numPr>
        <w:spacing w:line="240" w:lineRule="auto"/>
        <w:ind w:left="567" w:hanging="567"/>
      </w:pPr>
      <w:r w:rsidRPr="00443571">
        <w:t>If you get any side effects, talk to your doctor</w:t>
      </w:r>
      <w:r w:rsidR="00A70160" w:rsidRPr="00443571">
        <w:t xml:space="preserve"> or</w:t>
      </w:r>
      <w:r w:rsidRPr="00443571">
        <w:t xml:space="preserve"> pharmacist. This includes any possible side effects not listed in this leaflet. See section</w:t>
      </w:r>
      <w:r w:rsidR="00BB79C4" w:rsidRPr="00443571">
        <w:t> </w:t>
      </w:r>
      <w:r w:rsidRPr="00443571">
        <w:t>4.</w:t>
      </w:r>
    </w:p>
    <w:p w14:paraId="7A1EED7B" w14:textId="77777777" w:rsidR="00DA17AE" w:rsidRPr="00443571" w:rsidRDefault="00DA17AE" w:rsidP="00A8320C">
      <w:pPr>
        <w:spacing w:line="240" w:lineRule="auto"/>
      </w:pPr>
    </w:p>
    <w:p w14:paraId="0F899082" w14:textId="77777777" w:rsidR="004B126A" w:rsidRPr="00443571" w:rsidRDefault="00540983" w:rsidP="004B126A">
      <w:pPr>
        <w:spacing w:line="240" w:lineRule="auto"/>
        <w:rPr>
          <w:b/>
        </w:rPr>
      </w:pPr>
      <w:r w:rsidRPr="00443571">
        <w:rPr>
          <w:b/>
        </w:rPr>
        <w:t>What is in this leaflet</w:t>
      </w:r>
    </w:p>
    <w:p w14:paraId="2B79726A" w14:textId="77777777" w:rsidR="00FE6D08" w:rsidRPr="00443571" w:rsidRDefault="00FE6D08" w:rsidP="00A8320C">
      <w:pPr>
        <w:spacing w:line="240" w:lineRule="auto"/>
        <w:rPr>
          <w:b/>
        </w:rPr>
      </w:pPr>
    </w:p>
    <w:p w14:paraId="6D272645" w14:textId="77777777" w:rsidR="00DA17AE" w:rsidRPr="00443571" w:rsidRDefault="00540983" w:rsidP="00A8320C">
      <w:pPr>
        <w:numPr>
          <w:ilvl w:val="12"/>
          <w:numId w:val="0"/>
        </w:numPr>
        <w:spacing w:line="240" w:lineRule="auto"/>
      </w:pPr>
      <w:r w:rsidRPr="00443571">
        <w:t>1.</w:t>
      </w:r>
      <w:r w:rsidRPr="00443571">
        <w:tab/>
        <w:t xml:space="preserve">What </w:t>
      </w:r>
      <w:r w:rsidR="00F36344" w:rsidRPr="00443571">
        <w:t xml:space="preserve">AQUIPTA </w:t>
      </w:r>
      <w:r w:rsidRPr="00443571">
        <w:t>is and what it is used for</w:t>
      </w:r>
    </w:p>
    <w:p w14:paraId="11F41623" w14:textId="77777777" w:rsidR="00DA17AE" w:rsidRPr="00443571" w:rsidRDefault="00540983" w:rsidP="00A8320C">
      <w:pPr>
        <w:numPr>
          <w:ilvl w:val="12"/>
          <w:numId w:val="0"/>
        </w:numPr>
        <w:spacing w:line="240" w:lineRule="auto"/>
      </w:pPr>
      <w:r w:rsidRPr="00443571">
        <w:t>2.</w:t>
      </w:r>
      <w:r w:rsidRPr="00443571">
        <w:tab/>
        <w:t>What you need to know before you take</w:t>
      </w:r>
      <w:r w:rsidR="00946FA7" w:rsidRPr="00443571">
        <w:t xml:space="preserve"> AQUIPTA</w:t>
      </w:r>
    </w:p>
    <w:p w14:paraId="5C01F3F0" w14:textId="77777777" w:rsidR="00DA17AE" w:rsidRPr="00443571" w:rsidRDefault="00540983" w:rsidP="00A8320C">
      <w:pPr>
        <w:numPr>
          <w:ilvl w:val="12"/>
          <w:numId w:val="0"/>
        </w:numPr>
        <w:spacing w:line="240" w:lineRule="auto"/>
      </w:pPr>
      <w:r w:rsidRPr="00443571">
        <w:t>3.</w:t>
      </w:r>
      <w:r w:rsidRPr="00443571">
        <w:tab/>
        <w:t>How to take</w:t>
      </w:r>
      <w:r w:rsidR="00F36344" w:rsidRPr="00443571">
        <w:t xml:space="preserve"> AQUIPTA</w:t>
      </w:r>
    </w:p>
    <w:p w14:paraId="51F81301" w14:textId="77777777" w:rsidR="00DA17AE" w:rsidRPr="00443571" w:rsidRDefault="00540983" w:rsidP="00A8320C">
      <w:pPr>
        <w:numPr>
          <w:ilvl w:val="12"/>
          <w:numId w:val="0"/>
        </w:numPr>
        <w:spacing w:line="240" w:lineRule="auto"/>
      </w:pPr>
      <w:r w:rsidRPr="00443571">
        <w:t>4.</w:t>
      </w:r>
      <w:r w:rsidRPr="00443571">
        <w:tab/>
        <w:t>Possible side effects</w:t>
      </w:r>
    </w:p>
    <w:p w14:paraId="34FDFEE1" w14:textId="77777777" w:rsidR="00DA17AE" w:rsidRPr="00443571" w:rsidRDefault="00540983" w:rsidP="00A8320C">
      <w:pPr>
        <w:spacing w:line="240" w:lineRule="auto"/>
      </w:pPr>
      <w:r w:rsidRPr="00443571">
        <w:t>5.</w:t>
      </w:r>
      <w:r w:rsidRPr="00443571">
        <w:tab/>
        <w:t>How to store</w:t>
      </w:r>
      <w:r w:rsidR="00F36344" w:rsidRPr="00443571">
        <w:t xml:space="preserve"> AQUIPTA</w:t>
      </w:r>
    </w:p>
    <w:p w14:paraId="0F27DEB3" w14:textId="77777777" w:rsidR="00DA17AE" w:rsidRPr="00443571" w:rsidRDefault="00540983" w:rsidP="00A8320C">
      <w:pPr>
        <w:spacing w:line="240" w:lineRule="auto"/>
      </w:pPr>
      <w:r w:rsidRPr="00443571">
        <w:t>6.</w:t>
      </w:r>
      <w:r w:rsidRPr="00443571">
        <w:tab/>
        <w:t>Contents of the pack and other information</w:t>
      </w:r>
    </w:p>
    <w:p w14:paraId="07972E28" w14:textId="77777777" w:rsidR="00DA17AE" w:rsidRPr="00443571" w:rsidRDefault="00DA17AE" w:rsidP="00A8320C">
      <w:pPr>
        <w:spacing w:line="240" w:lineRule="auto"/>
      </w:pPr>
    </w:p>
    <w:p w14:paraId="4DD25FB0" w14:textId="77777777" w:rsidR="00DA17AE" w:rsidRPr="00443571" w:rsidRDefault="00DA17AE" w:rsidP="00A8320C">
      <w:pPr>
        <w:spacing w:line="240" w:lineRule="auto"/>
      </w:pPr>
    </w:p>
    <w:p w14:paraId="1AADD4C2" w14:textId="77777777" w:rsidR="00DA17AE" w:rsidRPr="00443571" w:rsidRDefault="00540983" w:rsidP="00A8320C">
      <w:pPr>
        <w:numPr>
          <w:ilvl w:val="0"/>
          <w:numId w:val="28"/>
        </w:numPr>
        <w:spacing w:line="240" w:lineRule="auto"/>
        <w:ind w:left="0" w:firstLine="0"/>
        <w:rPr>
          <w:b/>
        </w:rPr>
      </w:pPr>
      <w:r w:rsidRPr="00443571">
        <w:rPr>
          <w:b/>
        </w:rPr>
        <w:t xml:space="preserve">What </w:t>
      </w:r>
      <w:r w:rsidR="00F36344" w:rsidRPr="00443571">
        <w:rPr>
          <w:b/>
        </w:rPr>
        <w:t xml:space="preserve">AQUIPTA </w:t>
      </w:r>
      <w:r w:rsidRPr="00443571">
        <w:rPr>
          <w:b/>
        </w:rPr>
        <w:t>is and what it is used for</w:t>
      </w:r>
    </w:p>
    <w:p w14:paraId="19C7C695" w14:textId="77777777" w:rsidR="00DA17AE" w:rsidRPr="00443571" w:rsidRDefault="00DA17AE" w:rsidP="00A8320C">
      <w:pPr>
        <w:numPr>
          <w:ilvl w:val="12"/>
          <w:numId w:val="0"/>
        </w:numPr>
        <w:spacing w:line="240" w:lineRule="auto"/>
      </w:pPr>
    </w:p>
    <w:p w14:paraId="201A0D22" w14:textId="77777777" w:rsidR="004B126A" w:rsidRPr="00443571" w:rsidRDefault="00540983" w:rsidP="004B126A">
      <w:pPr>
        <w:spacing w:line="240" w:lineRule="auto"/>
      </w:pPr>
      <w:r w:rsidRPr="00443571">
        <w:t xml:space="preserve">AQUIPTA </w:t>
      </w:r>
      <w:r w:rsidR="006B6E72" w:rsidRPr="00443571">
        <w:t>contains the active substance atogepant.</w:t>
      </w:r>
      <w:r w:rsidRPr="00443571">
        <w:t xml:space="preserve"> AQUIPTA is used to prevent migraine in adult patients who have at least 4 migraine days per month.</w:t>
      </w:r>
    </w:p>
    <w:p w14:paraId="2276A460" w14:textId="77777777" w:rsidR="00DA17AE" w:rsidRPr="00443571" w:rsidRDefault="00DA17AE" w:rsidP="00A8320C">
      <w:pPr>
        <w:spacing w:line="240" w:lineRule="auto"/>
      </w:pPr>
    </w:p>
    <w:p w14:paraId="3C8CB43E" w14:textId="77777777" w:rsidR="004127DD" w:rsidRPr="00443571" w:rsidRDefault="00540983" w:rsidP="004127DD">
      <w:pPr>
        <w:spacing w:line="240" w:lineRule="auto"/>
      </w:pPr>
      <w:bookmarkStart w:id="44" w:name="_Hlk137116688"/>
      <w:bookmarkStart w:id="45" w:name="_Hlk137196824"/>
      <w:r w:rsidRPr="00443571">
        <w:t xml:space="preserve">AQUIPTA is </w:t>
      </w:r>
      <w:r w:rsidR="002944F8" w:rsidRPr="00443571">
        <w:t xml:space="preserve">thought to block </w:t>
      </w:r>
      <w:r w:rsidRPr="00443571">
        <w:t>the activity of the calcitonin/calcitonin gene related peptide (CGRP)-receptor family, which have been linked to migraine.</w:t>
      </w:r>
      <w:bookmarkEnd w:id="44"/>
    </w:p>
    <w:bookmarkEnd w:id="45"/>
    <w:p w14:paraId="7CEB7F4B" w14:textId="77777777" w:rsidR="004127DD" w:rsidRPr="00443571" w:rsidRDefault="004127DD" w:rsidP="00A8320C">
      <w:pPr>
        <w:spacing w:line="240" w:lineRule="auto"/>
      </w:pPr>
    </w:p>
    <w:p w14:paraId="717F591A" w14:textId="77777777" w:rsidR="00DA17AE" w:rsidRPr="00443571" w:rsidRDefault="00DA17AE" w:rsidP="00A8320C">
      <w:pPr>
        <w:spacing w:line="240" w:lineRule="auto"/>
      </w:pPr>
    </w:p>
    <w:p w14:paraId="3D8A3A33" w14:textId="77777777" w:rsidR="00DA17AE" w:rsidRPr="00443571" w:rsidRDefault="00540983" w:rsidP="00A8320C">
      <w:pPr>
        <w:numPr>
          <w:ilvl w:val="0"/>
          <w:numId w:val="25"/>
        </w:numPr>
        <w:spacing w:line="240" w:lineRule="auto"/>
        <w:ind w:left="0" w:firstLine="0"/>
        <w:rPr>
          <w:b/>
        </w:rPr>
      </w:pPr>
      <w:r w:rsidRPr="00443571">
        <w:rPr>
          <w:b/>
        </w:rPr>
        <w:t>What you need to know before you take</w:t>
      </w:r>
      <w:r w:rsidR="00F36344" w:rsidRPr="00443571">
        <w:rPr>
          <w:b/>
        </w:rPr>
        <w:t xml:space="preserve"> AQUIPTA</w:t>
      </w:r>
    </w:p>
    <w:p w14:paraId="7AE784D3" w14:textId="77777777" w:rsidR="00DA17AE" w:rsidRPr="00443571" w:rsidRDefault="00DA17AE" w:rsidP="00A8320C">
      <w:pPr>
        <w:numPr>
          <w:ilvl w:val="12"/>
          <w:numId w:val="0"/>
        </w:numPr>
        <w:spacing w:line="240" w:lineRule="auto"/>
      </w:pPr>
    </w:p>
    <w:p w14:paraId="1EDF8BBD" w14:textId="77777777" w:rsidR="00DA17AE" w:rsidRPr="00443571" w:rsidRDefault="00540983" w:rsidP="00A8320C">
      <w:pPr>
        <w:numPr>
          <w:ilvl w:val="12"/>
          <w:numId w:val="0"/>
        </w:numPr>
        <w:spacing w:line="240" w:lineRule="auto"/>
      </w:pPr>
      <w:r w:rsidRPr="00443571">
        <w:rPr>
          <w:b/>
        </w:rPr>
        <w:t>Do not take</w:t>
      </w:r>
      <w:r w:rsidR="00F36344" w:rsidRPr="00443571">
        <w:rPr>
          <w:b/>
        </w:rPr>
        <w:t xml:space="preserve"> AQUIPTA</w:t>
      </w:r>
    </w:p>
    <w:p w14:paraId="01009985" w14:textId="77777777" w:rsidR="00DA17AE" w:rsidRPr="00443571" w:rsidRDefault="00540983" w:rsidP="00A8320C">
      <w:pPr>
        <w:pStyle w:val="ListParagraph"/>
        <w:keepNext/>
        <w:keepLines/>
        <w:numPr>
          <w:ilvl w:val="0"/>
          <w:numId w:val="46"/>
        </w:numPr>
        <w:spacing w:line="240" w:lineRule="auto"/>
        <w:ind w:left="567" w:hanging="582"/>
      </w:pPr>
      <w:r w:rsidRPr="00443571">
        <w:t>if you are allergic to atogepant or any of the other ingredients of this medicine (listed in section 6).</w:t>
      </w:r>
    </w:p>
    <w:p w14:paraId="0F0E3E37" w14:textId="77777777" w:rsidR="00DA17AE" w:rsidRPr="00443571" w:rsidRDefault="00DA17AE" w:rsidP="00A8320C">
      <w:pPr>
        <w:numPr>
          <w:ilvl w:val="12"/>
          <w:numId w:val="0"/>
        </w:numPr>
        <w:spacing w:line="240" w:lineRule="auto"/>
        <w:rPr>
          <w:bCs/>
        </w:rPr>
      </w:pPr>
    </w:p>
    <w:p w14:paraId="30756E9E" w14:textId="77777777" w:rsidR="00B3417B" w:rsidRPr="00443571" w:rsidRDefault="00540983" w:rsidP="00B3417B">
      <w:pPr>
        <w:spacing w:line="240" w:lineRule="auto"/>
        <w:rPr>
          <w:b/>
        </w:rPr>
      </w:pPr>
      <w:r w:rsidRPr="00443571">
        <w:rPr>
          <w:b/>
        </w:rPr>
        <w:t>Warnings and precautions</w:t>
      </w:r>
    </w:p>
    <w:p w14:paraId="24216FF1" w14:textId="77777777" w:rsidR="005165E4" w:rsidRPr="00443571" w:rsidRDefault="00540983" w:rsidP="005165E4">
      <w:pPr>
        <w:spacing w:line="240" w:lineRule="auto"/>
      </w:pPr>
      <w:r w:rsidRPr="00443571">
        <w:t>Stop taking AQUIPTA and tell your doctor immediately if you experience any symptoms of an allergic reaction such as:</w:t>
      </w:r>
    </w:p>
    <w:p w14:paraId="31D025CA" w14:textId="77777777" w:rsidR="005165E4" w:rsidRPr="00443571" w:rsidRDefault="00540983" w:rsidP="005165E4">
      <w:pPr>
        <w:pStyle w:val="ListParagraph"/>
        <w:keepNext/>
        <w:keepLines/>
        <w:numPr>
          <w:ilvl w:val="0"/>
          <w:numId w:val="46"/>
        </w:numPr>
        <w:spacing w:line="240" w:lineRule="auto"/>
        <w:ind w:left="567" w:hanging="582"/>
      </w:pPr>
      <w:r w:rsidRPr="00443571">
        <w:t>difficulty breathing</w:t>
      </w:r>
    </w:p>
    <w:p w14:paraId="19467F2E" w14:textId="77777777" w:rsidR="005165E4" w:rsidRPr="00443571" w:rsidRDefault="00540983" w:rsidP="005165E4">
      <w:pPr>
        <w:pStyle w:val="ListParagraph"/>
        <w:keepNext/>
        <w:keepLines/>
        <w:numPr>
          <w:ilvl w:val="0"/>
          <w:numId w:val="46"/>
        </w:numPr>
        <w:spacing w:line="240" w:lineRule="auto"/>
        <w:ind w:left="567" w:hanging="582"/>
      </w:pPr>
      <w:r w:rsidRPr="00443571">
        <w:t xml:space="preserve">swelling of the face </w:t>
      </w:r>
    </w:p>
    <w:p w14:paraId="4089B9CD" w14:textId="77777777" w:rsidR="005165E4" w:rsidRPr="00443571" w:rsidRDefault="00540983" w:rsidP="005165E4">
      <w:pPr>
        <w:pStyle w:val="ListParagraph"/>
        <w:keepNext/>
        <w:keepLines/>
        <w:numPr>
          <w:ilvl w:val="0"/>
          <w:numId w:val="46"/>
        </w:numPr>
        <w:spacing w:line="240" w:lineRule="auto"/>
        <w:ind w:left="567" w:hanging="582"/>
      </w:pPr>
      <w:r w:rsidRPr="00443571">
        <w:t>rash, itching, or hives</w:t>
      </w:r>
    </w:p>
    <w:p w14:paraId="7EA9C480" w14:textId="77777777" w:rsidR="005165E4" w:rsidRPr="00443571" w:rsidRDefault="00540983" w:rsidP="005165E4">
      <w:pPr>
        <w:spacing w:line="240" w:lineRule="auto"/>
      </w:pPr>
      <w:r w:rsidRPr="00443571">
        <w:t xml:space="preserve">Some of these symptoms can occur </w:t>
      </w:r>
      <w:r w:rsidR="00CC5427" w:rsidRPr="00443571">
        <w:t>within 24</w:t>
      </w:r>
      <w:r w:rsidR="00F63899" w:rsidRPr="00443571">
        <w:t> </w:t>
      </w:r>
      <w:r w:rsidR="00CC5427" w:rsidRPr="00443571">
        <w:t xml:space="preserve">hours of first use. Sometimes they can happen </w:t>
      </w:r>
      <w:r w:rsidRPr="00443571">
        <w:t>several days after you take AQUIPTA.</w:t>
      </w:r>
    </w:p>
    <w:p w14:paraId="51E44E8C" w14:textId="77777777" w:rsidR="005165E4" w:rsidRPr="00443571" w:rsidRDefault="005165E4" w:rsidP="005165E4">
      <w:pPr>
        <w:spacing w:line="240" w:lineRule="auto"/>
      </w:pPr>
    </w:p>
    <w:p w14:paraId="3EA62800" w14:textId="77777777" w:rsidR="00B3417B" w:rsidRPr="00443571" w:rsidRDefault="00540983" w:rsidP="005165E4">
      <w:pPr>
        <w:spacing w:line="240" w:lineRule="auto"/>
      </w:pPr>
      <w:r w:rsidRPr="00443571">
        <w:t>Talk to your doctor, pharmacist, or nurse before taking AQUIPTA if you have severe liver problems.</w:t>
      </w:r>
    </w:p>
    <w:p w14:paraId="07596B5C" w14:textId="77777777" w:rsidR="00B3417B" w:rsidRPr="00443571" w:rsidRDefault="00B3417B" w:rsidP="00B3417B">
      <w:pPr>
        <w:spacing w:line="240" w:lineRule="auto"/>
      </w:pPr>
    </w:p>
    <w:p w14:paraId="0C78565B" w14:textId="77777777" w:rsidR="00DA17AE" w:rsidRPr="00443571" w:rsidRDefault="00540983" w:rsidP="00831AFE">
      <w:pPr>
        <w:keepNext/>
        <w:numPr>
          <w:ilvl w:val="12"/>
          <w:numId w:val="0"/>
        </w:numPr>
        <w:spacing w:line="240" w:lineRule="auto"/>
        <w:rPr>
          <w:b/>
        </w:rPr>
      </w:pPr>
      <w:r w:rsidRPr="00443571">
        <w:rPr>
          <w:b/>
        </w:rPr>
        <w:lastRenderedPageBreak/>
        <w:t xml:space="preserve">Children and adolescents </w:t>
      </w:r>
    </w:p>
    <w:p w14:paraId="7F95A1CB" w14:textId="77777777" w:rsidR="00DA17AE" w:rsidRPr="00443571" w:rsidRDefault="00540983" w:rsidP="00831AFE">
      <w:pPr>
        <w:keepNext/>
        <w:numPr>
          <w:ilvl w:val="12"/>
          <w:numId w:val="0"/>
        </w:numPr>
        <w:spacing w:line="240" w:lineRule="auto"/>
      </w:pPr>
      <w:r w:rsidRPr="00443571">
        <w:t>Do not give this medicine to children or adolescents under 18</w:t>
      </w:r>
      <w:r w:rsidR="004526D9" w:rsidRPr="00443571">
        <w:t> </w:t>
      </w:r>
      <w:r w:rsidRPr="00443571">
        <w:t xml:space="preserve">years old because the use of </w:t>
      </w:r>
      <w:r w:rsidR="00F36344" w:rsidRPr="00443571">
        <w:t xml:space="preserve">AQUIPTA </w:t>
      </w:r>
      <w:r w:rsidRPr="00443571">
        <w:t>has not been studied in this age group.</w:t>
      </w:r>
    </w:p>
    <w:p w14:paraId="2A6CE68D" w14:textId="77777777" w:rsidR="00DA17AE" w:rsidRPr="00443571" w:rsidRDefault="00DA17AE" w:rsidP="00A8320C">
      <w:pPr>
        <w:numPr>
          <w:ilvl w:val="12"/>
          <w:numId w:val="0"/>
        </w:numPr>
        <w:spacing w:line="240" w:lineRule="auto"/>
      </w:pPr>
    </w:p>
    <w:p w14:paraId="2ED5882A" w14:textId="77777777" w:rsidR="00DA17AE" w:rsidRPr="00443571" w:rsidRDefault="00540983" w:rsidP="00A8320C">
      <w:pPr>
        <w:keepNext/>
        <w:numPr>
          <w:ilvl w:val="12"/>
          <w:numId w:val="0"/>
        </w:numPr>
        <w:spacing w:line="240" w:lineRule="auto"/>
      </w:pPr>
      <w:r w:rsidRPr="00443571">
        <w:rPr>
          <w:b/>
        </w:rPr>
        <w:t>Other medicines and</w:t>
      </w:r>
      <w:r w:rsidR="00F36344" w:rsidRPr="00443571">
        <w:rPr>
          <w:b/>
        </w:rPr>
        <w:t xml:space="preserve"> AQUIPTA</w:t>
      </w:r>
    </w:p>
    <w:p w14:paraId="50D57E09" w14:textId="77777777" w:rsidR="00DA17AE" w:rsidRPr="00443571" w:rsidRDefault="00540983" w:rsidP="00A8320C">
      <w:pPr>
        <w:spacing w:line="240" w:lineRule="auto"/>
      </w:pPr>
      <w:r w:rsidRPr="00443571">
        <w:t>Tell your doctor or pharmacist if you are taking, have recently taken or might take any other medicines. Some medicines may increase the risk of getting side effects</w:t>
      </w:r>
      <w:r w:rsidR="00413E7E" w:rsidRPr="00443571">
        <w:t xml:space="preserve"> (see section 4)</w:t>
      </w:r>
      <w:r w:rsidRPr="00443571">
        <w:t>.</w:t>
      </w:r>
    </w:p>
    <w:p w14:paraId="295103C0" w14:textId="77777777" w:rsidR="00DA17AE" w:rsidRPr="00443571" w:rsidRDefault="00DA17AE" w:rsidP="00A8320C">
      <w:pPr>
        <w:spacing w:line="240" w:lineRule="auto"/>
      </w:pPr>
    </w:p>
    <w:p w14:paraId="2409A67B" w14:textId="77777777" w:rsidR="00DA17AE" w:rsidRPr="00443571" w:rsidRDefault="00540983" w:rsidP="005E7F80">
      <w:pPr>
        <w:keepNext/>
        <w:spacing w:line="240" w:lineRule="auto"/>
        <w:rPr>
          <w:rFonts w:eastAsia="MS Mincho"/>
          <w:color w:val="000000"/>
          <w:lang w:eastAsia="ja-JP"/>
        </w:rPr>
      </w:pPr>
      <w:r w:rsidRPr="00443571">
        <w:t>The following is a list of examples of medicines that may require</w:t>
      </w:r>
      <w:r w:rsidR="0000346E" w:rsidRPr="00443571">
        <w:t xml:space="preserve"> your doctor to </w:t>
      </w:r>
      <w:r w:rsidR="00B3417B" w:rsidRPr="00443571">
        <w:t xml:space="preserve">lower </w:t>
      </w:r>
      <w:r w:rsidR="0000346E" w:rsidRPr="00443571">
        <w:t>the dose of</w:t>
      </w:r>
      <w:r w:rsidR="00F36344" w:rsidRPr="00443571">
        <w:t xml:space="preserve"> AQUIPTA</w:t>
      </w:r>
      <w:r w:rsidR="0000346E" w:rsidRPr="00443571">
        <w:t>:</w:t>
      </w:r>
    </w:p>
    <w:p w14:paraId="21448C56" w14:textId="77777777" w:rsidR="00DA17AE" w:rsidRPr="00443571" w:rsidRDefault="00540983" w:rsidP="005E7F80">
      <w:pPr>
        <w:pStyle w:val="ListParagraph"/>
        <w:keepNext/>
        <w:numPr>
          <w:ilvl w:val="0"/>
          <w:numId w:val="45"/>
        </w:numPr>
        <w:spacing w:line="240" w:lineRule="auto"/>
        <w:ind w:left="567" w:hanging="567"/>
        <w:rPr>
          <w:rFonts w:eastAsia="MS Mincho"/>
          <w:color w:val="000000"/>
          <w:lang w:eastAsia="ja-JP"/>
        </w:rPr>
      </w:pPr>
      <w:bookmarkStart w:id="46" w:name="_Hlk129274845"/>
      <w:r w:rsidRPr="00443571">
        <w:rPr>
          <w:rFonts w:eastAsia="MS Mincho"/>
          <w:color w:val="000000"/>
          <w:lang w:eastAsia="ja-JP"/>
        </w:rPr>
        <w:t>ketoconazole, itraconazole, clarithromycin</w:t>
      </w:r>
      <w:r w:rsidR="00490A1B" w:rsidRPr="00443571">
        <w:rPr>
          <w:rFonts w:eastAsia="MS Mincho"/>
          <w:color w:val="000000"/>
          <w:lang w:eastAsia="ja-JP"/>
        </w:rPr>
        <w:t>, rifampicin</w:t>
      </w:r>
      <w:r w:rsidRPr="00443571">
        <w:rPr>
          <w:rFonts w:eastAsia="MS Mincho"/>
          <w:color w:val="000000"/>
          <w:lang w:eastAsia="ja-JP"/>
        </w:rPr>
        <w:t xml:space="preserve"> (</w:t>
      </w:r>
      <w:r w:rsidR="00E06D27" w:rsidRPr="00443571">
        <w:rPr>
          <w:rFonts w:eastAsia="MS Mincho"/>
          <w:color w:val="000000"/>
          <w:lang w:eastAsia="ja-JP"/>
        </w:rPr>
        <w:t xml:space="preserve">medicines used to treat </w:t>
      </w:r>
      <w:r w:rsidRPr="00443571">
        <w:rPr>
          <w:rFonts w:eastAsia="MS Mincho"/>
          <w:color w:val="000000"/>
          <w:lang w:eastAsia="ja-JP"/>
        </w:rPr>
        <w:t xml:space="preserve">fungal or bacterial </w:t>
      </w:r>
      <w:r w:rsidR="00E06D27" w:rsidRPr="00443571">
        <w:rPr>
          <w:rFonts w:eastAsia="MS Mincho"/>
          <w:color w:val="000000"/>
          <w:lang w:eastAsia="ja-JP"/>
        </w:rPr>
        <w:t>infections</w:t>
      </w:r>
      <w:r w:rsidRPr="00443571">
        <w:rPr>
          <w:rFonts w:eastAsia="MS Mincho"/>
          <w:color w:val="000000"/>
          <w:lang w:eastAsia="ja-JP"/>
        </w:rPr>
        <w:t>)</w:t>
      </w:r>
    </w:p>
    <w:p w14:paraId="5DC875F0" w14:textId="77777777" w:rsidR="00611A4E" w:rsidRPr="00443571" w:rsidRDefault="00540983" w:rsidP="005E7F80">
      <w:pPr>
        <w:pStyle w:val="ListParagraph"/>
        <w:keepNext/>
        <w:numPr>
          <w:ilvl w:val="0"/>
          <w:numId w:val="45"/>
        </w:numPr>
        <w:spacing w:line="240" w:lineRule="auto"/>
        <w:ind w:left="567" w:hanging="567"/>
        <w:rPr>
          <w:rFonts w:eastAsia="MS Mincho"/>
          <w:color w:val="000000"/>
          <w:lang w:eastAsia="ja-JP"/>
        </w:rPr>
      </w:pPr>
      <w:r w:rsidRPr="00443571">
        <w:rPr>
          <w:rFonts w:eastAsia="MS Mincho"/>
          <w:color w:val="000000"/>
          <w:lang w:eastAsia="ja-JP"/>
        </w:rPr>
        <w:t>ritonavir (medicine used to treat HIV)</w:t>
      </w:r>
    </w:p>
    <w:p w14:paraId="6E6168F4" w14:textId="77777777" w:rsidR="00DA17AE" w:rsidRPr="00443571" w:rsidRDefault="00540983" w:rsidP="005E7F80">
      <w:pPr>
        <w:pStyle w:val="ListParagraph"/>
        <w:keepNext/>
        <w:numPr>
          <w:ilvl w:val="0"/>
          <w:numId w:val="45"/>
        </w:numPr>
        <w:spacing w:line="240" w:lineRule="auto"/>
        <w:ind w:left="567" w:hanging="567"/>
        <w:rPr>
          <w:rFonts w:eastAsia="MS Mincho"/>
          <w:color w:val="000000"/>
          <w:lang w:eastAsia="ja-JP"/>
        </w:rPr>
      </w:pPr>
      <w:r w:rsidRPr="00443571">
        <w:rPr>
          <w:rFonts w:eastAsia="MS Mincho"/>
          <w:color w:val="000000"/>
          <w:lang w:eastAsia="ja-JP"/>
        </w:rPr>
        <w:t>ciclosporin (</w:t>
      </w:r>
      <w:r w:rsidR="00E06D27" w:rsidRPr="00443571">
        <w:rPr>
          <w:rFonts w:eastAsia="MS Mincho"/>
          <w:color w:val="000000"/>
          <w:lang w:eastAsia="ja-JP"/>
        </w:rPr>
        <w:t>medicine that affect</w:t>
      </w:r>
      <w:r w:rsidRPr="00443571">
        <w:rPr>
          <w:rFonts w:eastAsia="MS Mincho"/>
          <w:color w:val="000000"/>
          <w:lang w:eastAsia="ja-JP"/>
        </w:rPr>
        <w:t>s</w:t>
      </w:r>
      <w:r w:rsidR="00E06D27" w:rsidRPr="00443571">
        <w:rPr>
          <w:rFonts w:eastAsia="MS Mincho"/>
          <w:color w:val="000000"/>
          <w:lang w:eastAsia="ja-JP"/>
        </w:rPr>
        <w:t xml:space="preserve"> your immune system</w:t>
      </w:r>
      <w:r w:rsidRPr="00443571">
        <w:rPr>
          <w:rFonts w:eastAsia="MS Mincho"/>
          <w:color w:val="000000"/>
          <w:lang w:eastAsia="ja-JP"/>
        </w:rPr>
        <w:t>)</w:t>
      </w:r>
    </w:p>
    <w:bookmarkEnd w:id="46"/>
    <w:p w14:paraId="2A0440A5" w14:textId="77777777" w:rsidR="00DA17AE" w:rsidRPr="00443571" w:rsidRDefault="00DA17AE" w:rsidP="00A8320C">
      <w:pPr>
        <w:numPr>
          <w:ilvl w:val="12"/>
          <w:numId w:val="0"/>
        </w:numPr>
        <w:spacing w:line="240" w:lineRule="auto"/>
        <w:rPr>
          <w:rFonts w:eastAsia="MS Mincho"/>
          <w:color w:val="000000"/>
          <w:lang w:eastAsia="ja-JP"/>
        </w:rPr>
      </w:pPr>
    </w:p>
    <w:p w14:paraId="0030B1EB" w14:textId="77777777" w:rsidR="00DA17AE" w:rsidRPr="00443571" w:rsidRDefault="00540983" w:rsidP="00A8320C">
      <w:pPr>
        <w:spacing w:line="240" w:lineRule="auto"/>
        <w:rPr>
          <w:b/>
        </w:rPr>
      </w:pPr>
      <w:r w:rsidRPr="00443571">
        <w:rPr>
          <w:b/>
        </w:rPr>
        <w:t>Pregnancy, breast-feeding and fertility</w:t>
      </w:r>
    </w:p>
    <w:p w14:paraId="67262BC8" w14:textId="77777777" w:rsidR="00DA17AE" w:rsidRPr="00443571" w:rsidRDefault="00540983" w:rsidP="00A8320C">
      <w:pPr>
        <w:spacing w:line="240" w:lineRule="auto"/>
      </w:pPr>
      <w:r w:rsidRPr="00443571">
        <w:t>If you are pregnant or breast-feeding, think you may be pregnant or are planning to have a baby, ask your doctor for advice before using this medicine.</w:t>
      </w:r>
    </w:p>
    <w:p w14:paraId="3E6A8654" w14:textId="77777777" w:rsidR="00256708" w:rsidRPr="00443571" w:rsidRDefault="00256708" w:rsidP="00256708">
      <w:pPr>
        <w:spacing w:line="240" w:lineRule="auto"/>
      </w:pPr>
    </w:p>
    <w:p w14:paraId="17B0113F" w14:textId="77777777" w:rsidR="00D35479" w:rsidRPr="00443571" w:rsidRDefault="00540983" w:rsidP="00A8320C">
      <w:pPr>
        <w:spacing w:line="240" w:lineRule="auto"/>
        <w:rPr>
          <w:szCs w:val="22"/>
        </w:rPr>
      </w:pPr>
      <w:r w:rsidRPr="00443571">
        <w:t xml:space="preserve">If you are pregnant, you should not </w:t>
      </w:r>
      <w:r w:rsidR="006B3AEE" w:rsidRPr="00443571">
        <w:t>take</w:t>
      </w:r>
      <w:r w:rsidRPr="00443571">
        <w:t xml:space="preserve"> AQUIPTA. If you are a </w:t>
      </w:r>
      <w:r w:rsidR="00B3417B" w:rsidRPr="00443571">
        <w:t>woman</w:t>
      </w:r>
      <w:r w:rsidRPr="00443571">
        <w:t xml:space="preserve"> who could become pregnant</w:t>
      </w:r>
      <w:r w:rsidR="00033654" w:rsidRPr="00443571">
        <w:t>,</w:t>
      </w:r>
      <w:r w:rsidRPr="00443571">
        <w:t xml:space="preserve"> you should use adequate contraception during treatment with AQUIPTA</w:t>
      </w:r>
      <w:r w:rsidR="00C17D94" w:rsidRPr="00443571">
        <w:t>.</w:t>
      </w:r>
    </w:p>
    <w:p w14:paraId="5892515C" w14:textId="77777777" w:rsidR="00256708" w:rsidRPr="00443571" w:rsidRDefault="00256708" w:rsidP="00256708">
      <w:pPr>
        <w:spacing w:line="240" w:lineRule="auto"/>
        <w:rPr>
          <w:szCs w:val="22"/>
        </w:rPr>
      </w:pPr>
    </w:p>
    <w:p w14:paraId="00482E76" w14:textId="3F343809" w:rsidR="00A70160" w:rsidRPr="00443571" w:rsidRDefault="00540983" w:rsidP="00A8320C">
      <w:pPr>
        <w:spacing w:line="240" w:lineRule="auto"/>
      </w:pPr>
      <w:r w:rsidRPr="00443571">
        <w:rPr>
          <w:szCs w:val="22"/>
        </w:rPr>
        <w:t xml:space="preserve">If you are breast-feeding or are planning to breast-feed, </w:t>
      </w:r>
      <w:r w:rsidR="00D2022A" w:rsidRPr="00D2022A">
        <w:rPr>
          <w:szCs w:val="22"/>
        </w:rPr>
        <w:t xml:space="preserve">talk to your doctor before using this medicine. You and your doctor should decide if you will use </w:t>
      </w:r>
      <w:r w:rsidR="00D2022A">
        <w:rPr>
          <w:szCs w:val="22"/>
        </w:rPr>
        <w:t>AQUIPTA</w:t>
      </w:r>
      <w:r w:rsidR="00D2022A" w:rsidRPr="00D2022A">
        <w:rPr>
          <w:szCs w:val="22"/>
        </w:rPr>
        <w:t xml:space="preserve"> while breast-feeding</w:t>
      </w:r>
      <w:r w:rsidR="00D2022A">
        <w:rPr>
          <w:szCs w:val="22"/>
        </w:rPr>
        <w:t>.</w:t>
      </w:r>
    </w:p>
    <w:p w14:paraId="6C2B17E4" w14:textId="77777777" w:rsidR="00A70160" w:rsidRPr="00443571" w:rsidRDefault="00540983" w:rsidP="00A8320C">
      <w:pPr>
        <w:spacing w:line="240" w:lineRule="auto"/>
      </w:pPr>
      <w:r w:rsidRPr="00443571">
        <w:t xml:space="preserve"> </w:t>
      </w:r>
    </w:p>
    <w:p w14:paraId="4C407A6B" w14:textId="77777777" w:rsidR="00DA17AE" w:rsidRPr="00443571" w:rsidRDefault="00540983" w:rsidP="00A8320C">
      <w:pPr>
        <w:spacing w:line="240" w:lineRule="auto"/>
        <w:rPr>
          <w:b/>
          <w:highlight w:val="yellow"/>
        </w:rPr>
      </w:pPr>
      <w:r w:rsidRPr="00443571">
        <w:rPr>
          <w:b/>
        </w:rPr>
        <w:t>Driving and using machines</w:t>
      </w:r>
    </w:p>
    <w:p w14:paraId="60A53502" w14:textId="77777777" w:rsidR="00DA17AE" w:rsidRPr="00443571" w:rsidRDefault="00540983" w:rsidP="00A8320C">
      <w:pPr>
        <w:spacing w:line="240" w:lineRule="auto"/>
      </w:pPr>
      <w:bookmarkStart w:id="47" w:name="_Hlk131605013"/>
      <w:r w:rsidRPr="00443571">
        <w:t>AQUIPTA may make you feel sleepy. Do not drive or use machines if you are affected.</w:t>
      </w:r>
    </w:p>
    <w:bookmarkEnd w:id="47"/>
    <w:p w14:paraId="3CEF7B46" w14:textId="77777777" w:rsidR="00DA17AE" w:rsidRPr="00443571" w:rsidRDefault="00DA17AE" w:rsidP="00A8320C">
      <w:pPr>
        <w:spacing w:line="240" w:lineRule="auto"/>
      </w:pPr>
    </w:p>
    <w:p w14:paraId="4A58F556" w14:textId="77777777" w:rsidR="00DA17AE" w:rsidRPr="00B518E4" w:rsidRDefault="00540983" w:rsidP="00A8320C">
      <w:pPr>
        <w:spacing w:line="240" w:lineRule="auto"/>
        <w:rPr>
          <w:b/>
          <w:lang w:val="fr-FR"/>
        </w:rPr>
      </w:pPr>
      <w:r w:rsidRPr="00B518E4">
        <w:rPr>
          <w:b/>
          <w:lang w:val="fr-FR"/>
        </w:rPr>
        <w:t xml:space="preserve">AQUIPTA </w:t>
      </w:r>
      <w:proofErr w:type="spellStart"/>
      <w:r w:rsidR="006B6E72" w:rsidRPr="00B518E4">
        <w:rPr>
          <w:b/>
          <w:lang w:val="fr-FR"/>
        </w:rPr>
        <w:t>contains</w:t>
      </w:r>
      <w:proofErr w:type="spellEnd"/>
      <w:r w:rsidR="006B6E72" w:rsidRPr="00B518E4">
        <w:rPr>
          <w:b/>
          <w:lang w:val="fr-FR"/>
        </w:rPr>
        <w:t xml:space="preserve"> sodium</w:t>
      </w:r>
    </w:p>
    <w:p w14:paraId="51C8B3F7" w14:textId="77777777" w:rsidR="002673B7" w:rsidRPr="00B518E4" w:rsidRDefault="002673B7" w:rsidP="00A8320C">
      <w:pPr>
        <w:spacing w:line="240" w:lineRule="auto"/>
        <w:rPr>
          <w:b/>
          <w:lang w:val="fr-FR"/>
        </w:rPr>
      </w:pPr>
    </w:p>
    <w:p w14:paraId="1BACEEC3" w14:textId="77777777" w:rsidR="002673B7" w:rsidRPr="00B518E4" w:rsidRDefault="00540983" w:rsidP="002673B7">
      <w:pPr>
        <w:rPr>
          <w:u w:val="single"/>
          <w:lang w:val="fr-FR"/>
        </w:rPr>
      </w:pPr>
      <w:r w:rsidRPr="00B518E4">
        <w:rPr>
          <w:u w:val="single"/>
          <w:lang w:val="fr-FR"/>
        </w:rPr>
        <w:t xml:space="preserve">AQUIPTA 10 mg </w:t>
      </w:r>
      <w:proofErr w:type="spellStart"/>
      <w:r w:rsidRPr="00B518E4">
        <w:rPr>
          <w:u w:val="single"/>
          <w:lang w:val="fr-FR"/>
        </w:rPr>
        <w:t>tablets</w:t>
      </w:r>
      <w:proofErr w:type="spellEnd"/>
    </w:p>
    <w:p w14:paraId="5450751F" w14:textId="77777777" w:rsidR="00BF15B0" w:rsidRPr="00443571" w:rsidRDefault="00540983" w:rsidP="00A8320C">
      <w:pPr>
        <w:spacing w:line="240" w:lineRule="auto"/>
      </w:pPr>
      <w:r w:rsidRPr="00443571">
        <w:t>This medicine contains less than 1</w:t>
      </w:r>
      <w:r w:rsidR="0049365E" w:rsidRPr="00443571">
        <w:t> </w:t>
      </w:r>
      <w:r w:rsidRPr="00443571">
        <w:t>mmol sodium (23</w:t>
      </w:r>
      <w:r w:rsidR="0049365E" w:rsidRPr="00443571">
        <w:t> </w:t>
      </w:r>
      <w:r w:rsidRPr="00443571">
        <w:t xml:space="preserve">mg) per tablet, </w:t>
      </w:r>
      <w:proofErr w:type="gramStart"/>
      <w:r w:rsidRPr="00443571">
        <w:t>that is to say essentially</w:t>
      </w:r>
      <w:proofErr w:type="gramEnd"/>
      <w:r w:rsidRPr="00443571">
        <w:t xml:space="preserve"> ‘sodium-free’.</w:t>
      </w:r>
    </w:p>
    <w:p w14:paraId="2DAA0EA3" w14:textId="77777777" w:rsidR="004C3C9C" w:rsidRPr="00443571" w:rsidRDefault="004C3C9C" w:rsidP="00A8320C">
      <w:pPr>
        <w:spacing w:line="240" w:lineRule="auto"/>
      </w:pPr>
    </w:p>
    <w:p w14:paraId="70005E06" w14:textId="77777777" w:rsidR="004C3C9C" w:rsidRPr="00443571" w:rsidRDefault="00540983" w:rsidP="004C3C9C">
      <w:pPr>
        <w:rPr>
          <w:u w:val="single"/>
        </w:rPr>
      </w:pPr>
      <w:r w:rsidRPr="00443571">
        <w:rPr>
          <w:u w:val="single"/>
        </w:rPr>
        <w:t xml:space="preserve">AQUIPTA 60 mg tablets </w:t>
      </w:r>
    </w:p>
    <w:p w14:paraId="59241213" w14:textId="77777777" w:rsidR="004C3C9C" w:rsidRPr="00443571" w:rsidRDefault="00540983" w:rsidP="004C3C9C">
      <w:r w:rsidRPr="00443571">
        <w:t>This medicine contains 31.5 mg sodium (main component of cooking/table salt) in each tablet. This is equivalent to 1.6% of the recommended maximum daily dietary intake of sodium for an adult.</w:t>
      </w:r>
    </w:p>
    <w:p w14:paraId="57D65385" w14:textId="77777777" w:rsidR="00DA17AE" w:rsidRPr="00443571" w:rsidRDefault="00DA17AE" w:rsidP="00A8320C">
      <w:pPr>
        <w:spacing w:line="240" w:lineRule="auto"/>
      </w:pPr>
    </w:p>
    <w:p w14:paraId="544EEF61" w14:textId="77777777" w:rsidR="00DA17AE" w:rsidRPr="00443571" w:rsidRDefault="00DA17AE" w:rsidP="00A8320C">
      <w:pPr>
        <w:spacing w:line="240" w:lineRule="auto"/>
      </w:pPr>
    </w:p>
    <w:p w14:paraId="734242D0" w14:textId="77777777" w:rsidR="00DA17AE" w:rsidRPr="00443571" w:rsidRDefault="00540983" w:rsidP="00A8320C">
      <w:pPr>
        <w:numPr>
          <w:ilvl w:val="0"/>
          <w:numId w:val="25"/>
        </w:numPr>
        <w:spacing w:line="240" w:lineRule="auto"/>
        <w:ind w:left="0" w:firstLine="0"/>
        <w:rPr>
          <w:b/>
        </w:rPr>
      </w:pPr>
      <w:r w:rsidRPr="00443571">
        <w:rPr>
          <w:b/>
        </w:rPr>
        <w:t>How to take</w:t>
      </w:r>
      <w:r w:rsidR="00F36344" w:rsidRPr="00443571">
        <w:rPr>
          <w:b/>
        </w:rPr>
        <w:t xml:space="preserve"> AQUIPTA</w:t>
      </w:r>
    </w:p>
    <w:p w14:paraId="500A18F4" w14:textId="77777777" w:rsidR="00DA17AE" w:rsidRPr="00443571" w:rsidRDefault="00DA17AE" w:rsidP="00A8320C">
      <w:pPr>
        <w:spacing w:line="240" w:lineRule="auto"/>
      </w:pPr>
    </w:p>
    <w:p w14:paraId="2E6C17FE" w14:textId="77777777" w:rsidR="00DA17AE" w:rsidRPr="00443571" w:rsidRDefault="00540983" w:rsidP="00A8320C">
      <w:pPr>
        <w:numPr>
          <w:ilvl w:val="12"/>
          <w:numId w:val="0"/>
        </w:numPr>
        <w:spacing w:line="240" w:lineRule="auto"/>
      </w:pPr>
      <w:r w:rsidRPr="00443571">
        <w:rPr>
          <w:bCs/>
        </w:rPr>
        <w:t>Always take this medicine exactly as your doctor has told you.</w:t>
      </w:r>
      <w:r w:rsidRPr="00443571">
        <w:rPr>
          <w:b/>
        </w:rPr>
        <w:t xml:space="preserve"> </w:t>
      </w:r>
      <w:r w:rsidR="00C911DD" w:rsidRPr="00443571">
        <w:t>Check with</w:t>
      </w:r>
      <w:r w:rsidRPr="00443571">
        <w:t xml:space="preserve"> your doctor or pharmacist if you are not sure.</w:t>
      </w:r>
    </w:p>
    <w:p w14:paraId="03E12C77" w14:textId="77777777" w:rsidR="00DA17AE" w:rsidRPr="00443571" w:rsidRDefault="00DA17AE" w:rsidP="00A8320C">
      <w:pPr>
        <w:spacing w:line="240" w:lineRule="auto"/>
        <w:rPr>
          <w:b/>
        </w:rPr>
      </w:pPr>
    </w:p>
    <w:p w14:paraId="707385C1" w14:textId="77777777" w:rsidR="00DA17AE" w:rsidRPr="00443571" w:rsidRDefault="00540983" w:rsidP="00A8320C">
      <w:pPr>
        <w:spacing w:line="240" w:lineRule="auto"/>
        <w:rPr>
          <w:b/>
        </w:rPr>
      </w:pPr>
      <w:r w:rsidRPr="00443571">
        <w:rPr>
          <w:b/>
        </w:rPr>
        <w:t>How much to take</w:t>
      </w:r>
    </w:p>
    <w:p w14:paraId="1ADF239E" w14:textId="77777777" w:rsidR="00812047" w:rsidRPr="00443571" w:rsidRDefault="00540983" w:rsidP="00A8320C">
      <w:pPr>
        <w:spacing w:line="240" w:lineRule="auto"/>
      </w:pPr>
      <w:r w:rsidRPr="00443571">
        <w:t xml:space="preserve">The recommended dose is 60 mg </w:t>
      </w:r>
      <w:r w:rsidR="0009223A" w:rsidRPr="00443571">
        <w:t xml:space="preserve">atogepant </w:t>
      </w:r>
      <w:r w:rsidRPr="00443571">
        <w:t>once a day. Your doctor may tell you to take a lower dose if:</w:t>
      </w:r>
    </w:p>
    <w:p w14:paraId="7D662A74" w14:textId="77777777" w:rsidR="00812047" w:rsidRPr="00443571" w:rsidRDefault="00540983" w:rsidP="00A8320C">
      <w:pPr>
        <w:pStyle w:val="ListParagraph"/>
        <w:numPr>
          <w:ilvl w:val="0"/>
          <w:numId w:val="64"/>
        </w:numPr>
        <w:spacing w:line="240" w:lineRule="auto"/>
        <w:ind w:left="562" w:hanging="562"/>
      </w:pPr>
      <w:r w:rsidRPr="00443571">
        <w:t>you are taking other medicines (listed in section</w:t>
      </w:r>
      <w:r w:rsidR="00BB79C4" w:rsidRPr="00443571">
        <w:t> </w:t>
      </w:r>
      <w:r w:rsidRPr="00443571">
        <w:t>2)</w:t>
      </w:r>
    </w:p>
    <w:p w14:paraId="53779DF9" w14:textId="77777777" w:rsidR="00DA17AE" w:rsidRPr="00443571" w:rsidRDefault="00540983" w:rsidP="00A8320C">
      <w:pPr>
        <w:pStyle w:val="ListParagraph"/>
        <w:numPr>
          <w:ilvl w:val="0"/>
          <w:numId w:val="64"/>
        </w:numPr>
        <w:spacing w:line="240" w:lineRule="auto"/>
        <w:ind w:left="720" w:hanging="720"/>
      </w:pPr>
      <w:r w:rsidRPr="00443571">
        <w:t xml:space="preserve">you have severe kidney </w:t>
      </w:r>
      <w:proofErr w:type="gramStart"/>
      <w:r w:rsidRPr="00443571">
        <w:t>problems</w:t>
      </w:r>
      <w:proofErr w:type="gramEnd"/>
      <w:r w:rsidR="00A72674" w:rsidRPr="00443571">
        <w:t xml:space="preserve"> </w:t>
      </w:r>
      <w:r w:rsidR="00926E76" w:rsidRPr="00443571">
        <w:t xml:space="preserve">or </w:t>
      </w:r>
      <w:r w:rsidRPr="00443571">
        <w:t>you are undergoing dialysis</w:t>
      </w:r>
      <w:r w:rsidR="006B6E72" w:rsidRPr="00443571">
        <w:t>.</w:t>
      </w:r>
    </w:p>
    <w:p w14:paraId="2EF440C9" w14:textId="77777777" w:rsidR="00DA17AE" w:rsidRPr="00443571" w:rsidRDefault="00DA17AE" w:rsidP="00A8320C">
      <w:pPr>
        <w:spacing w:line="240" w:lineRule="auto"/>
        <w:rPr>
          <w:b/>
        </w:rPr>
      </w:pPr>
    </w:p>
    <w:p w14:paraId="6B662500" w14:textId="77777777" w:rsidR="00DA17AE" w:rsidRPr="00443571" w:rsidRDefault="00540983" w:rsidP="00A8320C">
      <w:pPr>
        <w:spacing w:line="240" w:lineRule="auto"/>
      </w:pPr>
      <w:r w:rsidRPr="00443571">
        <w:rPr>
          <w:b/>
        </w:rPr>
        <w:t>How to take</w:t>
      </w:r>
    </w:p>
    <w:p w14:paraId="48A663DD" w14:textId="77777777" w:rsidR="00DA17AE" w:rsidRPr="00443571" w:rsidRDefault="00540983" w:rsidP="00A8320C">
      <w:pPr>
        <w:numPr>
          <w:ilvl w:val="12"/>
          <w:numId w:val="0"/>
        </w:numPr>
        <w:spacing w:line="240" w:lineRule="auto"/>
      </w:pPr>
      <w:r w:rsidRPr="00443571">
        <w:t>AQUIPTA</w:t>
      </w:r>
      <w:r w:rsidR="00A275E3" w:rsidRPr="00443571">
        <w:t xml:space="preserve"> </w:t>
      </w:r>
      <w:r w:rsidRPr="00443571">
        <w:t>is for oral use.</w:t>
      </w:r>
      <w:r w:rsidR="00926E76" w:rsidRPr="00443571">
        <w:t xml:space="preserve"> </w:t>
      </w:r>
      <w:r w:rsidR="000C02C0" w:rsidRPr="00443571">
        <w:t xml:space="preserve">Do not split, crush, chew or break the tablet before swallowing. </w:t>
      </w:r>
      <w:r w:rsidRPr="00443571">
        <w:t>The tablets</w:t>
      </w:r>
      <w:r w:rsidR="00EB2926" w:rsidRPr="00443571">
        <w:t xml:space="preserve"> may be taken with or without food.</w:t>
      </w:r>
    </w:p>
    <w:p w14:paraId="325200A9" w14:textId="77777777" w:rsidR="00DA17AE" w:rsidRPr="00443571" w:rsidRDefault="00DA17AE" w:rsidP="00A8320C">
      <w:pPr>
        <w:numPr>
          <w:ilvl w:val="12"/>
          <w:numId w:val="0"/>
        </w:numPr>
        <w:spacing w:line="240" w:lineRule="auto"/>
      </w:pPr>
    </w:p>
    <w:p w14:paraId="0EF0120A" w14:textId="77777777" w:rsidR="00DA17AE" w:rsidRPr="00443571" w:rsidRDefault="00540983" w:rsidP="00A8320C">
      <w:pPr>
        <w:spacing w:line="240" w:lineRule="auto"/>
        <w:rPr>
          <w:b/>
        </w:rPr>
      </w:pPr>
      <w:r w:rsidRPr="00443571">
        <w:rPr>
          <w:b/>
        </w:rPr>
        <w:t xml:space="preserve">If you take more </w:t>
      </w:r>
      <w:r w:rsidR="00F36344" w:rsidRPr="00443571">
        <w:rPr>
          <w:b/>
        </w:rPr>
        <w:t xml:space="preserve">AQUIPTA </w:t>
      </w:r>
      <w:r w:rsidRPr="00443571">
        <w:rPr>
          <w:b/>
        </w:rPr>
        <w:t>than you should</w:t>
      </w:r>
    </w:p>
    <w:p w14:paraId="2AF0B76A" w14:textId="77777777" w:rsidR="00DA17AE" w:rsidRPr="00443571" w:rsidRDefault="00540983" w:rsidP="00A8320C">
      <w:pPr>
        <w:spacing w:line="240" w:lineRule="auto"/>
      </w:pPr>
      <w:r w:rsidRPr="00443571">
        <w:t xml:space="preserve">If you have </w:t>
      </w:r>
      <w:r w:rsidR="00B468E6" w:rsidRPr="00443571">
        <w:t xml:space="preserve">taken </w:t>
      </w:r>
      <w:r w:rsidRPr="00443571">
        <w:t xml:space="preserve">more </w:t>
      </w:r>
      <w:r w:rsidR="0009223A" w:rsidRPr="00443571">
        <w:t xml:space="preserve">tablets </w:t>
      </w:r>
      <w:r w:rsidRPr="00443571">
        <w:t>than you should, tell your doctor.</w:t>
      </w:r>
      <w:r w:rsidR="00926E76" w:rsidRPr="00443571">
        <w:t xml:space="preserve"> You may get some of the side effects listed in section</w:t>
      </w:r>
      <w:r w:rsidR="00BB79C4" w:rsidRPr="00443571">
        <w:t> </w:t>
      </w:r>
      <w:r w:rsidR="00926E76" w:rsidRPr="00443571">
        <w:t>4.</w:t>
      </w:r>
    </w:p>
    <w:p w14:paraId="6FB936AB" w14:textId="77777777" w:rsidR="00DA17AE" w:rsidRPr="00443571" w:rsidRDefault="00DA17AE" w:rsidP="00A8320C">
      <w:pPr>
        <w:spacing w:line="240" w:lineRule="auto"/>
      </w:pPr>
    </w:p>
    <w:p w14:paraId="2F73442B" w14:textId="77777777" w:rsidR="00DA17AE" w:rsidRPr="00443571" w:rsidRDefault="00540983" w:rsidP="0070441F">
      <w:pPr>
        <w:keepNext/>
        <w:spacing w:line="240" w:lineRule="auto"/>
        <w:rPr>
          <w:b/>
        </w:rPr>
      </w:pPr>
      <w:bookmarkStart w:id="48" w:name="_Hlk119650730"/>
      <w:r w:rsidRPr="00443571">
        <w:rPr>
          <w:b/>
        </w:rPr>
        <w:t>If you forget to take</w:t>
      </w:r>
      <w:r w:rsidR="00F36344" w:rsidRPr="00443571">
        <w:rPr>
          <w:b/>
        </w:rPr>
        <w:t xml:space="preserve"> AQUIPTA</w:t>
      </w:r>
    </w:p>
    <w:p w14:paraId="740AFDCF" w14:textId="77777777" w:rsidR="00227F59" w:rsidRPr="00443571" w:rsidRDefault="00540983" w:rsidP="0070441F">
      <w:pPr>
        <w:pStyle w:val="ListParagraph"/>
        <w:keepNext/>
        <w:numPr>
          <w:ilvl w:val="0"/>
          <w:numId w:val="64"/>
        </w:numPr>
        <w:spacing w:line="240" w:lineRule="auto"/>
        <w:ind w:left="562" w:hanging="562"/>
      </w:pPr>
      <w:r w:rsidRPr="00443571">
        <w:t>If you miss a dose, take it as soon as you remember.</w:t>
      </w:r>
    </w:p>
    <w:p w14:paraId="64B7E662" w14:textId="77777777" w:rsidR="00227F59" w:rsidRPr="00443571" w:rsidRDefault="00540983" w:rsidP="00A8320C">
      <w:pPr>
        <w:pStyle w:val="ListParagraph"/>
        <w:numPr>
          <w:ilvl w:val="0"/>
          <w:numId w:val="64"/>
        </w:numPr>
        <w:spacing w:line="240" w:lineRule="auto"/>
        <w:ind w:left="562" w:hanging="562"/>
      </w:pPr>
      <w:r w:rsidRPr="00443571">
        <w:t>If you forget your dose for an entire day, just skip the missed dose and take a single dose as usual the following day.</w:t>
      </w:r>
    </w:p>
    <w:p w14:paraId="7E0E24ED" w14:textId="77777777" w:rsidR="00A77759" w:rsidRPr="00443571" w:rsidRDefault="00540983" w:rsidP="00A8320C">
      <w:pPr>
        <w:pStyle w:val="ListParagraph"/>
        <w:numPr>
          <w:ilvl w:val="0"/>
          <w:numId w:val="64"/>
        </w:numPr>
        <w:spacing w:line="240" w:lineRule="auto"/>
        <w:ind w:left="562" w:hanging="562"/>
      </w:pPr>
      <w:r w:rsidRPr="00443571">
        <w:t xml:space="preserve">Do not take a double dose to make up for a forgotten </w:t>
      </w:r>
      <w:r w:rsidR="00926E76" w:rsidRPr="00443571">
        <w:t>dose</w:t>
      </w:r>
      <w:r w:rsidRPr="00443571">
        <w:t>.</w:t>
      </w:r>
    </w:p>
    <w:p w14:paraId="7FAB8471" w14:textId="77777777" w:rsidR="00DA17AE" w:rsidRPr="00443571" w:rsidRDefault="00DA17AE" w:rsidP="00A8320C">
      <w:pPr>
        <w:keepNext/>
        <w:numPr>
          <w:ilvl w:val="12"/>
          <w:numId w:val="0"/>
        </w:numPr>
        <w:spacing w:line="240" w:lineRule="auto"/>
      </w:pPr>
    </w:p>
    <w:bookmarkEnd w:id="48"/>
    <w:p w14:paraId="7204D610" w14:textId="77777777" w:rsidR="00DA17AE" w:rsidRPr="00443571" w:rsidRDefault="00540983" w:rsidP="00A8320C">
      <w:pPr>
        <w:spacing w:line="240" w:lineRule="auto"/>
        <w:rPr>
          <w:b/>
        </w:rPr>
      </w:pPr>
      <w:r w:rsidRPr="00443571">
        <w:rPr>
          <w:b/>
        </w:rPr>
        <w:t>If you stop taking</w:t>
      </w:r>
      <w:r w:rsidR="00F36344" w:rsidRPr="00443571">
        <w:rPr>
          <w:b/>
        </w:rPr>
        <w:t xml:space="preserve"> AQUIPTA</w:t>
      </w:r>
    </w:p>
    <w:p w14:paraId="3E951D1F" w14:textId="77777777" w:rsidR="00DA17AE" w:rsidRPr="00443571" w:rsidRDefault="00540983" w:rsidP="00A8320C">
      <w:pPr>
        <w:numPr>
          <w:ilvl w:val="12"/>
          <w:numId w:val="0"/>
        </w:numPr>
        <w:tabs>
          <w:tab w:val="left" w:pos="720"/>
        </w:tabs>
        <w:spacing w:line="240" w:lineRule="auto"/>
        <w:ind w:right="-29"/>
      </w:pPr>
      <w:r w:rsidRPr="00443571">
        <w:t xml:space="preserve">Do not stop </w:t>
      </w:r>
      <w:r w:rsidR="00A90E0B" w:rsidRPr="00443571">
        <w:t xml:space="preserve">taking </w:t>
      </w:r>
      <w:r w:rsidR="00F36344" w:rsidRPr="00443571">
        <w:t xml:space="preserve">AQUIPTA </w:t>
      </w:r>
      <w:r w:rsidRPr="00443571">
        <w:t>without talking to your doctor first. Your symptoms may return if you stop the treatment.</w:t>
      </w:r>
    </w:p>
    <w:p w14:paraId="798B0B18" w14:textId="77777777" w:rsidR="00DA17AE" w:rsidRPr="00443571" w:rsidRDefault="00DA17AE" w:rsidP="00A8320C">
      <w:pPr>
        <w:numPr>
          <w:ilvl w:val="12"/>
          <w:numId w:val="0"/>
        </w:numPr>
        <w:tabs>
          <w:tab w:val="left" w:pos="720"/>
        </w:tabs>
        <w:spacing w:line="240" w:lineRule="auto"/>
        <w:ind w:right="-29"/>
      </w:pPr>
    </w:p>
    <w:p w14:paraId="663599F1" w14:textId="77777777" w:rsidR="00DA17AE" w:rsidRPr="00443571" w:rsidRDefault="00540983" w:rsidP="00A8320C">
      <w:pPr>
        <w:numPr>
          <w:ilvl w:val="12"/>
          <w:numId w:val="0"/>
        </w:numPr>
        <w:tabs>
          <w:tab w:val="left" w:pos="720"/>
        </w:tabs>
        <w:spacing w:line="240" w:lineRule="auto"/>
        <w:ind w:right="-29"/>
      </w:pPr>
      <w:r w:rsidRPr="00443571">
        <w:t>If you have any further questions on the use of this medicine, ask your doctor</w:t>
      </w:r>
      <w:r w:rsidR="0063088C" w:rsidRPr="00443571">
        <w:t xml:space="preserve"> or </w:t>
      </w:r>
      <w:r w:rsidRPr="00443571">
        <w:t>pharmacist.</w:t>
      </w:r>
    </w:p>
    <w:p w14:paraId="315FA711" w14:textId="77777777" w:rsidR="00DA17AE" w:rsidRPr="00443571" w:rsidRDefault="00DA17AE" w:rsidP="00A8320C">
      <w:pPr>
        <w:spacing w:line="240" w:lineRule="auto"/>
      </w:pPr>
    </w:p>
    <w:p w14:paraId="3D98FBF6" w14:textId="77777777" w:rsidR="00DA17AE" w:rsidRPr="00443571" w:rsidRDefault="00DA17AE" w:rsidP="00A8320C">
      <w:pPr>
        <w:numPr>
          <w:ilvl w:val="12"/>
          <w:numId w:val="0"/>
        </w:numPr>
        <w:spacing w:line="240" w:lineRule="auto"/>
      </w:pPr>
    </w:p>
    <w:p w14:paraId="3106DC77" w14:textId="77777777" w:rsidR="00DA17AE" w:rsidRPr="00443571" w:rsidRDefault="00540983" w:rsidP="00A8320C">
      <w:pPr>
        <w:keepNext/>
        <w:numPr>
          <w:ilvl w:val="12"/>
          <w:numId w:val="0"/>
        </w:numPr>
        <w:spacing w:line="240" w:lineRule="auto"/>
      </w:pPr>
      <w:r w:rsidRPr="00443571">
        <w:rPr>
          <w:b/>
        </w:rPr>
        <w:t>4.</w:t>
      </w:r>
      <w:r w:rsidRPr="00443571">
        <w:rPr>
          <w:b/>
        </w:rPr>
        <w:tab/>
        <w:t>Possible side effects</w:t>
      </w:r>
    </w:p>
    <w:p w14:paraId="6F44A1BC" w14:textId="77777777" w:rsidR="00DA17AE" w:rsidRPr="00443571" w:rsidRDefault="00DA17AE" w:rsidP="00A8320C">
      <w:pPr>
        <w:keepNext/>
        <w:numPr>
          <w:ilvl w:val="12"/>
          <w:numId w:val="0"/>
        </w:numPr>
        <w:spacing w:line="240" w:lineRule="auto"/>
      </w:pPr>
    </w:p>
    <w:p w14:paraId="36FDA7B4" w14:textId="77777777" w:rsidR="00DA17AE" w:rsidRPr="00443571" w:rsidRDefault="00540983" w:rsidP="00A8320C">
      <w:pPr>
        <w:numPr>
          <w:ilvl w:val="12"/>
          <w:numId w:val="0"/>
        </w:numPr>
        <w:spacing w:line="240" w:lineRule="auto"/>
      </w:pPr>
      <w:r w:rsidRPr="00443571">
        <w:t>Like all medicines, this medicine can cause side effects, although not everybody gets them.</w:t>
      </w:r>
    </w:p>
    <w:p w14:paraId="3C17685A" w14:textId="77777777" w:rsidR="007A0917" w:rsidRPr="00443571" w:rsidRDefault="007A0917" w:rsidP="00A8320C">
      <w:pPr>
        <w:numPr>
          <w:ilvl w:val="12"/>
          <w:numId w:val="0"/>
        </w:numPr>
        <w:spacing w:line="240" w:lineRule="auto"/>
      </w:pPr>
    </w:p>
    <w:p w14:paraId="690B14DE" w14:textId="77777777" w:rsidR="005165E4" w:rsidRPr="00443571" w:rsidRDefault="00540983" w:rsidP="005165E4">
      <w:pPr>
        <w:spacing w:line="240" w:lineRule="auto"/>
        <w:rPr>
          <w:b/>
          <w:bCs/>
          <w:color w:val="000000" w:themeColor="text1"/>
        </w:rPr>
      </w:pPr>
      <w:r w:rsidRPr="00443571">
        <w:rPr>
          <w:b/>
          <w:bCs/>
          <w:color w:val="000000" w:themeColor="text1"/>
        </w:rPr>
        <w:t>Serious side effects</w:t>
      </w:r>
    </w:p>
    <w:p w14:paraId="692C701F" w14:textId="77777777" w:rsidR="005165E4" w:rsidRPr="00443571" w:rsidRDefault="00540983" w:rsidP="005165E4">
      <w:pPr>
        <w:spacing w:line="240" w:lineRule="auto"/>
        <w:rPr>
          <w:color w:val="000000" w:themeColor="text1"/>
        </w:rPr>
      </w:pPr>
      <w:r w:rsidRPr="00443571">
        <w:rPr>
          <w:color w:val="000000" w:themeColor="text1"/>
        </w:rPr>
        <w:t>Stop taking AQUIPTA and contact your doctor immediately if you have any of the following symptoms, which may be part of a serious allergic reaction:</w:t>
      </w:r>
    </w:p>
    <w:p w14:paraId="68D64F8B" w14:textId="77777777" w:rsidR="005165E4" w:rsidRPr="00443571" w:rsidRDefault="00540983" w:rsidP="005165E4">
      <w:pPr>
        <w:pStyle w:val="ListParagraph"/>
        <w:numPr>
          <w:ilvl w:val="0"/>
          <w:numId w:val="31"/>
        </w:numPr>
        <w:autoSpaceDE w:val="0"/>
        <w:autoSpaceDN w:val="0"/>
        <w:adjustRightInd w:val="0"/>
        <w:ind w:left="567" w:hanging="567"/>
        <w:contextualSpacing w:val="0"/>
        <w:rPr>
          <w:color w:val="000000"/>
        </w:rPr>
      </w:pPr>
      <w:r w:rsidRPr="00443571">
        <w:rPr>
          <w:color w:val="000000"/>
        </w:rPr>
        <w:t>difficulty breathing</w:t>
      </w:r>
    </w:p>
    <w:p w14:paraId="00B67220" w14:textId="77777777" w:rsidR="005165E4" w:rsidRPr="00443571" w:rsidRDefault="00540983" w:rsidP="005165E4">
      <w:pPr>
        <w:pStyle w:val="ListParagraph"/>
        <w:numPr>
          <w:ilvl w:val="0"/>
          <w:numId w:val="31"/>
        </w:numPr>
        <w:autoSpaceDE w:val="0"/>
        <w:autoSpaceDN w:val="0"/>
        <w:adjustRightInd w:val="0"/>
        <w:ind w:left="567" w:hanging="567"/>
        <w:contextualSpacing w:val="0"/>
        <w:rPr>
          <w:color w:val="000000"/>
        </w:rPr>
      </w:pPr>
      <w:r w:rsidRPr="00443571">
        <w:rPr>
          <w:color w:val="000000"/>
        </w:rPr>
        <w:t>swelling of the face</w:t>
      </w:r>
    </w:p>
    <w:p w14:paraId="7244D4F1" w14:textId="77777777" w:rsidR="005165E4" w:rsidRPr="00443571" w:rsidRDefault="00540983" w:rsidP="005165E4">
      <w:pPr>
        <w:pStyle w:val="ListParagraph"/>
        <w:numPr>
          <w:ilvl w:val="0"/>
          <w:numId w:val="31"/>
        </w:numPr>
        <w:autoSpaceDE w:val="0"/>
        <w:autoSpaceDN w:val="0"/>
        <w:adjustRightInd w:val="0"/>
        <w:ind w:left="567" w:hanging="567"/>
        <w:contextualSpacing w:val="0"/>
        <w:rPr>
          <w:color w:val="000000"/>
        </w:rPr>
      </w:pPr>
      <w:r w:rsidRPr="00443571">
        <w:rPr>
          <w:color w:val="000000"/>
        </w:rPr>
        <w:t>rash, itching, or hives</w:t>
      </w:r>
    </w:p>
    <w:p w14:paraId="55AA1EE8" w14:textId="77777777" w:rsidR="005165E4" w:rsidRPr="00443571" w:rsidRDefault="005165E4" w:rsidP="005165E4">
      <w:pPr>
        <w:spacing w:line="240" w:lineRule="auto"/>
        <w:rPr>
          <w:color w:val="000000" w:themeColor="text1"/>
        </w:rPr>
      </w:pPr>
    </w:p>
    <w:p w14:paraId="7A708B4F" w14:textId="77777777" w:rsidR="00F170DC" w:rsidRPr="00443571" w:rsidRDefault="00540983" w:rsidP="005165E4">
      <w:pPr>
        <w:spacing w:line="240" w:lineRule="auto"/>
        <w:rPr>
          <w:b/>
          <w:bCs/>
          <w:color w:val="000000" w:themeColor="text1"/>
        </w:rPr>
      </w:pPr>
      <w:r w:rsidRPr="00443571">
        <w:rPr>
          <w:b/>
          <w:bCs/>
          <w:color w:val="000000" w:themeColor="text1"/>
        </w:rPr>
        <w:t>Other side effects</w:t>
      </w:r>
    </w:p>
    <w:p w14:paraId="4A9D5E85" w14:textId="77777777" w:rsidR="00DA17AE" w:rsidRPr="00443571" w:rsidRDefault="00540983" w:rsidP="005165E4">
      <w:pPr>
        <w:spacing w:line="240" w:lineRule="auto"/>
        <w:rPr>
          <w:color w:val="000000"/>
        </w:rPr>
      </w:pPr>
      <w:r w:rsidRPr="00443571">
        <w:rPr>
          <w:color w:val="000000" w:themeColor="text1"/>
        </w:rPr>
        <w:t>Tell your doctor if you notice any of the following side effects:</w:t>
      </w:r>
    </w:p>
    <w:p w14:paraId="123FE1DF" w14:textId="77777777" w:rsidR="00DA17AE" w:rsidRPr="00443571" w:rsidRDefault="00DA17AE" w:rsidP="00A8320C">
      <w:pPr>
        <w:numPr>
          <w:ilvl w:val="12"/>
          <w:numId w:val="0"/>
        </w:numPr>
        <w:spacing w:line="240" w:lineRule="auto"/>
      </w:pPr>
    </w:p>
    <w:p w14:paraId="37C8DB6A" w14:textId="77777777" w:rsidR="00DA17AE" w:rsidRPr="00443571" w:rsidRDefault="00540983" w:rsidP="00A8320C">
      <w:pPr>
        <w:autoSpaceDE w:val="0"/>
        <w:autoSpaceDN w:val="0"/>
        <w:adjustRightInd w:val="0"/>
        <w:spacing w:line="240" w:lineRule="auto"/>
        <w:rPr>
          <w:color w:val="000000"/>
        </w:rPr>
      </w:pPr>
      <w:r w:rsidRPr="00443571">
        <w:rPr>
          <w:b/>
          <w:color w:val="000000"/>
        </w:rPr>
        <w:t>Common</w:t>
      </w:r>
      <w:r w:rsidRPr="00443571">
        <w:rPr>
          <w:color w:val="000000"/>
        </w:rPr>
        <w:t xml:space="preserve"> (may affect up to 1 in 10</w:t>
      </w:r>
      <w:r w:rsidR="00BB79C4" w:rsidRPr="00443571">
        <w:rPr>
          <w:color w:val="000000"/>
        </w:rPr>
        <w:t> </w:t>
      </w:r>
      <w:r w:rsidRPr="00443571">
        <w:rPr>
          <w:color w:val="000000"/>
        </w:rPr>
        <w:t>people):</w:t>
      </w:r>
    </w:p>
    <w:p w14:paraId="2F963C36" w14:textId="77777777" w:rsidR="006D63FA" w:rsidRPr="00443571" w:rsidRDefault="00540983" w:rsidP="006D63FA">
      <w:pPr>
        <w:pStyle w:val="ListParagraph"/>
        <w:numPr>
          <w:ilvl w:val="0"/>
          <w:numId w:val="31"/>
        </w:numPr>
        <w:autoSpaceDE w:val="0"/>
        <w:autoSpaceDN w:val="0"/>
        <w:adjustRightInd w:val="0"/>
        <w:ind w:left="567" w:hanging="567"/>
        <w:contextualSpacing w:val="0"/>
        <w:rPr>
          <w:color w:val="000000"/>
        </w:rPr>
      </w:pPr>
      <w:r w:rsidRPr="00443571">
        <w:rPr>
          <w:color w:val="000000"/>
        </w:rPr>
        <w:t>nausea (feeling sick in your stomach)</w:t>
      </w:r>
    </w:p>
    <w:p w14:paraId="3190C121" w14:textId="77777777" w:rsidR="00DA17AE" w:rsidRPr="00443571" w:rsidRDefault="00540983" w:rsidP="00A8320C">
      <w:pPr>
        <w:pStyle w:val="ListParagraph"/>
        <w:numPr>
          <w:ilvl w:val="0"/>
          <w:numId w:val="31"/>
        </w:numPr>
        <w:autoSpaceDE w:val="0"/>
        <w:autoSpaceDN w:val="0"/>
        <w:adjustRightInd w:val="0"/>
        <w:spacing w:line="240" w:lineRule="auto"/>
        <w:ind w:left="567" w:hanging="567"/>
        <w:contextualSpacing w:val="0"/>
        <w:rPr>
          <w:color w:val="000000"/>
        </w:rPr>
      </w:pPr>
      <w:r w:rsidRPr="00443571">
        <w:rPr>
          <w:color w:val="000000"/>
        </w:rPr>
        <w:t>c</w:t>
      </w:r>
      <w:r w:rsidR="00F51B27" w:rsidRPr="00443571">
        <w:rPr>
          <w:color w:val="000000"/>
        </w:rPr>
        <w:t>onstipation</w:t>
      </w:r>
    </w:p>
    <w:p w14:paraId="194DDCD7" w14:textId="77777777" w:rsidR="00B3417B" w:rsidRPr="00443571" w:rsidRDefault="00540983" w:rsidP="00B3417B">
      <w:pPr>
        <w:pStyle w:val="ListParagraph"/>
        <w:numPr>
          <w:ilvl w:val="0"/>
          <w:numId w:val="31"/>
        </w:numPr>
        <w:autoSpaceDE w:val="0"/>
        <w:autoSpaceDN w:val="0"/>
        <w:adjustRightInd w:val="0"/>
        <w:spacing w:line="240" w:lineRule="auto"/>
        <w:ind w:left="567" w:hanging="567"/>
        <w:rPr>
          <w:color w:val="000000"/>
        </w:rPr>
      </w:pPr>
      <w:r w:rsidRPr="00443571">
        <w:rPr>
          <w:color w:val="000000" w:themeColor="text1"/>
        </w:rPr>
        <w:t>fatigue (</w:t>
      </w:r>
      <w:r w:rsidR="00E06D27" w:rsidRPr="00443571">
        <w:rPr>
          <w:color w:val="000000" w:themeColor="text1"/>
        </w:rPr>
        <w:t>t</w:t>
      </w:r>
      <w:r w:rsidR="00F51B27" w:rsidRPr="00443571">
        <w:rPr>
          <w:color w:val="000000" w:themeColor="text1"/>
        </w:rPr>
        <w:t>iredness</w:t>
      </w:r>
      <w:r w:rsidRPr="00443571">
        <w:rPr>
          <w:color w:val="000000" w:themeColor="text1"/>
        </w:rPr>
        <w:t>)</w:t>
      </w:r>
    </w:p>
    <w:p w14:paraId="5B1DF361" w14:textId="77777777" w:rsidR="00DA17AE" w:rsidRPr="00443571" w:rsidRDefault="00540983" w:rsidP="00A8320C">
      <w:pPr>
        <w:pStyle w:val="ListParagraph"/>
        <w:numPr>
          <w:ilvl w:val="0"/>
          <w:numId w:val="31"/>
        </w:numPr>
        <w:autoSpaceDE w:val="0"/>
        <w:autoSpaceDN w:val="0"/>
        <w:adjustRightInd w:val="0"/>
        <w:spacing w:line="240" w:lineRule="auto"/>
        <w:ind w:left="567" w:hanging="567"/>
        <w:rPr>
          <w:color w:val="000000"/>
        </w:rPr>
      </w:pPr>
      <w:r w:rsidRPr="00443571">
        <w:rPr>
          <w:color w:val="000000" w:themeColor="text1"/>
        </w:rPr>
        <w:t>somnolence (</w:t>
      </w:r>
      <w:r w:rsidR="00F51B27" w:rsidRPr="00443571">
        <w:rPr>
          <w:color w:val="000000" w:themeColor="text1"/>
        </w:rPr>
        <w:t>sleepiness</w:t>
      </w:r>
      <w:r w:rsidRPr="00443571">
        <w:rPr>
          <w:color w:val="000000" w:themeColor="text1"/>
        </w:rPr>
        <w:t>)</w:t>
      </w:r>
    </w:p>
    <w:p w14:paraId="270EB0D3" w14:textId="77777777" w:rsidR="007D209E" w:rsidRPr="00443571" w:rsidRDefault="00540983" w:rsidP="00A8320C">
      <w:pPr>
        <w:pStyle w:val="ListParagraph"/>
        <w:numPr>
          <w:ilvl w:val="0"/>
          <w:numId w:val="31"/>
        </w:numPr>
        <w:autoSpaceDE w:val="0"/>
        <w:autoSpaceDN w:val="0"/>
        <w:adjustRightInd w:val="0"/>
        <w:spacing w:line="240" w:lineRule="auto"/>
        <w:ind w:left="567" w:hanging="567"/>
        <w:contextualSpacing w:val="0"/>
        <w:rPr>
          <w:color w:val="000000"/>
        </w:rPr>
      </w:pPr>
      <w:r w:rsidRPr="00443571">
        <w:rPr>
          <w:color w:val="000000"/>
        </w:rPr>
        <w:t>d</w:t>
      </w:r>
      <w:r w:rsidR="00F51B27" w:rsidRPr="00443571">
        <w:rPr>
          <w:color w:val="000000"/>
        </w:rPr>
        <w:t>ecreased appetite</w:t>
      </w:r>
    </w:p>
    <w:p w14:paraId="79A2474C" w14:textId="77777777" w:rsidR="00926E76" w:rsidRPr="00443571" w:rsidRDefault="00540983" w:rsidP="00A8320C">
      <w:pPr>
        <w:pStyle w:val="ListParagraph"/>
        <w:numPr>
          <w:ilvl w:val="0"/>
          <w:numId w:val="31"/>
        </w:numPr>
        <w:autoSpaceDE w:val="0"/>
        <w:autoSpaceDN w:val="0"/>
        <w:adjustRightInd w:val="0"/>
        <w:spacing w:line="240" w:lineRule="auto"/>
        <w:ind w:left="567" w:hanging="567"/>
        <w:contextualSpacing w:val="0"/>
        <w:rPr>
          <w:color w:val="000000"/>
        </w:rPr>
      </w:pPr>
      <w:r w:rsidRPr="00443571">
        <w:rPr>
          <w:color w:val="000000"/>
        </w:rPr>
        <w:t>weight</w:t>
      </w:r>
      <w:r w:rsidR="007B709D" w:rsidRPr="00443571">
        <w:rPr>
          <w:color w:val="000000"/>
        </w:rPr>
        <w:t xml:space="preserve"> loss</w:t>
      </w:r>
    </w:p>
    <w:p w14:paraId="619614BC" w14:textId="77777777" w:rsidR="00B3417B" w:rsidRPr="00443571" w:rsidRDefault="00B3417B" w:rsidP="00B3417B">
      <w:pPr>
        <w:spacing w:line="240" w:lineRule="auto"/>
      </w:pPr>
    </w:p>
    <w:p w14:paraId="55A66050" w14:textId="77777777" w:rsidR="00B3417B" w:rsidRPr="00443571" w:rsidRDefault="00540983" w:rsidP="00B3417B">
      <w:pPr>
        <w:autoSpaceDE w:val="0"/>
        <w:autoSpaceDN w:val="0"/>
        <w:adjustRightInd w:val="0"/>
        <w:spacing w:line="240" w:lineRule="auto"/>
        <w:ind w:left="426" w:hanging="426"/>
        <w:rPr>
          <w:rFonts w:eastAsia="SimSun"/>
          <w:szCs w:val="22"/>
        </w:rPr>
      </w:pPr>
      <w:r w:rsidRPr="00443571">
        <w:rPr>
          <w:rFonts w:eastAsia="SimSun"/>
          <w:b/>
          <w:szCs w:val="22"/>
        </w:rPr>
        <w:t xml:space="preserve">Uncommon </w:t>
      </w:r>
      <w:r w:rsidRPr="00443571">
        <w:rPr>
          <w:rFonts w:eastAsia="SimSun"/>
          <w:szCs w:val="22"/>
        </w:rPr>
        <w:t>(may affect up to 1 in 100 people)</w:t>
      </w:r>
    </w:p>
    <w:p w14:paraId="6AC9CC1B" w14:textId="77777777" w:rsidR="00B3417B" w:rsidRPr="00443571" w:rsidRDefault="00540983" w:rsidP="00B3417B">
      <w:pPr>
        <w:pStyle w:val="ListParagraph"/>
        <w:numPr>
          <w:ilvl w:val="0"/>
          <w:numId w:val="31"/>
        </w:numPr>
        <w:autoSpaceDE w:val="0"/>
        <w:autoSpaceDN w:val="0"/>
        <w:adjustRightInd w:val="0"/>
        <w:spacing w:line="240" w:lineRule="auto"/>
        <w:ind w:left="567" w:hanging="567"/>
        <w:contextualSpacing w:val="0"/>
      </w:pPr>
      <w:r w:rsidRPr="00443571">
        <w:rPr>
          <w:color w:val="000000"/>
        </w:rPr>
        <w:t>increased levels of liver enzymes</w:t>
      </w:r>
    </w:p>
    <w:p w14:paraId="5AA808FD" w14:textId="77777777" w:rsidR="00B3417B" w:rsidRPr="00443571" w:rsidRDefault="00B3417B" w:rsidP="00B3417B">
      <w:pPr>
        <w:pStyle w:val="ListParagraph"/>
        <w:spacing w:line="240" w:lineRule="auto"/>
        <w:ind w:left="360"/>
      </w:pPr>
    </w:p>
    <w:p w14:paraId="7B6DC260" w14:textId="77777777" w:rsidR="00DA17AE" w:rsidRPr="00443571" w:rsidRDefault="00540983" w:rsidP="00A8320C">
      <w:pPr>
        <w:spacing w:line="240" w:lineRule="auto"/>
        <w:rPr>
          <w:iCs/>
          <w:szCs w:val="22"/>
        </w:rPr>
      </w:pPr>
      <w:r w:rsidRPr="00443571">
        <w:rPr>
          <w:b/>
          <w:szCs w:val="22"/>
        </w:rPr>
        <w:t>Reporting of side effects</w:t>
      </w:r>
    </w:p>
    <w:p w14:paraId="3CC6CF5E" w14:textId="77777777" w:rsidR="00DA17AE" w:rsidRPr="00443571" w:rsidRDefault="00540983" w:rsidP="00A8320C">
      <w:pPr>
        <w:spacing w:line="240" w:lineRule="auto"/>
        <w:rPr>
          <w:iCs/>
          <w:szCs w:val="22"/>
        </w:rPr>
      </w:pPr>
      <w:r w:rsidRPr="00443571">
        <w:rPr>
          <w:szCs w:val="22"/>
        </w:rPr>
        <w:t>If you get any side effects, talk to your doctor</w:t>
      </w:r>
      <w:r w:rsidR="0063088C" w:rsidRPr="00443571">
        <w:rPr>
          <w:szCs w:val="22"/>
        </w:rPr>
        <w:t xml:space="preserve"> or </w:t>
      </w:r>
      <w:r w:rsidRPr="00443571">
        <w:rPr>
          <w:szCs w:val="22"/>
        </w:rPr>
        <w:t xml:space="preserve">pharmacist. This includes any possible side effects not listed in this leaflet. You can also report side effects directly via </w:t>
      </w:r>
      <w:r w:rsidRPr="00443571">
        <w:rPr>
          <w:szCs w:val="22"/>
          <w:highlight w:val="lightGray"/>
        </w:rPr>
        <w:t xml:space="preserve">the national reporting system listing in </w:t>
      </w:r>
      <w:hyperlink r:id="rId22" w:history="1">
        <w:r w:rsidR="00DA17AE" w:rsidRPr="00443571">
          <w:rPr>
            <w:rStyle w:val="Hyperlink"/>
            <w:szCs w:val="22"/>
            <w:highlight w:val="lightGray"/>
            <w:u w:val="none"/>
          </w:rPr>
          <w:t>Appendix V</w:t>
        </w:r>
      </w:hyperlink>
      <w:r w:rsidRPr="00443571">
        <w:rPr>
          <w:szCs w:val="22"/>
        </w:rPr>
        <w:t>. By reporting side effects</w:t>
      </w:r>
      <w:r w:rsidR="00A51A5C" w:rsidRPr="00443571">
        <w:rPr>
          <w:szCs w:val="22"/>
        </w:rPr>
        <w:t>,</w:t>
      </w:r>
      <w:r w:rsidRPr="00443571">
        <w:rPr>
          <w:szCs w:val="22"/>
        </w:rPr>
        <w:t xml:space="preserve"> you can help provide more information on the safety of this medicine.</w:t>
      </w:r>
    </w:p>
    <w:p w14:paraId="320E119B" w14:textId="77777777" w:rsidR="00DA17AE" w:rsidRPr="00443571" w:rsidRDefault="00DA17AE" w:rsidP="00A8320C">
      <w:pPr>
        <w:spacing w:line="240" w:lineRule="auto"/>
      </w:pPr>
    </w:p>
    <w:p w14:paraId="60C63395" w14:textId="77777777" w:rsidR="00DA17AE" w:rsidRPr="00443571" w:rsidRDefault="00DA17AE" w:rsidP="00A8320C">
      <w:pPr>
        <w:numPr>
          <w:ilvl w:val="12"/>
          <w:numId w:val="0"/>
        </w:numPr>
        <w:tabs>
          <w:tab w:val="clear" w:pos="567"/>
          <w:tab w:val="left" w:pos="5457"/>
        </w:tabs>
        <w:spacing w:line="240" w:lineRule="auto"/>
      </w:pPr>
    </w:p>
    <w:p w14:paraId="2EB5D7E3" w14:textId="77777777" w:rsidR="00DA17AE" w:rsidRPr="00443571" w:rsidRDefault="00540983" w:rsidP="00A8320C">
      <w:pPr>
        <w:keepNext/>
        <w:numPr>
          <w:ilvl w:val="12"/>
          <w:numId w:val="0"/>
        </w:numPr>
        <w:spacing w:line="240" w:lineRule="auto"/>
      </w:pPr>
      <w:r w:rsidRPr="00443571">
        <w:rPr>
          <w:b/>
        </w:rPr>
        <w:t>5.</w:t>
      </w:r>
      <w:r w:rsidRPr="00443571">
        <w:rPr>
          <w:b/>
        </w:rPr>
        <w:tab/>
        <w:t>How to store</w:t>
      </w:r>
      <w:r w:rsidR="00F36344" w:rsidRPr="00443571">
        <w:rPr>
          <w:b/>
        </w:rPr>
        <w:t xml:space="preserve"> AQUIPTA</w:t>
      </w:r>
      <w:r w:rsidRPr="00443571">
        <w:rPr>
          <w:b/>
        </w:rPr>
        <w:t xml:space="preserve"> </w:t>
      </w:r>
    </w:p>
    <w:p w14:paraId="1127E381" w14:textId="77777777" w:rsidR="00DA17AE" w:rsidRPr="00443571" w:rsidRDefault="00DA17AE" w:rsidP="00A8320C">
      <w:pPr>
        <w:numPr>
          <w:ilvl w:val="12"/>
          <w:numId w:val="0"/>
        </w:numPr>
        <w:spacing w:line="240" w:lineRule="auto"/>
      </w:pPr>
    </w:p>
    <w:p w14:paraId="424F7CA4" w14:textId="77777777" w:rsidR="00DA17AE" w:rsidRPr="00443571" w:rsidRDefault="00540983" w:rsidP="00A8320C">
      <w:pPr>
        <w:numPr>
          <w:ilvl w:val="12"/>
          <w:numId w:val="0"/>
        </w:numPr>
        <w:spacing w:line="240" w:lineRule="auto"/>
      </w:pPr>
      <w:r w:rsidRPr="00443571">
        <w:t>Keep this medicine out of the sight and reach of children.</w:t>
      </w:r>
    </w:p>
    <w:p w14:paraId="7E6D82EE" w14:textId="77777777" w:rsidR="00DA17AE" w:rsidRPr="00443571" w:rsidRDefault="00DA17AE" w:rsidP="00A8320C">
      <w:pPr>
        <w:numPr>
          <w:ilvl w:val="12"/>
          <w:numId w:val="0"/>
        </w:numPr>
        <w:spacing w:line="240" w:lineRule="auto"/>
      </w:pPr>
    </w:p>
    <w:p w14:paraId="4A44DF1E" w14:textId="77777777" w:rsidR="0063088C" w:rsidRPr="00443571" w:rsidRDefault="00540983" w:rsidP="00A8320C">
      <w:pPr>
        <w:numPr>
          <w:ilvl w:val="12"/>
          <w:numId w:val="0"/>
        </w:numPr>
        <w:spacing w:line="240" w:lineRule="auto"/>
      </w:pPr>
      <w:r w:rsidRPr="00443571">
        <w:t>Do not use this medicine after the expiry date which is stated on the carton and blister after EXP. The expiry date refers to the last day of that month.</w:t>
      </w:r>
    </w:p>
    <w:p w14:paraId="4F306913" w14:textId="77777777" w:rsidR="0063088C" w:rsidRPr="00443571" w:rsidRDefault="0063088C" w:rsidP="00A8320C">
      <w:pPr>
        <w:numPr>
          <w:ilvl w:val="12"/>
          <w:numId w:val="0"/>
        </w:numPr>
        <w:spacing w:line="240" w:lineRule="auto"/>
      </w:pPr>
    </w:p>
    <w:p w14:paraId="0F3BDC51" w14:textId="77777777" w:rsidR="00DA17AE" w:rsidRPr="00443571" w:rsidRDefault="00540983" w:rsidP="00A8320C">
      <w:pPr>
        <w:numPr>
          <w:ilvl w:val="12"/>
          <w:numId w:val="0"/>
        </w:numPr>
        <w:spacing w:line="240" w:lineRule="auto"/>
      </w:pPr>
      <w:r w:rsidRPr="00443571">
        <w:t xml:space="preserve">This </w:t>
      </w:r>
      <w:r w:rsidR="00057F12" w:rsidRPr="00443571">
        <w:t>medicine</w:t>
      </w:r>
      <w:r w:rsidRPr="00443571">
        <w:t xml:space="preserve"> does not require any special storage conditions.</w:t>
      </w:r>
    </w:p>
    <w:p w14:paraId="067FBDCF" w14:textId="77777777" w:rsidR="00DA17AE" w:rsidRPr="00443571" w:rsidRDefault="00DA17AE" w:rsidP="00A8320C">
      <w:pPr>
        <w:numPr>
          <w:ilvl w:val="12"/>
          <w:numId w:val="0"/>
        </w:numPr>
        <w:spacing w:line="240" w:lineRule="auto"/>
      </w:pPr>
    </w:p>
    <w:p w14:paraId="6DA17262" w14:textId="77777777" w:rsidR="00DA17AE" w:rsidRPr="00443571" w:rsidRDefault="00540983" w:rsidP="00A8320C">
      <w:pPr>
        <w:numPr>
          <w:ilvl w:val="12"/>
          <w:numId w:val="0"/>
        </w:numPr>
        <w:spacing w:line="240" w:lineRule="auto"/>
      </w:pPr>
      <w:r w:rsidRPr="00443571">
        <w:lastRenderedPageBreak/>
        <w:t>Do not throw away any medicines via wastewater or household waste. Ask your pharmacist how to throw away medicines you no longer use. These measures will help to protect the environment.</w:t>
      </w:r>
    </w:p>
    <w:p w14:paraId="65ADFEAE" w14:textId="77777777" w:rsidR="00DA17AE" w:rsidRPr="00443571" w:rsidRDefault="00DA17AE" w:rsidP="00A8320C">
      <w:pPr>
        <w:numPr>
          <w:ilvl w:val="12"/>
          <w:numId w:val="0"/>
        </w:numPr>
        <w:spacing w:line="240" w:lineRule="auto"/>
      </w:pPr>
    </w:p>
    <w:p w14:paraId="5F103466" w14:textId="77777777" w:rsidR="00DA17AE" w:rsidRPr="00443571" w:rsidRDefault="00DA17AE" w:rsidP="00A8320C">
      <w:pPr>
        <w:numPr>
          <w:ilvl w:val="12"/>
          <w:numId w:val="0"/>
        </w:numPr>
        <w:spacing w:line="240" w:lineRule="auto"/>
      </w:pPr>
    </w:p>
    <w:p w14:paraId="0BB70912" w14:textId="77777777" w:rsidR="00DA17AE" w:rsidRPr="00443571" w:rsidRDefault="00540983" w:rsidP="00A8320C">
      <w:pPr>
        <w:keepNext/>
        <w:numPr>
          <w:ilvl w:val="12"/>
          <w:numId w:val="0"/>
        </w:numPr>
        <w:spacing w:line="240" w:lineRule="auto"/>
      </w:pPr>
      <w:r w:rsidRPr="00443571">
        <w:rPr>
          <w:b/>
        </w:rPr>
        <w:t>6.</w:t>
      </w:r>
      <w:r w:rsidRPr="00443571">
        <w:rPr>
          <w:b/>
        </w:rPr>
        <w:tab/>
        <w:t>Contents of the pack and other information</w:t>
      </w:r>
    </w:p>
    <w:p w14:paraId="07E3AD1E" w14:textId="77777777" w:rsidR="00DA17AE" w:rsidRPr="00443571" w:rsidRDefault="00DA17AE" w:rsidP="00A8320C">
      <w:pPr>
        <w:keepNext/>
        <w:numPr>
          <w:ilvl w:val="12"/>
          <w:numId w:val="0"/>
        </w:numPr>
        <w:spacing w:line="240" w:lineRule="auto"/>
      </w:pPr>
    </w:p>
    <w:p w14:paraId="44750681" w14:textId="77777777" w:rsidR="00DA17AE" w:rsidRPr="00443571" w:rsidRDefault="00540983" w:rsidP="00195DC3">
      <w:pPr>
        <w:keepNext/>
        <w:numPr>
          <w:ilvl w:val="12"/>
          <w:numId w:val="0"/>
        </w:numPr>
        <w:spacing w:line="240" w:lineRule="auto"/>
        <w:rPr>
          <w:b/>
        </w:rPr>
      </w:pPr>
      <w:r w:rsidRPr="00443571">
        <w:rPr>
          <w:b/>
        </w:rPr>
        <w:t xml:space="preserve">What </w:t>
      </w:r>
      <w:r w:rsidR="00F36344" w:rsidRPr="00443571">
        <w:rPr>
          <w:b/>
        </w:rPr>
        <w:t xml:space="preserve">AQUIPTA </w:t>
      </w:r>
      <w:r w:rsidRPr="00443571">
        <w:rPr>
          <w:b/>
        </w:rPr>
        <w:t>contains</w:t>
      </w:r>
    </w:p>
    <w:p w14:paraId="58875BF4" w14:textId="77777777" w:rsidR="00456255" w:rsidRPr="00443571" w:rsidRDefault="00456255" w:rsidP="00195DC3">
      <w:pPr>
        <w:keepNext/>
        <w:numPr>
          <w:ilvl w:val="12"/>
          <w:numId w:val="0"/>
        </w:numPr>
        <w:spacing w:line="240" w:lineRule="auto"/>
      </w:pPr>
    </w:p>
    <w:p w14:paraId="5BDF785B" w14:textId="77777777" w:rsidR="004102AF" w:rsidRPr="00443571" w:rsidRDefault="00540983" w:rsidP="00AE4FAB">
      <w:pPr>
        <w:rPr>
          <w:u w:val="single"/>
        </w:rPr>
      </w:pPr>
      <w:r w:rsidRPr="00443571">
        <w:rPr>
          <w:u w:val="single"/>
        </w:rPr>
        <w:t>AQUIPTA 10 mg tablets</w:t>
      </w:r>
    </w:p>
    <w:p w14:paraId="2719174C" w14:textId="77777777" w:rsidR="00E13E2E" w:rsidRPr="00443571" w:rsidRDefault="00540983" w:rsidP="00A8320C">
      <w:pPr>
        <w:pStyle w:val="ListParagraph"/>
        <w:numPr>
          <w:ilvl w:val="0"/>
          <w:numId w:val="41"/>
        </w:numPr>
        <w:spacing w:line="240" w:lineRule="auto"/>
        <w:ind w:left="567" w:hanging="567"/>
      </w:pPr>
      <w:r w:rsidRPr="00443571">
        <w:t xml:space="preserve">The active substance is atogepant. </w:t>
      </w:r>
      <w:r w:rsidR="00E06D27" w:rsidRPr="00443571">
        <w:t>Each tablet contains 10 mg of atogepant.</w:t>
      </w:r>
    </w:p>
    <w:p w14:paraId="089F8918" w14:textId="77777777" w:rsidR="00E13E2E" w:rsidRPr="00443571" w:rsidRDefault="00540983" w:rsidP="00A8320C">
      <w:pPr>
        <w:pStyle w:val="ListParagraph"/>
        <w:numPr>
          <w:ilvl w:val="0"/>
          <w:numId w:val="41"/>
        </w:numPr>
        <w:spacing w:line="240" w:lineRule="auto"/>
        <w:ind w:left="567" w:hanging="567"/>
      </w:pPr>
      <w:r w:rsidRPr="00443571">
        <w:t>The other ingredients are: Polyvinylpyrrolidone/Vinyl acetate copolymer, vitamin E polyethylene glycol succinate, mannitol, microcrystalline cellulose, sodium chloride, croscarmellose sodium, colloidal silicon dioxide and sodium stearyl fumarate</w:t>
      </w:r>
      <w:r w:rsidR="00033654" w:rsidRPr="00443571">
        <w:t xml:space="preserve"> (</w:t>
      </w:r>
      <w:r w:rsidR="008B10BD" w:rsidRPr="00443571">
        <w:t>s</w:t>
      </w:r>
      <w:r w:rsidR="00033654" w:rsidRPr="00443571">
        <w:t>ee section 2).</w:t>
      </w:r>
    </w:p>
    <w:p w14:paraId="6B5AFFF5" w14:textId="77777777" w:rsidR="000E7796" w:rsidRPr="00443571" w:rsidRDefault="000E7796" w:rsidP="008F66FA">
      <w:pPr>
        <w:pStyle w:val="ListParagraph"/>
        <w:spacing w:line="240" w:lineRule="auto"/>
        <w:ind w:left="567"/>
      </w:pPr>
    </w:p>
    <w:p w14:paraId="1D1A5A95" w14:textId="77777777" w:rsidR="000E7796" w:rsidRPr="00443571" w:rsidRDefault="00540983" w:rsidP="000E7796">
      <w:pPr>
        <w:rPr>
          <w:u w:val="single"/>
        </w:rPr>
      </w:pPr>
      <w:r w:rsidRPr="00443571">
        <w:rPr>
          <w:u w:val="single"/>
        </w:rPr>
        <w:t>AQUIPTA 60 mg tablets</w:t>
      </w:r>
    </w:p>
    <w:p w14:paraId="1711D448" w14:textId="77777777" w:rsidR="000E7796" w:rsidRPr="00443571" w:rsidRDefault="00540983" w:rsidP="000E7796">
      <w:pPr>
        <w:pStyle w:val="ListParagraph"/>
        <w:numPr>
          <w:ilvl w:val="0"/>
          <w:numId w:val="41"/>
        </w:numPr>
        <w:ind w:left="567" w:hanging="567"/>
      </w:pPr>
      <w:r w:rsidRPr="00443571">
        <w:t>The active substance is atogepant. Each tablet contains 60 mg of atogepant.</w:t>
      </w:r>
    </w:p>
    <w:p w14:paraId="220992F1" w14:textId="77777777" w:rsidR="000E7796" w:rsidRPr="00443571" w:rsidRDefault="00540983" w:rsidP="008F66FA">
      <w:pPr>
        <w:pStyle w:val="ListParagraph"/>
        <w:numPr>
          <w:ilvl w:val="0"/>
          <w:numId w:val="41"/>
        </w:numPr>
        <w:ind w:left="567" w:hanging="567"/>
      </w:pPr>
      <w:r w:rsidRPr="00443571">
        <w:t>The other ingredients are: Polyvinylpyrrolidone/Vinyl acetate copolymer, vitamin E polyethylene glycol succinate, mannitol, microcrystalline cellulose, sodium chloride, croscarmellose sodium, colloidal silicon dioxide and sodium stearyl fumarate (see section 2).</w:t>
      </w:r>
    </w:p>
    <w:p w14:paraId="6456F7A6" w14:textId="77777777" w:rsidR="006D63FA" w:rsidRPr="00443571" w:rsidRDefault="00540983" w:rsidP="00B3417B">
      <w:pPr>
        <w:keepNext/>
      </w:pPr>
      <w:r w:rsidRPr="00443571">
        <w:t xml:space="preserve"> </w:t>
      </w:r>
    </w:p>
    <w:p w14:paraId="77677BCF" w14:textId="77777777" w:rsidR="00DA17AE" w:rsidRPr="00443571" w:rsidRDefault="00540983" w:rsidP="000A2361">
      <w:pPr>
        <w:keepNext/>
        <w:spacing w:line="240" w:lineRule="auto"/>
      </w:pPr>
      <w:r w:rsidRPr="00443571">
        <w:rPr>
          <w:b/>
        </w:rPr>
        <w:t xml:space="preserve">What </w:t>
      </w:r>
      <w:r w:rsidR="00F36344" w:rsidRPr="00443571">
        <w:rPr>
          <w:b/>
        </w:rPr>
        <w:t xml:space="preserve">AQUIPTA </w:t>
      </w:r>
      <w:r w:rsidRPr="00443571">
        <w:rPr>
          <w:b/>
        </w:rPr>
        <w:t>looks like and contents of the pack</w:t>
      </w:r>
    </w:p>
    <w:p w14:paraId="5805B29A" w14:textId="77777777" w:rsidR="00F601C3" w:rsidRPr="00443571" w:rsidRDefault="00F601C3" w:rsidP="00A8320C">
      <w:pPr>
        <w:numPr>
          <w:ilvl w:val="12"/>
          <w:numId w:val="0"/>
        </w:numPr>
        <w:spacing w:line="240" w:lineRule="auto"/>
      </w:pPr>
    </w:p>
    <w:p w14:paraId="6DA1A844" w14:textId="77777777" w:rsidR="00F601C3" w:rsidRPr="00443571" w:rsidRDefault="00540983" w:rsidP="00F601C3">
      <w:pPr>
        <w:keepNext/>
        <w:numPr>
          <w:ilvl w:val="12"/>
          <w:numId w:val="0"/>
        </w:numPr>
        <w:rPr>
          <w:u w:val="single"/>
        </w:rPr>
      </w:pPr>
      <w:r w:rsidRPr="00443571">
        <w:rPr>
          <w:u w:val="single"/>
        </w:rPr>
        <w:t>AQUIPTA 10 mg tablets</w:t>
      </w:r>
    </w:p>
    <w:p w14:paraId="6DC12F3D" w14:textId="77777777" w:rsidR="0017063D" w:rsidRPr="00443571" w:rsidRDefault="00540983" w:rsidP="00A8320C">
      <w:pPr>
        <w:numPr>
          <w:ilvl w:val="12"/>
          <w:numId w:val="0"/>
        </w:numPr>
        <w:spacing w:line="240" w:lineRule="auto"/>
      </w:pPr>
      <w:r w:rsidRPr="00443571">
        <w:t>AQUIPTA 10 mg tablet is a white to off-white, round biconvex tablet debossed with “A” and “10” on one side.</w:t>
      </w:r>
      <w:r w:rsidR="00926E76" w:rsidRPr="00443571">
        <w:t xml:space="preserve"> It </w:t>
      </w:r>
      <w:r w:rsidR="00E13E2E" w:rsidRPr="00443571">
        <w:t>is available in packs containing 28 or 98</w:t>
      </w:r>
      <w:r w:rsidR="00BB79C4" w:rsidRPr="00443571">
        <w:t> </w:t>
      </w:r>
      <w:r w:rsidR="00E13E2E" w:rsidRPr="00443571">
        <w:t>tablets.</w:t>
      </w:r>
    </w:p>
    <w:p w14:paraId="273E1ECA" w14:textId="77777777" w:rsidR="00375A18" w:rsidRPr="00443571" w:rsidRDefault="00375A18" w:rsidP="00A8320C">
      <w:pPr>
        <w:numPr>
          <w:ilvl w:val="12"/>
          <w:numId w:val="0"/>
        </w:numPr>
        <w:spacing w:line="240" w:lineRule="auto"/>
      </w:pPr>
    </w:p>
    <w:p w14:paraId="152FE6F4" w14:textId="77777777" w:rsidR="00375A18" w:rsidRPr="00443571" w:rsidRDefault="00540983" w:rsidP="00375A18">
      <w:pPr>
        <w:keepNext/>
        <w:numPr>
          <w:ilvl w:val="12"/>
          <w:numId w:val="0"/>
        </w:numPr>
        <w:rPr>
          <w:u w:val="single"/>
        </w:rPr>
      </w:pPr>
      <w:r w:rsidRPr="00443571">
        <w:rPr>
          <w:u w:val="single"/>
        </w:rPr>
        <w:t>AQUIPTA 60 mg tablets</w:t>
      </w:r>
    </w:p>
    <w:p w14:paraId="69BBE1A0" w14:textId="77777777" w:rsidR="00375A18" w:rsidRPr="00443571" w:rsidRDefault="00540983" w:rsidP="00A8320C">
      <w:pPr>
        <w:numPr>
          <w:ilvl w:val="12"/>
          <w:numId w:val="0"/>
        </w:numPr>
        <w:spacing w:line="240" w:lineRule="auto"/>
      </w:pPr>
      <w:r w:rsidRPr="00443571">
        <w:t>AQUIPTA 60 mg tablet is a white to off-white, oval biconvex tablet debossed with “A60” on one side. It is available in packs containing 28 or 98 tablets.</w:t>
      </w:r>
    </w:p>
    <w:p w14:paraId="67CB9FCC" w14:textId="77777777" w:rsidR="00DA17AE" w:rsidRPr="00443571" w:rsidRDefault="00DA17AE" w:rsidP="0096262B">
      <w:pPr>
        <w:numPr>
          <w:ilvl w:val="12"/>
          <w:numId w:val="0"/>
        </w:numPr>
        <w:spacing w:line="240" w:lineRule="auto"/>
      </w:pPr>
    </w:p>
    <w:p w14:paraId="09BE4BCD" w14:textId="77777777" w:rsidR="00DA17AE" w:rsidRPr="00443571" w:rsidRDefault="00540983" w:rsidP="00A8320C">
      <w:pPr>
        <w:spacing w:line="240" w:lineRule="auto"/>
      </w:pPr>
      <w:r w:rsidRPr="00443571">
        <w:t>Not all pack sizes may be marketed.</w:t>
      </w:r>
    </w:p>
    <w:p w14:paraId="646EA028" w14:textId="77777777" w:rsidR="00DA17AE" w:rsidRPr="00443571" w:rsidRDefault="00DA17AE" w:rsidP="00A8320C">
      <w:pPr>
        <w:numPr>
          <w:ilvl w:val="12"/>
          <w:numId w:val="0"/>
        </w:numPr>
        <w:spacing w:line="240" w:lineRule="auto"/>
        <w:rPr>
          <w:u w:val="single"/>
        </w:rPr>
      </w:pPr>
    </w:p>
    <w:p w14:paraId="03031093" w14:textId="77777777" w:rsidR="00DA17AE" w:rsidRPr="00B518E4" w:rsidRDefault="00540983" w:rsidP="00A8320C">
      <w:pPr>
        <w:numPr>
          <w:ilvl w:val="12"/>
          <w:numId w:val="0"/>
        </w:numPr>
        <w:spacing w:line="240" w:lineRule="auto"/>
        <w:rPr>
          <w:b/>
          <w:lang w:val="de-DE"/>
        </w:rPr>
      </w:pPr>
      <w:r w:rsidRPr="00B518E4">
        <w:rPr>
          <w:b/>
          <w:lang w:val="de-DE"/>
        </w:rPr>
        <w:t>Marketing Authorisation Holder</w:t>
      </w:r>
    </w:p>
    <w:p w14:paraId="279F9C6A" w14:textId="77777777" w:rsidR="00DA17AE" w:rsidRPr="002141F9" w:rsidRDefault="00540983" w:rsidP="00A8320C">
      <w:pPr>
        <w:numPr>
          <w:ilvl w:val="12"/>
          <w:numId w:val="0"/>
        </w:numPr>
        <w:spacing w:line="240" w:lineRule="auto"/>
        <w:rPr>
          <w:lang w:val="de-DE"/>
        </w:rPr>
      </w:pPr>
      <w:r w:rsidRPr="00B518E4">
        <w:rPr>
          <w:lang w:val="de-DE"/>
        </w:rPr>
        <w:t xml:space="preserve">AbbVie Deutschland GmbH &amp; Co. </w:t>
      </w:r>
      <w:r w:rsidRPr="002141F9">
        <w:rPr>
          <w:lang w:val="de-DE"/>
        </w:rPr>
        <w:t>KG</w:t>
      </w:r>
    </w:p>
    <w:p w14:paraId="31404D27" w14:textId="77777777" w:rsidR="00DA17AE" w:rsidRPr="002141F9" w:rsidRDefault="00540983" w:rsidP="00A8320C">
      <w:pPr>
        <w:numPr>
          <w:ilvl w:val="12"/>
          <w:numId w:val="0"/>
        </w:numPr>
        <w:spacing w:line="240" w:lineRule="auto"/>
        <w:rPr>
          <w:lang w:val="de-DE"/>
        </w:rPr>
      </w:pPr>
      <w:r w:rsidRPr="002141F9">
        <w:rPr>
          <w:lang w:val="de-DE"/>
        </w:rPr>
        <w:t>Knollstrasse</w:t>
      </w:r>
    </w:p>
    <w:p w14:paraId="0ADC95F5" w14:textId="77777777" w:rsidR="00DA17AE" w:rsidRPr="002141F9" w:rsidRDefault="00540983" w:rsidP="00A8320C">
      <w:pPr>
        <w:numPr>
          <w:ilvl w:val="12"/>
          <w:numId w:val="0"/>
        </w:numPr>
        <w:spacing w:line="240" w:lineRule="auto"/>
        <w:rPr>
          <w:lang w:val="de-DE"/>
        </w:rPr>
      </w:pPr>
      <w:r w:rsidRPr="002141F9">
        <w:rPr>
          <w:lang w:val="de-DE"/>
        </w:rPr>
        <w:t>67061 Ludwigshafen</w:t>
      </w:r>
    </w:p>
    <w:p w14:paraId="4B7181BD" w14:textId="77777777" w:rsidR="00DA17AE" w:rsidRPr="002141F9" w:rsidRDefault="00540983" w:rsidP="00A8320C">
      <w:pPr>
        <w:numPr>
          <w:ilvl w:val="12"/>
          <w:numId w:val="0"/>
        </w:numPr>
        <w:spacing w:line="240" w:lineRule="auto"/>
        <w:rPr>
          <w:lang w:val="de-DE"/>
        </w:rPr>
      </w:pPr>
      <w:r w:rsidRPr="002141F9">
        <w:rPr>
          <w:lang w:val="de-DE"/>
        </w:rPr>
        <w:t>Germany</w:t>
      </w:r>
    </w:p>
    <w:p w14:paraId="5C8B102B" w14:textId="77777777" w:rsidR="00DA17AE" w:rsidRPr="002141F9" w:rsidRDefault="00DA17AE" w:rsidP="00A8320C">
      <w:pPr>
        <w:numPr>
          <w:ilvl w:val="12"/>
          <w:numId w:val="0"/>
        </w:numPr>
        <w:spacing w:line="240" w:lineRule="auto"/>
        <w:rPr>
          <w:lang w:val="de-DE"/>
        </w:rPr>
      </w:pPr>
    </w:p>
    <w:p w14:paraId="5DF819A9" w14:textId="77777777" w:rsidR="00DA17AE" w:rsidRPr="002141F9" w:rsidRDefault="00540983" w:rsidP="00A8320C">
      <w:pPr>
        <w:numPr>
          <w:ilvl w:val="12"/>
          <w:numId w:val="0"/>
        </w:numPr>
        <w:spacing w:line="240" w:lineRule="auto"/>
        <w:rPr>
          <w:b/>
          <w:lang w:val="de-DE"/>
        </w:rPr>
      </w:pPr>
      <w:r w:rsidRPr="002141F9">
        <w:rPr>
          <w:b/>
          <w:lang w:val="de-DE"/>
        </w:rPr>
        <w:t>Manufacturer</w:t>
      </w:r>
    </w:p>
    <w:p w14:paraId="11FD52A5" w14:textId="77777777" w:rsidR="00DA17AE" w:rsidRPr="002141F9" w:rsidRDefault="00540983" w:rsidP="00A8320C">
      <w:pPr>
        <w:numPr>
          <w:ilvl w:val="12"/>
          <w:numId w:val="0"/>
        </w:numPr>
        <w:spacing w:line="240" w:lineRule="auto"/>
        <w:rPr>
          <w:lang w:val="de-DE"/>
        </w:rPr>
      </w:pPr>
      <w:r w:rsidRPr="002141F9">
        <w:rPr>
          <w:lang w:val="de-DE"/>
        </w:rPr>
        <w:t>AbbVie S.r.l </w:t>
      </w:r>
      <w:r w:rsidRPr="002141F9">
        <w:rPr>
          <w:lang w:val="de-DE"/>
        </w:rPr>
        <w:br/>
        <w:t>S.R. 148 Pontina Km 52 Snc</w:t>
      </w:r>
      <w:r w:rsidRPr="002141F9">
        <w:rPr>
          <w:lang w:val="de-DE"/>
        </w:rPr>
        <w:br/>
        <w:t>Campoverde di Aprilia, Latina 04011</w:t>
      </w:r>
    </w:p>
    <w:p w14:paraId="3E584D26" w14:textId="77777777" w:rsidR="00DA17AE" w:rsidRPr="00443571" w:rsidRDefault="00540983" w:rsidP="00A8320C">
      <w:pPr>
        <w:spacing w:line="240" w:lineRule="auto"/>
      </w:pPr>
      <w:r w:rsidRPr="00443571">
        <w:t>Italy</w:t>
      </w:r>
    </w:p>
    <w:p w14:paraId="5C947009" w14:textId="77777777" w:rsidR="00DA17AE" w:rsidRPr="00443571" w:rsidRDefault="00DA17AE" w:rsidP="00A8320C">
      <w:pPr>
        <w:spacing w:line="240" w:lineRule="auto"/>
      </w:pPr>
    </w:p>
    <w:p w14:paraId="459B032E" w14:textId="77777777" w:rsidR="00DA17AE" w:rsidRPr="00443571" w:rsidRDefault="00540983" w:rsidP="00A8320C">
      <w:pPr>
        <w:numPr>
          <w:ilvl w:val="12"/>
          <w:numId w:val="0"/>
        </w:numPr>
        <w:spacing w:line="240" w:lineRule="auto"/>
      </w:pPr>
      <w:r w:rsidRPr="00443571">
        <w:t>For any information about this medicine, please contact the local representative of the Marketing Authorisation Holder:</w:t>
      </w:r>
    </w:p>
    <w:p w14:paraId="66D5C37D" w14:textId="77777777" w:rsidR="00DA17AE" w:rsidRPr="00443571" w:rsidRDefault="00DA17AE" w:rsidP="00A8320C">
      <w:pPr>
        <w:numPr>
          <w:ilvl w:val="12"/>
          <w:numId w:val="0"/>
        </w:numPr>
        <w:spacing w:line="240" w:lineRule="auto"/>
      </w:pPr>
    </w:p>
    <w:tbl>
      <w:tblPr>
        <w:tblW w:w="9360" w:type="dxa"/>
        <w:tblInd w:w="-34" w:type="dxa"/>
        <w:tblLayout w:type="fixed"/>
        <w:tblCellMar>
          <w:left w:w="0" w:type="dxa"/>
          <w:right w:w="0" w:type="dxa"/>
        </w:tblCellMar>
        <w:tblLook w:val="04A0" w:firstRow="1" w:lastRow="0" w:firstColumn="1" w:lastColumn="0" w:noHBand="0" w:noVBand="1"/>
      </w:tblPr>
      <w:tblGrid>
        <w:gridCol w:w="4663"/>
        <w:gridCol w:w="4697"/>
      </w:tblGrid>
      <w:tr w:rsidR="00AD49BF" w14:paraId="6EDE553A" w14:textId="77777777" w:rsidTr="00925D2C">
        <w:trPr>
          <w:cantSplit/>
        </w:trPr>
        <w:tc>
          <w:tcPr>
            <w:tcW w:w="4646" w:type="dxa"/>
            <w:hideMark/>
          </w:tcPr>
          <w:p w14:paraId="31B99310" w14:textId="77777777" w:rsidR="00DA17AE" w:rsidRPr="00B518E4" w:rsidRDefault="00540983" w:rsidP="00A8320C">
            <w:pPr>
              <w:spacing w:line="240" w:lineRule="auto"/>
              <w:rPr>
                <w:b/>
                <w:lang w:val="fr-FR"/>
              </w:rPr>
            </w:pPr>
            <w:proofErr w:type="spellStart"/>
            <w:r w:rsidRPr="00B518E4">
              <w:rPr>
                <w:b/>
                <w:lang w:val="fr-FR"/>
              </w:rPr>
              <w:t>België</w:t>
            </w:r>
            <w:proofErr w:type="spellEnd"/>
            <w:r w:rsidRPr="00B518E4">
              <w:rPr>
                <w:b/>
                <w:lang w:val="fr-FR"/>
              </w:rPr>
              <w:t>/Belgique/</w:t>
            </w:r>
            <w:proofErr w:type="spellStart"/>
            <w:r w:rsidRPr="00B518E4">
              <w:rPr>
                <w:b/>
                <w:lang w:val="fr-FR"/>
              </w:rPr>
              <w:t>Belgien</w:t>
            </w:r>
            <w:proofErr w:type="spellEnd"/>
          </w:p>
          <w:p w14:paraId="374BA1EF" w14:textId="77777777" w:rsidR="00DA17AE" w:rsidRPr="00B518E4" w:rsidRDefault="00540983" w:rsidP="00A8320C">
            <w:pPr>
              <w:spacing w:line="240" w:lineRule="auto"/>
              <w:rPr>
                <w:lang w:val="fr-FR"/>
              </w:rPr>
            </w:pPr>
            <w:r w:rsidRPr="00B518E4">
              <w:rPr>
                <w:lang w:val="fr-FR"/>
              </w:rPr>
              <w:t>AbbVie SA</w:t>
            </w:r>
          </w:p>
          <w:p w14:paraId="6B900E7C" w14:textId="77777777" w:rsidR="00DA17AE" w:rsidRPr="00B518E4" w:rsidRDefault="00540983" w:rsidP="00A8320C">
            <w:pPr>
              <w:spacing w:line="240" w:lineRule="auto"/>
              <w:rPr>
                <w:b/>
                <w:lang w:val="fr-FR"/>
              </w:rPr>
            </w:pPr>
            <w:bookmarkStart w:id="49" w:name="_9kMI7N6ZWx76778BfW"/>
            <w:r w:rsidRPr="00B518E4">
              <w:rPr>
                <w:lang w:val="fr-FR"/>
              </w:rPr>
              <w:t>Tél</w:t>
            </w:r>
            <w:bookmarkEnd w:id="49"/>
            <w:r w:rsidRPr="00B518E4">
              <w:rPr>
                <w:lang w:val="fr-FR"/>
              </w:rPr>
              <w:t>/</w:t>
            </w:r>
            <w:bookmarkStart w:id="50" w:name="_9kMI6M6ZWx76778BfW"/>
            <w:proofErr w:type="gramStart"/>
            <w:r w:rsidRPr="00B518E4">
              <w:rPr>
                <w:lang w:val="fr-FR"/>
              </w:rPr>
              <w:t>Tel</w:t>
            </w:r>
            <w:bookmarkEnd w:id="50"/>
            <w:r w:rsidRPr="00B518E4">
              <w:rPr>
                <w:lang w:val="fr-FR"/>
              </w:rPr>
              <w:t>:</w:t>
            </w:r>
            <w:proofErr w:type="gramEnd"/>
            <w:r w:rsidRPr="00B518E4">
              <w:rPr>
                <w:lang w:val="fr-FR"/>
              </w:rPr>
              <w:t xml:space="preserve"> +32 10 477811</w:t>
            </w:r>
          </w:p>
        </w:tc>
        <w:tc>
          <w:tcPr>
            <w:tcW w:w="4680" w:type="dxa"/>
          </w:tcPr>
          <w:p w14:paraId="1088A1E3" w14:textId="77777777" w:rsidR="00DA17AE" w:rsidRPr="00443571" w:rsidRDefault="00540983" w:rsidP="00A8320C">
            <w:pPr>
              <w:spacing w:line="240" w:lineRule="auto"/>
              <w:rPr>
                <w:b/>
              </w:rPr>
            </w:pPr>
            <w:r w:rsidRPr="00443571">
              <w:rPr>
                <w:b/>
              </w:rPr>
              <w:t>Lietuva</w:t>
            </w:r>
          </w:p>
          <w:p w14:paraId="64B7383C" w14:textId="77777777" w:rsidR="00DA17AE" w:rsidRPr="00443571" w:rsidRDefault="00540983" w:rsidP="00A8320C">
            <w:pPr>
              <w:spacing w:line="240" w:lineRule="auto"/>
            </w:pPr>
            <w:r w:rsidRPr="00443571">
              <w:t xml:space="preserve">AbbVie UAB </w:t>
            </w:r>
          </w:p>
          <w:p w14:paraId="63F54D88" w14:textId="77777777" w:rsidR="00DA17AE" w:rsidRPr="00443571" w:rsidRDefault="00540983" w:rsidP="00A8320C">
            <w:pPr>
              <w:spacing w:line="240" w:lineRule="auto"/>
            </w:pPr>
            <w:bookmarkStart w:id="51" w:name="_9kMI5L6ZWx76778BfW"/>
            <w:r w:rsidRPr="00443571">
              <w:t>Tel</w:t>
            </w:r>
            <w:bookmarkEnd w:id="51"/>
            <w:r w:rsidRPr="00443571">
              <w:t>: +370 5 205 3023</w:t>
            </w:r>
          </w:p>
          <w:p w14:paraId="54AC3E49" w14:textId="77777777" w:rsidR="00DA17AE" w:rsidRPr="00443571" w:rsidRDefault="00DA17AE" w:rsidP="00A8320C">
            <w:pPr>
              <w:spacing w:line="240" w:lineRule="auto"/>
              <w:rPr>
                <w:b/>
              </w:rPr>
            </w:pPr>
          </w:p>
        </w:tc>
      </w:tr>
      <w:tr w:rsidR="00AD49BF" w14:paraId="6B3A8929" w14:textId="77777777" w:rsidTr="00925D2C">
        <w:trPr>
          <w:cantSplit/>
        </w:trPr>
        <w:tc>
          <w:tcPr>
            <w:tcW w:w="4646" w:type="dxa"/>
            <w:hideMark/>
          </w:tcPr>
          <w:p w14:paraId="627882B0" w14:textId="77777777" w:rsidR="00DA17AE" w:rsidRPr="00443571" w:rsidRDefault="00540983" w:rsidP="00A8320C">
            <w:pPr>
              <w:spacing w:line="240" w:lineRule="auto"/>
              <w:rPr>
                <w:b/>
              </w:rPr>
            </w:pPr>
            <w:proofErr w:type="spellStart"/>
            <w:r w:rsidRPr="00443571">
              <w:rPr>
                <w:b/>
              </w:rPr>
              <w:t>България</w:t>
            </w:r>
            <w:proofErr w:type="spellEnd"/>
          </w:p>
          <w:p w14:paraId="443A7414" w14:textId="77777777" w:rsidR="00DA17AE" w:rsidRPr="00443571" w:rsidRDefault="00540983" w:rsidP="00A8320C">
            <w:pPr>
              <w:spacing w:line="240" w:lineRule="auto"/>
            </w:pPr>
            <w:proofErr w:type="spellStart"/>
            <w:r w:rsidRPr="00443571">
              <w:t>АбВи</w:t>
            </w:r>
            <w:proofErr w:type="spellEnd"/>
            <w:r w:rsidRPr="00443571">
              <w:t xml:space="preserve"> ЕООД</w:t>
            </w:r>
          </w:p>
          <w:p w14:paraId="1183EA73" w14:textId="77777777" w:rsidR="00DA17AE" w:rsidRPr="00443571" w:rsidRDefault="00540983" w:rsidP="00A8320C">
            <w:pPr>
              <w:spacing w:line="240" w:lineRule="auto"/>
              <w:rPr>
                <w:b/>
              </w:rPr>
            </w:pPr>
            <w:proofErr w:type="spellStart"/>
            <w:proofErr w:type="gramStart"/>
            <w:r w:rsidRPr="00443571">
              <w:t>Тел</w:t>
            </w:r>
            <w:proofErr w:type="spellEnd"/>
            <w:r w:rsidRPr="00443571">
              <w:t>.:+</w:t>
            </w:r>
            <w:proofErr w:type="gramEnd"/>
            <w:r w:rsidRPr="00443571">
              <w:t>359 2 90 30 430</w:t>
            </w:r>
          </w:p>
        </w:tc>
        <w:tc>
          <w:tcPr>
            <w:tcW w:w="4680" w:type="dxa"/>
          </w:tcPr>
          <w:p w14:paraId="0CC606B0" w14:textId="77777777" w:rsidR="00DA17AE" w:rsidRPr="000D7700" w:rsidRDefault="00540983" w:rsidP="00A8320C">
            <w:pPr>
              <w:spacing w:line="240" w:lineRule="auto"/>
              <w:rPr>
                <w:b/>
                <w:lang w:val="fr-BE"/>
              </w:rPr>
            </w:pPr>
            <w:r w:rsidRPr="000D7700">
              <w:rPr>
                <w:b/>
                <w:lang w:val="fr-BE"/>
              </w:rPr>
              <w:t>Luxembourg/Luxemburg</w:t>
            </w:r>
          </w:p>
          <w:p w14:paraId="23FB374D" w14:textId="77777777" w:rsidR="00DA17AE" w:rsidRPr="000D7700" w:rsidRDefault="00540983" w:rsidP="00A8320C">
            <w:pPr>
              <w:spacing w:line="240" w:lineRule="auto"/>
              <w:rPr>
                <w:lang w:val="fr-BE"/>
              </w:rPr>
            </w:pPr>
            <w:r w:rsidRPr="000D7700">
              <w:rPr>
                <w:lang w:val="fr-BE"/>
              </w:rPr>
              <w:t>AbbVie SA</w:t>
            </w:r>
          </w:p>
          <w:p w14:paraId="778542A3" w14:textId="77777777" w:rsidR="00DA17AE" w:rsidRPr="000D7700" w:rsidRDefault="00540983" w:rsidP="00A8320C">
            <w:pPr>
              <w:spacing w:line="240" w:lineRule="auto"/>
              <w:rPr>
                <w:lang w:val="fr-BE"/>
              </w:rPr>
            </w:pPr>
            <w:r w:rsidRPr="000D7700">
              <w:rPr>
                <w:lang w:val="fr-BE"/>
              </w:rPr>
              <w:t>Belgique/</w:t>
            </w:r>
            <w:proofErr w:type="spellStart"/>
            <w:r w:rsidRPr="000D7700">
              <w:rPr>
                <w:lang w:val="fr-BE"/>
              </w:rPr>
              <w:t>Belgien</w:t>
            </w:r>
            <w:proofErr w:type="spellEnd"/>
          </w:p>
          <w:p w14:paraId="4E5A53DC" w14:textId="77777777" w:rsidR="00DA17AE" w:rsidRPr="00443571" w:rsidRDefault="00540983" w:rsidP="00A8320C">
            <w:pPr>
              <w:spacing w:line="240" w:lineRule="auto"/>
            </w:pPr>
            <w:bookmarkStart w:id="52" w:name="_9kMI4K6ZWx76778BfW"/>
            <w:proofErr w:type="spellStart"/>
            <w:r w:rsidRPr="00443571">
              <w:t>Tél</w:t>
            </w:r>
            <w:bookmarkEnd w:id="52"/>
            <w:proofErr w:type="spellEnd"/>
            <w:r w:rsidRPr="00443571">
              <w:t>/</w:t>
            </w:r>
            <w:bookmarkStart w:id="53" w:name="_9kMI3J6ZWx76778BfW"/>
            <w:r w:rsidRPr="00443571">
              <w:t>Tel</w:t>
            </w:r>
            <w:bookmarkEnd w:id="53"/>
            <w:r w:rsidRPr="00443571">
              <w:t>: +32 10 477811</w:t>
            </w:r>
          </w:p>
          <w:p w14:paraId="7A500772" w14:textId="77777777" w:rsidR="00DA17AE" w:rsidRPr="00443571" w:rsidRDefault="00DA17AE" w:rsidP="00A8320C">
            <w:pPr>
              <w:spacing w:line="240" w:lineRule="auto"/>
              <w:rPr>
                <w:b/>
              </w:rPr>
            </w:pPr>
          </w:p>
        </w:tc>
      </w:tr>
      <w:tr w:rsidR="00AD49BF" w14:paraId="15FC3B13" w14:textId="77777777" w:rsidTr="00925D2C">
        <w:trPr>
          <w:cantSplit/>
        </w:trPr>
        <w:tc>
          <w:tcPr>
            <w:tcW w:w="4646" w:type="dxa"/>
            <w:hideMark/>
          </w:tcPr>
          <w:p w14:paraId="3FACE7B3" w14:textId="77777777" w:rsidR="00DA17AE" w:rsidRPr="00B518E4" w:rsidRDefault="00540983" w:rsidP="00A8320C">
            <w:pPr>
              <w:spacing w:line="240" w:lineRule="auto"/>
              <w:rPr>
                <w:b/>
                <w:lang w:val="de-DE"/>
              </w:rPr>
            </w:pPr>
            <w:r w:rsidRPr="00B518E4">
              <w:rPr>
                <w:b/>
                <w:lang w:val="de-DE"/>
              </w:rPr>
              <w:lastRenderedPageBreak/>
              <w:t>Česká republika</w:t>
            </w:r>
          </w:p>
          <w:p w14:paraId="674196F7" w14:textId="77777777" w:rsidR="00DA17AE" w:rsidRPr="00B518E4" w:rsidRDefault="00540983" w:rsidP="00A8320C">
            <w:pPr>
              <w:spacing w:line="240" w:lineRule="auto"/>
              <w:rPr>
                <w:lang w:val="de-DE"/>
              </w:rPr>
            </w:pPr>
            <w:r w:rsidRPr="00B518E4">
              <w:rPr>
                <w:lang w:val="de-DE"/>
              </w:rPr>
              <w:t xml:space="preserve">AbbVie s.r.o. </w:t>
            </w:r>
          </w:p>
          <w:p w14:paraId="5A4972DF" w14:textId="77777777" w:rsidR="00DA17AE" w:rsidRPr="00B518E4" w:rsidRDefault="00540983" w:rsidP="00A8320C">
            <w:pPr>
              <w:spacing w:line="240" w:lineRule="auto"/>
              <w:rPr>
                <w:b/>
                <w:lang w:val="de-DE"/>
              </w:rPr>
            </w:pPr>
            <w:bookmarkStart w:id="54" w:name="_9kMI2I6ZWx76778BfW"/>
            <w:r w:rsidRPr="00B518E4">
              <w:rPr>
                <w:lang w:val="de-DE"/>
              </w:rPr>
              <w:t>Tel</w:t>
            </w:r>
            <w:bookmarkEnd w:id="54"/>
            <w:r w:rsidRPr="00B518E4">
              <w:rPr>
                <w:lang w:val="de-DE"/>
              </w:rPr>
              <w:t>: +420 233 098 111</w:t>
            </w:r>
          </w:p>
        </w:tc>
        <w:tc>
          <w:tcPr>
            <w:tcW w:w="4680" w:type="dxa"/>
          </w:tcPr>
          <w:p w14:paraId="4EC8B97D" w14:textId="77777777" w:rsidR="00DA17AE" w:rsidRPr="00443571" w:rsidRDefault="00540983" w:rsidP="00A8320C">
            <w:pPr>
              <w:spacing w:line="240" w:lineRule="auto"/>
              <w:rPr>
                <w:b/>
              </w:rPr>
            </w:pPr>
            <w:proofErr w:type="spellStart"/>
            <w:r w:rsidRPr="00443571">
              <w:rPr>
                <w:b/>
              </w:rPr>
              <w:t>Magyarország</w:t>
            </w:r>
            <w:proofErr w:type="spellEnd"/>
          </w:p>
          <w:p w14:paraId="0580E082" w14:textId="77777777" w:rsidR="00DA17AE" w:rsidRPr="00443571" w:rsidRDefault="00540983" w:rsidP="00A8320C">
            <w:pPr>
              <w:spacing w:line="240" w:lineRule="auto"/>
            </w:pPr>
            <w:r w:rsidRPr="00443571">
              <w:t>AbbVie Kft.</w:t>
            </w:r>
          </w:p>
          <w:p w14:paraId="3C318483" w14:textId="77777777" w:rsidR="00DA17AE" w:rsidRPr="00443571" w:rsidRDefault="00540983" w:rsidP="00A8320C">
            <w:pPr>
              <w:spacing w:line="240" w:lineRule="auto"/>
            </w:pPr>
            <w:bookmarkStart w:id="55" w:name="_9kMI1H6ZWx76778BfW"/>
            <w:proofErr w:type="gramStart"/>
            <w:r w:rsidRPr="00443571">
              <w:t>Tel</w:t>
            </w:r>
            <w:bookmarkEnd w:id="55"/>
            <w:r w:rsidRPr="00443571">
              <w:t>.:+</w:t>
            </w:r>
            <w:proofErr w:type="gramEnd"/>
            <w:r w:rsidRPr="00443571">
              <w:t>36 1 455 8600</w:t>
            </w:r>
          </w:p>
          <w:p w14:paraId="52B572A6" w14:textId="77777777" w:rsidR="00DA17AE" w:rsidRPr="00443571" w:rsidRDefault="00DA17AE" w:rsidP="00A8320C">
            <w:pPr>
              <w:spacing w:line="240" w:lineRule="auto"/>
              <w:rPr>
                <w:b/>
              </w:rPr>
            </w:pPr>
          </w:p>
        </w:tc>
      </w:tr>
      <w:tr w:rsidR="00AD49BF" w14:paraId="2CBC320B" w14:textId="77777777" w:rsidTr="00925D2C">
        <w:trPr>
          <w:cantSplit/>
        </w:trPr>
        <w:tc>
          <w:tcPr>
            <w:tcW w:w="4646" w:type="dxa"/>
            <w:hideMark/>
          </w:tcPr>
          <w:p w14:paraId="0873098B" w14:textId="77777777" w:rsidR="00DA17AE" w:rsidRPr="00443571" w:rsidRDefault="00540983" w:rsidP="00A8320C">
            <w:pPr>
              <w:spacing w:line="240" w:lineRule="auto"/>
              <w:rPr>
                <w:b/>
              </w:rPr>
            </w:pPr>
            <w:r w:rsidRPr="00443571">
              <w:rPr>
                <w:b/>
              </w:rPr>
              <w:t>Danmark</w:t>
            </w:r>
          </w:p>
          <w:p w14:paraId="4041D178" w14:textId="77777777" w:rsidR="00DA17AE" w:rsidRPr="00443571" w:rsidRDefault="00540983" w:rsidP="00A8320C">
            <w:pPr>
              <w:spacing w:line="240" w:lineRule="auto"/>
            </w:pPr>
            <w:r w:rsidRPr="00443571">
              <w:t>AbbVie A/S</w:t>
            </w:r>
          </w:p>
          <w:p w14:paraId="380DB65F" w14:textId="77777777" w:rsidR="00DA17AE" w:rsidRPr="00443571" w:rsidRDefault="00540983" w:rsidP="00A8320C">
            <w:pPr>
              <w:spacing w:line="240" w:lineRule="auto"/>
              <w:rPr>
                <w:b/>
              </w:rPr>
            </w:pPr>
            <w:proofErr w:type="spellStart"/>
            <w:r w:rsidRPr="00443571">
              <w:t>Tlf</w:t>
            </w:r>
            <w:proofErr w:type="spellEnd"/>
            <w:r w:rsidRPr="00443571">
              <w:t>: +45 72 30-20-28</w:t>
            </w:r>
          </w:p>
        </w:tc>
        <w:tc>
          <w:tcPr>
            <w:tcW w:w="4680" w:type="dxa"/>
          </w:tcPr>
          <w:p w14:paraId="011A22D2" w14:textId="77777777" w:rsidR="00DA17AE" w:rsidRPr="00B518E4" w:rsidRDefault="00540983" w:rsidP="00A8320C">
            <w:pPr>
              <w:spacing w:line="240" w:lineRule="auto"/>
              <w:rPr>
                <w:b/>
                <w:lang w:val="it-IT"/>
              </w:rPr>
            </w:pPr>
            <w:r w:rsidRPr="00B518E4">
              <w:rPr>
                <w:b/>
                <w:lang w:val="it-IT"/>
              </w:rPr>
              <w:t>Malta</w:t>
            </w:r>
          </w:p>
          <w:p w14:paraId="62B690A1" w14:textId="77777777" w:rsidR="00D55C21" w:rsidRPr="00B518E4" w:rsidRDefault="00540983" w:rsidP="00A8320C">
            <w:pPr>
              <w:spacing w:line="240" w:lineRule="auto"/>
              <w:rPr>
                <w:lang w:val="it-IT"/>
              </w:rPr>
            </w:pPr>
            <w:r w:rsidRPr="00B518E4">
              <w:rPr>
                <w:lang w:val="it-IT"/>
              </w:rPr>
              <w:t xml:space="preserve">Vivian Corporation Ltd. </w:t>
            </w:r>
          </w:p>
          <w:p w14:paraId="10D74F21" w14:textId="77777777" w:rsidR="00D55C21" w:rsidRPr="00B518E4" w:rsidRDefault="00540983" w:rsidP="00A8320C">
            <w:pPr>
              <w:spacing w:line="240" w:lineRule="auto"/>
              <w:rPr>
                <w:lang w:val="it-IT"/>
              </w:rPr>
            </w:pPr>
            <w:r w:rsidRPr="00B518E4">
              <w:rPr>
                <w:lang w:val="it-IT"/>
              </w:rPr>
              <w:t xml:space="preserve">Tel: +356 </w:t>
            </w:r>
            <w:r w:rsidR="003D3D7F" w:rsidRPr="00B518E4">
              <w:rPr>
                <w:lang w:val="it-IT"/>
              </w:rPr>
              <w:t>27780331</w:t>
            </w:r>
          </w:p>
          <w:p w14:paraId="2F034D60" w14:textId="77777777" w:rsidR="00DA17AE" w:rsidRPr="00B518E4" w:rsidRDefault="00DA17AE" w:rsidP="00A8320C">
            <w:pPr>
              <w:spacing w:line="240" w:lineRule="auto"/>
              <w:rPr>
                <w:b/>
                <w:lang w:val="it-IT"/>
              </w:rPr>
            </w:pPr>
          </w:p>
        </w:tc>
      </w:tr>
      <w:tr w:rsidR="00AD49BF" w14:paraId="552101A7" w14:textId="77777777" w:rsidTr="00925D2C">
        <w:trPr>
          <w:cantSplit/>
        </w:trPr>
        <w:tc>
          <w:tcPr>
            <w:tcW w:w="4646" w:type="dxa"/>
            <w:hideMark/>
          </w:tcPr>
          <w:p w14:paraId="4AD8A57D" w14:textId="77777777" w:rsidR="00DA17AE" w:rsidRPr="00B518E4" w:rsidRDefault="00540983" w:rsidP="00A8320C">
            <w:pPr>
              <w:spacing w:line="240" w:lineRule="auto"/>
              <w:rPr>
                <w:b/>
                <w:lang w:val="de-DE"/>
              </w:rPr>
            </w:pPr>
            <w:r w:rsidRPr="00B518E4">
              <w:rPr>
                <w:b/>
                <w:lang w:val="de-DE"/>
              </w:rPr>
              <w:t>Deutschland</w:t>
            </w:r>
          </w:p>
          <w:p w14:paraId="74518FE9" w14:textId="77777777" w:rsidR="00DA17AE" w:rsidRPr="00443571" w:rsidRDefault="00540983" w:rsidP="00A8320C">
            <w:pPr>
              <w:spacing w:line="240" w:lineRule="auto"/>
            </w:pPr>
            <w:r w:rsidRPr="00B518E4">
              <w:rPr>
                <w:lang w:val="de-DE"/>
              </w:rPr>
              <w:t xml:space="preserve">AbbVie Deutschland GmbH &amp; Co. </w:t>
            </w:r>
            <w:r w:rsidRPr="00443571">
              <w:t>KG</w:t>
            </w:r>
          </w:p>
          <w:p w14:paraId="780AE63C" w14:textId="77777777" w:rsidR="00DA17AE" w:rsidRPr="00443571" w:rsidRDefault="00540983" w:rsidP="00A8320C">
            <w:pPr>
              <w:spacing w:line="240" w:lineRule="auto"/>
            </w:pPr>
            <w:bookmarkStart w:id="56" w:name="_9kMH8P6ZWx76778BfW"/>
            <w:r w:rsidRPr="00443571">
              <w:t>Tel</w:t>
            </w:r>
            <w:bookmarkEnd w:id="56"/>
            <w:r w:rsidRPr="00443571">
              <w:t>: 00800 222843 33 (</w:t>
            </w:r>
            <w:proofErr w:type="spellStart"/>
            <w:r w:rsidRPr="00443571">
              <w:t>gebührenfrei</w:t>
            </w:r>
            <w:proofErr w:type="spellEnd"/>
            <w:r w:rsidRPr="00443571">
              <w:t>)</w:t>
            </w:r>
          </w:p>
          <w:p w14:paraId="552F9118" w14:textId="77777777" w:rsidR="00DA17AE" w:rsidRPr="00443571" w:rsidRDefault="00540983" w:rsidP="00A8320C">
            <w:pPr>
              <w:spacing w:line="240" w:lineRule="auto"/>
              <w:rPr>
                <w:b/>
              </w:rPr>
            </w:pPr>
            <w:bookmarkStart w:id="57" w:name="_9kMH7O6ZWx76778BfW"/>
            <w:r w:rsidRPr="00443571">
              <w:t>Tel</w:t>
            </w:r>
            <w:bookmarkEnd w:id="57"/>
            <w:r w:rsidRPr="00443571">
              <w:t>: +49 (0) 611 / 1720-0</w:t>
            </w:r>
          </w:p>
        </w:tc>
        <w:tc>
          <w:tcPr>
            <w:tcW w:w="4680" w:type="dxa"/>
          </w:tcPr>
          <w:p w14:paraId="1CDE24F5" w14:textId="77777777" w:rsidR="00DA17AE" w:rsidRPr="0085520F" w:rsidRDefault="00540983" w:rsidP="00A8320C">
            <w:pPr>
              <w:spacing w:line="240" w:lineRule="auto"/>
              <w:rPr>
                <w:b/>
              </w:rPr>
            </w:pPr>
            <w:r w:rsidRPr="0085520F">
              <w:rPr>
                <w:b/>
              </w:rPr>
              <w:t>Nederland</w:t>
            </w:r>
          </w:p>
          <w:p w14:paraId="113C7950" w14:textId="77777777" w:rsidR="00DA17AE" w:rsidRPr="0085520F" w:rsidRDefault="00540983" w:rsidP="00A8320C">
            <w:pPr>
              <w:spacing w:line="240" w:lineRule="auto"/>
            </w:pPr>
            <w:r w:rsidRPr="0085520F">
              <w:t>AbbVie B.V.</w:t>
            </w:r>
          </w:p>
          <w:p w14:paraId="5806AF47" w14:textId="77777777" w:rsidR="00DA17AE" w:rsidRPr="0085520F" w:rsidRDefault="00540983" w:rsidP="00A8320C">
            <w:pPr>
              <w:spacing w:line="240" w:lineRule="auto"/>
            </w:pPr>
            <w:bookmarkStart w:id="58" w:name="_9kMH6N6ZWx76778BfW"/>
            <w:r w:rsidRPr="0085520F">
              <w:t>Tel</w:t>
            </w:r>
            <w:bookmarkEnd w:id="58"/>
            <w:r w:rsidRPr="0085520F">
              <w:t>:  +31 (0)88 322 2843</w:t>
            </w:r>
          </w:p>
          <w:p w14:paraId="137F1FFF" w14:textId="77777777" w:rsidR="00DA17AE" w:rsidRPr="0085520F" w:rsidRDefault="00DA17AE" w:rsidP="00A8320C">
            <w:pPr>
              <w:spacing w:line="240" w:lineRule="auto"/>
              <w:rPr>
                <w:b/>
              </w:rPr>
            </w:pPr>
          </w:p>
          <w:p w14:paraId="0EFB2E04" w14:textId="77777777" w:rsidR="00DA17AE" w:rsidRPr="0085520F" w:rsidRDefault="00DA17AE" w:rsidP="00A8320C">
            <w:pPr>
              <w:spacing w:line="240" w:lineRule="auto"/>
              <w:rPr>
                <w:b/>
              </w:rPr>
            </w:pPr>
          </w:p>
        </w:tc>
      </w:tr>
      <w:tr w:rsidR="00AD49BF" w14:paraId="0AD9298B" w14:textId="77777777" w:rsidTr="00925D2C">
        <w:trPr>
          <w:cantSplit/>
        </w:trPr>
        <w:tc>
          <w:tcPr>
            <w:tcW w:w="4646" w:type="dxa"/>
            <w:hideMark/>
          </w:tcPr>
          <w:p w14:paraId="6E495854" w14:textId="77777777" w:rsidR="00DA17AE" w:rsidRPr="00443571" w:rsidRDefault="00540983" w:rsidP="00A8320C">
            <w:pPr>
              <w:spacing w:line="240" w:lineRule="auto"/>
              <w:rPr>
                <w:b/>
              </w:rPr>
            </w:pPr>
            <w:r w:rsidRPr="00443571">
              <w:rPr>
                <w:b/>
              </w:rPr>
              <w:t>Eesti</w:t>
            </w:r>
          </w:p>
          <w:p w14:paraId="0ECE879A" w14:textId="77777777" w:rsidR="00DA17AE" w:rsidRPr="00443571" w:rsidRDefault="00540983" w:rsidP="00A8320C">
            <w:pPr>
              <w:spacing w:line="240" w:lineRule="auto"/>
            </w:pPr>
            <w:r w:rsidRPr="00443571">
              <w:t>AbbVie OÜ</w:t>
            </w:r>
          </w:p>
          <w:p w14:paraId="2434E6CE" w14:textId="77777777" w:rsidR="00DA17AE" w:rsidRPr="00443571" w:rsidRDefault="00540983" w:rsidP="00A8320C">
            <w:pPr>
              <w:spacing w:line="240" w:lineRule="auto"/>
              <w:rPr>
                <w:b/>
              </w:rPr>
            </w:pPr>
            <w:bookmarkStart w:id="59" w:name="_9kMH5M6ZWx76778BfW"/>
            <w:r w:rsidRPr="00443571">
              <w:t>Tel</w:t>
            </w:r>
            <w:bookmarkEnd w:id="59"/>
            <w:r w:rsidRPr="00443571">
              <w:t>: +372 623 1011</w:t>
            </w:r>
          </w:p>
        </w:tc>
        <w:tc>
          <w:tcPr>
            <w:tcW w:w="4680" w:type="dxa"/>
          </w:tcPr>
          <w:p w14:paraId="1C8727BB" w14:textId="77777777" w:rsidR="00DA17AE" w:rsidRPr="00443571" w:rsidRDefault="00540983" w:rsidP="00A8320C">
            <w:pPr>
              <w:spacing w:line="240" w:lineRule="auto"/>
              <w:rPr>
                <w:b/>
              </w:rPr>
            </w:pPr>
            <w:r w:rsidRPr="00443571">
              <w:rPr>
                <w:b/>
              </w:rPr>
              <w:t>Norge</w:t>
            </w:r>
          </w:p>
          <w:p w14:paraId="080C01EF" w14:textId="77777777" w:rsidR="00DA17AE" w:rsidRPr="00443571" w:rsidRDefault="00540983" w:rsidP="00A8320C">
            <w:pPr>
              <w:spacing w:line="240" w:lineRule="auto"/>
            </w:pPr>
            <w:r w:rsidRPr="00443571">
              <w:t>AbbVie AS</w:t>
            </w:r>
          </w:p>
          <w:p w14:paraId="4FB2EEDD" w14:textId="77777777" w:rsidR="00DA17AE" w:rsidRPr="00443571" w:rsidRDefault="00540983" w:rsidP="00A8320C">
            <w:pPr>
              <w:spacing w:line="240" w:lineRule="auto"/>
            </w:pPr>
            <w:proofErr w:type="spellStart"/>
            <w:r w:rsidRPr="00443571">
              <w:t>Tlf</w:t>
            </w:r>
            <w:proofErr w:type="spellEnd"/>
            <w:r w:rsidRPr="00443571">
              <w:t>: +47 67 81 80 00</w:t>
            </w:r>
          </w:p>
          <w:p w14:paraId="1E82613D" w14:textId="77777777" w:rsidR="00DA17AE" w:rsidRPr="00443571" w:rsidRDefault="00DA17AE" w:rsidP="00A8320C">
            <w:pPr>
              <w:spacing w:line="240" w:lineRule="auto"/>
              <w:rPr>
                <w:b/>
              </w:rPr>
            </w:pPr>
          </w:p>
        </w:tc>
      </w:tr>
      <w:tr w:rsidR="00AD49BF" w14:paraId="60E3B887" w14:textId="77777777" w:rsidTr="00925D2C">
        <w:trPr>
          <w:cantSplit/>
        </w:trPr>
        <w:tc>
          <w:tcPr>
            <w:tcW w:w="4646" w:type="dxa"/>
            <w:hideMark/>
          </w:tcPr>
          <w:p w14:paraId="481B7ECE" w14:textId="77777777" w:rsidR="00DA17AE" w:rsidRPr="00443571" w:rsidRDefault="00540983" w:rsidP="00A8320C">
            <w:pPr>
              <w:spacing w:line="240" w:lineRule="auto"/>
              <w:rPr>
                <w:b/>
              </w:rPr>
            </w:pPr>
            <w:proofErr w:type="spellStart"/>
            <w:r w:rsidRPr="00443571">
              <w:rPr>
                <w:b/>
              </w:rPr>
              <w:t>Ελλάδ</w:t>
            </w:r>
            <w:proofErr w:type="spellEnd"/>
            <w:r w:rsidRPr="00443571">
              <w:rPr>
                <w:b/>
              </w:rPr>
              <w:t>α</w:t>
            </w:r>
          </w:p>
          <w:p w14:paraId="61DC7F59" w14:textId="77777777" w:rsidR="00DA17AE" w:rsidRPr="00443571" w:rsidRDefault="00540983" w:rsidP="00A8320C">
            <w:pPr>
              <w:spacing w:line="240" w:lineRule="auto"/>
            </w:pPr>
            <w:r w:rsidRPr="00443571">
              <w:t>AbbVie ΦΑΡΜΑΚΕΥΤΙΚΗ Α.Ε.</w:t>
            </w:r>
          </w:p>
          <w:p w14:paraId="630E635B" w14:textId="77777777" w:rsidR="00DA17AE" w:rsidRPr="00443571" w:rsidRDefault="00540983" w:rsidP="00A8320C">
            <w:pPr>
              <w:spacing w:line="240" w:lineRule="auto"/>
              <w:rPr>
                <w:b/>
              </w:rPr>
            </w:pPr>
            <w:proofErr w:type="spellStart"/>
            <w:r w:rsidRPr="00443571">
              <w:t>Τηλ</w:t>
            </w:r>
            <w:proofErr w:type="spellEnd"/>
            <w:r w:rsidRPr="00443571">
              <w:t>: +30 214 4165 555</w:t>
            </w:r>
          </w:p>
        </w:tc>
        <w:tc>
          <w:tcPr>
            <w:tcW w:w="4680" w:type="dxa"/>
          </w:tcPr>
          <w:p w14:paraId="3A0674B9" w14:textId="77777777" w:rsidR="00DA17AE" w:rsidRPr="00443571" w:rsidRDefault="00540983" w:rsidP="00A8320C">
            <w:pPr>
              <w:spacing w:line="240" w:lineRule="auto"/>
              <w:rPr>
                <w:b/>
              </w:rPr>
            </w:pPr>
            <w:r w:rsidRPr="00443571">
              <w:rPr>
                <w:b/>
              </w:rPr>
              <w:t>Österreich</w:t>
            </w:r>
          </w:p>
          <w:p w14:paraId="24B8AECE" w14:textId="77777777" w:rsidR="00DA17AE" w:rsidRPr="00443571" w:rsidRDefault="00540983" w:rsidP="00A8320C">
            <w:pPr>
              <w:spacing w:line="240" w:lineRule="auto"/>
            </w:pPr>
            <w:r w:rsidRPr="00443571">
              <w:t xml:space="preserve">AbbVie GmbH </w:t>
            </w:r>
          </w:p>
          <w:p w14:paraId="5C16E741" w14:textId="77777777" w:rsidR="00DA17AE" w:rsidRPr="00443571" w:rsidRDefault="00540983" w:rsidP="00A8320C">
            <w:pPr>
              <w:spacing w:line="240" w:lineRule="auto"/>
            </w:pPr>
            <w:bookmarkStart w:id="60" w:name="_9kMH4L6ZWx76778BfW"/>
            <w:r w:rsidRPr="00443571">
              <w:t>Tel</w:t>
            </w:r>
            <w:bookmarkEnd w:id="60"/>
            <w:r w:rsidRPr="00443571">
              <w:t>: +43 1 20589-0</w:t>
            </w:r>
          </w:p>
          <w:p w14:paraId="75B2A152" w14:textId="77777777" w:rsidR="00DA17AE" w:rsidRPr="00443571" w:rsidRDefault="00DA17AE" w:rsidP="00A8320C">
            <w:pPr>
              <w:spacing w:line="240" w:lineRule="auto"/>
              <w:rPr>
                <w:b/>
              </w:rPr>
            </w:pPr>
          </w:p>
        </w:tc>
      </w:tr>
      <w:tr w:rsidR="00AD49BF" w14:paraId="35955508" w14:textId="77777777" w:rsidTr="00925D2C">
        <w:trPr>
          <w:cantSplit/>
        </w:trPr>
        <w:tc>
          <w:tcPr>
            <w:tcW w:w="4646" w:type="dxa"/>
            <w:hideMark/>
          </w:tcPr>
          <w:p w14:paraId="1B2B090F" w14:textId="77777777" w:rsidR="00DA17AE" w:rsidRPr="00BC2EE0" w:rsidRDefault="00540983" w:rsidP="00A8320C">
            <w:pPr>
              <w:spacing w:line="240" w:lineRule="auto"/>
              <w:rPr>
                <w:b/>
                <w:lang w:val="fr-BE"/>
              </w:rPr>
            </w:pPr>
            <w:r w:rsidRPr="00BC2EE0">
              <w:rPr>
                <w:b/>
                <w:lang w:val="fr-BE"/>
              </w:rPr>
              <w:t>España</w:t>
            </w:r>
          </w:p>
          <w:p w14:paraId="5D073B25" w14:textId="77777777" w:rsidR="00DA17AE" w:rsidRPr="00BC2EE0" w:rsidRDefault="00540983" w:rsidP="00A8320C">
            <w:pPr>
              <w:spacing w:line="240" w:lineRule="auto"/>
              <w:rPr>
                <w:lang w:val="fr-BE"/>
              </w:rPr>
            </w:pPr>
            <w:r w:rsidRPr="00BC2EE0">
              <w:rPr>
                <w:lang w:val="fr-BE"/>
              </w:rPr>
              <w:t>AbbVie Spain, S.L.U.</w:t>
            </w:r>
          </w:p>
          <w:p w14:paraId="7974EB35" w14:textId="77777777" w:rsidR="00DA17AE" w:rsidRPr="00BC2EE0" w:rsidRDefault="00540983" w:rsidP="00A8320C">
            <w:pPr>
              <w:spacing w:line="240" w:lineRule="auto"/>
              <w:rPr>
                <w:b/>
                <w:lang w:val="fr-BE"/>
              </w:rPr>
            </w:pPr>
            <w:bookmarkStart w:id="61" w:name="_9kMH3K6ZWx76778BfW"/>
            <w:proofErr w:type="gramStart"/>
            <w:r w:rsidRPr="00BC2EE0">
              <w:rPr>
                <w:lang w:val="fr-BE"/>
              </w:rPr>
              <w:t>Tel</w:t>
            </w:r>
            <w:bookmarkEnd w:id="61"/>
            <w:r w:rsidRPr="00BC2EE0">
              <w:rPr>
                <w:lang w:val="fr-BE"/>
              </w:rPr>
              <w:t>:</w:t>
            </w:r>
            <w:proofErr w:type="gramEnd"/>
            <w:r w:rsidRPr="00BC2EE0">
              <w:rPr>
                <w:lang w:val="fr-BE"/>
              </w:rPr>
              <w:t xml:space="preserve">  +34 91 384 09 10</w:t>
            </w:r>
          </w:p>
        </w:tc>
        <w:tc>
          <w:tcPr>
            <w:tcW w:w="4680" w:type="dxa"/>
          </w:tcPr>
          <w:p w14:paraId="15703842" w14:textId="77777777" w:rsidR="00DA17AE" w:rsidRPr="00B518E4" w:rsidRDefault="00540983" w:rsidP="00A8320C">
            <w:pPr>
              <w:spacing w:line="240" w:lineRule="auto"/>
              <w:rPr>
                <w:b/>
                <w:lang w:val="pl-PL"/>
              </w:rPr>
            </w:pPr>
            <w:r w:rsidRPr="00B518E4">
              <w:rPr>
                <w:b/>
                <w:lang w:val="pl-PL"/>
              </w:rPr>
              <w:t>Polska</w:t>
            </w:r>
          </w:p>
          <w:p w14:paraId="0D2AF3F4" w14:textId="77777777" w:rsidR="00DA17AE" w:rsidRPr="00B518E4" w:rsidRDefault="00540983" w:rsidP="00A8320C">
            <w:pPr>
              <w:spacing w:line="240" w:lineRule="auto"/>
              <w:rPr>
                <w:lang w:val="pl-PL"/>
              </w:rPr>
            </w:pPr>
            <w:r w:rsidRPr="00B518E4">
              <w:rPr>
                <w:lang w:val="pl-PL"/>
              </w:rPr>
              <w:t>AbbVie Sp. z o.o.</w:t>
            </w:r>
          </w:p>
          <w:p w14:paraId="43DD7F0E" w14:textId="77777777" w:rsidR="00DA17AE" w:rsidRPr="00443571" w:rsidRDefault="00540983" w:rsidP="00A8320C">
            <w:pPr>
              <w:spacing w:line="240" w:lineRule="auto"/>
            </w:pPr>
            <w:bookmarkStart w:id="62" w:name="_9kMH2J6ZWx76778BfW"/>
            <w:r w:rsidRPr="00443571">
              <w:t>Tel</w:t>
            </w:r>
            <w:bookmarkEnd w:id="62"/>
            <w:r w:rsidRPr="00443571">
              <w:t xml:space="preserve">.: +48 22 372 78 00 </w:t>
            </w:r>
          </w:p>
          <w:p w14:paraId="23600465" w14:textId="77777777" w:rsidR="00DA17AE" w:rsidRPr="00443571" w:rsidRDefault="00DA17AE" w:rsidP="00A8320C">
            <w:pPr>
              <w:spacing w:line="240" w:lineRule="auto"/>
              <w:rPr>
                <w:b/>
              </w:rPr>
            </w:pPr>
          </w:p>
        </w:tc>
      </w:tr>
      <w:tr w:rsidR="00AD49BF" w14:paraId="621999E4" w14:textId="77777777" w:rsidTr="00925D2C">
        <w:trPr>
          <w:cantSplit/>
        </w:trPr>
        <w:tc>
          <w:tcPr>
            <w:tcW w:w="4646" w:type="dxa"/>
            <w:hideMark/>
          </w:tcPr>
          <w:p w14:paraId="3CEBF28B" w14:textId="77777777" w:rsidR="00DA17AE" w:rsidRPr="00443571" w:rsidRDefault="00540983" w:rsidP="00A8320C">
            <w:pPr>
              <w:spacing w:line="240" w:lineRule="auto"/>
              <w:rPr>
                <w:b/>
              </w:rPr>
            </w:pPr>
            <w:r w:rsidRPr="00443571">
              <w:rPr>
                <w:b/>
              </w:rPr>
              <w:t>France</w:t>
            </w:r>
          </w:p>
          <w:p w14:paraId="42C481C8" w14:textId="77777777" w:rsidR="00DA17AE" w:rsidRPr="00443571" w:rsidRDefault="00540983" w:rsidP="00A8320C">
            <w:pPr>
              <w:spacing w:line="240" w:lineRule="auto"/>
            </w:pPr>
            <w:r w:rsidRPr="00443571">
              <w:t>AbbVie</w:t>
            </w:r>
          </w:p>
          <w:p w14:paraId="07B3B3D8" w14:textId="77777777" w:rsidR="00DA17AE" w:rsidRPr="00443571" w:rsidRDefault="00540983" w:rsidP="00A8320C">
            <w:pPr>
              <w:spacing w:line="240" w:lineRule="auto"/>
              <w:rPr>
                <w:b/>
              </w:rPr>
            </w:pPr>
            <w:bookmarkStart w:id="63" w:name="_9kMH1I6ZWx76778BfW"/>
            <w:proofErr w:type="spellStart"/>
            <w:r w:rsidRPr="00443571">
              <w:t>Tél</w:t>
            </w:r>
            <w:bookmarkEnd w:id="63"/>
            <w:proofErr w:type="spellEnd"/>
            <w:r w:rsidRPr="00443571">
              <w:t>: +33 (0) 1 45 60 13 00</w:t>
            </w:r>
          </w:p>
        </w:tc>
        <w:tc>
          <w:tcPr>
            <w:tcW w:w="4680" w:type="dxa"/>
          </w:tcPr>
          <w:p w14:paraId="14072550" w14:textId="77777777" w:rsidR="00DA17AE" w:rsidRPr="00443571" w:rsidRDefault="00540983" w:rsidP="00A8320C">
            <w:pPr>
              <w:spacing w:line="240" w:lineRule="auto"/>
              <w:rPr>
                <w:b/>
              </w:rPr>
            </w:pPr>
            <w:r w:rsidRPr="00443571">
              <w:rPr>
                <w:b/>
              </w:rPr>
              <w:t>Portugal</w:t>
            </w:r>
          </w:p>
          <w:p w14:paraId="712F183F" w14:textId="77777777" w:rsidR="00DA17AE" w:rsidRPr="00443571" w:rsidRDefault="00540983" w:rsidP="00A8320C">
            <w:pPr>
              <w:spacing w:line="240" w:lineRule="auto"/>
            </w:pPr>
            <w:r w:rsidRPr="00443571">
              <w:t xml:space="preserve">AbbVie, </w:t>
            </w:r>
            <w:proofErr w:type="spellStart"/>
            <w:r w:rsidRPr="00443571">
              <w:t>Lda</w:t>
            </w:r>
            <w:proofErr w:type="spellEnd"/>
            <w:r w:rsidRPr="00443571">
              <w:t xml:space="preserve">. </w:t>
            </w:r>
          </w:p>
          <w:p w14:paraId="36C20CD8" w14:textId="77777777" w:rsidR="00DA17AE" w:rsidRPr="00443571" w:rsidRDefault="00540983" w:rsidP="00A8320C">
            <w:pPr>
              <w:spacing w:line="240" w:lineRule="auto"/>
            </w:pPr>
            <w:bookmarkStart w:id="64" w:name="_9kMH0H6ZWx76778BfW"/>
            <w:r w:rsidRPr="00443571">
              <w:t>Tel</w:t>
            </w:r>
            <w:bookmarkEnd w:id="64"/>
            <w:r w:rsidRPr="00443571">
              <w:t>: +351 (0)21 1908400</w:t>
            </w:r>
          </w:p>
          <w:p w14:paraId="4D7379EF" w14:textId="77777777" w:rsidR="00DA17AE" w:rsidRPr="00443571" w:rsidRDefault="00DA17AE" w:rsidP="00A8320C">
            <w:pPr>
              <w:spacing w:line="240" w:lineRule="auto"/>
              <w:rPr>
                <w:b/>
              </w:rPr>
            </w:pPr>
          </w:p>
        </w:tc>
      </w:tr>
      <w:tr w:rsidR="00AD49BF" w14:paraId="03087FFC" w14:textId="77777777" w:rsidTr="00925D2C">
        <w:trPr>
          <w:cantSplit/>
        </w:trPr>
        <w:tc>
          <w:tcPr>
            <w:tcW w:w="4646" w:type="dxa"/>
            <w:hideMark/>
          </w:tcPr>
          <w:p w14:paraId="0B31B864" w14:textId="77777777" w:rsidR="00DA17AE" w:rsidRPr="00443571" w:rsidRDefault="00540983" w:rsidP="00A8320C">
            <w:pPr>
              <w:spacing w:line="240" w:lineRule="auto"/>
              <w:rPr>
                <w:b/>
              </w:rPr>
            </w:pPr>
            <w:r w:rsidRPr="00443571">
              <w:rPr>
                <w:b/>
              </w:rPr>
              <w:t xml:space="preserve">Hrvatska </w:t>
            </w:r>
          </w:p>
          <w:p w14:paraId="0D7B91C6" w14:textId="77777777" w:rsidR="00DA17AE" w:rsidRPr="00443571" w:rsidRDefault="00540983" w:rsidP="00A8320C">
            <w:pPr>
              <w:spacing w:line="240" w:lineRule="auto"/>
            </w:pPr>
            <w:r w:rsidRPr="00443571">
              <w:t>AbbVie d.o.o.</w:t>
            </w:r>
          </w:p>
          <w:p w14:paraId="58940A4E" w14:textId="77777777" w:rsidR="00DA17AE" w:rsidRPr="00443571" w:rsidRDefault="00540983" w:rsidP="00A8320C">
            <w:pPr>
              <w:spacing w:line="240" w:lineRule="auto"/>
              <w:rPr>
                <w:b/>
              </w:rPr>
            </w:pPr>
            <w:bookmarkStart w:id="65" w:name="_9kMHzG6ZWx76778BfW"/>
            <w:r w:rsidRPr="00443571">
              <w:t>Tel</w:t>
            </w:r>
            <w:bookmarkEnd w:id="65"/>
            <w:r w:rsidRPr="00443571">
              <w:t xml:space="preserve"> + 385 (0)1 5625 501</w:t>
            </w:r>
          </w:p>
        </w:tc>
        <w:tc>
          <w:tcPr>
            <w:tcW w:w="4680" w:type="dxa"/>
          </w:tcPr>
          <w:p w14:paraId="425C4713" w14:textId="77777777" w:rsidR="00DA17AE" w:rsidRPr="0085520F" w:rsidRDefault="00540983" w:rsidP="00A8320C">
            <w:pPr>
              <w:spacing w:line="240" w:lineRule="auto"/>
              <w:rPr>
                <w:b/>
              </w:rPr>
            </w:pPr>
            <w:proofErr w:type="spellStart"/>
            <w:r w:rsidRPr="0085520F">
              <w:rPr>
                <w:b/>
              </w:rPr>
              <w:t>România</w:t>
            </w:r>
            <w:proofErr w:type="spellEnd"/>
          </w:p>
          <w:p w14:paraId="691F7D97" w14:textId="77777777" w:rsidR="00DA17AE" w:rsidRPr="0085520F" w:rsidRDefault="00540983" w:rsidP="00A8320C">
            <w:pPr>
              <w:spacing w:line="240" w:lineRule="auto"/>
            </w:pPr>
            <w:r w:rsidRPr="0085520F">
              <w:t>AbbVie S.R.L.</w:t>
            </w:r>
          </w:p>
          <w:p w14:paraId="7821F3F3" w14:textId="77777777" w:rsidR="00DA17AE" w:rsidRPr="00443571" w:rsidRDefault="00540983" w:rsidP="00A8320C">
            <w:pPr>
              <w:spacing w:line="240" w:lineRule="auto"/>
            </w:pPr>
            <w:bookmarkStart w:id="66" w:name="_9kMPO5YVw65667AeV"/>
            <w:r w:rsidRPr="00443571">
              <w:t>Tel</w:t>
            </w:r>
            <w:bookmarkEnd w:id="66"/>
            <w:r w:rsidRPr="00443571">
              <w:t>: +40 21 529 30 35</w:t>
            </w:r>
          </w:p>
          <w:p w14:paraId="4998B946" w14:textId="77777777" w:rsidR="00DA17AE" w:rsidRPr="00443571" w:rsidRDefault="00DA17AE" w:rsidP="00A8320C">
            <w:pPr>
              <w:spacing w:line="240" w:lineRule="auto"/>
              <w:rPr>
                <w:b/>
              </w:rPr>
            </w:pPr>
          </w:p>
        </w:tc>
      </w:tr>
      <w:tr w:rsidR="00AD49BF" w14:paraId="5127A324" w14:textId="77777777" w:rsidTr="00925D2C">
        <w:trPr>
          <w:cantSplit/>
        </w:trPr>
        <w:tc>
          <w:tcPr>
            <w:tcW w:w="4646" w:type="dxa"/>
            <w:hideMark/>
          </w:tcPr>
          <w:p w14:paraId="782299F2" w14:textId="77777777" w:rsidR="00DA17AE" w:rsidRPr="00443571" w:rsidRDefault="00540983" w:rsidP="00A8320C">
            <w:pPr>
              <w:spacing w:line="240" w:lineRule="auto"/>
              <w:rPr>
                <w:b/>
              </w:rPr>
            </w:pPr>
            <w:r w:rsidRPr="00443571">
              <w:rPr>
                <w:b/>
              </w:rPr>
              <w:t>Ireland</w:t>
            </w:r>
          </w:p>
          <w:p w14:paraId="6278C9FB" w14:textId="77777777" w:rsidR="00DA17AE" w:rsidRPr="00443571" w:rsidRDefault="00540983" w:rsidP="00A8320C">
            <w:pPr>
              <w:spacing w:line="240" w:lineRule="auto"/>
            </w:pPr>
            <w:r w:rsidRPr="00443571">
              <w:t xml:space="preserve">AbbVie Limited </w:t>
            </w:r>
          </w:p>
          <w:p w14:paraId="4EE996B2" w14:textId="77777777" w:rsidR="00DA17AE" w:rsidRPr="00443571" w:rsidRDefault="00540983" w:rsidP="00A8320C">
            <w:pPr>
              <w:spacing w:line="240" w:lineRule="auto"/>
              <w:rPr>
                <w:b/>
              </w:rPr>
            </w:pPr>
            <w:bookmarkStart w:id="67" w:name="_9kMON5YVw65667AeV"/>
            <w:r w:rsidRPr="00443571">
              <w:t>Tel</w:t>
            </w:r>
            <w:bookmarkEnd w:id="67"/>
            <w:r w:rsidRPr="00443571">
              <w:t>: +353 (0)1 4287900</w:t>
            </w:r>
          </w:p>
        </w:tc>
        <w:tc>
          <w:tcPr>
            <w:tcW w:w="4680" w:type="dxa"/>
          </w:tcPr>
          <w:p w14:paraId="724715CF" w14:textId="77777777" w:rsidR="00DA17AE" w:rsidRPr="00443571" w:rsidRDefault="00540983" w:rsidP="00A8320C">
            <w:pPr>
              <w:spacing w:line="240" w:lineRule="auto"/>
              <w:rPr>
                <w:b/>
              </w:rPr>
            </w:pPr>
            <w:r w:rsidRPr="00443571">
              <w:rPr>
                <w:b/>
              </w:rPr>
              <w:t>Slovenija</w:t>
            </w:r>
          </w:p>
          <w:p w14:paraId="2C1C9CAA" w14:textId="77777777" w:rsidR="00DA17AE" w:rsidRPr="00443571" w:rsidRDefault="00540983" w:rsidP="00A8320C">
            <w:pPr>
              <w:spacing w:line="240" w:lineRule="auto"/>
            </w:pPr>
            <w:r w:rsidRPr="00443571">
              <w:t xml:space="preserve">AbbVie </w:t>
            </w:r>
            <w:proofErr w:type="spellStart"/>
            <w:r w:rsidRPr="00443571">
              <w:t>Biofarmacevtska</w:t>
            </w:r>
            <w:proofErr w:type="spellEnd"/>
            <w:r w:rsidRPr="00443571">
              <w:t xml:space="preserve"> </w:t>
            </w:r>
            <w:proofErr w:type="spellStart"/>
            <w:r w:rsidRPr="00443571">
              <w:t>družba</w:t>
            </w:r>
            <w:proofErr w:type="spellEnd"/>
            <w:r w:rsidRPr="00443571">
              <w:t xml:space="preserve"> d.o.o.</w:t>
            </w:r>
          </w:p>
          <w:p w14:paraId="60B2DFFA" w14:textId="77777777" w:rsidR="00DA17AE" w:rsidRPr="00443571" w:rsidRDefault="00540983" w:rsidP="00A8320C">
            <w:pPr>
              <w:spacing w:line="240" w:lineRule="auto"/>
            </w:pPr>
            <w:bookmarkStart w:id="68" w:name="_9kMNM5YVw65667AeV"/>
            <w:r w:rsidRPr="00443571">
              <w:t>Tel</w:t>
            </w:r>
            <w:bookmarkEnd w:id="68"/>
            <w:r w:rsidRPr="00443571">
              <w:t>: +386 (1)32 08 060</w:t>
            </w:r>
          </w:p>
          <w:p w14:paraId="494758D4" w14:textId="77777777" w:rsidR="00DA17AE" w:rsidRPr="00443571" w:rsidRDefault="00DA17AE" w:rsidP="00A8320C">
            <w:pPr>
              <w:spacing w:line="240" w:lineRule="auto"/>
              <w:rPr>
                <w:b/>
              </w:rPr>
            </w:pPr>
          </w:p>
        </w:tc>
      </w:tr>
      <w:tr w:rsidR="00AD49BF" w14:paraId="3A45E5E8" w14:textId="77777777" w:rsidTr="00925D2C">
        <w:trPr>
          <w:cantSplit/>
        </w:trPr>
        <w:tc>
          <w:tcPr>
            <w:tcW w:w="4646" w:type="dxa"/>
            <w:hideMark/>
          </w:tcPr>
          <w:p w14:paraId="78AA8C05" w14:textId="77777777" w:rsidR="00DA17AE" w:rsidRPr="00443571" w:rsidRDefault="00540983" w:rsidP="00A8320C">
            <w:pPr>
              <w:spacing w:line="240" w:lineRule="auto"/>
              <w:rPr>
                <w:b/>
              </w:rPr>
            </w:pPr>
            <w:r w:rsidRPr="00443571">
              <w:rPr>
                <w:b/>
              </w:rPr>
              <w:t>Ísland</w:t>
            </w:r>
          </w:p>
          <w:p w14:paraId="41CA83E4" w14:textId="5156996B" w:rsidR="00DA17AE" w:rsidRPr="00443571" w:rsidRDefault="00540983" w:rsidP="00A8320C">
            <w:pPr>
              <w:spacing w:line="240" w:lineRule="auto"/>
            </w:pPr>
            <w:proofErr w:type="spellStart"/>
            <w:r w:rsidRPr="00443571">
              <w:t>Vistor</w:t>
            </w:r>
            <w:proofErr w:type="spellEnd"/>
          </w:p>
          <w:p w14:paraId="1132A736" w14:textId="77777777" w:rsidR="00DA17AE" w:rsidRPr="00443571" w:rsidRDefault="00540983" w:rsidP="00A8320C">
            <w:pPr>
              <w:spacing w:line="240" w:lineRule="auto"/>
              <w:rPr>
                <w:b/>
              </w:rPr>
            </w:pPr>
            <w:proofErr w:type="spellStart"/>
            <w:r w:rsidRPr="00443571">
              <w:t>Sími</w:t>
            </w:r>
            <w:proofErr w:type="spellEnd"/>
            <w:r w:rsidRPr="00443571">
              <w:t>: +354 535 7000</w:t>
            </w:r>
          </w:p>
        </w:tc>
        <w:tc>
          <w:tcPr>
            <w:tcW w:w="4680" w:type="dxa"/>
          </w:tcPr>
          <w:p w14:paraId="5F456CE0" w14:textId="77777777" w:rsidR="00DA17AE" w:rsidRPr="00443571" w:rsidRDefault="00540983" w:rsidP="00A8320C">
            <w:pPr>
              <w:spacing w:line="240" w:lineRule="auto"/>
              <w:rPr>
                <w:b/>
              </w:rPr>
            </w:pPr>
            <w:proofErr w:type="spellStart"/>
            <w:r w:rsidRPr="00443571">
              <w:rPr>
                <w:b/>
              </w:rPr>
              <w:t>Slovenská</w:t>
            </w:r>
            <w:proofErr w:type="spellEnd"/>
            <w:r w:rsidRPr="00443571">
              <w:rPr>
                <w:b/>
              </w:rPr>
              <w:t xml:space="preserve"> </w:t>
            </w:r>
            <w:proofErr w:type="spellStart"/>
            <w:r w:rsidRPr="00443571">
              <w:rPr>
                <w:b/>
              </w:rPr>
              <w:t>republika</w:t>
            </w:r>
            <w:proofErr w:type="spellEnd"/>
          </w:p>
          <w:p w14:paraId="056EB84D" w14:textId="77777777" w:rsidR="00DA17AE" w:rsidRPr="00443571" w:rsidRDefault="00540983" w:rsidP="00A8320C">
            <w:pPr>
              <w:spacing w:line="240" w:lineRule="auto"/>
            </w:pPr>
            <w:r w:rsidRPr="00443571">
              <w:t xml:space="preserve">AbbVie </w:t>
            </w:r>
            <w:proofErr w:type="spellStart"/>
            <w:r w:rsidRPr="00443571">
              <w:t>s.r.o.</w:t>
            </w:r>
            <w:proofErr w:type="spellEnd"/>
          </w:p>
          <w:p w14:paraId="03A11D2C" w14:textId="77777777" w:rsidR="00DA17AE" w:rsidRPr="00443571" w:rsidRDefault="00540983" w:rsidP="00A8320C">
            <w:pPr>
              <w:spacing w:line="240" w:lineRule="auto"/>
            </w:pPr>
            <w:bookmarkStart w:id="69" w:name="_9kMLK5YVw65667AeV"/>
            <w:r w:rsidRPr="00443571">
              <w:t>Tel</w:t>
            </w:r>
            <w:bookmarkEnd w:id="69"/>
            <w:r w:rsidRPr="00443571">
              <w:t>: +421 2 5050 0777</w:t>
            </w:r>
          </w:p>
          <w:p w14:paraId="56E8C121" w14:textId="77777777" w:rsidR="00DA17AE" w:rsidRPr="00443571" w:rsidRDefault="00DA17AE" w:rsidP="00A8320C">
            <w:pPr>
              <w:spacing w:line="240" w:lineRule="auto"/>
              <w:rPr>
                <w:b/>
              </w:rPr>
            </w:pPr>
          </w:p>
        </w:tc>
      </w:tr>
      <w:tr w:rsidR="00AD49BF" w14:paraId="78020FA2" w14:textId="77777777" w:rsidTr="00925D2C">
        <w:trPr>
          <w:cantSplit/>
        </w:trPr>
        <w:tc>
          <w:tcPr>
            <w:tcW w:w="4646" w:type="dxa"/>
            <w:hideMark/>
          </w:tcPr>
          <w:p w14:paraId="2691C3BC" w14:textId="77777777" w:rsidR="00DA17AE" w:rsidRPr="00B518E4" w:rsidRDefault="00540983" w:rsidP="00A8320C">
            <w:pPr>
              <w:spacing w:line="240" w:lineRule="auto"/>
              <w:rPr>
                <w:b/>
                <w:lang w:val="it-IT"/>
              </w:rPr>
            </w:pPr>
            <w:r w:rsidRPr="00B518E4">
              <w:rPr>
                <w:b/>
                <w:lang w:val="it-IT"/>
              </w:rPr>
              <w:t>Italia</w:t>
            </w:r>
          </w:p>
          <w:p w14:paraId="410EBD97" w14:textId="77777777" w:rsidR="00DA17AE" w:rsidRPr="00B518E4" w:rsidRDefault="00540983" w:rsidP="00A8320C">
            <w:pPr>
              <w:spacing w:line="240" w:lineRule="auto"/>
              <w:rPr>
                <w:lang w:val="it-IT"/>
              </w:rPr>
            </w:pPr>
            <w:r w:rsidRPr="00B518E4">
              <w:rPr>
                <w:lang w:val="it-IT"/>
              </w:rPr>
              <w:t xml:space="preserve">AbbVie S.r.l. </w:t>
            </w:r>
          </w:p>
          <w:p w14:paraId="6D8C2FD5" w14:textId="77777777" w:rsidR="00DA17AE" w:rsidRPr="00443571" w:rsidRDefault="00540983" w:rsidP="00A8320C">
            <w:pPr>
              <w:spacing w:line="240" w:lineRule="auto"/>
              <w:rPr>
                <w:b/>
              </w:rPr>
            </w:pPr>
            <w:bookmarkStart w:id="70" w:name="_9kMKJ5YVw65667AeV"/>
            <w:r w:rsidRPr="00443571">
              <w:t>Tel</w:t>
            </w:r>
            <w:bookmarkEnd w:id="70"/>
            <w:r w:rsidRPr="00443571">
              <w:t>: +39 06 928921</w:t>
            </w:r>
          </w:p>
        </w:tc>
        <w:tc>
          <w:tcPr>
            <w:tcW w:w="4680" w:type="dxa"/>
          </w:tcPr>
          <w:p w14:paraId="3613E063" w14:textId="77777777" w:rsidR="00DA17AE" w:rsidRPr="0085520F" w:rsidRDefault="00540983" w:rsidP="00A8320C">
            <w:pPr>
              <w:spacing w:line="240" w:lineRule="auto"/>
              <w:rPr>
                <w:b/>
              </w:rPr>
            </w:pPr>
            <w:r w:rsidRPr="0085520F">
              <w:rPr>
                <w:b/>
              </w:rPr>
              <w:t>Suomi/Finland</w:t>
            </w:r>
          </w:p>
          <w:p w14:paraId="3393FFEC" w14:textId="77777777" w:rsidR="00DA17AE" w:rsidRPr="0085520F" w:rsidRDefault="00540983" w:rsidP="00A8320C">
            <w:pPr>
              <w:spacing w:line="240" w:lineRule="auto"/>
            </w:pPr>
            <w:r w:rsidRPr="0085520F">
              <w:t xml:space="preserve">AbbVie Oy </w:t>
            </w:r>
          </w:p>
          <w:p w14:paraId="4FCDBEED" w14:textId="77777777" w:rsidR="00DA17AE" w:rsidRPr="0085520F" w:rsidRDefault="00540983" w:rsidP="00A8320C">
            <w:pPr>
              <w:spacing w:line="240" w:lineRule="auto"/>
            </w:pPr>
            <w:r w:rsidRPr="0085520F">
              <w:t>Puh/</w:t>
            </w:r>
            <w:bookmarkStart w:id="71" w:name="_9kMJI5YVw65667AeV"/>
            <w:r w:rsidRPr="0085520F">
              <w:t>Tel</w:t>
            </w:r>
            <w:bookmarkEnd w:id="71"/>
            <w:r w:rsidRPr="0085520F">
              <w:t>:  +358 (0)10 2411 200</w:t>
            </w:r>
          </w:p>
          <w:p w14:paraId="23225ACC" w14:textId="77777777" w:rsidR="00DA17AE" w:rsidRPr="0085520F" w:rsidRDefault="00DA17AE" w:rsidP="00A8320C">
            <w:pPr>
              <w:spacing w:line="240" w:lineRule="auto"/>
              <w:rPr>
                <w:b/>
              </w:rPr>
            </w:pPr>
          </w:p>
        </w:tc>
      </w:tr>
      <w:tr w:rsidR="00AD49BF" w14:paraId="3FFAC6C3" w14:textId="77777777" w:rsidTr="00925D2C">
        <w:trPr>
          <w:cantSplit/>
        </w:trPr>
        <w:tc>
          <w:tcPr>
            <w:tcW w:w="4646" w:type="dxa"/>
            <w:hideMark/>
          </w:tcPr>
          <w:p w14:paraId="021EBDA8" w14:textId="77777777" w:rsidR="00DA17AE" w:rsidRPr="0085520F" w:rsidRDefault="00540983" w:rsidP="00A8320C">
            <w:pPr>
              <w:spacing w:line="240" w:lineRule="auto"/>
              <w:rPr>
                <w:b/>
              </w:rPr>
            </w:pPr>
            <w:proofErr w:type="spellStart"/>
            <w:r w:rsidRPr="00443571">
              <w:rPr>
                <w:b/>
              </w:rPr>
              <w:t>Κύ</w:t>
            </w:r>
            <w:proofErr w:type="spellEnd"/>
            <w:r w:rsidRPr="00443571">
              <w:rPr>
                <w:b/>
              </w:rPr>
              <w:t>προς</w:t>
            </w:r>
          </w:p>
          <w:p w14:paraId="705E769F" w14:textId="77777777" w:rsidR="00DA17AE" w:rsidRPr="00443571" w:rsidRDefault="00540983" w:rsidP="00A8320C">
            <w:pPr>
              <w:spacing w:line="240" w:lineRule="auto"/>
            </w:pPr>
            <w:proofErr w:type="spellStart"/>
            <w:r w:rsidRPr="0085520F">
              <w:t>Lifepharma</w:t>
            </w:r>
            <w:proofErr w:type="spellEnd"/>
            <w:r w:rsidRPr="0085520F">
              <w:t xml:space="preserve"> (Z.A.M.) </w:t>
            </w:r>
            <w:r w:rsidRPr="00443571">
              <w:t>Ltd</w:t>
            </w:r>
          </w:p>
          <w:p w14:paraId="72F9B27D" w14:textId="77777777" w:rsidR="00DA17AE" w:rsidRPr="00443571" w:rsidRDefault="00540983" w:rsidP="00A8320C">
            <w:pPr>
              <w:spacing w:line="240" w:lineRule="auto"/>
              <w:rPr>
                <w:b/>
              </w:rPr>
            </w:pPr>
            <w:proofErr w:type="spellStart"/>
            <w:r w:rsidRPr="00443571">
              <w:t>Τηλ</w:t>
            </w:r>
            <w:proofErr w:type="spellEnd"/>
            <w:r w:rsidRPr="00443571">
              <w:t>.: +357 22 34 74 40</w:t>
            </w:r>
          </w:p>
        </w:tc>
        <w:tc>
          <w:tcPr>
            <w:tcW w:w="4680" w:type="dxa"/>
          </w:tcPr>
          <w:p w14:paraId="70415893" w14:textId="77777777" w:rsidR="00DA17AE" w:rsidRPr="00443571" w:rsidRDefault="00540983" w:rsidP="00A8320C">
            <w:pPr>
              <w:spacing w:line="240" w:lineRule="auto"/>
              <w:rPr>
                <w:b/>
              </w:rPr>
            </w:pPr>
            <w:r w:rsidRPr="00443571">
              <w:rPr>
                <w:b/>
              </w:rPr>
              <w:t>Sverige</w:t>
            </w:r>
          </w:p>
          <w:p w14:paraId="15EFE04A" w14:textId="77777777" w:rsidR="00DA17AE" w:rsidRPr="00443571" w:rsidRDefault="00540983" w:rsidP="00A8320C">
            <w:pPr>
              <w:spacing w:line="240" w:lineRule="auto"/>
            </w:pPr>
            <w:r w:rsidRPr="00443571">
              <w:t>AbbVie AB</w:t>
            </w:r>
          </w:p>
          <w:p w14:paraId="2E7C251D" w14:textId="77777777" w:rsidR="00DA17AE" w:rsidRPr="00443571" w:rsidRDefault="00540983" w:rsidP="00A8320C">
            <w:pPr>
              <w:spacing w:line="240" w:lineRule="auto"/>
            </w:pPr>
            <w:bookmarkStart w:id="72" w:name="_9kMIH5YVw65667AeV"/>
            <w:r w:rsidRPr="00443571">
              <w:t>Tel</w:t>
            </w:r>
            <w:bookmarkEnd w:id="72"/>
            <w:r w:rsidRPr="00443571">
              <w:t>:  +46 (0)8 684 44 600</w:t>
            </w:r>
          </w:p>
          <w:p w14:paraId="6BA8A625" w14:textId="77777777" w:rsidR="00DA17AE" w:rsidRPr="00443571" w:rsidRDefault="00DA17AE" w:rsidP="00A8320C">
            <w:pPr>
              <w:spacing w:line="240" w:lineRule="auto"/>
              <w:rPr>
                <w:b/>
              </w:rPr>
            </w:pPr>
          </w:p>
        </w:tc>
      </w:tr>
      <w:tr w:rsidR="00AD49BF" w14:paraId="658999B4" w14:textId="77777777" w:rsidTr="00925D2C">
        <w:trPr>
          <w:cantSplit/>
        </w:trPr>
        <w:tc>
          <w:tcPr>
            <w:tcW w:w="4646" w:type="dxa"/>
            <w:hideMark/>
          </w:tcPr>
          <w:p w14:paraId="12A80148" w14:textId="77777777" w:rsidR="00DA17AE" w:rsidRPr="00443571" w:rsidRDefault="00540983" w:rsidP="00A8320C">
            <w:pPr>
              <w:spacing w:line="240" w:lineRule="auto"/>
              <w:rPr>
                <w:b/>
              </w:rPr>
            </w:pPr>
            <w:proofErr w:type="spellStart"/>
            <w:r w:rsidRPr="00443571">
              <w:rPr>
                <w:b/>
              </w:rPr>
              <w:t>Latvija</w:t>
            </w:r>
            <w:proofErr w:type="spellEnd"/>
          </w:p>
          <w:p w14:paraId="5245E3D9" w14:textId="77777777" w:rsidR="00DA17AE" w:rsidRPr="00443571" w:rsidRDefault="00540983" w:rsidP="00A8320C">
            <w:pPr>
              <w:spacing w:line="240" w:lineRule="auto"/>
            </w:pPr>
            <w:r w:rsidRPr="00443571">
              <w:t xml:space="preserve">AbbVie SIA </w:t>
            </w:r>
          </w:p>
          <w:p w14:paraId="5E42DA9D" w14:textId="77777777" w:rsidR="00DA17AE" w:rsidRPr="00443571" w:rsidRDefault="00540983" w:rsidP="00A8320C">
            <w:pPr>
              <w:spacing w:line="240" w:lineRule="auto"/>
              <w:rPr>
                <w:b/>
              </w:rPr>
            </w:pPr>
            <w:bookmarkStart w:id="73" w:name="_9kMHG5YVw65667AeV"/>
            <w:r w:rsidRPr="00443571">
              <w:t>Tel</w:t>
            </w:r>
            <w:bookmarkEnd w:id="73"/>
            <w:r w:rsidRPr="00443571">
              <w:t>: +371 67605000</w:t>
            </w:r>
          </w:p>
        </w:tc>
        <w:tc>
          <w:tcPr>
            <w:tcW w:w="4680" w:type="dxa"/>
          </w:tcPr>
          <w:p w14:paraId="45C9B09F" w14:textId="77777777" w:rsidR="00DA17AE" w:rsidRPr="00443571" w:rsidRDefault="00DA17AE" w:rsidP="00A8320C">
            <w:pPr>
              <w:spacing w:line="240" w:lineRule="auto"/>
              <w:rPr>
                <w:b/>
              </w:rPr>
            </w:pPr>
          </w:p>
        </w:tc>
      </w:tr>
    </w:tbl>
    <w:p w14:paraId="6ADA7557" w14:textId="77777777" w:rsidR="00DA17AE" w:rsidRPr="00443571" w:rsidRDefault="00DA17AE" w:rsidP="00A8320C">
      <w:pPr>
        <w:numPr>
          <w:ilvl w:val="12"/>
          <w:numId w:val="0"/>
        </w:numPr>
        <w:spacing w:line="240" w:lineRule="auto"/>
      </w:pPr>
    </w:p>
    <w:p w14:paraId="59D47A79" w14:textId="77777777" w:rsidR="00DA17AE" w:rsidRPr="00443571" w:rsidRDefault="00540983" w:rsidP="00A8320C">
      <w:pPr>
        <w:numPr>
          <w:ilvl w:val="12"/>
          <w:numId w:val="0"/>
        </w:numPr>
        <w:spacing w:line="240" w:lineRule="auto"/>
        <w:rPr>
          <w:b/>
        </w:rPr>
      </w:pPr>
      <w:r w:rsidRPr="00443571">
        <w:rPr>
          <w:b/>
        </w:rPr>
        <w:t>This leaflet was last revised in</w:t>
      </w:r>
    </w:p>
    <w:p w14:paraId="476B5524" w14:textId="77777777" w:rsidR="00DA17AE" w:rsidRPr="00443571" w:rsidRDefault="00DA17AE" w:rsidP="00A8320C">
      <w:pPr>
        <w:numPr>
          <w:ilvl w:val="12"/>
          <w:numId w:val="0"/>
        </w:numPr>
        <w:spacing w:line="240" w:lineRule="auto"/>
        <w:rPr>
          <w:b/>
        </w:rPr>
      </w:pPr>
    </w:p>
    <w:p w14:paraId="7BAE101B" w14:textId="77777777" w:rsidR="00DA17AE" w:rsidRPr="00443571" w:rsidRDefault="00540983" w:rsidP="00BF3EE7">
      <w:pPr>
        <w:keepNext/>
        <w:numPr>
          <w:ilvl w:val="12"/>
          <w:numId w:val="0"/>
        </w:numPr>
        <w:spacing w:line="240" w:lineRule="auto"/>
        <w:rPr>
          <w:b/>
        </w:rPr>
      </w:pPr>
      <w:r w:rsidRPr="00443571">
        <w:rPr>
          <w:b/>
        </w:rPr>
        <w:lastRenderedPageBreak/>
        <w:t>Other sources of information</w:t>
      </w:r>
    </w:p>
    <w:p w14:paraId="5FACC754" w14:textId="77777777" w:rsidR="00DA17AE" w:rsidRPr="00443571" w:rsidRDefault="00DA17AE" w:rsidP="00BF3EE7">
      <w:pPr>
        <w:keepNext/>
        <w:spacing w:line="240" w:lineRule="auto"/>
      </w:pPr>
    </w:p>
    <w:p w14:paraId="0267D489" w14:textId="77777777" w:rsidR="00DA17AE" w:rsidRPr="00443571" w:rsidRDefault="00540983" w:rsidP="00BF3EE7">
      <w:pPr>
        <w:keepNext/>
        <w:numPr>
          <w:ilvl w:val="12"/>
          <w:numId w:val="0"/>
        </w:numPr>
        <w:spacing w:line="240" w:lineRule="auto"/>
        <w:rPr>
          <w:color w:val="000000"/>
        </w:rPr>
      </w:pPr>
      <w:r w:rsidRPr="00443571">
        <w:rPr>
          <w:color w:val="000000"/>
        </w:rPr>
        <w:t>Detailed information on this medicine is available on the European Medicines Agency web site:</w:t>
      </w:r>
    </w:p>
    <w:p w14:paraId="64513846" w14:textId="77777777" w:rsidR="00DA17AE" w:rsidRPr="00443571" w:rsidRDefault="00DA17AE" w:rsidP="00BF3EE7">
      <w:pPr>
        <w:keepNext/>
        <w:numPr>
          <w:ilvl w:val="12"/>
          <w:numId w:val="0"/>
        </w:numPr>
        <w:spacing w:line="240" w:lineRule="auto"/>
        <w:rPr>
          <w:color w:val="000000"/>
        </w:rPr>
      </w:pPr>
      <w:hyperlink r:id="rId23" w:history="1">
        <w:r w:rsidRPr="00443571">
          <w:rPr>
            <w:rStyle w:val="Hyperlink"/>
          </w:rPr>
          <w:t>https://www.ema.europa.eu/</w:t>
        </w:r>
      </w:hyperlink>
      <w:r w:rsidR="00F51B27" w:rsidRPr="00443571">
        <w:rPr>
          <w:color w:val="000000"/>
        </w:rPr>
        <w:t>.</w:t>
      </w:r>
    </w:p>
    <w:p w14:paraId="1AE8D197" w14:textId="77777777" w:rsidR="00DA17AE" w:rsidRPr="00443571" w:rsidRDefault="00DA17AE" w:rsidP="00A8320C">
      <w:pPr>
        <w:numPr>
          <w:ilvl w:val="12"/>
          <w:numId w:val="0"/>
        </w:numPr>
        <w:spacing w:line="240" w:lineRule="auto"/>
        <w:rPr>
          <w:color w:val="000000"/>
        </w:rPr>
      </w:pPr>
    </w:p>
    <w:p w14:paraId="70BD5782" w14:textId="77777777" w:rsidR="00DA17AE" w:rsidRPr="00443571" w:rsidRDefault="00540983" w:rsidP="00A8320C">
      <w:pPr>
        <w:numPr>
          <w:ilvl w:val="12"/>
          <w:numId w:val="0"/>
        </w:numPr>
        <w:spacing w:line="240" w:lineRule="auto"/>
        <w:rPr>
          <w:b/>
          <w:color w:val="000000"/>
        </w:rPr>
      </w:pPr>
      <w:r w:rsidRPr="00443571">
        <w:rPr>
          <w:b/>
          <w:color w:val="000000"/>
        </w:rPr>
        <w:t xml:space="preserve">To listen to or request a copy of this leaflet in </w:t>
      </w:r>
      <w:r w:rsidRPr="00443571">
        <w:rPr>
          <w:b/>
          <w:color w:val="000000"/>
          <w:highlight w:val="lightGray"/>
        </w:rPr>
        <w:t>&lt;Braille&gt;, &lt;large print&gt; or &lt;audio&gt;</w:t>
      </w:r>
      <w:r w:rsidRPr="00443571">
        <w:rPr>
          <w:b/>
          <w:color w:val="000000"/>
        </w:rPr>
        <w:t>, please contact the local representative of the Marketing Authorisation Holder.</w:t>
      </w:r>
    </w:p>
    <w:bookmarkEnd w:id="0"/>
    <w:p w14:paraId="2AD30546" w14:textId="77777777" w:rsidR="007D37CC" w:rsidRPr="00443571" w:rsidRDefault="007D37CC" w:rsidP="007D37CC"/>
    <w:p w14:paraId="7C7E0965" w14:textId="77777777" w:rsidR="00544A1B" w:rsidRPr="00D40232" w:rsidRDefault="00544A1B" w:rsidP="00B31377"/>
    <w:sectPr w:rsidR="00544A1B" w:rsidRPr="00D40232" w:rsidSect="00DA17AE">
      <w:footerReference w:type="default" r:id="rId24"/>
      <w:pgSz w:w="11907" w:h="16839" w:code="9"/>
      <w:pgMar w:top="1133" w:right="1417" w:bottom="1133" w:left="1417"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F21C1" w14:textId="77777777" w:rsidR="00C31B1D" w:rsidRDefault="00C31B1D">
      <w:pPr>
        <w:spacing w:line="240" w:lineRule="auto"/>
      </w:pPr>
      <w:r>
        <w:separator/>
      </w:r>
    </w:p>
  </w:endnote>
  <w:endnote w:type="continuationSeparator" w:id="0">
    <w:p w14:paraId="0342C265" w14:textId="77777777" w:rsidR="00C31B1D" w:rsidRDefault="00C31B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Yu Gothic"/>
    <w:panose1 w:val="00000000000000000000"/>
    <w:charset w:val="00"/>
    <w:family w:val="roman"/>
    <w:notTrueType/>
    <w:pitch w:val="default"/>
    <w:sig w:usb0="00000003" w:usb1="09070000" w:usb2="00000010" w:usb3="00000000" w:csb0="000A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02669" w14:textId="77777777" w:rsidR="00A42F8B" w:rsidRPr="00443571" w:rsidRDefault="00540983" w:rsidP="00AD2CCC">
    <w:pPr>
      <w:pStyle w:val="Footer"/>
      <w:tabs>
        <w:tab w:val="center" w:pos="4410"/>
        <w:tab w:val="right" w:pos="8910"/>
      </w:tabs>
      <w:ind w:right="96"/>
      <w:jc w:val="center"/>
      <w:rPr>
        <w:rFonts w:cs="Arial"/>
        <w:noProof w:val="0"/>
        <w:szCs w:val="16"/>
      </w:rPr>
    </w:pPr>
    <w:r w:rsidRPr="00443571">
      <w:rPr>
        <w:rFonts w:cs="Arial"/>
        <w:noProof w:val="0"/>
        <w:szCs w:val="16"/>
      </w:rPr>
      <w:fldChar w:fldCharType="begin"/>
    </w:r>
    <w:r w:rsidRPr="00443571">
      <w:rPr>
        <w:rFonts w:cs="Arial"/>
        <w:noProof w:val="0"/>
        <w:szCs w:val="16"/>
      </w:rPr>
      <w:instrText xml:space="preserve"> EQ </w:instrText>
    </w:r>
    <w:r w:rsidRPr="00443571">
      <w:rPr>
        <w:rFonts w:cs="Arial"/>
        <w:noProof w:val="0"/>
        <w:szCs w:val="16"/>
      </w:rPr>
      <w:fldChar w:fldCharType="separate"/>
    </w:r>
    <w:r w:rsidRPr="00443571">
      <w:rPr>
        <w:rFonts w:cs="Arial"/>
        <w:noProof w:val="0"/>
        <w:szCs w:val="16"/>
      </w:rPr>
      <w:fldChar w:fldCharType="end"/>
    </w:r>
    <w:r w:rsidRPr="00443571">
      <w:rPr>
        <w:rStyle w:val="PageNumber"/>
        <w:rFonts w:cs="Arial"/>
        <w:noProof w:val="0"/>
        <w:szCs w:val="16"/>
      </w:rPr>
      <w:fldChar w:fldCharType="begin"/>
    </w:r>
    <w:r w:rsidRPr="00443571">
      <w:rPr>
        <w:rStyle w:val="PageNumber"/>
        <w:rFonts w:cs="Arial"/>
        <w:noProof w:val="0"/>
        <w:szCs w:val="16"/>
      </w:rPr>
      <w:instrText xml:space="preserve">PAGE  </w:instrText>
    </w:r>
    <w:r w:rsidRPr="00443571">
      <w:rPr>
        <w:rStyle w:val="PageNumber"/>
        <w:rFonts w:cs="Arial"/>
        <w:noProof w:val="0"/>
        <w:szCs w:val="16"/>
      </w:rPr>
      <w:fldChar w:fldCharType="separate"/>
    </w:r>
    <w:r w:rsidR="004127DD" w:rsidRPr="00443571">
      <w:rPr>
        <w:rStyle w:val="PageNumber"/>
        <w:rFonts w:cs="Arial"/>
        <w:noProof w:val="0"/>
        <w:szCs w:val="16"/>
      </w:rPr>
      <w:t>37</w:t>
    </w:r>
    <w:r w:rsidRPr="00443571">
      <w:rPr>
        <w:rStyle w:val="PageNumber"/>
        <w:rFonts w:cs="Arial"/>
        <w:noProof w:val="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9B890" w14:textId="77777777" w:rsidR="00C31B1D" w:rsidRDefault="00C31B1D">
      <w:pPr>
        <w:spacing w:line="240" w:lineRule="auto"/>
      </w:pPr>
      <w:r>
        <w:separator/>
      </w:r>
    </w:p>
  </w:footnote>
  <w:footnote w:type="continuationSeparator" w:id="0">
    <w:p w14:paraId="64B9783A" w14:textId="77777777" w:rsidR="00C31B1D" w:rsidRDefault="00C31B1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07087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900ED"/>
    <w:multiLevelType w:val="hybridMultilevel"/>
    <w:tmpl w:val="3D08C984"/>
    <w:lvl w:ilvl="0" w:tplc="49B40D96">
      <w:start w:val="1"/>
      <w:numFmt w:val="bullet"/>
      <w:lvlText w:val=""/>
      <w:lvlJc w:val="left"/>
      <w:pPr>
        <w:tabs>
          <w:tab w:val="num" w:pos="360"/>
        </w:tabs>
        <w:ind w:left="360" w:hanging="360"/>
      </w:pPr>
      <w:rPr>
        <w:rFonts w:ascii="Symbol" w:hAnsi="Symbol" w:hint="default"/>
      </w:rPr>
    </w:lvl>
    <w:lvl w:ilvl="1" w:tplc="B232B2F4" w:tentative="1">
      <w:start w:val="1"/>
      <w:numFmt w:val="bullet"/>
      <w:lvlText w:val="o"/>
      <w:lvlJc w:val="left"/>
      <w:pPr>
        <w:tabs>
          <w:tab w:val="num" w:pos="1080"/>
        </w:tabs>
        <w:ind w:left="1080" w:hanging="360"/>
      </w:pPr>
      <w:rPr>
        <w:rFonts w:ascii="Courier New" w:hAnsi="Courier New" w:cs="Courier New" w:hint="default"/>
      </w:rPr>
    </w:lvl>
    <w:lvl w:ilvl="2" w:tplc="E65CF174" w:tentative="1">
      <w:start w:val="1"/>
      <w:numFmt w:val="bullet"/>
      <w:lvlText w:val=""/>
      <w:lvlJc w:val="left"/>
      <w:pPr>
        <w:tabs>
          <w:tab w:val="num" w:pos="1800"/>
        </w:tabs>
        <w:ind w:left="1800" w:hanging="360"/>
      </w:pPr>
      <w:rPr>
        <w:rFonts w:ascii="Wingdings" w:hAnsi="Wingdings" w:hint="default"/>
      </w:rPr>
    </w:lvl>
    <w:lvl w:ilvl="3" w:tplc="ABE62CC0" w:tentative="1">
      <w:start w:val="1"/>
      <w:numFmt w:val="bullet"/>
      <w:lvlText w:val=""/>
      <w:lvlJc w:val="left"/>
      <w:pPr>
        <w:tabs>
          <w:tab w:val="num" w:pos="2520"/>
        </w:tabs>
        <w:ind w:left="2520" w:hanging="360"/>
      </w:pPr>
      <w:rPr>
        <w:rFonts w:ascii="Symbol" w:hAnsi="Symbol" w:hint="default"/>
      </w:rPr>
    </w:lvl>
    <w:lvl w:ilvl="4" w:tplc="06E82AD2" w:tentative="1">
      <w:start w:val="1"/>
      <w:numFmt w:val="bullet"/>
      <w:lvlText w:val="o"/>
      <w:lvlJc w:val="left"/>
      <w:pPr>
        <w:tabs>
          <w:tab w:val="num" w:pos="3240"/>
        </w:tabs>
        <w:ind w:left="3240" w:hanging="360"/>
      </w:pPr>
      <w:rPr>
        <w:rFonts w:ascii="Courier New" w:hAnsi="Courier New" w:cs="Courier New" w:hint="default"/>
      </w:rPr>
    </w:lvl>
    <w:lvl w:ilvl="5" w:tplc="25544A00" w:tentative="1">
      <w:start w:val="1"/>
      <w:numFmt w:val="bullet"/>
      <w:lvlText w:val=""/>
      <w:lvlJc w:val="left"/>
      <w:pPr>
        <w:tabs>
          <w:tab w:val="num" w:pos="3960"/>
        </w:tabs>
        <w:ind w:left="3960" w:hanging="360"/>
      </w:pPr>
      <w:rPr>
        <w:rFonts w:ascii="Wingdings" w:hAnsi="Wingdings" w:hint="default"/>
      </w:rPr>
    </w:lvl>
    <w:lvl w:ilvl="6" w:tplc="5A76B6FE" w:tentative="1">
      <w:start w:val="1"/>
      <w:numFmt w:val="bullet"/>
      <w:lvlText w:val=""/>
      <w:lvlJc w:val="left"/>
      <w:pPr>
        <w:tabs>
          <w:tab w:val="num" w:pos="4680"/>
        </w:tabs>
        <w:ind w:left="4680" w:hanging="360"/>
      </w:pPr>
      <w:rPr>
        <w:rFonts w:ascii="Symbol" w:hAnsi="Symbol" w:hint="default"/>
      </w:rPr>
    </w:lvl>
    <w:lvl w:ilvl="7" w:tplc="AA6EBB90" w:tentative="1">
      <w:start w:val="1"/>
      <w:numFmt w:val="bullet"/>
      <w:lvlText w:val="o"/>
      <w:lvlJc w:val="left"/>
      <w:pPr>
        <w:tabs>
          <w:tab w:val="num" w:pos="5400"/>
        </w:tabs>
        <w:ind w:left="5400" w:hanging="360"/>
      </w:pPr>
      <w:rPr>
        <w:rFonts w:ascii="Courier New" w:hAnsi="Courier New" w:cs="Courier New" w:hint="default"/>
      </w:rPr>
    </w:lvl>
    <w:lvl w:ilvl="8" w:tplc="233C0B5E"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3366CDD"/>
    <w:multiLevelType w:val="hybridMultilevel"/>
    <w:tmpl w:val="3B8AA996"/>
    <w:lvl w:ilvl="0" w:tplc="71229A82">
      <w:start w:val="1"/>
      <w:numFmt w:val="bullet"/>
      <w:lvlText w:val="-"/>
      <w:lvlJc w:val="left"/>
      <w:pPr>
        <w:ind w:left="720" w:hanging="360"/>
      </w:pPr>
      <w:rPr>
        <w:rFonts w:hint="default"/>
      </w:rPr>
    </w:lvl>
    <w:lvl w:ilvl="1" w:tplc="D38AECAA" w:tentative="1">
      <w:start w:val="1"/>
      <w:numFmt w:val="bullet"/>
      <w:lvlText w:val="o"/>
      <w:lvlJc w:val="left"/>
      <w:pPr>
        <w:ind w:left="1440" w:hanging="360"/>
      </w:pPr>
      <w:rPr>
        <w:rFonts w:ascii="Courier New" w:hAnsi="Courier New" w:cs="Courier New" w:hint="default"/>
      </w:rPr>
    </w:lvl>
    <w:lvl w:ilvl="2" w:tplc="C64C096C" w:tentative="1">
      <w:start w:val="1"/>
      <w:numFmt w:val="bullet"/>
      <w:lvlText w:val=""/>
      <w:lvlJc w:val="left"/>
      <w:pPr>
        <w:ind w:left="2160" w:hanging="360"/>
      </w:pPr>
      <w:rPr>
        <w:rFonts w:ascii="Wingdings" w:hAnsi="Wingdings" w:hint="default"/>
      </w:rPr>
    </w:lvl>
    <w:lvl w:ilvl="3" w:tplc="B994EAEC" w:tentative="1">
      <w:start w:val="1"/>
      <w:numFmt w:val="bullet"/>
      <w:lvlText w:val=""/>
      <w:lvlJc w:val="left"/>
      <w:pPr>
        <w:ind w:left="2880" w:hanging="360"/>
      </w:pPr>
      <w:rPr>
        <w:rFonts w:ascii="Symbol" w:hAnsi="Symbol" w:hint="default"/>
      </w:rPr>
    </w:lvl>
    <w:lvl w:ilvl="4" w:tplc="0700CF8C" w:tentative="1">
      <w:start w:val="1"/>
      <w:numFmt w:val="bullet"/>
      <w:lvlText w:val="o"/>
      <w:lvlJc w:val="left"/>
      <w:pPr>
        <w:ind w:left="3600" w:hanging="360"/>
      </w:pPr>
      <w:rPr>
        <w:rFonts w:ascii="Courier New" w:hAnsi="Courier New" w:cs="Courier New" w:hint="default"/>
      </w:rPr>
    </w:lvl>
    <w:lvl w:ilvl="5" w:tplc="B9EE7A54" w:tentative="1">
      <w:start w:val="1"/>
      <w:numFmt w:val="bullet"/>
      <w:lvlText w:val=""/>
      <w:lvlJc w:val="left"/>
      <w:pPr>
        <w:ind w:left="4320" w:hanging="360"/>
      </w:pPr>
      <w:rPr>
        <w:rFonts w:ascii="Wingdings" w:hAnsi="Wingdings" w:hint="default"/>
      </w:rPr>
    </w:lvl>
    <w:lvl w:ilvl="6" w:tplc="746EFFDA" w:tentative="1">
      <w:start w:val="1"/>
      <w:numFmt w:val="bullet"/>
      <w:lvlText w:val=""/>
      <w:lvlJc w:val="left"/>
      <w:pPr>
        <w:ind w:left="5040" w:hanging="360"/>
      </w:pPr>
      <w:rPr>
        <w:rFonts w:ascii="Symbol" w:hAnsi="Symbol" w:hint="default"/>
      </w:rPr>
    </w:lvl>
    <w:lvl w:ilvl="7" w:tplc="07E09026" w:tentative="1">
      <w:start w:val="1"/>
      <w:numFmt w:val="bullet"/>
      <w:lvlText w:val="o"/>
      <w:lvlJc w:val="left"/>
      <w:pPr>
        <w:ind w:left="5760" w:hanging="360"/>
      </w:pPr>
      <w:rPr>
        <w:rFonts w:ascii="Courier New" w:hAnsi="Courier New" w:cs="Courier New" w:hint="default"/>
      </w:rPr>
    </w:lvl>
    <w:lvl w:ilvl="8" w:tplc="8F34253E" w:tentative="1">
      <w:start w:val="1"/>
      <w:numFmt w:val="bullet"/>
      <w:lvlText w:val=""/>
      <w:lvlJc w:val="left"/>
      <w:pPr>
        <w:ind w:left="6480" w:hanging="360"/>
      </w:pPr>
      <w:rPr>
        <w:rFonts w:ascii="Wingdings" w:hAnsi="Wingdings" w:hint="default"/>
      </w:r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5" w15:restartNumberingAfterBreak="0">
    <w:nsid w:val="04F02669"/>
    <w:multiLevelType w:val="multilevel"/>
    <w:tmpl w:val="56F67324"/>
    <w:lvl w:ilvl="0">
      <w:start w:val="1"/>
      <w:numFmt w:val="decimal"/>
      <w:lvlText w:val="%1"/>
      <w:lvlJc w:val="left"/>
      <w:pPr>
        <w:ind w:left="432" w:hanging="432"/>
      </w:pPr>
      <w:rPr>
        <w:rFonts w:ascii="Times New Roman Bold" w:hAnsi="Times New Roman Bold" w:hint="default"/>
        <w:b/>
        <w:bCs w:val="0"/>
        <w:i w:val="0"/>
        <w:iCs w:val="0"/>
        <w:caps/>
        <w:smallCaps w:val="0"/>
        <w:strike w:val="0"/>
        <w:dstrike w:val="0"/>
        <w:vanish w:val="0"/>
        <w:color w:val="000000"/>
        <w:spacing w:val="0"/>
        <w:kern w:val="0"/>
        <w:position w:val="0"/>
        <w:sz w:val="22"/>
        <w:u w:val="none"/>
        <w:vertAlign w:val="baseline"/>
      </w:rPr>
    </w:lvl>
    <w:lvl w:ilvl="1">
      <w:start w:val="1"/>
      <w:numFmt w:val="decimal"/>
      <w:lvlText w:val="%1.%2"/>
      <w:lvlJc w:val="left"/>
      <w:pPr>
        <w:ind w:left="576" w:hanging="576"/>
      </w:pPr>
      <w:rPr>
        <w:rFonts w:ascii="Times New Roman Bold" w:hAnsi="Times New Roman Bold" w:hint="default"/>
        <w:b/>
        <w:i w:val="0"/>
        <w:caps w:val="0"/>
        <w:smallCaps w:val="0"/>
        <w:strike w:val="0"/>
        <w:dstrike w:val="0"/>
        <w:vanish w:val="0"/>
        <w:sz w:val="22"/>
        <w:vertAlign w:val="baseline"/>
      </w:rPr>
    </w:lvl>
    <w:lvl w:ilvl="2">
      <w:start w:val="1"/>
      <w:numFmt w:val="none"/>
      <w:lvlText w:val=""/>
      <w:lvlJc w:val="left"/>
      <w:pPr>
        <w:ind w:left="720" w:hanging="720"/>
      </w:pPr>
      <w:rPr>
        <w:rFonts w:ascii="Times New Roman" w:hAnsi="Times New Roman" w:hint="default"/>
        <w:b w:val="0"/>
        <w:bCs w:val="0"/>
        <w:i w:val="0"/>
        <w:iCs w:val="0"/>
        <w:caps w:val="0"/>
        <w:smallCaps w:val="0"/>
        <w:strike w:val="0"/>
        <w:dstrike w:val="0"/>
        <w:vanish w:val="0"/>
        <w:color w:val="000000"/>
        <w:spacing w:val="0"/>
        <w:kern w:val="0"/>
        <w:position w:val="0"/>
        <w:sz w:val="22"/>
        <w:u w:val="single"/>
        <w:effect w:val="none"/>
        <w:vertAlign w:val="baseline"/>
      </w:rPr>
    </w:lvl>
    <w:lvl w:ilvl="3">
      <w:start w:val="1"/>
      <w:numFmt w:val="none"/>
      <w:lvlText w:val=""/>
      <w:lvlJc w:val="left"/>
      <w:pPr>
        <w:ind w:left="864" w:hanging="864"/>
      </w:pPr>
      <w:rPr>
        <w:rFonts w:ascii="Times New Roman" w:hAnsi="Times New Roman" w:hint="default"/>
        <w:b w:val="0"/>
        <w:i/>
        <w:caps w:val="0"/>
        <w:smallCaps w:val="0"/>
        <w:strike w:val="0"/>
        <w:dstrike w:val="0"/>
        <w:vanish w:val="0"/>
        <w:sz w:val="22"/>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8A7157B"/>
    <w:multiLevelType w:val="hybridMultilevel"/>
    <w:tmpl w:val="A476EB30"/>
    <w:lvl w:ilvl="0" w:tplc="8C46EA2E">
      <w:start w:val="1"/>
      <w:numFmt w:val="bullet"/>
      <w:lvlText w:val=""/>
      <w:lvlJc w:val="left"/>
      <w:pPr>
        <w:ind w:left="720" w:hanging="360"/>
      </w:pPr>
      <w:rPr>
        <w:rFonts w:ascii="Symbol" w:hAnsi="Symbol" w:hint="default"/>
      </w:rPr>
    </w:lvl>
    <w:lvl w:ilvl="1" w:tplc="8AA41EF8" w:tentative="1">
      <w:start w:val="1"/>
      <w:numFmt w:val="bullet"/>
      <w:lvlText w:val="o"/>
      <w:lvlJc w:val="left"/>
      <w:pPr>
        <w:ind w:left="1440" w:hanging="360"/>
      </w:pPr>
      <w:rPr>
        <w:rFonts w:ascii="Courier New" w:hAnsi="Courier New" w:cs="Courier New" w:hint="default"/>
      </w:rPr>
    </w:lvl>
    <w:lvl w:ilvl="2" w:tplc="5C966576" w:tentative="1">
      <w:start w:val="1"/>
      <w:numFmt w:val="bullet"/>
      <w:lvlText w:val=""/>
      <w:lvlJc w:val="left"/>
      <w:pPr>
        <w:ind w:left="2160" w:hanging="360"/>
      </w:pPr>
      <w:rPr>
        <w:rFonts w:ascii="Wingdings" w:hAnsi="Wingdings" w:hint="default"/>
      </w:rPr>
    </w:lvl>
    <w:lvl w:ilvl="3" w:tplc="DAB4D15C" w:tentative="1">
      <w:start w:val="1"/>
      <w:numFmt w:val="bullet"/>
      <w:lvlText w:val=""/>
      <w:lvlJc w:val="left"/>
      <w:pPr>
        <w:ind w:left="2880" w:hanging="360"/>
      </w:pPr>
      <w:rPr>
        <w:rFonts w:ascii="Symbol" w:hAnsi="Symbol" w:hint="default"/>
      </w:rPr>
    </w:lvl>
    <w:lvl w:ilvl="4" w:tplc="45DC6B40" w:tentative="1">
      <w:start w:val="1"/>
      <w:numFmt w:val="bullet"/>
      <w:lvlText w:val="o"/>
      <w:lvlJc w:val="left"/>
      <w:pPr>
        <w:ind w:left="3600" w:hanging="360"/>
      </w:pPr>
      <w:rPr>
        <w:rFonts w:ascii="Courier New" w:hAnsi="Courier New" w:cs="Courier New" w:hint="default"/>
      </w:rPr>
    </w:lvl>
    <w:lvl w:ilvl="5" w:tplc="EE6EB930" w:tentative="1">
      <w:start w:val="1"/>
      <w:numFmt w:val="bullet"/>
      <w:lvlText w:val=""/>
      <w:lvlJc w:val="left"/>
      <w:pPr>
        <w:ind w:left="4320" w:hanging="360"/>
      </w:pPr>
      <w:rPr>
        <w:rFonts w:ascii="Wingdings" w:hAnsi="Wingdings" w:hint="default"/>
      </w:rPr>
    </w:lvl>
    <w:lvl w:ilvl="6" w:tplc="199032C0" w:tentative="1">
      <w:start w:val="1"/>
      <w:numFmt w:val="bullet"/>
      <w:lvlText w:val=""/>
      <w:lvlJc w:val="left"/>
      <w:pPr>
        <w:ind w:left="5040" w:hanging="360"/>
      </w:pPr>
      <w:rPr>
        <w:rFonts w:ascii="Symbol" w:hAnsi="Symbol" w:hint="default"/>
      </w:rPr>
    </w:lvl>
    <w:lvl w:ilvl="7" w:tplc="7CEE1996" w:tentative="1">
      <w:start w:val="1"/>
      <w:numFmt w:val="bullet"/>
      <w:lvlText w:val="o"/>
      <w:lvlJc w:val="left"/>
      <w:pPr>
        <w:ind w:left="5760" w:hanging="360"/>
      </w:pPr>
      <w:rPr>
        <w:rFonts w:ascii="Courier New" w:hAnsi="Courier New" w:cs="Courier New" w:hint="default"/>
      </w:rPr>
    </w:lvl>
    <w:lvl w:ilvl="8" w:tplc="0B1CB4FC" w:tentative="1">
      <w:start w:val="1"/>
      <w:numFmt w:val="bullet"/>
      <w:lvlText w:val=""/>
      <w:lvlJc w:val="left"/>
      <w:pPr>
        <w:ind w:left="6480" w:hanging="360"/>
      </w:pPr>
      <w:rPr>
        <w:rFonts w:ascii="Wingdings" w:hAnsi="Wingdings" w:hint="default"/>
      </w:rPr>
    </w:lvl>
  </w:abstractNum>
  <w:abstractNum w:abstractNumId="7" w15:restartNumberingAfterBreak="0">
    <w:nsid w:val="09C44CC1"/>
    <w:multiLevelType w:val="hybridMultilevel"/>
    <w:tmpl w:val="7FF2C56E"/>
    <w:lvl w:ilvl="0" w:tplc="6A42D324">
      <w:start w:val="1"/>
      <w:numFmt w:val="bullet"/>
      <w:lvlText w:val=""/>
      <w:lvlJc w:val="left"/>
      <w:pPr>
        <w:tabs>
          <w:tab w:val="num" w:pos="720"/>
        </w:tabs>
        <w:ind w:left="720" w:hanging="360"/>
      </w:pPr>
      <w:rPr>
        <w:rFonts w:ascii="Symbol" w:hAnsi="Symbol" w:hint="default"/>
      </w:rPr>
    </w:lvl>
    <w:lvl w:ilvl="1" w:tplc="8FC4FF66" w:tentative="1">
      <w:start w:val="1"/>
      <w:numFmt w:val="bullet"/>
      <w:lvlText w:val="o"/>
      <w:lvlJc w:val="left"/>
      <w:pPr>
        <w:tabs>
          <w:tab w:val="num" w:pos="1440"/>
        </w:tabs>
        <w:ind w:left="1440" w:hanging="360"/>
      </w:pPr>
      <w:rPr>
        <w:rFonts w:ascii="Courier New" w:hAnsi="Courier New" w:cs="Courier New" w:hint="default"/>
      </w:rPr>
    </w:lvl>
    <w:lvl w:ilvl="2" w:tplc="7E2831EA" w:tentative="1">
      <w:start w:val="1"/>
      <w:numFmt w:val="bullet"/>
      <w:lvlText w:val=""/>
      <w:lvlJc w:val="left"/>
      <w:pPr>
        <w:tabs>
          <w:tab w:val="num" w:pos="2160"/>
        </w:tabs>
        <w:ind w:left="2160" w:hanging="360"/>
      </w:pPr>
      <w:rPr>
        <w:rFonts w:ascii="Wingdings" w:hAnsi="Wingdings" w:hint="default"/>
      </w:rPr>
    </w:lvl>
    <w:lvl w:ilvl="3" w:tplc="5AF26F40" w:tentative="1">
      <w:start w:val="1"/>
      <w:numFmt w:val="bullet"/>
      <w:lvlText w:val=""/>
      <w:lvlJc w:val="left"/>
      <w:pPr>
        <w:tabs>
          <w:tab w:val="num" w:pos="2880"/>
        </w:tabs>
        <w:ind w:left="2880" w:hanging="360"/>
      </w:pPr>
      <w:rPr>
        <w:rFonts w:ascii="Symbol" w:hAnsi="Symbol" w:hint="default"/>
      </w:rPr>
    </w:lvl>
    <w:lvl w:ilvl="4" w:tplc="76B8CDA0" w:tentative="1">
      <w:start w:val="1"/>
      <w:numFmt w:val="bullet"/>
      <w:lvlText w:val="o"/>
      <w:lvlJc w:val="left"/>
      <w:pPr>
        <w:tabs>
          <w:tab w:val="num" w:pos="3600"/>
        </w:tabs>
        <w:ind w:left="3600" w:hanging="360"/>
      </w:pPr>
      <w:rPr>
        <w:rFonts w:ascii="Courier New" w:hAnsi="Courier New" w:cs="Courier New" w:hint="default"/>
      </w:rPr>
    </w:lvl>
    <w:lvl w:ilvl="5" w:tplc="085046F8" w:tentative="1">
      <w:start w:val="1"/>
      <w:numFmt w:val="bullet"/>
      <w:lvlText w:val=""/>
      <w:lvlJc w:val="left"/>
      <w:pPr>
        <w:tabs>
          <w:tab w:val="num" w:pos="4320"/>
        </w:tabs>
        <w:ind w:left="4320" w:hanging="360"/>
      </w:pPr>
      <w:rPr>
        <w:rFonts w:ascii="Wingdings" w:hAnsi="Wingdings" w:hint="default"/>
      </w:rPr>
    </w:lvl>
    <w:lvl w:ilvl="6" w:tplc="01183096" w:tentative="1">
      <w:start w:val="1"/>
      <w:numFmt w:val="bullet"/>
      <w:lvlText w:val=""/>
      <w:lvlJc w:val="left"/>
      <w:pPr>
        <w:tabs>
          <w:tab w:val="num" w:pos="5040"/>
        </w:tabs>
        <w:ind w:left="5040" w:hanging="360"/>
      </w:pPr>
      <w:rPr>
        <w:rFonts w:ascii="Symbol" w:hAnsi="Symbol" w:hint="default"/>
      </w:rPr>
    </w:lvl>
    <w:lvl w:ilvl="7" w:tplc="489280D6" w:tentative="1">
      <w:start w:val="1"/>
      <w:numFmt w:val="bullet"/>
      <w:lvlText w:val="o"/>
      <w:lvlJc w:val="left"/>
      <w:pPr>
        <w:tabs>
          <w:tab w:val="num" w:pos="5760"/>
        </w:tabs>
        <w:ind w:left="5760" w:hanging="360"/>
      </w:pPr>
      <w:rPr>
        <w:rFonts w:ascii="Courier New" w:hAnsi="Courier New" w:cs="Courier New" w:hint="default"/>
      </w:rPr>
    </w:lvl>
    <w:lvl w:ilvl="8" w:tplc="0BE2266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602B8D"/>
    <w:multiLevelType w:val="multilevel"/>
    <w:tmpl w:val="56F67324"/>
    <w:lvl w:ilvl="0">
      <w:start w:val="1"/>
      <w:numFmt w:val="decimal"/>
      <w:lvlText w:val="%1"/>
      <w:lvlJc w:val="left"/>
      <w:pPr>
        <w:ind w:left="432" w:hanging="432"/>
      </w:pPr>
      <w:rPr>
        <w:rFonts w:ascii="Times New Roman Bold" w:hAnsi="Times New Roman Bold" w:hint="default"/>
        <w:b/>
        <w:bCs w:val="0"/>
        <w:i w:val="0"/>
        <w:iCs w:val="0"/>
        <w:caps/>
        <w:smallCaps w:val="0"/>
        <w:strike w:val="0"/>
        <w:dstrike w:val="0"/>
        <w:vanish w:val="0"/>
        <w:color w:val="000000"/>
        <w:spacing w:val="0"/>
        <w:kern w:val="0"/>
        <w:position w:val="0"/>
        <w:sz w:val="22"/>
        <w:u w:val="none"/>
        <w:vertAlign w:val="baseline"/>
      </w:rPr>
    </w:lvl>
    <w:lvl w:ilvl="1">
      <w:start w:val="1"/>
      <w:numFmt w:val="decimal"/>
      <w:lvlText w:val="%1.%2"/>
      <w:lvlJc w:val="left"/>
      <w:pPr>
        <w:ind w:left="576" w:hanging="576"/>
      </w:pPr>
      <w:rPr>
        <w:rFonts w:ascii="Times New Roman Bold" w:hAnsi="Times New Roman Bold" w:hint="default"/>
        <w:b/>
        <w:i w:val="0"/>
        <w:caps w:val="0"/>
        <w:smallCaps w:val="0"/>
        <w:strike w:val="0"/>
        <w:dstrike w:val="0"/>
        <w:vanish w:val="0"/>
        <w:sz w:val="22"/>
        <w:vertAlign w:val="baseline"/>
      </w:rPr>
    </w:lvl>
    <w:lvl w:ilvl="2">
      <w:start w:val="1"/>
      <w:numFmt w:val="none"/>
      <w:lvlText w:val=""/>
      <w:lvlJc w:val="left"/>
      <w:pPr>
        <w:ind w:left="720" w:hanging="720"/>
      </w:pPr>
      <w:rPr>
        <w:rFonts w:ascii="Times New Roman" w:hAnsi="Times New Roman" w:hint="default"/>
        <w:b w:val="0"/>
        <w:bCs w:val="0"/>
        <w:i w:val="0"/>
        <w:iCs w:val="0"/>
        <w:caps w:val="0"/>
        <w:smallCaps w:val="0"/>
        <w:strike w:val="0"/>
        <w:dstrike w:val="0"/>
        <w:vanish w:val="0"/>
        <w:color w:val="000000"/>
        <w:spacing w:val="0"/>
        <w:kern w:val="0"/>
        <w:position w:val="0"/>
        <w:sz w:val="22"/>
        <w:u w:val="single"/>
        <w:effect w:val="none"/>
        <w:vertAlign w:val="baseline"/>
      </w:rPr>
    </w:lvl>
    <w:lvl w:ilvl="3">
      <w:start w:val="1"/>
      <w:numFmt w:val="none"/>
      <w:lvlText w:val=""/>
      <w:lvlJc w:val="left"/>
      <w:pPr>
        <w:ind w:left="864" w:hanging="864"/>
      </w:pPr>
      <w:rPr>
        <w:rFonts w:ascii="Times New Roman" w:hAnsi="Times New Roman" w:hint="default"/>
        <w:b w:val="0"/>
        <w:i/>
        <w:caps w:val="0"/>
        <w:smallCaps w:val="0"/>
        <w:strike w:val="0"/>
        <w:dstrike w:val="0"/>
        <w:vanish w:val="0"/>
        <w:sz w:val="22"/>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2241AE0"/>
    <w:multiLevelType w:val="hybridMultilevel"/>
    <w:tmpl w:val="6936CB3C"/>
    <w:lvl w:ilvl="0" w:tplc="47087EE0">
      <w:start w:val="1"/>
      <w:numFmt w:val="decimal"/>
      <w:lvlText w:val="%1."/>
      <w:lvlJc w:val="left"/>
      <w:pPr>
        <w:ind w:left="720" w:hanging="360"/>
      </w:pPr>
      <w:rPr>
        <w:rFonts w:hint="default"/>
      </w:rPr>
    </w:lvl>
    <w:lvl w:ilvl="1" w:tplc="F52EB0C6" w:tentative="1">
      <w:start w:val="1"/>
      <w:numFmt w:val="lowerLetter"/>
      <w:lvlText w:val="%2."/>
      <w:lvlJc w:val="left"/>
      <w:pPr>
        <w:ind w:left="1440" w:hanging="360"/>
      </w:pPr>
    </w:lvl>
    <w:lvl w:ilvl="2" w:tplc="3D703C78" w:tentative="1">
      <w:start w:val="1"/>
      <w:numFmt w:val="lowerRoman"/>
      <w:lvlText w:val="%3."/>
      <w:lvlJc w:val="right"/>
      <w:pPr>
        <w:ind w:left="2160" w:hanging="180"/>
      </w:pPr>
    </w:lvl>
    <w:lvl w:ilvl="3" w:tplc="30A230A4" w:tentative="1">
      <w:start w:val="1"/>
      <w:numFmt w:val="decimal"/>
      <w:lvlText w:val="%4."/>
      <w:lvlJc w:val="left"/>
      <w:pPr>
        <w:ind w:left="2880" w:hanging="360"/>
      </w:pPr>
    </w:lvl>
    <w:lvl w:ilvl="4" w:tplc="7AF0CBB8" w:tentative="1">
      <w:start w:val="1"/>
      <w:numFmt w:val="lowerLetter"/>
      <w:lvlText w:val="%5."/>
      <w:lvlJc w:val="left"/>
      <w:pPr>
        <w:ind w:left="3600" w:hanging="360"/>
      </w:pPr>
    </w:lvl>
    <w:lvl w:ilvl="5" w:tplc="06E03FEA" w:tentative="1">
      <w:start w:val="1"/>
      <w:numFmt w:val="lowerRoman"/>
      <w:lvlText w:val="%6."/>
      <w:lvlJc w:val="right"/>
      <w:pPr>
        <w:ind w:left="4320" w:hanging="180"/>
      </w:pPr>
    </w:lvl>
    <w:lvl w:ilvl="6" w:tplc="4C0CE6A4" w:tentative="1">
      <w:start w:val="1"/>
      <w:numFmt w:val="decimal"/>
      <w:lvlText w:val="%7."/>
      <w:lvlJc w:val="left"/>
      <w:pPr>
        <w:ind w:left="5040" w:hanging="360"/>
      </w:pPr>
    </w:lvl>
    <w:lvl w:ilvl="7" w:tplc="DF1CC8E6" w:tentative="1">
      <w:start w:val="1"/>
      <w:numFmt w:val="lowerLetter"/>
      <w:lvlText w:val="%8."/>
      <w:lvlJc w:val="left"/>
      <w:pPr>
        <w:ind w:left="5760" w:hanging="360"/>
      </w:pPr>
    </w:lvl>
    <w:lvl w:ilvl="8" w:tplc="D28E25B6" w:tentative="1">
      <w:start w:val="1"/>
      <w:numFmt w:val="lowerRoman"/>
      <w:lvlText w:val="%9."/>
      <w:lvlJc w:val="right"/>
      <w:pPr>
        <w:ind w:left="6480" w:hanging="180"/>
      </w:pPr>
    </w:lvl>
  </w:abstractNum>
  <w:abstractNum w:abstractNumId="10" w15:restartNumberingAfterBreak="0">
    <w:nsid w:val="138A4E46"/>
    <w:multiLevelType w:val="multilevel"/>
    <w:tmpl w:val="56F67324"/>
    <w:lvl w:ilvl="0">
      <w:start w:val="1"/>
      <w:numFmt w:val="decimal"/>
      <w:lvlText w:val="%1"/>
      <w:lvlJc w:val="left"/>
      <w:pPr>
        <w:ind w:left="432" w:hanging="432"/>
      </w:pPr>
      <w:rPr>
        <w:rFonts w:ascii="Times New Roman Bold" w:hAnsi="Times New Roman Bold" w:hint="default"/>
        <w:b/>
        <w:bCs w:val="0"/>
        <w:i w:val="0"/>
        <w:iCs w:val="0"/>
        <w:caps/>
        <w:smallCaps w:val="0"/>
        <w:strike w:val="0"/>
        <w:dstrike w:val="0"/>
        <w:vanish w:val="0"/>
        <w:color w:val="000000"/>
        <w:spacing w:val="0"/>
        <w:kern w:val="0"/>
        <w:position w:val="0"/>
        <w:sz w:val="22"/>
        <w:u w:val="none"/>
        <w:vertAlign w:val="baseline"/>
      </w:rPr>
    </w:lvl>
    <w:lvl w:ilvl="1">
      <w:start w:val="1"/>
      <w:numFmt w:val="decimal"/>
      <w:lvlText w:val="%1.%2"/>
      <w:lvlJc w:val="left"/>
      <w:pPr>
        <w:ind w:left="576" w:hanging="576"/>
      </w:pPr>
      <w:rPr>
        <w:rFonts w:ascii="Times New Roman Bold" w:hAnsi="Times New Roman Bold" w:hint="default"/>
        <w:b/>
        <w:i w:val="0"/>
        <w:caps w:val="0"/>
        <w:smallCaps w:val="0"/>
        <w:strike w:val="0"/>
        <w:dstrike w:val="0"/>
        <w:vanish w:val="0"/>
        <w:sz w:val="22"/>
        <w:vertAlign w:val="baseline"/>
      </w:rPr>
    </w:lvl>
    <w:lvl w:ilvl="2">
      <w:start w:val="1"/>
      <w:numFmt w:val="none"/>
      <w:lvlText w:val=""/>
      <w:lvlJc w:val="left"/>
      <w:pPr>
        <w:ind w:left="720" w:hanging="720"/>
      </w:pPr>
      <w:rPr>
        <w:rFonts w:ascii="Times New Roman" w:hAnsi="Times New Roman" w:hint="default"/>
        <w:b w:val="0"/>
        <w:bCs w:val="0"/>
        <w:i w:val="0"/>
        <w:iCs w:val="0"/>
        <w:caps w:val="0"/>
        <w:smallCaps w:val="0"/>
        <w:strike w:val="0"/>
        <w:dstrike w:val="0"/>
        <w:vanish w:val="0"/>
        <w:color w:val="000000"/>
        <w:spacing w:val="0"/>
        <w:kern w:val="0"/>
        <w:position w:val="0"/>
        <w:sz w:val="22"/>
        <w:u w:val="single"/>
        <w:effect w:val="none"/>
        <w:vertAlign w:val="baseline"/>
      </w:rPr>
    </w:lvl>
    <w:lvl w:ilvl="3">
      <w:start w:val="1"/>
      <w:numFmt w:val="none"/>
      <w:lvlText w:val=""/>
      <w:lvlJc w:val="left"/>
      <w:pPr>
        <w:ind w:left="864" w:hanging="864"/>
      </w:pPr>
      <w:rPr>
        <w:rFonts w:ascii="Times New Roman" w:hAnsi="Times New Roman" w:hint="default"/>
        <w:b w:val="0"/>
        <w:i/>
        <w:caps w:val="0"/>
        <w:smallCaps w:val="0"/>
        <w:strike w:val="0"/>
        <w:dstrike w:val="0"/>
        <w:vanish w:val="0"/>
        <w:sz w:val="22"/>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A515499"/>
    <w:multiLevelType w:val="hybridMultilevel"/>
    <w:tmpl w:val="857C612A"/>
    <w:lvl w:ilvl="0" w:tplc="8EDE7ED2">
      <w:start w:val="1"/>
      <w:numFmt w:val="bullet"/>
      <w:lvlText w:val=""/>
      <w:lvlJc w:val="left"/>
      <w:pPr>
        <w:ind w:left="720" w:hanging="360"/>
      </w:pPr>
      <w:rPr>
        <w:rFonts w:ascii="Symbol" w:hAnsi="Symbol" w:hint="default"/>
      </w:rPr>
    </w:lvl>
    <w:lvl w:ilvl="1" w:tplc="B8CCDBBC">
      <w:start w:val="1"/>
      <w:numFmt w:val="bullet"/>
      <w:lvlText w:val="o"/>
      <w:lvlJc w:val="left"/>
      <w:pPr>
        <w:ind w:left="1440" w:hanging="360"/>
      </w:pPr>
      <w:rPr>
        <w:rFonts w:ascii="Courier New" w:hAnsi="Courier New" w:cs="Courier New" w:hint="default"/>
      </w:rPr>
    </w:lvl>
    <w:lvl w:ilvl="2" w:tplc="57B8AD08" w:tentative="1">
      <w:start w:val="1"/>
      <w:numFmt w:val="bullet"/>
      <w:lvlText w:val=""/>
      <w:lvlJc w:val="left"/>
      <w:pPr>
        <w:ind w:left="2160" w:hanging="360"/>
      </w:pPr>
      <w:rPr>
        <w:rFonts w:ascii="Wingdings" w:hAnsi="Wingdings" w:hint="default"/>
      </w:rPr>
    </w:lvl>
    <w:lvl w:ilvl="3" w:tplc="A0A44D3E" w:tentative="1">
      <w:start w:val="1"/>
      <w:numFmt w:val="bullet"/>
      <w:lvlText w:val=""/>
      <w:lvlJc w:val="left"/>
      <w:pPr>
        <w:ind w:left="2880" w:hanging="360"/>
      </w:pPr>
      <w:rPr>
        <w:rFonts w:ascii="Symbol" w:hAnsi="Symbol" w:hint="default"/>
      </w:rPr>
    </w:lvl>
    <w:lvl w:ilvl="4" w:tplc="A146748C" w:tentative="1">
      <w:start w:val="1"/>
      <w:numFmt w:val="bullet"/>
      <w:lvlText w:val="o"/>
      <w:lvlJc w:val="left"/>
      <w:pPr>
        <w:ind w:left="3600" w:hanging="360"/>
      </w:pPr>
      <w:rPr>
        <w:rFonts w:ascii="Courier New" w:hAnsi="Courier New" w:cs="Courier New" w:hint="default"/>
      </w:rPr>
    </w:lvl>
    <w:lvl w:ilvl="5" w:tplc="7DBC25F4" w:tentative="1">
      <w:start w:val="1"/>
      <w:numFmt w:val="bullet"/>
      <w:lvlText w:val=""/>
      <w:lvlJc w:val="left"/>
      <w:pPr>
        <w:ind w:left="4320" w:hanging="360"/>
      </w:pPr>
      <w:rPr>
        <w:rFonts w:ascii="Wingdings" w:hAnsi="Wingdings" w:hint="default"/>
      </w:rPr>
    </w:lvl>
    <w:lvl w:ilvl="6" w:tplc="497A4C78" w:tentative="1">
      <w:start w:val="1"/>
      <w:numFmt w:val="bullet"/>
      <w:lvlText w:val=""/>
      <w:lvlJc w:val="left"/>
      <w:pPr>
        <w:ind w:left="5040" w:hanging="360"/>
      </w:pPr>
      <w:rPr>
        <w:rFonts w:ascii="Symbol" w:hAnsi="Symbol" w:hint="default"/>
      </w:rPr>
    </w:lvl>
    <w:lvl w:ilvl="7" w:tplc="E7682848" w:tentative="1">
      <w:start w:val="1"/>
      <w:numFmt w:val="bullet"/>
      <w:lvlText w:val="o"/>
      <w:lvlJc w:val="left"/>
      <w:pPr>
        <w:ind w:left="5760" w:hanging="360"/>
      </w:pPr>
      <w:rPr>
        <w:rFonts w:ascii="Courier New" w:hAnsi="Courier New" w:cs="Courier New" w:hint="default"/>
      </w:rPr>
    </w:lvl>
    <w:lvl w:ilvl="8" w:tplc="D01432B8" w:tentative="1">
      <w:start w:val="1"/>
      <w:numFmt w:val="bullet"/>
      <w:lvlText w:val=""/>
      <w:lvlJc w:val="left"/>
      <w:pPr>
        <w:ind w:left="6480" w:hanging="360"/>
      </w:pPr>
      <w:rPr>
        <w:rFonts w:ascii="Wingdings" w:hAnsi="Wingdings" w:hint="default"/>
      </w:rPr>
    </w:lvl>
  </w:abstractNum>
  <w:abstractNum w:abstractNumId="1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A646DA1"/>
    <w:multiLevelType w:val="multilevel"/>
    <w:tmpl w:val="56F67324"/>
    <w:lvl w:ilvl="0">
      <w:start w:val="1"/>
      <w:numFmt w:val="decimal"/>
      <w:lvlText w:val="%1"/>
      <w:lvlJc w:val="left"/>
      <w:pPr>
        <w:ind w:left="432" w:hanging="432"/>
      </w:pPr>
      <w:rPr>
        <w:rFonts w:ascii="Times New Roman Bold" w:hAnsi="Times New Roman Bold" w:hint="default"/>
        <w:b/>
        <w:bCs w:val="0"/>
        <w:i w:val="0"/>
        <w:iCs w:val="0"/>
        <w:caps/>
        <w:smallCaps w:val="0"/>
        <w:strike w:val="0"/>
        <w:dstrike w:val="0"/>
        <w:vanish w:val="0"/>
        <w:color w:val="000000"/>
        <w:spacing w:val="0"/>
        <w:kern w:val="0"/>
        <w:position w:val="0"/>
        <w:sz w:val="22"/>
        <w:u w:val="none"/>
        <w:vertAlign w:val="baseline"/>
      </w:rPr>
    </w:lvl>
    <w:lvl w:ilvl="1">
      <w:start w:val="1"/>
      <w:numFmt w:val="decimal"/>
      <w:lvlText w:val="%1.%2"/>
      <w:lvlJc w:val="left"/>
      <w:pPr>
        <w:ind w:left="576" w:hanging="576"/>
      </w:pPr>
      <w:rPr>
        <w:rFonts w:ascii="Times New Roman Bold" w:hAnsi="Times New Roman Bold" w:hint="default"/>
        <w:b/>
        <w:i w:val="0"/>
        <w:caps w:val="0"/>
        <w:smallCaps w:val="0"/>
        <w:strike w:val="0"/>
        <w:dstrike w:val="0"/>
        <w:vanish w:val="0"/>
        <w:sz w:val="22"/>
        <w:vertAlign w:val="baseline"/>
      </w:rPr>
    </w:lvl>
    <w:lvl w:ilvl="2">
      <w:start w:val="1"/>
      <w:numFmt w:val="none"/>
      <w:lvlText w:val=""/>
      <w:lvlJc w:val="left"/>
      <w:pPr>
        <w:ind w:left="720" w:hanging="720"/>
      </w:pPr>
      <w:rPr>
        <w:rFonts w:ascii="Times New Roman" w:hAnsi="Times New Roman" w:hint="default"/>
        <w:b w:val="0"/>
        <w:bCs w:val="0"/>
        <w:i w:val="0"/>
        <w:iCs w:val="0"/>
        <w:caps w:val="0"/>
        <w:smallCaps w:val="0"/>
        <w:strike w:val="0"/>
        <w:dstrike w:val="0"/>
        <w:vanish w:val="0"/>
        <w:color w:val="000000"/>
        <w:spacing w:val="0"/>
        <w:kern w:val="0"/>
        <w:position w:val="0"/>
        <w:sz w:val="22"/>
        <w:u w:val="single"/>
        <w:effect w:val="none"/>
        <w:vertAlign w:val="baseline"/>
      </w:rPr>
    </w:lvl>
    <w:lvl w:ilvl="3">
      <w:start w:val="1"/>
      <w:numFmt w:val="none"/>
      <w:lvlText w:val=""/>
      <w:lvlJc w:val="left"/>
      <w:pPr>
        <w:ind w:left="864" w:hanging="864"/>
      </w:pPr>
      <w:rPr>
        <w:rFonts w:ascii="Times New Roman" w:hAnsi="Times New Roman" w:hint="default"/>
        <w:b w:val="0"/>
        <w:i/>
        <w:caps w:val="0"/>
        <w:smallCaps w:val="0"/>
        <w:strike w:val="0"/>
        <w:dstrike w:val="0"/>
        <w:vanish w:val="0"/>
        <w:sz w:val="22"/>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A9D06A0"/>
    <w:multiLevelType w:val="hybridMultilevel"/>
    <w:tmpl w:val="C072793E"/>
    <w:lvl w:ilvl="0" w:tplc="7F7C4B86">
      <w:start w:val="1"/>
      <w:numFmt w:val="bullet"/>
      <w:lvlText w:val=""/>
      <w:lvlJc w:val="left"/>
      <w:pPr>
        <w:ind w:left="720" w:hanging="360"/>
      </w:pPr>
      <w:rPr>
        <w:rFonts w:ascii="Symbol" w:hAnsi="Symbol" w:hint="default"/>
      </w:rPr>
    </w:lvl>
    <w:lvl w:ilvl="1" w:tplc="EA647EBA" w:tentative="1">
      <w:start w:val="1"/>
      <w:numFmt w:val="bullet"/>
      <w:lvlText w:val="o"/>
      <w:lvlJc w:val="left"/>
      <w:pPr>
        <w:ind w:left="1440" w:hanging="360"/>
      </w:pPr>
      <w:rPr>
        <w:rFonts w:ascii="Courier New" w:hAnsi="Courier New" w:cs="Courier New" w:hint="default"/>
      </w:rPr>
    </w:lvl>
    <w:lvl w:ilvl="2" w:tplc="2AF207E4" w:tentative="1">
      <w:start w:val="1"/>
      <w:numFmt w:val="bullet"/>
      <w:lvlText w:val=""/>
      <w:lvlJc w:val="left"/>
      <w:pPr>
        <w:ind w:left="2160" w:hanging="360"/>
      </w:pPr>
      <w:rPr>
        <w:rFonts w:ascii="Wingdings" w:hAnsi="Wingdings" w:hint="default"/>
      </w:rPr>
    </w:lvl>
    <w:lvl w:ilvl="3" w:tplc="240C452C" w:tentative="1">
      <w:start w:val="1"/>
      <w:numFmt w:val="bullet"/>
      <w:lvlText w:val=""/>
      <w:lvlJc w:val="left"/>
      <w:pPr>
        <w:ind w:left="2880" w:hanging="360"/>
      </w:pPr>
      <w:rPr>
        <w:rFonts w:ascii="Symbol" w:hAnsi="Symbol" w:hint="default"/>
      </w:rPr>
    </w:lvl>
    <w:lvl w:ilvl="4" w:tplc="2ADA746A" w:tentative="1">
      <w:start w:val="1"/>
      <w:numFmt w:val="bullet"/>
      <w:lvlText w:val="o"/>
      <w:lvlJc w:val="left"/>
      <w:pPr>
        <w:ind w:left="3600" w:hanging="360"/>
      </w:pPr>
      <w:rPr>
        <w:rFonts w:ascii="Courier New" w:hAnsi="Courier New" w:cs="Courier New" w:hint="default"/>
      </w:rPr>
    </w:lvl>
    <w:lvl w:ilvl="5" w:tplc="8FE02274" w:tentative="1">
      <w:start w:val="1"/>
      <w:numFmt w:val="bullet"/>
      <w:lvlText w:val=""/>
      <w:lvlJc w:val="left"/>
      <w:pPr>
        <w:ind w:left="4320" w:hanging="360"/>
      </w:pPr>
      <w:rPr>
        <w:rFonts w:ascii="Wingdings" w:hAnsi="Wingdings" w:hint="default"/>
      </w:rPr>
    </w:lvl>
    <w:lvl w:ilvl="6" w:tplc="0E4E02F4" w:tentative="1">
      <w:start w:val="1"/>
      <w:numFmt w:val="bullet"/>
      <w:lvlText w:val=""/>
      <w:lvlJc w:val="left"/>
      <w:pPr>
        <w:ind w:left="5040" w:hanging="360"/>
      </w:pPr>
      <w:rPr>
        <w:rFonts w:ascii="Symbol" w:hAnsi="Symbol" w:hint="default"/>
      </w:rPr>
    </w:lvl>
    <w:lvl w:ilvl="7" w:tplc="8F66B958" w:tentative="1">
      <w:start w:val="1"/>
      <w:numFmt w:val="bullet"/>
      <w:lvlText w:val="o"/>
      <w:lvlJc w:val="left"/>
      <w:pPr>
        <w:ind w:left="5760" w:hanging="360"/>
      </w:pPr>
      <w:rPr>
        <w:rFonts w:ascii="Courier New" w:hAnsi="Courier New" w:cs="Courier New" w:hint="default"/>
      </w:rPr>
    </w:lvl>
    <w:lvl w:ilvl="8" w:tplc="FE5A47CE" w:tentative="1">
      <w:start w:val="1"/>
      <w:numFmt w:val="bullet"/>
      <w:lvlText w:val=""/>
      <w:lvlJc w:val="left"/>
      <w:pPr>
        <w:ind w:left="6480" w:hanging="360"/>
      </w:pPr>
      <w:rPr>
        <w:rFonts w:ascii="Wingdings" w:hAnsi="Wingdings" w:hint="default"/>
      </w:rPr>
    </w:lvl>
  </w:abstractNum>
  <w:abstractNum w:abstractNumId="15" w15:restartNumberingAfterBreak="0">
    <w:nsid w:val="2CDE06E4"/>
    <w:multiLevelType w:val="multilevel"/>
    <w:tmpl w:val="C3E81D1E"/>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135BD9"/>
    <w:multiLevelType w:val="hybridMultilevel"/>
    <w:tmpl w:val="DAD6C0E0"/>
    <w:lvl w:ilvl="0" w:tplc="E3362ED6">
      <w:start w:val="1"/>
      <w:numFmt w:val="bullet"/>
      <w:lvlText w:val=""/>
      <w:lvlJc w:val="left"/>
      <w:pPr>
        <w:tabs>
          <w:tab w:val="num" w:pos="397"/>
        </w:tabs>
        <w:ind w:left="397" w:hanging="397"/>
      </w:pPr>
      <w:rPr>
        <w:rFonts w:ascii="Symbol" w:hAnsi="Symbol" w:hint="default"/>
      </w:rPr>
    </w:lvl>
    <w:lvl w:ilvl="1" w:tplc="3D929EE4" w:tentative="1">
      <w:start w:val="1"/>
      <w:numFmt w:val="bullet"/>
      <w:lvlText w:val="o"/>
      <w:lvlJc w:val="left"/>
      <w:pPr>
        <w:tabs>
          <w:tab w:val="num" w:pos="1440"/>
        </w:tabs>
        <w:ind w:left="1440" w:hanging="360"/>
      </w:pPr>
      <w:rPr>
        <w:rFonts w:ascii="Courier New" w:hAnsi="Courier New" w:cs="Courier New" w:hint="default"/>
      </w:rPr>
    </w:lvl>
    <w:lvl w:ilvl="2" w:tplc="29B45920" w:tentative="1">
      <w:start w:val="1"/>
      <w:numFmt w:val="bullet"/>
      <w:lvlText w:val=""/>
      <w:lvlJc w:val="left"/>
      <w:pPr>
        <w:tabs>
          <w:tab w:val="num" w:pos="2160"/>
        </w:tabs>
        <w:ind w:left="2160" w:hanging="360"/>
      </w:pPr>
      <w:rPr>
        <w:rFonts w:ascii="Wingdings" w:hAnsi="Wingdings" w:hint="default"/>
      </w:rPr>
    </w:lvl>
    <w:lvl w:ilvl="3" w:tplc="94DEAF9A" w:tentative="1">
      <w:start w:val="1"/>
      <w:numFmt w:val="bullet"/>
      <w:lvlText w:val=""/>
      <w:lvlJc w:val="left"/>
      <w:pPr>
        <w:tabs>
          <w:tab w:val="num" w:pos="2880"/>
        </w:tabs>
        <w:ind w:left="2880" w:hanging="360"/>
      </w:pPr>
      <w:rPr>
        <w:rFonts w:ascii="Symbol" w:hAnsi="Symbol" w:hint="default"/>
      </w:rPr>
    </w:lvl>
    <w:lvl w:ilvl="4" w:tplc="17289D4E" w:tentative="1">
      <w:start w:val="1"/>
      <w:numFmt w:val="bullet"/>
      <w:lvlText w:val="o"/>
      <w:lvlJc w:val="left"/>
      <w:pPr>
        <w:tabs>
          <w:tab w:val="num" w:pos="3600"/>
        </w:tabs>
        <w:ind w:left="3600" w:hanging="360"/>
      </w:pPr>
      <w:rPr>
        <w:rFonts w:ascii="Courier New" w:hAnsi="Courier New" w:cs="Courier New" w:hint="default"/>
      </w:rPr>
    </w:lvl>
    <w:lvl w:ilvl="5" w:tplc="572A3C04" w:tentative="1">
      <w:start w:val="1"/>
      <w:numFmt w:val="bullet"/>
      <w:lvlText w:val=""/>
      <w:lvlJc w:val="left"/>
      <w:pPr>
        <w:tabs>
          <w:tab w:val="num" w:pos="4320"/>
        </w:tabs>
        <w:ind w:left="4320" w:hanging="360"/>
      </w:pPr>
      <w:rPr>
        <w:rFonts w:ascii="Wingdings" w:hAnsi="Wingdings" w:hint="default"/>
      </w:rPr>
    </w:lvl>
    <w:lvl w:ilvl="6" w:tplc="CA6AD6B6" w:tentative="1">
      <w:start w:val="1"/>
      <w:numFmt w:val="bullet"/>
      <w:lvlText w:val=""/>
      <w:lvlJc w:val="left"/>
      <w:pPr>
        <w:tabs>
          <w:tab w:val="num" w:pos="5040"/>
        </w:tabs>
        <w:ind w:left="5040" w:hanging="360"/>
      </w:pPr>
      <w:rPr>
        <w:rFonts w:ascii="Symbol" w:hAnsi="Symbol" w:hint="default"/>
      </w:rPr>
    </w:lvl>
    <w:lvl w:ilvl="7" w:tplc="AEE64B8C" w:tentative="1">
      <w:start w:val="1"/>
      <w:numFmt w:val="bullet"/>
      <w:lvlText w:val="o"/>
      <w:lvlJc w:val="left"/>
      <w:pPr>
        <w:tabs>
          <w:tab w:val="num" w:pos="5760"/>
        </w:tabs>
        <w:ind w:left="5760" w:hanging="360"/>
      </w:pPr>
      <w:rPr>
        <w:rFonts w:ascii="Courier New" w:hAnsi="Courier New" w:cs="Courier New" w:hint="default"/>
      </w:rPr>
    </w:lvl>
    <w:lvl w:ilvl="8" w:tplc="AC42CD5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541609"/>
    <w:multiLevelType w:val="hybridMultilevel"/>
    <w:tmpl w:val="1E5AABE8"/>
    <w:lvl w:ilvl="0" w:tplc="8CD2C9DE">
      <w:start w:val="1"/>
      <w:numFmt w:val="decimal"/>
      <w:lvlText w:val="%1."/>
      <w:lvlJc w:val="left"/>
      <w:pPr>
        <w:tabs>
          <w:tab w:val="num" w:pos="570"/>
        </w:tabs>
        <w:ind w:left="570" w:hanging="570"/>
      </w:pPr>
      <w:rPr>
        <w:rFonts w:hint="default"/>
      </w:rPr>
    </w:lvl>
    <w:lvl w:ilvl="1" w:tplc="DB18A850" w:tentative="1">
      <w:start w:val="1"/>
      <w:numFmt w:val="lowerLetter"/>
      <w:lvlText w:val="%2."/>
      <w:lvlJc w:val="left"/>
      <w:pPr>
        <w:tabs>
          <w:tab w:val="num" w:pos="1080"/>
        </w:tabs>
        <w:ind w:left="1080" w:hanging="360"/>
      </w:pPr>
    </w:lvl>
    <w:lvl w:ilvl="2" w:tplc="7C5C3DD6" w:tentative="1">
      <w:start w:val="1"/>
      <w:numFmt w:val="lowerRoman"/>
      <w:lvlText w:val="%3."/>
      <w:lvlJc w:val="right"/>
      <w:pPr>
        <w:tabs>
          <w:tab w:val="num" w:pos="1800"/>
        </w:tabs>
        <w:ind w:left="1800" w:hanging="180"/>
      </w:pPr>
    </w:lvl>
    <w:lvl w:ilvl="3" w:tplc="C166EA14" w:tentative="1">
      <w:start w:val="1"/>
      <w:numFmt w:val="decimal"/>
      <w:lvlText w:val="%4."/>
      <w:lvlJc w:val="left"/>
      <w:pPr>
        <w:tabs>
          <w:tab w:val="num" w:pos="2520"/>
        </w:tabs>
        <w:ind w:left="2520" w:hanging="360"/>
      </w:pPr>
    </w:lvl>
    <w:lvl w:ilvl="4" w:tplc="C6FC6882" w:tentative="1">
      <w:start w:val="1"/>
      <w:numFmt w:val="lowerLetter"/>
      <w:lvlText w:val="%5."/>
      <w:lvlJc w:val="left"/>
      <w:pPr>
        <w:tabs>
          <w:tab w:val="num" w:pos="3240"/>
        </w:tabs>
        <w:ind w:left="3240" w:hanging="360"/>
      </w:pPr>
    </w:lvl>
    <w:lvl w:ilvl="5" w:tplc="D8A486E0" w:tentative="1">
      <w:start w:val="1"/>
      <w:numFmt w:val="lowerRoman"/>
      <w:lvlText w:val="%6."/>
      <w:lvlJc w:val="right"/>
      <w:pPr>
        <w:tabs>
          <w:tab w:val="num" w:pos="3960"/>
        </w:tabs>
        <w:ind w:left="3960" w:hanging="180"/>
      </w:pPr>
    </w:lvl>
    <w:lvl w:ilvl="6" w:tplc="9EC6AB44" w:tentative="1">
      <w:start w:val="1"/>
      <w:numFmt w:val="decimal"/>
      <w:lvlText w:val="%7."/>
      <w:lvlJc w:val="left"/>
      <w:pPr>
        <w:tabs>
          <w:tab w:val="num" w:pos="4680"/>
        </w:tabs>
        <w:ind w:left="4680" w:hanging="360"/>
      </w:pPr>
    </w:lvl>
    <w:lvl w:ilvl="7" w:tplc="D3FE448E" w:tentative="1">
      <w:start w:val="1"/>
      <w:numFmt w:val="lowerLetter"/>
      <w:lvlText w:val="%8."/>
      <w:lvlJc w:val="left"/>
      <w:pPr>
        <w:tabs>
          <w:tab w:val="num" w:pos="5400"/>
        </w:tabs>
        <w:ind w:left="5400" w:hanging="360"/>
      </w:pPr>
    </w:lvl>
    <w:lvl w:ilvl="8" w:tplc="76007950" w:tentative="1">
      <w:start w:val="1"/>
      <w:numFmt w:val="lowerRoman"/>
      <w:lvlText w:val="%9."/>
      <w:lvlJc w:val="right"/>
      <w:pPr>
        <w:tabs>
          <w:tab w:val="num" w:pos="6120"/>
        </w:tabs>
        <w:ind w:left="6120" w:hanging="180"/>
      </w:pPr>
    </w:lvl>
  </w:abstractNum>
  <w:abstractNum w:abstractNumId="18" w15:restartNumberingAfterBreak="0">
    <w:nsid w:val="2F661696"/>
    <w:multiLevelType w:val="hybridMultilevel"/>
    <w:tmpl w:val="52E20ACE"/>
    <w:lvl w:ilvl="0" w:tplc="0CE041A2">
      <w:start w:val="1"/>
      <w:numFmt w:val="bullet"/>
      <w:lvlText w:val=""/>
      <w:lvlJc w:val="left"/>
      <w:pPr>
        <w:ind w:left="720" w:hanging="360"/>
      </w:pPr>
      <w:rPr>
        <w:rFonts w:ascii="Symbol" w:hAnsi="Symbol"/>
      </w:rPr>
    </w:lvl>
    <w:lvl w:ilvl="1" w:tplc="40660E40">
      <w:start w:val="1"/>
      <w:numFmt w:val="bullet"/>
      <w:lvlText w:val=""/>
      <w:lvlJc w:val="left"/>
      <w:pPr>
        <w:ind w:left="720" w:hanging="360"/>
      </w:pPr>
      <w:rPr>
        <w:rFonts w:ascii="Symbol" w:hAnsi="Symbol"/>
      </w:rPr>
    </w:lvl>
    <w:lvl w:ilvl="2" w:tplc="2D0C7692">
      <w:start w:val="1"/>
      <w:numFmt w:val="bullet"/>
      <w:lvlText w:val=""/>
      <w:lvlJc w:val="left"/>
      <w:pPr>
        <w:ind w:left="720" w:hanging="360"/>
      </w:pPr>
      <w:rPr>
        <w:rFonts w:ascii="Symbol" w:hAnsi="Symbol"/>
      </w:rPr>
    </w:lvl>
    <w:lvl w:ilvl="3" w:tplc="505E8138">
      <w:start w:val="1"/>
      <w:numFmt w:val="bullet"/>
      <w:lvlText w:val=""/>
      <w:lvlJc w:val="left"/>
      <w:pPr>
        <w:ind w:left="720" w:hanging="360"/>
      </w:pPr>
      <w:rPr>
        <w:rFonts w:ascii="Symbol" w:hAnsi="Symbol"/>
      </w:rPr>
    </w:lvl>
    <w:lvl w:ilvl="4" w:tplc="A43C1A04">
      <w:start w:val="1"/>
      <w:numFmt w:val="bullet"/>
      <w:lvlText w:val=""/>
      <w:lvlJc w:val="left"/>
      <w:pPr>
        <w:ind w:left="720" w:hanging="360"/>
      </w:pPr>
      <w:rPr>
        <w:rFonts w:ascii="Symbol" w:hAnsi="Symbol"/>
      </w:rPr>
    </w:lvl>
    <w:lvl w:ilvl="5" w:tplc="723860FC">
      <w:start w:val="1"/>
      <w:numFmt w:val="bullet"/>
      <w:lvlText w:val=""/>
      <w:lvlJc w:val="left"/>
      <w:pPr>
        <w:ind w:left="720" w:hanging="360"/>
      </w:pPr>
      <w:rPr>
        <w:rFonts w:ascii="Symbol" w:hAnsi="Symbol"/>
      </w:rPr>
    </w:lvl>
    <w:lvl w:ilvl="6" w:tplc="2AAEC4E2">
      <w:start w:val="1"/>
      <w:numFmt w:val="bullet"/>
      <w:lvlText w:val=""/>
      <w:lvlJc w:val="left"/>
      <w:pPr>
        <w:ind w:left="720" w:hanging="360"/>
      </w:pPr>
      <w:rPr>
        <w:rFonts w:ascii="Symbol" w:hAnsi="Symbol"/>
      </w:rPr>
    </w:lvl>
    <w:lvl w:ilvl="7" w:tplc="8522131E">
      <w:start w:val="1"/>
      <w:numFmt w:val="bullet"/>
      <w:lvlText w:val=""/>
      <w:lvlJc w:val="left"/>
      <w:pPr>
        <w:ind w:left="720" w:hanging="360"/>
      </w:pPr>
      <w:rPr>
        <w:rFonts w:ascii="Symbol" w:hAnsi="Symbol"/>
      </w:rPr>
    </w:lvl>
    <w:lvl w:ilvl="8" w:tplc="AD24AD10">
      <w:start w:val="1"/>
      <w:numFmt w:val="bullet"/>
      <w:lvlText w:val=""/>
      <w:lvlJc w:val="left"/>
      <w:pPr>
        <w:ind w:left="720" w:hanging="360"/>
      </w:pPr>
      <w:rPr>
        <w:rFonts w:ascii="Symbol" w:hAnsi="Symbol"/>
      </w:rPr>
    </w:lvl>
  </w:abstractNum>
  <w:abstractNum w:abstractNumId="19" w15:restartNumberingAfterBreak="0">
    <w:nsid w:val="2F9D50B9"/>
    <w:multiLevelType w:val="hybridMultilevel"/>
    <w:tmpl w:val="E48EA1FA"/>
    <w:lvl w:ilvl="0" w:tplc="FEEC4FE0">
      <w:start w:val="1"/>
      <w:numFmt w:val="bullet"/>
      <w:lvlText w:val=""/>
      <w:lvlJc w:val="left"/>
      <w:pPr>
        <w:ind w:left="720" w:hanging="360"/>
      </w:pPr>
      <w:rPr>
        <w:rFonts w:ascii="Symbol" w:hAnsi="Symbol" w:hint="default"/>
      </w:rPr>
    </w:lvl>
    <w:lvl w:ilvl="1" w:tplc="AF388C6C" w:tentative="1">
      <w:start w:val="1"/>
      <w:numFmt w:val="bullet"/>
      <w:lvlText w:val="o"/>
      <w:lvlJc w:val="left"/>
      <w:pPr>
        <w:ind w:left="1440" w:hanging="360"/>
      </w:pPr>
      <w:rPr>
        <w:rFonts w:ascii="Courier New" w:hAnsi="Courier New" w:cs="Courier New" w:hint="default"/>
      </w:rPr>
    </w:lvl>
    <w:lvl w:ilvl="2" w:tplc="A3AC8804" w:tentative="1">
      <w:start w:val="1"/>
      <w:numFmt w:val="bullet"/>
      <w:lvlText w:val=""/>
      <w:lvlJc w:val="left"/>
      <w:pPr>
        <w:ind w:left="2160" w:hanging="360"/>
      </w:pPr>
      <w:rPr>
        <w:rFonts w:ascii="Wingdings" w:hAnsi="Wingdings" w:hint="default"/>
      </w:rPr>
    </w:lvl>
    <w:lvl w:ilvl="3" w:tplc="9FEC94DE" w:tentative="1">
      <w:start w:val="1"/>
      <w:numFmt w:val="bullet"/>
      <w:lvlText w:val=""/>
      <w:lvlJc w:val="left"/>
      <w:pPr>
        <w:ind w:left="2880" w:hanging="360"/>
      </w:pPr>
      <w:rPr>
        <w:rFonts w:ascii="Symbol" w:hAnsi="Symbol" w:hint="default"/>
      </w:rPr>
    </w:lvl>
    <w:lvl w:ilvl="4" w:tplc="96A84946" w:tentative="1">
      <w:start w:val="1"/>
      <w:numFmt w:val="bullet"/>
      <w:lvlText w:val="o"/>
      <w:lvlJc w:val="left"/>
      <w:pPr>
        <w:ind w:left="3600" w:hanging="360"/>
      </w:pPr>
      <w:rPr>
        <w:rFonts w:ascii="Courier New" w:hAnsi="Courier New" w:cs="Courier New" w:hint="default"/>
      </w:rPr>
    </w:lvl>
    <w:lvl w:ilvl="5" w:tplc="68284198" w:tentative="1">
      <w:start w:val="1"/>
      <w:numFmt w:val="bullet"/>
      <w:lvlText w:val=""/>
      <w:lvlJc w:val="left"/>
      <w:pPr>
        <w:ind w:left="4320" w:hanging="360"/>
      </w:pPr>
      <w:rPr>
        <w:rFonts w:ascii="Wingdings" w:hAnsi="Wingdings" w:hint="default"/>
      </w:rPr>
    </w:lvl>
    <w:lvl w:ilvl="6" w:tplc="B88C64CE" w:tentative="1">
      <w:start w:val="1"/>
      <w:numFmt w:val="bullet"/>
      <w:lvlText w:val=""/>
      <w:lvlJc w:val="left"/>
      <w:pPr>
        <w:ind w:left="5040" w:hanging="360"/>
      </w:pPr>
      <w:rPr>
        <w:rFonts w:ascii="Symbol" w:hAnsi="Symbol" w:hint="default"/>
      </w:rPr>
    </w:lvl>
    <w:lvl w:ilvl="7" w:tplc="8938CF7E" w:tentative="1">
      <w:start w:val="1"/>
      <w:numFmt w:val="bullet"/>
      <w:lvlText w:val="o"/>
      <w:lvlJc w:val="left"/>
      <w:pPr>
        <w:ind w:left="5760" w:hanging="360"/>
      </w:pPr>
      <w:rPr>
        <w:rFonts w:ascii="Courier New" w:hAnsi="Courier New" w:cs="Courier New" w:hint="default"/>
      </w:rPr>
    </w:lvl>
    <w:lvl w:ilvl="8" w:tplc="D364480E" w:tentative="1">
      <w:start w:val="1"/>
      <w:numFmt w:val="bullet"/>
      <w:lvlText w:val=""/>
      <w:lvlJc w:val="left"/>
      <w:pPr>
        <w:ind w:left="6480" w:hanging="360"/>
      </w:pPr>
      <w:rPr>
        <w:rFonts w:ascii="Wingdings" w:hAnsi="Wingdings" w:hint="default"/>
      </w:rPr>
    </w:lvl>
  </w:abstractNum>
  <w:abstractNum w:abstractNumId="20" w15:restartNumberingAfterBreak="0">
    <w:nsid w:val="34AE22B1"/>
    <w:multiLevelType w:val="multilevel"/>
    <w:tmpl w:val="956487B4"/>
    <w:lvl w:ilvl="0">
      <w:start w:val="1"/>
      <w:numFmt w:val="decimal"/>
      <w:lvlText w:val="%1"/>
      <w:lvlJc w:val="left"/>
      <w:pPr>
        <w:ind w:left="432" w:hanging="432"/>
      </w:pPr>
      <w:rPr>
        <w:b w:val="0"/>
        <w:bCs w:val="0"/>
        <w:i w:val="0"/>
        <w:iCs w:val="0"/>
        <w:caps w:val="0"/>
        <w:smallCaps w:val="0"/>
        <w:strike w:val="0"/>
        <w:dstrike w:val="0"/>
        <w:noProof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lvl>
    <w:lvl w:ilvl="2">
      <w:start w:val="1"/>
      <w:numFmt w:val="decimal"/>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b/>
        <w:i/>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5C8661D"/>
    <w:multiLevelType w:val="hybridMultilevel"/>
    <w:tmpl w:val="1E5AABE8"/>
    <w:lvl w:ilvl="0" w:tplc="5F1AEA02">
      <w:start w:val="1"/>
      <w:numFmt w:val="decimal"/>
      <w:lvlText w:val="%1."/>
      <w:lvlJc w:val="left"/>
      <w:pPr>
        <w:tabs>
          <w:tab w:val="num" w:pos="570"/>
        </w:tabs>
        <w:ind w:left="570" w:hanging="570"/>
      </w:pPr>
      <w:rPr>
        <w:rFonts w:hint="default"/>
      </w:rPr>
    </w:lvl>
    <w:lvl w:ilvl="1" w:tplc="E8E2CD38" w:tentative="1">
      <w:start w:val="1"/>
      <w:numFmt w:val="lowerLetter"/>
      <w:lvlText w:val="%2."/>
      <w:lvlJc w:val="left"/>
      <w:pPr>
        <w:tabs>
          <w:tab w:val="num" w:pos="1080"/>
        </w:tabs>
        <w:ind w:left="1080" w:hanging="360"/>
      </w:pPr>
    </w:lvl>
    <w:lvl w:ilvl="2" w:tplc="7CDA3988" w:tentative="1">
      <w:start w:val="1"/>
      <w:numFmt w:val="lowerRoman"/>
      <w:lvlText w:val="%3."/>
      <w:lvlJc w:val="right"/>
      <w:pPr>
        <w:tabs>
          <w:tab w:val="num" w:pos="1800"/>
        </w:tabs>
        <w:ind w:left="1800" w:hanging="180"/>
      </w:pPr>
    </w:lvl>
    <w:lvl w:ilvl="3" w:tplc="6126727A" w:tentative="1">
      <w:start w:val="1"/>
      <w:numFmt w:val="decimal"/>
      <w:lvlText w:val="%4."/>
      <w:lvlJc w:val="left"/>
      <w:pPr>
        <w:tabs>
          <w:tab w:val="num" w:pos="2520"/>
        </w:tabs>
        <w:ind w:left="2520" w:hanging="360"/>
      </w:pPr>
    </w:lvl>
    <w:lvl w:ilvl="4" w:tplc="381256C8" w:tentative="1">
      <w:start w:val="1"/>
      <w:numFmt w:val="lowerLetter"/>
      <w:lvlText w:val="%5."/>
      <w:lvlJc w:val="left"/>
      <w:pPr>
        <w:tabs>
          <w:tab w:val="num" w:pos="3240"/>
        </w:tabs>
        <w:ind w:left="3240" w:hanging="360"/>
      </w:pPr>
    </w:lvl>
    <w:lvl w:ilvl="5" w:tplc="9A3678D6" w:tentative="1">
      <w:start w:val="1"/>
      <w:numFmt w:val="lowerRoman"/>
      <w:lvlText w:val="%6."/>
      <w:lvlJc w:val="right"/>
      <w:pPr>
        <w:tabs>
          <w:tab w:val="num" w:pos="3960"/>
        </w:tabs>
        <w:ind w:left="3960" w:hanging="180"/>
      </w:pPr>
    </w:lvl>
    <w:lvl w:ilvl="6" w:tplc="3EC0D650" w:tentative="1">
      <w:start w:val="1"/>
      <w:numFmt w:val="decimal"/>
      <w:lvlText w:val="%7."/>
      <w:lvlJc w:val="left"/>
      <w:pPr>
        <w:tabs>
          <w:tab w:val="num" w:pos="4680"/>
        </w:tabs>
        <w:ind w:left="4680" w:hanging="360"/>
      </w:pPr>
    </w:lvl>
    <w:lvl w:ilvl="7" w:tplc="7CEA94FC" w:tentative="1">
      <w:start w:val="1"/>
      <w:numFmt w:val="lowerLetter"/>
      <w:lvlText w:val="%8."/>
      <w:lvlJc w:val="left"/>
      <w:pPr>
        <w:tabs>
          <w:tab w:val="num" w:pos="5400"/>
        </w:tabs>
        <w:ind w:left="5400" w:hanging="360"/>
      </w:pPr>
    </w:lvl>
    <w:lvl w:ilvl="8" w:tplc="F940B004" w:tentative="1">
      <w:start w:val="1"/>
      <w:numFmt w:val="lowerRoman"/>
      <w:lvlText w:val="%9."/>
      <w:lvlJc w:val="right"/>
      <w:pPr>
        <w:tabs>
          <w:tab w:val="num" w:pos="6120"/>
        </w:tabs>
        <w:ind w:left="6120" w:hanging="180"/>
      </w:pPr>
    </w:lvl>
  </w:abstractNum>
  <w:abstractNum w:abstractNumId="2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86F374D"/>
    <w:multiLevelType w:val="hybridMultilevel"/>
    <w:tmpl w:val="80547E48"/>
    <w:lvl w:ilvl="0" w:tplc="C6F077F0">
      <w:start w:val="1"/>
      <w:numFmt w:val="bullet"/>
      <w:lvlText w:val=""/>
      <w:lvlJc w:val="left"/>
      <w:pPr>
        <w:ind w:left="720" w:hanging="360"/>
      </w:pPr>
      <w:rPr>
        <w:rFonts w:ascii="Symbol" w:hAnsi="Symbol" w:hint="default"/>
      </w:rPr>
    </w:lvl>
    <w:lvl w:ilvl="1" w:tplc="AE600546" w:tentative="1">
      <w:start w:val="1"/>
      <w:numFmt w:val="bullet"/>
      <w:lvlText w:val="o"/>
      <w:lvlJc w:val="left"/>
      <w:pPr>
        <w:ind w:left="1440" w:hanging="360"/>
      </w:pPr>
      <w:rPr>
        <w:rFonts w:ascii="Courier New" w:hAnsi="Courier New" w:cs="Courier New" w:hint="default"/>
      </w:rPr>
    </w:lvl>
    <w:lvl w:ilvl="2" w:tplc="A05451E2" w:tentative="1">
      <w:start w:val="1"/>
      <w:numFmt w:val="bullet"/>
      <w:lvlText w:val=""/>
      <w:lvlJc w:val="left"/>
      <w:pPr>
        <w:ind w:left="2160" w:hanging="360"/>
      </w:pPr>
      <w:rPr>
        <w:rFonts w:ascii="Wingdings" w:hAnsi="Wingdings" w:hint="default"/>
      </w:rPr>
    </w:lvl>
    <w:lvl w:ilvl="3" w:tplc="C3D2005A" w:tentative="1">
      <w:start w:val="1"/>
      <w:numFmt w:val="bullet"/>
      <w:lvlText w:val=""/>
      <w:lvlJc w:val="left"/>
      <w:pPr>
        <w:ind w:left="2880" w:hanging="360"/>
      </w:pPr>
      <w:rPr>
        <w:rFonts w:ascii="Symbol" w:hAnsi="Symbol" w:hint="default"/>
      </w:rPr>
    </w:lvl>
    <w:lvl w:ilvl="4" w:tplc="C8A2892A" w:tentative="1">
      <w:start w:val="1"/>
      <w:numFmt w:val="bullet"/>
      <w:lvlText w:val="o"/>
      <w:lvlJc w:val="left"/>
      <w:pPr>
        <w:ind w:left="3600" w:hanging="360"/>
      </w:pPr>
      <w:rPr>
        <w:rFonts w:ascii="Courier New" w:hAnsi="Courier New" w:cs="Courier New" w:hint="default"/>
      </w:rPr>
    </w:lvl>
    <w:lvl w:ilvl="5" w:tplc="8F5C43D6" w:tentative="1">
      <w:start w:val="1"/>
      <w:numFmt w:val="bullet"/>
      <w:lvlText w:val=""/>
      <w:lvlJc w:val="left"/>
      <w:pPr>
        <w:ind w:left="4320" w:hanging="360"/>
      </w:pPr>
      <w:rPr>
        <w:rFonts w:ascii="Wingdings" w:hAnsi="Wingdings" w:hint="default"/>
      </w:rPr>
    </w:lvl>
    <w:lvl w:ilvl="6" w:tplc="CB9834E8" w:tentative="1">
      <w:start w:val="1"/>
      <w:numFmt w:val="bullet"/>
      <w:lvlText w:val=""/>
      <w:lvlJc w:val="left"/>
      <w:pPr>
        <w:ind w:left="5040" w:hanging="360"/>
      </w:pPr>
      <w:rPr>
        <w:rFonts w:ascii="Symbol" w:hAnsi="Symbol" w:hint="default"/>
      </w:rPr>
    </w:lvl>
    <w:lvl w:ilvl="7" w:tplc="102CCE6A" w:tentative="1">
      <w:start w:val="1"/>
      <w:numFmt w:val="bullet"/>
      <w:lvlText w:val="o"/>
      <w:lvlJc w:val="left"/>
      <w:pPr>
        <w:ind w:left="5760" w:hanging="360"/>
      </w:pPr>
      <w:rPr>
        <w:rFonts w:ascii="Courier New" w:hAnsi="Courier New" w:cs="Courier New" w:hint="default"/>
      </w:rPr>
    </w:lvl>
    <w:lvl w:ilvl="8" w:tplc="756E8EF6" w:tentative="1">
      <w:start w:val="1"/>
      <w:numFmt w:val="bullet"/>
      <w:lvlText w:val=""/>
      <w:lvlJc w:val="left"/>
      <w:pPr>
        <w:ind w:left="6480" w:hanging="360"/>
      </w:pPr>
      <w:rPr>
        <w:rFonts w:ascii="Wingdings" w:hAnsi="Wingdings" w:hint="default"/>
      </w:rPr>
    </w:lvl>
  </w:abstractNum>
  <w:abstractNum w:abstractNumId="24"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5" w15:restartNumberingAfterBreak="0">
    <w:nsid w:val="44484E4E"/>
    <w:multiLevelType w:val="hybridMultilevel"/>
    <w:tmpl w:val="AE1257C6"/>
    <w:lvl w:ilvl="0" w:tplc="C8C22F76">
      <w:start w:val="1"/>
      <w:numFmt w:val="bullet"/>
      <w:lvlText w:val=""/>
      <w:lvlJc w:val="left"/>
      <w:pPr>
        <w:ind w:left="720" w:hanging="360"/>
      </w:pPr>
      <w:rPr>
        <w:rFonts w:ascii="Symbol" w:hAnsi="Symbol"/>
      </w:rPr>
    </w:lvl>
    <w:lvl w:ilvl="1" w:tplc="45288FAC">
      <w:start w:val="1"/>
      <w:numFmt w:val="bullet"/>
      <w:lvlText w:val=""/>
      <w:lvlJc w:val="left"/>
      <w:pPr>
        <w:ind w:left="720" w:hanging="360"/>
      </w:pPr>
      <w:rPr>
        <w:rFonts w:ascii="Symbol" w:hAnsi="Symbol"/>
      </w:rPr>
    </w:lvl>
    <w:lvl w:ilvl="2" w:tplc="31D62740">
      <w:start w:val="1"/>
      <w:numFmt w:val="bullet"/>
      <w:lvlText w:val=""/>
      <w:lvlJc w:val="left"/>
      <w:pPr>
        <w:ind w:left="720" w:hanging="360"/>
      </w:pPr>
      <w:rPr>
        <w:rFonts w:ascii="Symbol" w:hAnsi="Symbol"/>
      </w:rPr>
    </w:lvl>
    <w:lvl w:ilvl="3" w:tplc="0C2EB7C6">
      <w:start w:val="1"/>
      <w:numFmt w:val="bullet"/>
      <w:lvlText w:val=""/>
      <w:lvlJc w:val="left"/>
      <w:pPr>
        <w:ind w:left="720" w:hanging="360"/>
      </w:pPr>
      <w:rPr>
        <w:rFonts w:ascii="Symbol" w:hAnsi="Symbol"/>
      </w:rPr>
    </w:lvl>
    <w:lvl w:ilvl="4" w:tplc="9C587E6E">
      <w:start w:val="1"/>
      <w:numFmt w:val="bullet"/>
      <w:lvlText w:val=""/>
      <w:lvlJc w:val="left"/>
      <w:pPr>
        <w:ind w:left="720" w:hanging="360"/>
      </w:pPr>
      <w:rPr>
        <w:rFonts w:ascii="Symbol" w:hAnsi="Symbol"/>
      </w:rPr>
    </w:lvl>
    <w:lvl w:ilvl="5" w:tplc="AE768AE6">
      <w:start w:val="1"/>
      <w:numFmt w:val="bullet"/>
      <w:lvlText w:val=""/>
      <w:lvlJc w:val="left"/>
      <w:pPr>
        <w:ind w:left="720" w:hanging="360"/>
      </w:pPr>
      <w:rPr>
        <w:rFonts w:ascii="Symbol" w:hAnsi="Symbol"/>
      </w:rPr>
    </w:lvl>
    <w:lvl w:ilvl="6" w:tplc="08643754">
      <w:start w:val="1"/>
      <w:numFmt w:val="bullet"/>
      <w:lvlText w:val=""/>
      <w:lvlJc w:val="left"/>
      <w:pPr>
        <w:ind w:left="720" w:hanging="360"/>
      </w:pPr>
      <w:rPr>
        <w:rFonts w:ascii="Symbol" w:hAnsi="Symbol"/>
      </w:rPr>
    </w:lvl>
    <w:lvl w:ilvl="7" w:tplc="DD746A8E">
      <w:start w:val="1"/>
      <w:numFmt w:val="bullet"/>
      <w:lvlText w:val=""/>
      <w:lvlJc w:val="left"/>
      <w:pPr>
        <w:ind w:left="720" w:hanging="360"/>
      </w:pPr>
      <w:rPr>
        <w:rFonts w:ascii="Symbol" w:hAnsi="Symbol"/>
      </w:rPr>
    </w:lvl>
    <w:lvl w:ilvl="8" w:tplc="2F06488A">
      <w:start w:val="1"/>
      <w:numFmt w:val="bullet"/>
      <w:lvlText w:val=""/>
      <w:lvlJc w:val="left"/>
      <w:pPr>
        <w:ind w:left="720" w:hanging="360"/>
      </w:pPr>
      <w:rPr>
        <w:rFonts w:ascii="Symbol" w:hAnsi="Symbol"/>
      </w:rPr>
    </w:lvl>
  </w:abstractNum>
  <w:abstractNum w:abstractNumId="26" w15:restartNumberingAfterBreak="0">
    <w:nsid w:val="47E84EB7"/>
    <w:multiLevelType w:val="hybridMultilevel"/>
    <w:tmpl w:val="14B4C41C"/>
    <w:lvl w:ilvl="0" w:tplc="8D569EC2">
      <w:start w:val="1"/>
      <w:numFmt w:val="bullet"/>
      <w:lvlText w:val=""/>
      <w:lvlJc w:val="left"/>
      <w:pPr>
        <w:ind w:left="360" w:hanging="360"/>
      </w:pPr>
      <w:rPr>
        <w:rFonts w:ascii="Symbol" w:hAnsi="Symbol" w:hint="default"/>
      </w:rPr>
    </w:lvl>
    <w:lvl w:ilvl="1" w:tplc="29E6CC74" w:tentative="1">
      <w:start w:val="1"/>
      <w:numFmt w:val="bullet"/>
      <w:lvlText w:val="o"/>
      <w:lvlJc w:val="left"/>
      <w:pPr>
        <w:ind w:left="1080" w:hanging="360"/>
      </w:pPr>
      <w:rPr>
        <w:rFonts w:ascii="Courier New" w:hAnsi="Courier New" w:cs="Courier New" w:hint="default"/>
      </w:rPr>
    </w:lvl>
    <w:lvl w:ilvl="2" w:tplc="2584AA9C" w:tentative="1">
      <w:start w:val="1"/>
      <w:numFmt w:val="bullet"/>
      <w:lvlText w:val=""/>
      <w:lvlJc w:val="left"/>
      <w:pPr>
        <w:ind w:left="1800" w:hanging="360"/>
      </w:pPr>
      <w:rPr>
        <w:rFonts w:ascii="Wingdings" w:hAnsi="Wingdings" w:hint="default"/>
      </w:rPr>
    </w:lvl>
    <w:lvl w:ilvl="3" w:tplc="97728B72" w:tentative="1">
      <w:start w:val="1"/>
      <w:numFmt w:val="bullet"/>
      <w:lvlText w:val=""/>
      <w:lvlJc w:val="left"/>
      <w:pPr>
        <w:ind w:left="2520" w:hanging="360"/>
      </w:pPr>
      <w:rPr>
        <w:rFonts w:ascii="Symbol" w:hAnsi="Symbol" w:hint="default"/>
      </w:rPr>
    </w:lvl>
    <w:lvl w:ilvl="4" w:tplc="102AA0F4" w:tentative="1">
      <w:start w:val="1"/>
      <w:numFmt w:val="bullet"/>
      <w:lvlText w:val="o"/>
      <w:lvlJc w:val="left"/>
      <w:pPr>
        <w:ind w:left="3240" w:hanging="360"/>
      </w:pPr>
      <w:rPr>
        <w:rFonts w:ascii="Courier New" w:hAnsi="Courier New" w:cs="Courier New" w:hint="default"/>
      </w:rPr>
    </w:lvl>
    <w:lvl w:ilvl="5" w:tplc="25F6B472" w:tentative="1">
      <w:start w:val="1"/>
      <w:numFmt w:val="bullet"/>
      <w:lvlText w:val=""/>
      <w:lvlJc w:val="left"/>
      <w:pPr>
        <w:ind w:left="3960" w:hanging="360"/>
      </w:pPr>
      <w:rPr>
        <w:rFonts w:ascii="Wingdings" w:hAnsi="Wingdings" w:hint="default"/>
      </w:rPr>
    </w:lvl>
    <w:lvl w:ilvl="6" w:tplc="EB4EBCC4" w:tentative="1">
      <w:start w:val="1"/>
      <w:numFmt w:val="bullet"/>
      <w:lvlText w:val=""/>
      <w:lvlJc w:val="left"/>
      <w:pPr>
        <w:ind w:left="4680" w:hanging="360"/>
      </w:pPr>
      <w:rPr>
        <w:rFonts w:ascii="Symbol" w:hAnsi="Symbol" w:hint="default"/>
      </w:rPr>
    </w:lvl>
    <w:lvl w:ilvl="7" w:tplc="5ED485BC" w:tentative="1">
      <w:start w:val="1"/>
      <w:numFmt w:val="bullet"/>
      <w:lvlText w:val="o"/>
      <w:lvlJc w:val="left"/>
      <w:pPr>
        <w:ind w:left="5400" w:hanging="360"/>
      </w:pPr>
      <w:rPr>
        <w:rFonts w:ascii="Courier New" w:hAnsi="Courier New" w:cs="Courier New" w:hint="default"/>
      </w:rPr>
    </w:lvl>
    <w:lvl w:ilvl="8" w:tplc="15CC8A3E" w:tentative="1">
      <w:start w:val="1"/>
      <w:numFmt w:val="bullet"/>
      <w:lvlText w:val=""/>
      <w:lvlJc w:val="left"/>
      <w:pPr>
        <w:ind w:left="6120" w:hanging="360"/>
      </w:pPr>
      <w:rPr>
        <w:rFonts w:ascii="Wingdings" w:hAnsi="Wingdings" w:hint="default"/>
      </w:rPr>
    </w:lvl>
  </w:abstractNum>
  <w:abstractNum w:abstractNumId="2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4AB547F9"/>
    <w:multiLevelType w:val="multilevel"/>
    <w:tmpl w:val="9CFCF384"/>
    <w:lvl w:ilvl="0">
      <w:start w:val="1"/>
      <w:numFmt w:val="decimal"/>
      <w:lvlText w:val="%1"/>
      <w:lvlJc w:val="left"/>
      <w:pPr>
        <w:ind w:left="432" w:hanging="432"/>
      </w:pPr>
      <w:rPr>
        <w:rFonts w:ascii="Times New Roman Bold" w:hAnsi="Times New Roman Bold" w:hint="default"/>
        <w:b/>
        <w:bCs w:val="0"/>
        <w:i w:val="0"/>
        <w:iCs w:val="0"/>
        <w:caps/>
        <w:smallCaps w:val="0"/>
        <w:strike w:val="0"/>
        <w:dstrike w:val="0"/>
        <w:noProof w:val="0"/>
        <w:vanish w:val="0"/>
        <w:color w:val="000000"/>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rPr>
        <w:rFonts w:ascii="Times New Roman Bold" w:hAnsi="Times New Roman Bold" w:hint="default"/>
        <w:b/>
        <w:i w:val="0"/>
        <w:caps w:val="0"/>
        <w:smallCaps w:val="0"/>
        <w:strike w:val="0"/>
        <w:dstrike w:val="0"/>
        <w:vanish w:val="0"/>
        <w:sz w:val="22"/>
        <w:vertAlign w:val="baseline"/>
      </w:rPr>
    </w:lvl>
    <w:lvl w:ilvl="2">
      <w:start w:val="1"/>
      <w:numFmt w:val="none"/>
      <w:lvlText w:val=""/>
      <w:lvlJc w:val="left"/>
      <w:pPr>
        <w:ind w:left="720" w:hanging="720"/>
      </w:pPr>
      <w:rPr>
        <w:rFonts w:ascii="Times New Roman" w:hAnsi="Times New Roman" w:hint="default"/>
        <w:b w:val="0"/>
        <w:bCs w:val="0"/>
        <w:i w:val="0"/>
        <w:iCs w:val="0"/>
        <w:caps w:val="0"/>
        <w:smallCaps w:val="0"/>
        <w:strike w:val="0"/>
        <w:dstrike w:val="0"/>
        <w:noProof w:val="0"/>
        <w:vanish w:val="0"/>
        <w:color w:val="000000"/>
        <w:spacing w:val="0"/>
        <w:kern w:val="0"/>
        <w:position w:val="0"/>
        <w:sz w:val="22"/>
        <w:u w:val="singl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ind w:left="864" w:hanging="864"/>
      </w:pPr>
      <w:rPr>
        <w:rFonts w:ascii="Times New Roman" w:hAnsi="Times New Roman" w:hint="default"/>
        <w:b w:val="0"/>
        <w:i/>
        <w:caps w:val="0"/>
        <w:smallCaps w:val="0"/>
        <w:strike w:val="0"/>
        <w:dstrike w:val="0"/>
        <w:vanish w:val="0"/>
        <w:sz w:val="22"/>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48B0D32"/>
    <w:multiLevelType w:val="hybridMultilevel"/>
    <w:tmpl w:val="7FA20344"/>
    <w:lvl w:ilvl="0" w:tplc="475AC866">
      <w:start w:val="1"/>
      <w:numFmt w:val="bullet"/>
      <w:lvlText w:val=""/>
      <w:lvlJc w:val="left"/>
      <w:pPr>
        <w:ind w:left="360" w:hanging="360"/>
      </w:pPr>
      <w:rPr>
        <w:rFonts w:ascii="Symbol" w:hAnsi="Symbol" w:hint="default"/>
      </w:rPr>
    </w:lvl>
    <w:lvl w:ilvl="1" w:tplc="9CEE042C" w:tentative="1">
      <w:start w:val="1"/>
      <w:numFmt w:val="bullet"/>
      <w:lvlText w:val="o"/>
      <w:lvlJc w:val="left"/>
      <w:pPr>
        <w:ind w:left="1080" w:hanging="360"/>
      </w:pPr>
      <w:rPr>
        <w:rFonts w:ascii="Courier New" w:hAnsi="Courier New" w:cs="Courier New" w:hint="default"/>
      </w:rPr>
    </w:lvl>
    <w:lvl w:ilvl="2" w:tplc="7EE6CA74" w:tentative="1">
      <w:start w:val="1"/>
      <w:numFmt w:val="bullet"/>
      <w:lvlText w:val=""/>
      <w:lvlJc w:val="left"/>
      <w:pPr>
        <w:ind w:left="1800" w:hanging="360"/>
      </w:pPr>
      <w:rPr>
        <w:rFonts w:ascii="Wingdings" w:hAnsi="Wingdings" w:hint="default"/>
      </w:rPr>
    </w:lvl>
    <w:lvl w:ilvl="3" w:tplc="6E4A88BA" w:tentative="1">
      <w:start w:val="1"/>
      <w:numFmt w:val="bullet"/>
      <w:lvlText w:val=""/>
      <w:lvlJc w:val="left"/>
      <w:pPr>
        <w:ind w:left="2520" w:hanging="360"/>
      </w:pPr>
      <w:rPr>
        <w:rFonts w:ascii="Symbol" w:hAnsi="Symbol" w:hint="default"/>
      </w:rPr>
    </w:lvl>
    <w:lvl w:ilvl="4" w:tplc="EF8C7E02" w:tentative="1">
      <w:start w:val="1"/>
      <w:numFmt w:val="bullet"/>
      <w:lvlText w:val="o"/>
      <w:lvlJc w:val="left"/>
      <w:pPr>
        <w:ind w:left="3240" w:hanging="360"/>
      </w:pPr>
      <w:rPr>
        <w:rFonts w:ascii="Courier New" w:hAnsi="Courier New" w:cs="Courier New" w:hint="default"/>
      </w:rPr>
    </w:lvl>
    <w:lvl w:ilvl="5" w:tplc="8CB0B24E" w:tentative="1">
      <w:start w:val="1"/>
      <w:numFmt w:val="bullet"/>
      <w:lvlText w:val=""/>
      <w:lvlJc w:val="left"/>
      <w:pPr>
        <w:ind w:left="3960" w:hanging="360"/>
      </w:pPr>
      <w:rPr>
        <w:rFonts w:ascii="Wingdings" w:hAnsi="Wingdings" w:hint="default"/>
      </w:rPr>
    </w:lvl>
    <w:lvl w:ilvl="6" w:tplc="D7266B36" w:tentative="1">
      <w:start w:val="1"/>
      <w:numFmt w:val="bullet"/>
      <w:lvlText w:val=""/>
      <w:lvlJc w:val="left"/>
      <w:pPr>
        <w:ind w:left="4680" w:hanging="360"/>
      </w:pPr>
      <w:rPr>
        <w:rFonts w:ascii="Symbol" w:hAnsi="Symbol" w:hint="default"/>
      </w:rPr>
    </w:lvl>
    <w:lvl w:ilvl="7" w:tplc="68C6D9E4" w:tentative="1">
      <w:start w:val="1"/>
      <w:numFmt w:val="bullet"/>
      <w:lvlText w:val="o"/>
      <w:lvlJc w:val="left"/>
      <w:pPr>
        <w:ind w:left="5400" w:hanging="360"/>
      </w:pPr>
      <w:rPr>
        <w:rFonts w:ascii="Courier New" w:hAnsi="Courier New" w:cs="Courier New" w:hint="default"/>
      </w:rPr>
    </w:lvl>
    <w:lvl w:ilvl="8" w:tplc="C0CABB58" w:tentative="1">
      <w:start w:val="1"/>
      <w:numFmt w:val="bullet"/>
      <w:lvlText w:val=""/>
      <w:lvlJc w:val="left"/>
      <w:pPr>
        <w:ind w:left="6120" w:hanging="360"/>
      </w:pPr>
      <w:rPr>
        <w:rFonts w:ascii="Wingdings" w:hAnsi="Wingdings" w:hint="default"/>
      </w:rPr>
    </w:lvl>
  </w:abstractNum>
  <w:abstractNum w:abstractNumId="30" w15:restartNumberingAfterBreak="0">
    <w:nsid w:val="54F74A9E"/>
    <w:multiLevelType w:val="hybridMultilevel"/>
    <w:tmpl w:val="AB0EBAB4"/>
    <w:lvl w:ilvl="0" w:tplc="9FF860DE">
      <w:start w:val="1"/>
      <w:numFmt w:val="decimal"/>
      <w:lvlText w:val="%1."/>
      <w:lvlJc w:val="left"/>
      <w:pPr>
        <w:ind w:left="360" w:hanging="360"/>
      </w:pPr>
    </w:lvl>
    <w:lvl w:ilvl="1" w:tplc="AB4E68AE" w:tentative="1">
      <w:start w:val="1"/>
      <w:numFmt w:val="lowerLetter"/>
      <w:lvlText w:val="%2."/>
      <w:lvlJc w:val="left"/>
      <w:pPr>
        <w:ind w:left="1080" w:hanging="360"/>
      </w:pPr>
    </w:lvl>
    <w:lvl w:ilvl="2" w:tplc="4C32ADD4" w:tentative="1">
      <w:start w:val="1"/>
      <w:numFmt w:val="lowerRoman"/>
      <w:lvlText w:val="%3."/>
      <w:lvlJc w:val="right"/>
      <w:pPr>
        <w:ind w:left="1800" w:hanging="180"/>
      </w:pPr>
    </w:lvl>
    <w:lvl w:ilvl="3" w:tplc="4B845C46" w:tentative="1">
      <w:start w:val="1"/>
      <w:numFmt w:val="decimal"/>
      <w:lvlText w:val="%4."/>
      <w:lvlJc w:val="left"/>
      <w:pPr>
        <w:ind w:left="2520" w:hanging="360"/>
      </w:pPr>
    </w:lvl>
    <w:lvl w:ilvl="4" w:tplc="77AEE83C" w:tentative="1">
      <w:start w:val="1"/>
      <w:numFmt w:val="lowerLetter"/>
      <w:lvlText w:val="%5."/>
      <w:lvlJc w:val="left"/>
      <w:pPr>
        <w:ind w:left="3240" w:hanging="360"/>
      </w:pPr>
    </w:lvl>
    <w:lvl w:ilvl="5" w:tplc="E24C19AE" w:tentative="1">
      <w:start w:val="1"/>
      <w:numFmt w:val="lowerRoman"/>
      <w:lvlText w:val="%6."/>
      <w:lvlJc w:val="right"/>
      <w:pPr>
        <w:ind w:left="3960" w:hanging="180"/>
      </w:pPr>
    </w:lvl>
    <w:lvl w:ilvl="6" w:tplc="9D847A28" w:tentative="1">
      <w:start w:val="1"/>
      <w:numFmt w:val="decimal"/>
      <w:lvlText w:val="%7."/>
      <w:lvlJc w:val="left"/>
      <w:pPr>
        <w:ind w:left="4680" w:hanging="360"/>
      </w:pPr>
    </w:lvl>
    <w:lvl w:ilvl="7" w:tplc="E45416D8" w:tentative="1">
      <w:start w:val="1"/>
      <w:numFmt w:val="lowerLetter"/>
      <w:lvlText w:val="%8."/>
      <w:lvlJc w:val="left"/>
      <w:pPr>
        <w:ind w:left="5400" w:hanging="360"/>
      </w:pPr>
    </w:lvl>
    <w:lvl w:ilvl="8" w:tplc="ACC230DE" w:tentative="1">
      <w:start w:val="1"/>
      <w:numFmt w:val="lowerRoman"/>
      <w:lvlText w:val="%9."/>
      <w:lvlJc w:val="right"/>
      <w:pPr>
        <w:ind w:left="6120" w:hanging="180"/>
      </w:pPr>
    </w:lvl>
  </w:abstractNum>
  <w:abstractNum w:abstractNumId="31" w15:restartNumberingAfterBreak="0">
    <w:nsid w:val="55974937"/>
    <w:multiLevelType w:val="multilevel"/>
    <w:tmpl w:val="56F67324"/>
    <w:lvl w:ilvl="0">
      <w:start w:val="1"/>
      <w:numFmt w:val="decimal"/>
      <w:lvlText w:val="%1"/>
      <w:lvlJc w:val="left"/>
      <w:pPr>
        <w:ind w:left="432" w:hanging="432"/>
      </w:pPr>
      <w:rPr>
        <w:rFonts w:ascii="Times New Roman Bold" w:hAnsi="Times New Roman Bold" w:hint="default"/>
        <w:b/>
        <w:bCs w:val="0"/>
        <w:i w:val="0"/>
        <w:iCs w:val="0"/>
        <w:caps/>
        <w:smallCaps w:val="0"/>
        <w:strike w:val="0"/>
        <w:dstrike w:val="0"/>
        <w:vanish w:val="0"/>
        <w:color w:val="000000"/>
        <w:spacing w:val="0"/>
        <w:kern w:val="0"/>
        <w:position w:val="0"/>
        <w:sz w:val="22"/>
        <w:u w:val="none"/>
        <w:vertAlign w:val="baseline"/>
      </w:rPr>
    </w:lvl>
    <w:lvl w:ilvl="1">
      <w:start w:val="1"/>
      <w:numFmt w:val="decimal"/>
      <w:lvlText w:val="%1.%2"/>
      <w:lvlJc w:val="left"/>
      <w:pPr>
        <w:ind w:left="576" w:hanging="576"/>
      </w:pPr>
      <w:rPr>
        <w:rFonts w:ascii="Times New Roman Bold" w:hAnsi="Times New Roman Bold" w:hint="default"/>
        <w:b/>
        <w:i w:val="0"/>
        <w:caps w:val="0"/>
        <w:smallCaps w:val="0"/>
        <w:strike w:val="0"/>
        <w:dstrike w:val="0"/>
        <w:vanish w:val="0"/>
        <w:sz w:val="22"/>
        <w:vertAlign w:val="baseline"/>
      </w:rPr>
    </w:lvl>
    <w:lvl w:ilvl="2">
      <w:start w:val="1"/>
      <w:numFmt w:val="none"/>
      <w:lvlText w:val=""/>
      <w:lvlJc w:val="left"/>
      <w:pPr>
        <w:ind w:left="720" w:hanging="720"/>
      </w:pPr>
      <w:rPr>
        <w:rFonts w:ascii="Times New Roman" w:hAnsi="Times New Roman" w:hint="default"/>
        <w:b w:val="0"/>
        <w:bCs w:val="0"/>
        <w:i w:val="0"/>
        <w:iCs w:val="0"/>
        <w:caps w:val="0"/>
        <w:smallCaps w:val="0"/>
        <w:strike w:val="0"/>
        <w:dstrike w:val="0"/>
        <w:vanish w:val="0"/>
        <w:color w:val="000000"/>
        <w:spacing w:val="0"/>
        <w:kern w:val="0"/>
        <w:position w:val="0"/>
        <w:sz w:val="22"/>
        <w:u w:val="single"/>
        <w:effect w:val="none"/>
        <w:vertAlign w:val="baseline"/>
      </w:rPr>
    </w:lvl>
    <w:lvl w:ilvl="3">
      <w:start w:val="1"/>
      <w:numFmt w:val="none"/>
      <w:lvlText w:val=""/>
      <w:lvlJc w:val="left"/>
      <w:pPr>
        <w:ind w:left="864" w:hanging="864"/>
      </w:pPr>
      <w:rPr>
        <w:rFonts w:ascii="Times New Roman" w:hAnsi="Times New Roman" w:hint="default"/>
        <w:b w:val="0"/>
        <w:i/>
        <w:caps w:val="0"/>
        <w:smallCaps w:val="0"/>
        <w:strike w:val="0"/>
        <w:dstrike w:val="0"/>
        <w:vanish w:val="0"/>
        <w:sz w:val="22"/>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3" w15:restartNumberingAfterBreak="0">
    <w:nsid w:val="58B56C73"/>
    <w:multiLevelType w:val="hybridMultilevel"/>
    <w:tmpl w:val="5BA42128"/>
    <w:lvl w:ilvl="0" w:tplc="54547A9A">
      <w:start w:val="2"/>
      <w:numFmt w:val="decimal"/>
      <w:lvlText w:val="%1."/>
      <w:lvlJc w:val="left"/>
      <w:pPr>
        <w:tabs>
          <w:tab w:val="num" w:pos="570"/>
        </w:tabs>
        <w:ind w:left="570" w:hanging="570"/>
      </w:pPr>
      <w:rPr>
        <w:rFonts w:hint="default"/>
      </w:rPr>
    </w:lvl>
    <w:lvl w:ilvl="1" w:tplc="F0B6F5D0" w:tentative="1">
      <w:start w:val="1"/>
      <w:numFmt w:val="lowerLetter"/>
      <w:lvlText w:val="%2."/>
      <w:lvlJc w:val="left"/>
      <w:pPr>
        <w:tabs>
          <w:tab w:val="num" w:pos="1080"/>
        </w:tabs>
        <w:ind w:left="1080" w:hanging="360"/>
      </w:pPr>
    </w:lvl>
    <w:lvl w:ilvl="2" w:tplc="E6B08542" w:tentative="1">
      <w:start w:val="1"/>
      <w:numFmt w:val="lowerRoman"/>
      <w:lvlText w:val="%3."/>
      <w:lvlJc w:val="right"/>
      <w:pPr>
        <w:tabs>
          <w:tab w:val="num" w:pos="1800"/>
        </w:tabs>
        <w:ind w:left="1800" w:hanging="180"/>
      </w:pPr>
    </w:lvl>
    <w:lvl w:ilvl="3" w:tplc="AAD8C16C" w:tentative="1">
      <w:start w:val="1"/>
      <w:numFmt w:val="decimal"/>
      <w:lvlText w:val="%4."/>
      <w:lvlJc w:val="left"/>
      <w:pPr>
        <w:tabs>
          <w:tab w:val="num" w:pos="2520"/>
        </w:tabs>
        <w:ind w:left="2520" w:hanging="360"/>
      </w:pPr>
    </w:lvl>
    <w:lvl w:ilvl="4" w:tplc="FFC8697E" w:tentative="1">
      <w:start w:val="1"/>
      <w:numFmt w:val="lowerLetter"/>
      <w:lvlText w:val="%5."/>
      <w:lvlJc w:val="left"/>
      <w:pPr>
        <w:tabs>
          <w:tab w:val="num" w:pos="3240"/>
        </w:tabs>
        <w:ind w:left="3240" w:hanging="360"/>
      </w:pPr>
    </w:lvl>
    <w:lvl w:ilvl="5" w:tplc="6E2E3EAA" w:tentative="1">
      <w:start w:val="1"/>
      <w:numFmt w:val="lowerRoman"/>
      <w:lvlText w:val="%6."/>
      <w:lvlJc w:val="right"/>
      <w:pPr>
        <w:tabs>
          <w:tab w:val="num" w:pos="3960"/>
        </w:tabs>
        <w:ind w:left="3960" w:hanging="180"/>
      </w:pPr>
    </w:lvl>
    <w:lvl w:ilvl="6" w:tplc="4ECAE94C" w:tentative="1">
      <w:start w:val="1"/>
      <w:numFmt w:val="decimal"/>
      <w:lvlText w:val="%7."/>
      <w:lvlJc w:val="left"/>
      <w:pPr>
        <w:tabs>
          <w:tab w:val="num" w:pos="4680"/>
        </w:tabs>
        <w:ind w:left="4680" w:hanging="360"/>
      </w:pPr>
    </w:lvl>
    <w:lvl w:ilvl="7" w:tplc="BF4AEA68" w:tentative="1">
      <w:start w:val="1"/>
      <w:numFmt w:val="lowerLetter"/>
      <w:lvlText w:val="%8."/>
      <w:lvlJc w:val="left"/>
      <w:pPr>
        <w:tabs>
          <w:tab w:val="num" w:pos="5400"/>
        </w:tabs>
        <w:ind w:left="5400" w:hanging="360"/>
      </w:pPr>
    </w:lvl>
    <w:lvl w:ilvl="8" w:tplc="5D2E2892" w:tentative="1">
      <w:start w:val="1"/>
      <w:numFmt w:val="lowerRoman"/>
      <w:lvlText w:val="%9."/>
      <w:lvlJc w:val="right"/>
      <w:pPr>
        <w:tabs>
          <w:tab w:val="num" w:pos="6120"/>
        </w:tabs>
        <w:ind w:left="6120" w:hanging="180"/>
      </w:pPr>
    </w:lvl>
  </w:abstractNum>
  <w:abstractNum w:abstractNumId="34" w15:restartNumberingAfterBreak="0">
    <w:nsid w:val="5B9415BA"/>
    <w:multiLevelType w:val="multilevel"/>
    <w:tmpl w:val="9CFCF384"/>
    <w:lvl w:ilvl="0">
      <w:start w:val="1"/>
      <w:numFmt w:val="decimal"/>
      <w:lvlText w:val="%1"/>
      <w:lvlJc w:val="left"/>
      <w:pPr>
        <w:ind w:left="432" w:hanging="432"/>
      </w:pPr>
      <w:rPr>
        <w:rFonts w:ascii="Times New Roman Bold" w:hAnsi="Times New Roman Bold" w:hint="default"/>
        <w:b/>
        <w:bCs w:val="0"/>
        <w:i w:val="0"/>
        <w:iCs w:val="0"/>
        <w:caps/>
        <w:smallCaps w:val="0"/>
        <w:strike w:val="0"/>
        <w:dstrike w:val="0"/>
        <w:vanish w:val="0"/>
        <w:color w:val="000000"/>
        <w:spacing w:val="0"/>
        <w:kern w:val="0"/>
        <w:position w:val="0"/>
        <w:sz w:val="22"/>
        <w:u w:val="none"/>
        <w:vertAlign w:val="baseline"/>
      </w:rPr>
    </w:lvl>
    <w:lvl w:ilvl="1">
      <w:start w:val="1"/>
      <w:numFmt w:val="decimal"/>
      <w:lvlText w:val="%1.%2"/>
      <w:lvlJc w:val="left"/>
      <w:pPr>
        <w:ind w:left="576" w:hanging="576"/>
      </w:pPr>
      <w:rPr>
        <w:rFonts w:ascii="Times New Roman Bold" w:hAnsi="Times New Roman Bold" w:hint="default"/>
        <w:b/>
        <w:i w:val="0"/>
        <w:caps w:val="0"/>
        <w:smallCaps w:val="0"/>
        <w:strike w:val="0"/>
        <w:dstrike w:val="0"/>
        <w:vanish w:val="0"/>
        <w:sz w:val="22"/>
        <w:vertAlign w:val="baseline"/>
      </w:rPr>
    </w:lvl>
    <w:lvl w:ilvl="2">
      <w:start w:val="1"/>
      <w:numFmt w:val="none"/>
      <w:lvlText w:val=""/>
      <w:lvlJc w:val="left"/>
      <w:pPr>
        <w:ind w:left="720" w:hanging="720"/>
      </w:pPr>
      <w:rPr>
        <w:rFonts w:ascii="Times New Roman" w:hAnsi="Times New Roman" w:hint="default"/>
        <w:b w:val="0"/>
        <w:bCs w:val="0"/>
        <w:i w:val="0"/>
        <w:iCs w:val="0"/>
        <w:caps w:val="0"/>
        <w:smallCaps w:val="0"/>
        <w:strike w:val="0"/>
        <w:dstrike w:val="0"/>
        <w:vanish w:val="0"/>
        <w:color w:val="000000"/>
        <w:spacing w:val="0"/>
        <w:kern w:val="0"/>
        <w:position w:val="0"/>
        <w:sz w:val="22"/>
        <w:u w:val="single"/>
        <w:effect w:val="none"/>
        <w:vertAlign w:val="baseline"/>
      </w:rPr>
    </w:lvl>
    <w:lvl w:ilvl="3">
      <w:start w:val="1"/>
      <w:numFmt w:val="none"/>
      <w:lvlText w:val=""/>
      <w:lvlJc w:val="left"/>
      <w:pPr>
        <w:ind w:left="864" w:hanging="864"/>
      </w:pPr>
      <w:rPr>
        <w:rFonts w:ascii="Times New Roman" w:hAnsi="Times New Roman" w:hint="default"/>
        <w:b w:val="0"/>
        <w:i/>
        <w:caps w:val="0"/>
        <w:smallCaps w:val="0"/>
        <w:strike w:val="0"/>
        <w:dstrike w:val="0"/>
        <w:vanish w:val="0"/>
        <w:sz w:val="22"/>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5F1B6910"/>
    <w:multiLevelType w:val="hybridMultilevel"/>
    <w:tmpl w:val="A55E92F2"/>
    <w:lvl w:ilvl="0" w:tplc="C9ECE810">
      <w:start w:val="1"/>
      <w:numFmt w:val="bullet"/>
      <w:lvlText w:val="-"/>
      <w:lvlJc w:val="left"/>
      <w:pPr>
        <w:ind w:left="720" w:hanging="360"/>
      </w:pPr>
      <w:rPr>
        <w:rFonts w:hint="default"/>
      </w:rPr>
    </w:lvl>
    <w:lvl w:ilvl="1" w:tplc="31667672" w:tentative="1">
      <w:start w:val="1"/>
      <w:numFmt w:val="bullet"/>
      <w:lvlText w:val="o"/>
      <w:lvlJc w:val="left"/>
      <w:pPr>
        <w:ind w:left="1440" w:hanging="360"/>
      </w:pPr>
      <w:rPr>
        <w:rFonts w:ascii="Courier New" w:hAnsi="Courier New" w:cs="Courier New" w:hint="default"/>
      </w:rPr>
    </w:lvl>
    <w:lvl w:ilvl="2" w:tplc="6BEA63FA" w:tentative="1">
      <w:start w:val="1"/>
      <w:numFmt w:val="bullet"/>
      <w:lvlText w:val=""/>
      <w:lvlJc w:val="left"/>
      <w:pPr>
        <w:ind w:left="2160" w:hanging="360"/>
      </w:pPr>
      <w:rPr>
        <w:rFonts w:ascii="Wingdings" w:hAnsi="Wingdings" w:hint="default"/>
      </w:rPr>
    </w:lvl>
    <w:lvl w:ilvl="3" w:tplc="F9364BD4" w:tentative="1">
      <w:start w:val="1"/>
      <w:numFmt w:val="bullet"/>
      <w:lvlText w:val=""/>
      <w:lvlJc w:val="left"/>
      <w:pPr>
        <w:ind w:left="2880" w:hanging="360"/>
      </w:pPr>
      <w:rPr>
        <w:rFonts w:ascii="Symbol" w:hAnsi="Symbol" w:hint="default"/>
      </w:rPr>
    </w:lvl>
    <w:lvl w:ilvl="4" w:tplc="70C8382E" w:tentative="1">
      <w:start w:val="1"/>
      <w:numFmt w:val="bullet"/>
      <w:lvlText w:val="o"/>
      <w:lvlJc w:val="left"/>
      <w:pPr>
        <w:ind w:left="3600" w:hanging="360"/>
      </w:pPr>
      <w:rPr>
        <w:rFonts w:ascii="Courier New" w:hAnsi="Courier New" w:cs="Courier New" w:hint="default"/>
      </w:rPr>
    </w:lvl>
    <w:lvl w:ilvl="5" w:tplc="8ABE40E8" w:tentative="1">
      <w:start w:val="1"/>
      <w:numFmt w:val="bullet"/>
      <w:lvlText w:val=""/>
      <w:lvlJc w:val="left"/>
      <w:pPr>
        <w:ind w:left="4320" w:hanging="360"/>
      </w:pPr>
      <w:rPr>
        <w:rFonts w:ascii="Wingdings" w:hAnsi="Wingdings" w:hint="default"/>
      </w:rPr>
    </w:lvl>
    <w:lvl w:ilvl="6" w:tplc="6A4C5E60" w:tentative="1">
      <w:start w:val="1"/>
      <w:numFmt w:val="bullet"/>
      <w:lvlText w:val=""/>
      <w:lvlJc w:val="left"/>
      <w:pPr>
        <w:ind w:left="5040" w:hanging="360"/>
      </w:pPr>
      <w:rPr>
        <w:rFonts w:ascii="Symbol" w:hAnsi="Symbol" w:hint="default"/>
      </w:rPr>
    </w:lvl>
    <w:lvl w:ilvl="7" w:tplc="EBC458F8" w:tentative="1">
      <w:start w:val="1"/>
      <w:numFmt w:val="bullet"/>
      <w:lvlText w:val="o"/>
      <w:lvlJc w:val="left"/>
      <w:pPr>
        <w:ind w:left="5760" w:hanging="360"/>
      </w:pPr>
      <w:rPr>
        <w:rFonts w:ascii="Courier New" w:hAnsi="Courier New" w:cs="Courier New" w:hint="default"/>
      </w:rPr>
    </w:lvl>
    <w:lvl w:ilvl="8" w:tplc="A2644F1A" w:tentative="1">
      <w:start w:val="1"/>
      <w:numFmt w:val="bullet"/>
      <w:lvlText w:val=""/>
      <w:lvlJc w:val="left"/>
      <w:pPr>
        <w:ind w:left="6480" w:hanging="360"/>
      </w:pPr>
      <w:rPr>
        <w:rFonts w:ascii="Wingdings" w:hAnsi="Wingdings" w:hint="default"/>
      </w:rPr>
    </w:lvl>
  </w:abstractNum>
  <w:abstractNum w:abstractNumId="36" w15:restartNumberingAfterBreak="0">
    <w:nsid w:val="61AD6869"/>
    <w:multiLevelType w:val="hybridMultilevel"/>
    <w:tmpl w:val="8A729DBA"/>
    <w:lvl w:ilvl="0" w:tplc="A126C0DC">
      <w:start w:val="1"/>
      <w:numFmt w:val="bullet"/>
      <w:lvlText w:val=""/>
      <w:lvlJc w:val="left"/>
      <w:pPr>
        <w:ind w:left="720" w:hanging="360"/>
      </w:pPr>
      <w:rPr>
        <w:rFonts w:ascii="Symbol" w:hAnsi="Symbol" w:hint="default"/>
      </w:rPr>
    </w:lvl>
    <w:lvl w:ilvl="1" w:tplc="4E14CD80" w:tentative="1">
      <w:start w:val="1"/>
      <w:numFmt w:val="bullet"/>
      <w:lvlText w:val="o"/>
      <w:lvlJc w:val="left"/>
      <w:pPr>
        <w:ind w:left="1440" w:hanging="360"/>
      </w:pPr>
      <w:rPr>
        <w:rFonts w:ascii="Courier New" w:hAnsi="Courier New" w:cs="Courier New" w:hint="default"/>
      </w:rPr>
    </w:lvl>
    <w:lvl w:ilvl="2" w:tplc="51A6AFAA" w:tentative="1">
      <w:start w:val="1"/>
      <w:numFmt w:val="bullet"/>
      <w:lvlText w:val=""/>
      <w:lvlJc w:val="left"/>
      <w:pPr>
        <w:ind w:left="2160" w:hanging="360"/>
      </w:pPr>
      <w:rPr>
        <w:rFonts w:ascii="Wingdings" w:hAnsi="Wingdings" w:hint="default"/>
      </w:rPr>
    </w:lvl>
    <w:lvl w:ilvl="3" w:tplc="8A6A901E" w:tentative="1">
      <w:start w:val="1"/>
      <w:numFmt w:val="bullet"/>
      <w:lvlText w:val=""/>
      <w:lvlJc w:val="left"/>
      <w:pPr>
        <w:ind w:left="2880" w:hanging="360"/>
      </w:pPr>
      <w:rPr>
        <w:rFonts w:ascii="Symbol" w:hAnsi="Symbol" w:hint="default"/>
      </w:rPr>
    </w:lvl>
    <w:lvl w:ilvl="4" w:tplc="6896C3AE" w:tentative="1">
      <w:start w:val="1"/>
      <w:numFmt w:val="bullet"/>
      <w:lvlText w:val="o"/>
      <w:lvlJc w:val="left"/>
      <w:pPr>
        <w:ind w:left="3600" w:hanging="360"/>
      </w:pPr>
      <w:rPr>
        <w:rFonts w:ascii="Courier New" w:hAnsi="Courier New" w:cs="Courier New" w:hint="default"/>
      </w:rPr>
    </w:lvl>
    <w:lvl w:ilvl="5" w:tplc="8C96DA28" w:tentative="1">
      <w:start w:val="1"/>
      <w:numFmt w:val="bullet"/>
      <w:lvlText w:val=""/>
      <w:lvlJc w:val="left"/>
      <w:pPr>
        <w:ind w:left="4320" w:hanging="360"/>
      </w:pPr>
      <w:rPr>
        <w:rFonts w:ascii="Wingdings" w:hAnsi="Wingdings" w:hint="default"/>
      </w:rPr>
    </w:lvl>
    <w:lvl w:ilvl="6" w:tplc="F0A2F5FA" w:tentative="1">
      <w:start w:val="1"/>
      <w:numFmt w:val="bullet"/>
      <w:lvlText w:val=""/>
      <w:lvlJc w:val="left"/>
      <w:pPr>
        <w:ind w:left="5040" w:hanging="360"/>
      </w:pPr>
      <w:rPr>
        <w:rFonts w:ascii="Symbol" w:hAnsi="Symbol" w:hint="default"/>
      </w:rPr>
    </w:lvl>
    <w:lvl w:ilvl="7" w:tplc="0CFC7038" w:tentative="1">
      <w:start w:val="1"/>
      <w:numFmt w:val="bullet"/>
      <w:lvlText w:val="o"/>
      <w:lvlJc w:val="left"/>
      <w:pPr>
        <w:ind w:left="5760" w:hanging="360"/>
      </w:pPr>
      <w:rPr>
        <w:rFonts w:ascii="Courier New" w:hAnsi="Courier New" w:cs="Courier New" w:hint="default"/>
      </w:rPr>
    </w:lvl>
    <w:lvl w:ilvl="8" w:tplc="B258564E" w:tentative="1">
      <w:start w:val="1"/>
      <w:numFmt w:val="bullet"/>
      <w:lvlText w:val=""/>
      <w:lvlJc w:val="left"/>
      <w:pPr>
        <w:ind w:left="6480" w:hanging="360"/>
      </w:pPr>
      <w:rPr>
        <w:rFonts w:ascii="Wingdings" w:hAnsi="Wingdings" w:hint="default"/>
      </w:rPr>
    </w:lvl>
  </w:abstractNum>
  <w:abstractNum w:abstractNumId="37" w15:restartNumberingAfterBreak="0">
    <w:nsid w:val="62CE4D3D"/>
    <w:multiLevelType w:val="hybridMultilevel"/>
    <w:tmpl w:val="D9E01D28"/>
    <w:lvl w:ilvl="0" w:tplc="A13E6F6E">
      <w:start w:val="1"/>
      <w:numFmt w:val="bullet"/>
      <w:lvlText w:val="-"/>
      <w:legacy w:legacy="1" w:legacySpace="0" w:legacyIndent="360"/>
      <w:lvlJc w:val="left"/>
      <w:pPr>
        <w:ind w:left="360" w:hanging="360"/>
      </w:pPr>
    </w:lvl>
    <w:lvl w:ilvl="1" w:tplc="59080310" w:tentative="1">
      <w:start w:val="1"/>
      <w:numFmt w:val="bullet"/>
      <w:lvlText w:val="o"/>
      <w:lvlJc w:val="left"/>
      <w:pPr>
        <w:ind w:left="1440" w:hanging="360"/>
      </w:pPr>
      <w:rPr>
        <w:rFonts w:ascii="Courier New" w:hAnsi="Courier New" w:cs="Courier New" w:hint="default"/>
      </w:rPr>
    </w:lvl>
    <w:lvl w:ilvl="2" w:tplc="D46A7F4E" w:tentative="1">
      <w:start w:val="1"/>
      <w:numFmt w:val="bullet"/>
      <w:lvlText w:val=""/>
      <w:lvlJc w:val="left"/>
      <w:pPr>
        <w:ind w:left="2160" w:hanging="360"/>
      </w:pPr>
      <w:rPr>
        <w:rFonts w:ascii="Wingdings" w:hAnsi="Wingdings" w:hint="default"/>
      </w:rPr>
    </w:lvl>
    <w:lvl w:ilvl="3" w:tplc="78A6F3FC" w:tentative="1">
      <w:start w:val="1"/>
      <w:numFmt w:val="bullet"/>
      <w:lvlText w:val=""/>
      <w:lvlJc w:val="left"/>
      <w:pPr>
        <w:ind w:left="2880" w:hanging="360"/>
      </w:pPr>
      <w:rPr>
        <w:rFonts w:ascii="Symbol" w:hAnsi="Symbol" w:hint="default"/>
      </w:rPr>
    </w:lvl>
    <w:lvl w:ilvl="4" w:tplc="A0DEEFD2" w:tentative="1">
      <w:start w:val="1"/>
      <w:numFmt w:val="bullet"/>
      <w:lvlText w:val="o"/>
      <w:lvlJc w:val="left"/>
      <w:pPr>
        <w:ind w:left="3600" w:hanging="360"/>
      </w:pPr>
      <w:rPr>
        <w:rFonts w:ascii="Courier New" w:hAnsi="Courier New" w:cs="Courier New" w:hint="default"/>
      </w:rPr>
    </w:lvl>
    <w:lvl w:ilvl="5" w:tplc="0EA29884" w:tentative="1">
      <w:start w:val="1"/>
      <w:numFmt w:val="bullet"/>
      <w:lvlText w:val=""/>
      <w:lvlJc w:val="left"/>
      <w:pPr>
        <w:ind w:left="4320" w:hanging="360"/>
      </w:pPr>
      <w:rPr>
        <w:rFonts w:ascii="Wingdings" w:hAnsi="Wingdings" w:hint="default"/>
      </w:rPr>
    </w:lvl>
    <w:lvl w:ilvl="6" w:tplc="76CCDF92" w:tentative="1">
      <w:start w:val="1"/>
      <w:numFmt w:val="bullet"/>
      <w:lvlText w:val=""/>
      <w:lvlJc w:val="left"/>
      <w:pPr>
        <w:ind w:left="5040" w:hanging="360"/>
      </w:pPr>
      <w:rPr>
        <w:rFonts w:ascii="Symbol" w:hAnsi="Symbol" w:hint="default"/>
      </w:rPr>
    </w:lvl>
    <w:lvl w:ilvl="7" w:tplc="70641572" w:tentative="1">
      <w:start w:val="1"/>
      <w:numFmt w:val="bullet"/>
      <w:lvlText w:val="o"/>
      <w:lvlJc w:val="left"/>
      <w:pPr>
        <w:ind w:left="5760" w:hanging="360"/>
      </w:pPr>
      <w:rPr>
        <w:rFonts w:ascii="Courier New" w:hAnsi="Courier New" w:cs="Courier New" w:hint="default"/>
      </w:rPr>
    </w:lvl>
    <w:lvl w:ilvl="8" w:tplc="07849CB2" w:tentative="1">
      <w:start w:val="1"/>
      <w:numFmt w:val="bullet"/>
      <w:lvlText w:val=""/>
      <w:lvlJc w:val="left"/>
      <w:pPr>
        <w:ind w:left="6480" w:hanging="360"/>
      </w:pPr>
      <w:rPr>
        <w:rFonts w:ascii="Wingdings" w:hAnsi="Wingdings" w:hint="default"/>
      </w:rPr>
    </w:lvl>
  </w:abstractNum>
  <w:abstractNum w:abstractNumId="38"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0" w15:restartNumberingAfterBreak="0">
    <w:nsid w:val="67841042"/>
    <w:multiLevelType w:val="multilevel"/>
    <w:tmpl w:val="56F67324"/>
    <w:lvl w:ilvl="0">
      <w:start w:val="1"/>
      <w:numFmt w:val="decimal"/>
      <w:lvlText w:val="%1"/>
      <w:lvlJc w:val="left"/>
      <w:pPr>
        <w:ind w:left="432" w:hanging="432"/>
      </w:pPr>
      <w:rPr>
        <w:rFonts w:ascii="Times New Roman Bold" w:hAnsi="Times New Roman Bold" w:hint="default"/>
        <w:b/>
        <w:bCs w:val="0"/>
        <w:i w:val="0"/>
        <w:iCs w:val="0"/>
        <w:caps/>
        <w:smallCaps w:val="0"/>
        <w:strike w:val="0"/>
        <w:dstrike w:val="0"/>
        <w:vanish w:val="0"/>
        <w:color w:val="000000"/>
        <w:spacing w:val="0"/>
        <w:kern w:val="0"/>
        <w:position w:val="0"/>
        <w:sz w:val="22"/>
        <w:u w:val="none"/>
        <w:vertAlign w:val="baseline"/>
      </w:rPr>
    </w:lvl>
    <w:lvl w:ilvl="1">
      <w:start w:val="1"/>
      <w:numFmt w:val="decimal"/>
      <w:lvlText w:val="%1.%2"/>
      <w:lvlJc w:val="left"/>
      <w:pPr>
        <w:ind w:left="576" w:hanging="576"/>
      </w:pPr>
      <w:rPr>
        <w:rFonts w:ascii="Times New Roman Bold" w:hAnsi="Times New Roman Bold" w:hint="default"/>
        <w:b/>
        <w:i w:val="0"/>
        <w:caps w:val="0"/>
        <w:smallCaps w:val="0"/>
        <w:strike w:val="0"/>
        <w:dstrike w:val="0"/>
        <w:vanish w:val="0"/>
        <w:sz w:val="22"/>
        <w:vertAlign w:val="baseline"/>
      </w:rPr>
    </w:lvl>
    <w:lvl w:ilvl="2">
      <w:start w:val="1"/>
      <w:numFmt w:val="none"/>
      <w:lvlText w:val=""/>
      <w:lvlJc w:val="left"/>
      <w:pPr>
        <w:ind w:left="720" w:hanging="720"/>
      </w:pPr>
      <w:rPr>
        <w:rFonts w:ascii="Times New Roman" w:hAnsi="Times New Roman" w:hint="default"/>
        <w:b w:val="0"/>
        <w:bCs w:val="0"/>
        <w:i w:val="0"/>
        <w:iCs w:val="0"/>
        <w:caps w:val="0"/>
        <w:smallCaps w:val="0"/>
        <w:strike w:val="0"/>
        <w:dstrike w:val="0"/>
        <w:vanish w:val="0"/>
        <w:color w:val="000000"/>
        <w:spacing w:val="0"/>
        <w:kern w:val="0"/>
        <w:position w:val="0"/>
        <w:sz w:val="22"/>
        <w:u w:val="single"/>
        <w:effect w:val="none"/>
        <w:vertAlign w:val="baseline"/>
      </w:rPr>
    </w:lvl>
    <w:lvl w:ilvl="3">
      <w:start w:val="1"/>
      <w:numFmt w:val="none"/>
      <w:lvlText w:val=""/>
      <w:lvlJc w:val="left"/>
      <w:pPr>
        <w:ind w:left="864" w:hanging="864"/>
      </w:pPr>
      <w:rPr>
        <w:rFonts w:ascii="Times New Roman" w:hAnsi="Times New Roman" w:hint="default"/>
        <w:b w:val="0"/>
        <w:i/>
        <w:caps w:val="0"/>
        <w:smallCaps w:val="0"/>
        <w:strike w:val="0"/>
        <w:dstrike w:val="0"/>
        <w:vanish w:val="0"/>
        <w:sz w:val="22"/>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67841090"/>
    <w:multiLevelType w:val="hybridMultilevel"/>
    <w:tmpl w:val="0C767B24"/>
    <w:lvl w:ilvl="0" w:tplc="46802F10">
      <w:start w:val="1"/>
      <w:numFmt w:val="bullet"/>
      <w:lvlText w:val=""/>
      <w:lvlJc w:val="left"/>
      <w:pPr>
        <w:ind w:left="360" w:hanging="360"/>
      </w:pPr>
      <w:rPr>
        <w:rFonts w:ascii="Symbol" w:hAnsi="Symbol" w:hint="default"/>
      </w:rPr>
    </w:lvl>
    <w:lvl w:ilvl="1" w:tplc="FF447ED8" w:tentative="1">
      <w:start w:val="1"/>
      <w:numFmt w:val="bullet"/>
      <w:lvlText w:val="o"/>
      <w:lvlJc w:val="left"/>
      <w:pPr>
        <w:ind w:left="1080" w:hanging="360"/>
      </w:pPr>
      <w:rPr>
        <w:rFonts w:ascii="Courier New" w:hAnsi="Courier New" w:cs="Courier New" w:hint="default"/>
      </w:rPr>
    </w:lvl>
    <w:lvl w:ilvl="2" w:tplc="B058B00E" w:tentative="1">
      <w:start w:val="1"/>
      <w:numFmt w:val="bullet"/>
      <w:lvlText w:val=""/>
      <w:lvlJc w:val="left"/>
      <w:pPr>
        <w:ind w:left="1800" w:hanging="360"/>
      </w:pPr>
      <w:rPr>
        <w:rFonts w:ascii="Wingdings" w:hAnsi="Wingdings" w:hint="default"/>
      </w:rPr>
    </w:lvl>
    <w:lvl w:ilvl="3" w:tplc="A9827C84" w:tentative="1">
      <w:start w:val="1"/>
      <w:numFmt w:val="bullet"/>
      <w:lvlText w:val=""/>
      <w:lvlJc w:val="left"/>
      <w:pPr>
        <w:ind w:left="2520" w:hanging="360"/>
      </w:pPr>
      <w:rPr>
        <w:rFonts w:ascii="Symbol" w:hAnsi="Symbol" w:hint="default"/>
      </w:rPr>
    </w:lvl>
    <w:lvl w:ilvl="4" w:tplc="2FF06F9C" w:tentative="1">
      <w:start w:val="1"/>
      <w:numFmt w:val="bullet"/>
      <w:lvlText w:val="o"/>
      <w:lvlJc w:val="left"/>
      <w:pPr>
        <w:ind w:left="3240" w:hanging="360"/>
      </w:pPr>
      <w:rPr>
        <w:rFonts w:ascii="Courier New" w:hAnsi="Courier New" w:cs="Courier New" w:hint="default"/>
      </w:rPr>
    </w:lvl>
    <w:lvl w:ilvl="5" w:tplc="459A99D6" w:tentative="1">
      <w:start w:val="1"/>
      <w:numFmt w:val="bullet"/>
      <w:lvlText w:val=""/>
      <w:lvlJc w:val="left"/>
      <w:pPr>
        <w:ind w:left="3960" w:hanging="360"/>
      </w:pPr>
      <w:rPr>
        <w:rFonts w:ascii="Wingdings" w:hAnsi="Wingdings" w:hint="default"/>
      </w:rPr>
    </w:lvl>
    <w:lvl w:ilvl="6" w:tplc="0AFCA546" w:tentative="1">
      <w:start w:val="1"/>
      <w:numFmt w:val="bullet"/>
      <w:lvlText w:val=""/>
      <w:lvlJc w:val="left"/>
      <w:pPr>
        <w:ind w:left="4680" w:hanging="360"/>
      </w:pPr>
      <w:rPr>
        <w:rFonts w:ascii="Symbol" w:hAnsi="Symbol" w:hint="default"/>
      </w:rPr>
    </w:lvl>
    <w:lvl w:ilvl="7" w:tplc="FE20AB28" w:tentative="1">
      <w:start w:val="1"/>
      <w:numFmt w:val="bullet"/>
      <w:lvlText w:val="o"/>
      <w:lvlJc w:val="left"/>
      <w:pPr>
        <w:ind w:left="5400" w:hanging="360"/>
      </w:pPr>
      <w:rPr>
        <w:rFonts w:ascii="Courier New" w:hAnsi="Courier New" w:cs="Courier New" w:hint="default"/>
      </w:rPr>
    </w:lvl>
    <w:lvl w:ilvl="8" w:tplc="999452C6" w:tentative="1">
      <w:start w:val="1"/>
      <w:numFmt w:val="bullet"/>
      <w:lvlText w:val=""/>
      <w:lvlJc w:val="left"/>
      <w:pPr>
        <w:ind w:left="6120" w:hanging="360"/>
      </w:pPr>
      <w:rPr>
        <w:rFonts w:ascii="Wingdings" w:hAnsi="Wingdings" w:hint="default"/>
      </w:rPr>
    </w:lvl>
  </w:abstractNum>
  <w:abstractNum w:abstractNumId="4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3" w15:restartNumberingAfterBreak="0">
    <w:nsid w:val="683F7D92"/>
    <w:multiLevelType w:val="hybridMultilevel"/>
    <w:tmpl w:val="2C7E6010"/>
    <w:lvl w:ilvl="0" w:tplc="2DC8AE60">
      <w:start w:val="1"/>
      <w:numFmt w:val="bullet"/>
      <w:lvlText w:val=""/>
      <w:lvlJc w:val="left"/>
      <w:pPr>
        <w:ind w:left="720" w:hanging="360"/>
      </w:pPr>
      <w:rPr>
        <w:rFonts w:ascii="Symbol" w:hAnsi="Symbol" w:hint="default"/>
      </w:rPr>
    </w:lvl>
    <w:lvl w:ilvl="1" w:tplc="1B54CF6C" w:tentative="1">
      <w:start w:val="1"/>
      <w:numFmt w:val="bullet"/>
      <w:lvlText w:val="o"/>
      <w:lvlJc w:val="left"/>
      <w:pPr>
        <w:ind w:left="1440" w:hanging="360"/>
      </w:pPr>
      <w:rPr>
        <w:rFonts w:ascii="Courier New" w:hAnsi="Courier New" w:cs="Courier New" w:hint="default"/>
      </w:rPr>
    </w:lvl>
    <w:lvl w:ilvl="2" w:tplc="220ED484" w:tentative="1">
      <w:start w:val="1"/>
      <w:numFmt w:val="bullet"/>
      <w:lvlText w:val=""/>
      <w:lvlJc w:val="left"/>
      <w:pPr>
        <w:ind w:left="2160" w:hanging="360"/>
      </w:pPr>
      <w:rPr>
        <w:rFonts w:ascii="Wingdings" w:hAnsi="Wingdings" w:hint="default"/>
      </w:rPr>
    </w:lvl>
    <w:lvl w:ilvl="3" w:tplc="520AE4E0" w:tentative="1">
      <w:start w:val="1"/>
      <w:numFmt w:val="bullet"/>
      <w:lvlText w:val=""/>
      <w:lvlJc w:val="left"/>
      <w:pPr>
        <w:ind w:left="2880" w:hanging="360"/>
      </w:pPr>
      <w:rPr>
        <w:rFonts w:ascii="Symbol" w:hAnsi="Symbol" w:hint="default"/>
      </w:rPr>
    </w:lvl>
    <w:lvl w:ilvl="4" w:tplc="1608A032" w:tentative="1">
      <w:start w:val="1"/>
      <w:numFmt w:val="bullet"/>
      <w:lvlText w:val="o"/>
      <w:lvlJc w:val="left"/>
      <w:pPr>
        <w:ind w:left="3600" w:hanging="360"/>
      </w:pPr>
      <w:rPr>
        <w:rFonts w:ascii="Courier New" w:hAnsi="Courier New" w:cs="Courier New" w:hint="default"/>
      </w:rPr>
    </w:lvl>
    <w:lvl w:ilvl="5" w:tplc="3EC0DC80" w:tentative="1">
      <w:start w:val="1"/>
      <w:numFmt w:val="bullet"/>
      <w:lvlText w:val=""/>
      <w:lvlJc w:val="left"/>
      <w:pPr>
        <w:ind w:left="4320" w:hanging="360"/>
      </w:pPr>
      <w:rPr>
        <w:rFonts w:ascii="Wingdings" w:hAnsi="Wingdings" w:hint="default"/>
      </w:rPr>
    </w:lvl>
    <w:lvl w:ilvl="6" w:tplc="A77A7124" w:tentative="1">
      <w:start w:val="1"/>
      <w:numFmt w:val="bullet"/>
      <w:lvlText w:val=""/>
      <w:lvlJc w:val="left"/>
      <w:pPr>
        <w:ind w:left="5040" w:hanging="360"/>
      </w:pPr>
      <w:rPr>
        <w:rFonts w:ascii="Symbol" w:hAnsi="Symbol" w:hint="default"/>
      </w:rPr>
    </w:lvl>
    <w:lvl w:ilvl="7" w:tplc="D2EA054A" w:tentative="1">
      <w:start w:val="1"/>
      <w:numFmt w:val="bullet"/>
      <w:lvlText w:val="o"/>
      <w:lvlJc w:val="left"/>
      <w:pPr>
        <w:ind w:left="5760" w:hanging="360"/>
      </w:pPr>
      <w:rPr>
        <w:rFonts w:ascii="Courier New" w:hAnsi="Courier New" w:cs="Courier New" w:hint="default"/>
      </w:rPr>
    </w:lvl>
    <w:lvl w:ilvl="8" w:tplc="65527C34" w:tentative="1">
      <w:start w:val="1"/>
      <w:numFmt w:val="bullet"/>
      <w:lvlText w:val=""/>
      <w:lvlJc w:val="left"/>
      <w:pPr>
        <w:ind w:left="6480" w:hanging="360"/>
      </w:pPr>
      <w:rPr>
        <w:rFonts w:ascii="Wingdings" w:hAnsi="Wingdings" w:hint="default"/>
      </w:rPr>
    </w:lvl>
  </w:abstractNum>
  <w:abstractNum w:abstractNumId="44" w15:restartNumberingAfterBreak="0">
    <w:nsid w:val="69215DAD"/>
    <w:multiLevelType w:val="hybridMultilevel"/>
    <w:tmpl w:val="19401F9A"/>
    <w:lvl w:ilvl="0" w:tplc="0448BFB0">
      <w:start w:val="1"/>
      <w:numFmt w:val="decimal"/>
      <w:lvlText w:val="%1."/>
      <w:lvlJc w:val="left"/>
      <w:pPr>
        <w:ind w:left="360" w:hanging="360"/>
      </w:pPr>
    </w:lvl>
    <w:lvl w:ilvl="1" w:tplc="4040527A" w:tentative="1">
      <w:start w:val="1"/>
      <w:numFmt w:val="lowerLetter"/>
      <w:lvlText w:val="%2."/>
      <w:lvlJc w:val="left"/>
      <w:pPr>
        <w:ind w:left="1080" w:hanging="360"/>
      </w:pPr>
    </w:lvl>
    <w:lvl w:ilvl="2" w:tplc="A48279DC" w:tentative="1">
      <w:start w:val="1"/>
      <w:numFmt w:val="lowerRoman"/>
      <w:lvlText w:val="%3."/>
      <w:lvlJc w:val="right"/>
      <w:pPr>
        <w:ind w:left="1800" w:hanging="180"/>
      </w:pPr>
    </w:lvl>
    <w:lvl w:ilvl="3" w:tplc="49548424" w:tentative="1">
      <w:start w:val="1"/>
      <w:numFmt w:val="decimal"/>
      <w:lvlText w:val="%4."/>
      <w:lvlJc w:val="left"/>
      <w:pPr>
        <w:ind w:left="2520" w:hanging="360"/>
      </w:pPr>
    </w:lvl>
    <w:lvl w:ilvl="4" w:tplc="DF705202" w:tentative="1">
      <w:start w:val="1"/>
      <w:numFmt w:val="lowerLetter"/>
      <w:lvlText w:val="%5."/>
      <w:lvlJc w:val="left"/>
      <w:pPr>
        <w:ind w:left="3240" w:hanging="360"/>
      </w:pPr>
    </w:lvl>
    <w:lvl w:ilvl="5" w:tplc="75BE8A18" w:tentative="1">
      <w:start w:val="1"/>
      <w:numFmt w:val="lowerRoman"/>
      <w:lvlText w:val="%6."/>
      <w:lvlJc w:val="right"/>
      <w:pPr>
        <w:ind w:left="3960" w:hanging="180"/>
      </w:pPr>
    </w:lvl>
    <w:lvl w:ilvl="6" w:tplc="417C83DA" w:tentative="1">
      <w:start w:val="1"/>
      <w:numFmt w:val="decimal"/>
      <w:lvlText w:val="%7."/>
      <w:lvlJc w:val="left"/>
      <w:pPr>
        <w:ind w:left="4680" w:hanging="360"/>
      </w:pPr>
    </w:lvl>
    <w:lvl w:ilvl="7" w:tplc="DEEE10A0" w:tentative="1">
      <w:start w:val="1"/>
      <w:numFmt w:val="lowerLetter"/>
      <w:lvlText w:val="%8."/>
      <w:lvlJc w:val="left"/>
      <w:pPr>
        <w:ind w:left="5400" w:hanging="360"/>
      </w:pPr>
    </w:lvl>
    <w:lvl w:ilvl="8" w:tplc="0868C838" w:tentative="1">
      <w:start w:val="1"/>
      <w:numFmt w:val="lowerRoman"/>
      <w:lvlText w:val="%9."/>
      <w:lvlJc w:val="right"/>
      <w:pPr>
        <w:ind w:left="6120" w:hanging="180"/>
      </w:pPr>
    </w:lvl>
  </w:abstractNum>
  <w:abstractNum w:abstractNumId="45" w15:restartNumberingAfterBreak="0">
    <w:nsid w:val="69966B19"/>
    <w:multiLevelType w:val="hybridMultilevel"/>
    <w:tmpl w:val="B92AF182"/>
    <w:lvl w:ilvl="0" w:tplc="857EBFB6">
      <w:start w:val="1"/>
      <w:numFmt w:val="bullet"/>
      <w:lvlText w:val=""/>
      <w:lvlJc w:val="left"/>
      <w:pPr>
        <w:ind w:left="720" w:hanging="360"/>
      </w:pPr>
      <w:rPr>
        <w:rFonts w:ascii="Symbol" w:hAnsi="Symbol" w:hint="default"/>
      </w:rPr>
    </w:lvl>
    <w:lvl w:ilvl="1" w:tplc="559A657C" w:tentative="1">
      <w:start w:val="1"/>
      <w:numFmt w:val="bullet"/>
      <w:lvlText w:val="o"/>
      <w:lvlJc w:val="left"/>
      <w:pPr>
        <w:ind w:left="1440" w:hanging="360"/>
      </w:pPr>
      <w:rPr>
        <w:rFonts w:ascii="Courier New" w:hAnsi="Courier New" w:cs="Courier New" w:hint="default"/>
      </w:rPr>
    </w:lvl>
    <w:lvl w:ilvl="2" w:tplc="D59C5068" w:tentative="1">
      <w:start w:val="1"/>
      <w:numFmt w:val="bullet"/>
      <w:lvlText w:val=""/>
      <w:lvlJc w:val="left"/>
      <w:pPr>
        <w:ind w:left="2160" w:hanging="360"/>
      </w:pPr>
      <w:rPr>
        <w:rFonts w:ascii="Wingdings" w:hAnsi="Wingdings" w:hint="default"/>
      </w:rPr>
    </w:lvl>
    <w:lvl w:ilvl="3" w:tplc="1EC003C4" w:tentative="1">
      <w:start w:val="1"/>
      <w:numFmt w:val="bullet"/>
      <w:lvlText w:val=""/>
      <w:lvlJc w:val="left"/>
      <w:pPr>
        <w:ind w:left="2880" w:hanging="360"/>
      </w:pPr>
      <w:rPr>
        <w:rFonts w:ascii="Symbol" w:hAnsi="Symbol" w:hint="default"/>
      </w:rPr>
    </w:lvl>
    <w:lvl w:ilvl="4" w:tplc="C3C62586" w:tentative="1">
      <w:start w:val="1"/>
      <w:numFmt w:val="bullet"/>
      <w:lvlText w:val="o"/>
      <w:lvlJc w:val="left"/>
      <w:pPr>
        <w:ind w:left="3600" w:hanging="360"/>
      </w:pPr>
      <w:rPr>
        <w:rFonts w:ascii="Courier New" w:hAnsi="Courier New" w:cs="Courier New" w:hint="default"/>
      </w:rPr>
    </w:lvl>
    <w:lvl w:ilvl="5" w:tplc="D170342C" w:tentative="1">
      <w:start w:val="1"/>
      <w:numFmt w:val="bullet"/>
      <w:lvlText w:val=""/>
      <w:lvlJc w:val="left"/>
      <w:pPr>
        <w:ind w:left="4320" w:hanging="360"/>
      </w:pPr>
      <w:rPr>
        <w:rFonts w:ascii="Wingdings" w:hAnsi="Wingdings" w:hint="default"/>
      </w:rPr>
    </w:lvl>
    <w:lvl w:ilvl="6" w:tplc="F72A995A" w:tentative="1">
      <w:start w:val="1"/>
      <w:numFmt w:val="bullet"/>
      <w:lvlText w:val=""/>
      <w:lvlJc w:val="left"/>
      <w:pPr>
        <w:ind w:left="5040" w:hanging="360"/>
      </w:pPr>
      <w:rPr>
        <w:rFonts w:ascii="Symbol" w:hAnsi="Symbol" w:hint="default"/>
      </w:rPr>
    </w:lvl>
    <w:lvl w:ilvl="7" w:tplc="B2D6396A" w:tentative="1">
      <w:start w:val="1"/>
      <w:numFmt w:val="bullet"/>
      <w:lvlText w:val="o"/>
      <w:lvlJc w:val="left"/>
      <w:pPr>
        <w:ind w:left="5760" w:hanging="360"/>
      </w:pPr>
      <w:rPr>
        <w:rFonts w:ascii="Courier New" w:hAnsi="Courier New" w:cs="Courier New" w:hint="default"/>
      </w:rPr>
    </w:lvl>
    <w:lvl w:ilvl="8" w:tplc="11F66F0A" w:tentative="1">
      <w:start w:val="1"/>
      <w:numFmt w:val="bullet"/>
      <w:lvlText w:val=""/>
      <w:lvlJc w:val="left"/>
      <w:pPr>
        <w:ind w:left="6480" w:hanging="360"/>
      </w:pPr>
      <w:rPr>
        <w:rFonts w:ascii="Wingdings" w:hAnsi="Wingdings" w:hint="default"/>
      </w:rPr>
    </w:lvl>
  </w:abstractNum>
  <w:abstractNum w:abstractNumId="46" w15:restartNumberingAfterBreak="0">
    <w:nsid w:val="69E95A54"/>
    <w:multiLevelType w:val="hybridMultilevel"/>
    <w:tmpl w:val="3C18EFB0"/>
    <w:lvl w:ilvl="0" w:tplc="09E4DE18">
      <w:start w:val="1"/>
      <w:numFmt w:val="bullet"/>
      <w:lvlText w:val=""/>
      <w:lvlJc w:val="left"/>
      <w:pPr>
        <w:tabs>
          <w:tab w:val="num" w:pos="397"/>
        </w:tabs>
        <w:ind w:left="397" w:hanging="397"/>
      </w:pPr>
      <w:rPr>
        <w:rFonts w:ascii="Symbol" w:hAnsi="Symbol" w:hint="default"/>
      </w:rPr>
    </w:lvl>
    <w:lvl w:ilvl="1" w:tplc="D83E7122" w:tentative="1">
      <w:start w:val="1"/>
      <w:numFmt w:val="bullet"/>
      <w:lvlText w:val="o"/>
      <w:lvlJc w:val="left"/>
      <w:pPr>
        <w:tabs>
          <w:tab w:val="num" w:pos="1440"/>
        </w:tabs>
        <w:ind w:left="1440" w:hanging="360"/>
      </w:pPr>
      <w:rPr>
        <w:rFonts w:ascii="Courier New" w:hAnsi="Courier New" w:cs="Courier New" w:hint="default"/>
      </w:rPr>
    </w:lvl>
    <w:lvl w:ilvl="2" w:tplc="C5C25F5E" w:tentative="1">
      <w:start w:val="1"/>
      <w:numFmt w:val="bullet"/>
      <w:lvlText w:val=""/>
      <w:lvlJc w:val="left"/>
      <w:pPr>
        <w:tabs>
          <w:tab w:val="num" w:pos="2160"/>
        </w:tabs>
        <w:ind w:left="2160" w:hanging="360"/>
      </w:pPr>
      <w:rPr>
        <w:rFonts w:ascii="Wingdings" w:hAnsi="Wingdings" w:hint="default"/>
      </w:rPr>
    </w:lvl>
    <w:lvl w:ilvl="3" w:tplc="F4724DF8" w:tentative="1">
      <w:start w:val="1"/>
      <w:numFmt w:val="bullet"/>
      <w:lvlText w:val=""/>
      <w:lvlJc w:val="left"/>
      <w:pPr>
        <w:tabs>
          <w:tab w:val="num" w:pos="2880"/>
        </w:tabs>
        <w:ind w:left="2880" w:hanging="360"/>
      </w:pPr>
      <w:rPr>
        <w:rFonts w:ascii="Symbol" w:hAnsi="Symbol" w:hint="default"/>
      </w:rPr>
    </w:lvl>
    <w:lvl w:ilvl="4" w:tplc="BAF4A5DC" w:tentative="1">
      <w:start w:val="1"/>
      <w:numFmt w:val="bullet"/>
      <w:lvlText w:val="o"/>
      <w:lvlJc w:val="left"/>
      <w:pPr>
        <w:tabs>
          <w:tab w:val="num" w:pos="3600"/>
        </w:tabs>
        <w:ind w:left="3600" w:hanging="360"/>
      </w:pPr>
      <w:rPr>
        <w:rFonts w:ascii="Courier New" w:hAnsi="Courier New" w:cs="Courier New" w:hint="default"/>
      </w:rPr>
    </w:lvl>
    <w:lvl w:ilvl="5" w:tplc="91FC0E5C" w:tentative="1">
      <w:start w:val="1"/>
      <w:numFmt w:val="bullet"/>
      <w:lvlText w:val=""/>
      <w:lvlJc w:val="left"/>
      <w:pPr>
        <w:tabs>
          <w:tab w:val="num" w:pos="4320"/>
        </w:tabs>
        <w:ind w:left="4320" w:hanging="360"/>
      </w:pPr>
      <w:rPr>
        <w:rFonts w:ascii="Wingdings" w:hAnsi="Wingdings" w:hint="default"/>
      </w:rPr>
    </w:lvl>
    <w:lvl w:ilvl="6" w:tplc="62E8C6F4" w:tentative="1">
      <w:start w:val="1"/>
      <w:numFmt w:val="bullet"/>
      <w:lvlText w:val=""/>
      <w:lvlJc w:val="left"/>
      <w:pPr>
        <w:tabs>
          <w:tab w:val="num" w:pos="5040"/>
        </w:tabs>
        <w:ind w:left="5040" w:hanging="360"/>
      </w:pPr>
      <w:rPr>
        <w:rFonts w:ascii="Symbol" w:hAnsi="Symbol" w:hint="default"/>
      </w:rPr>
    </w:lvl>
    <w:lvl w:ilvl="7" w:tplc="00D09436" w:tentative="1">
      <w:start w:val="1"/>
      <w:numFmt w:val="bullet"/>
      <w:lvlText w:val="o"/>
      <w:lvlJc w:val="left"/>
      <w:pPr>
        <w:tabs>
          <w:tab w:val="num" w:pos="5760"/>
        </w:tabs>
        <w:ind w:left="5760" w:hanging="360"/>
      </w:pPr>
      <w:rPr>
        <w:rFonts w:ascii="Courier New" w:hAnsi="Courier New" w:cs="Courier New" w:hint="default"/>
      </w:rPr>
    </w:lvl>
    <w:lvl w:ilvl="8" w:tplc="4822C8D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9" w15:restartNumberingAfterBreak="0">
    <w:nsid w:val="6DAF2579"/>
    <w:multiLevelType w:val="hybridMultilevel"/>
    <w:tmpl w:val="90E2B076"/>
    <w:lvl w:ilvl="0" w:tplc="B86ED03E">
      <w:start w:val="1"/>
      <w:numFmt w:val="bullet"/>
      <w:lvlText w:val=""/>
      <w:lvlJc w:val="left"/>
      <w:pPr>
        <w:ind w:left="720" w:hanging="360"/>
      </w:pPr>
      <w:rPr>
        <w:rFonts w:ascii="Symbol" w:hAnsi="Symbol" w:hint="default"/>
      </w:rPr>
    </w:lvl>
    <w:lvl w:ilvl="1" w:tplc="518A70D0" w:tentative="1">
      <w:start w:val="1"/>
      <w:numFmt w:val="bullet"/>
      <w:lvlText w:val="o"/>
      <w:lvlJc w:val="left"/>
      <w:pPr>
        <w:ind w:left="1440" w:hanging="360"/>
      </w:pPr>
      <w:rPr>
        <w:rFonts w:ascii="Courier New" w:hAnsi="Courier New" w:cs="Courier New" w:hint="default"/>
      </w:rPr>
    </w:lvl>
    <w:lvl w:ilvl="2" w:tplc="4042910C" w:tentative="1">
      <w:start w:val="1"/>
      <w:numFmt w:val="bullet"/>
      <w:lvlText w:val=""/>
      <w:lvlJc w:val="left"/>
      <w:pPr>
        <w:ind w:left="2160" w:hanging="360"/>
      </w:pPr>
      <w:rPr>
        <w:rFonts w:ascii="Wingdings" w:hAnsi="Wingdings" w:hint="default"/>
      </w:rPr>
    </w:lvl>
    <w:lvl w:ilvl="3" w:tplc="1270BB48" w:tentative="1">
      <w:start w:val="1"/>
      <w:numFmt w:val="bullet"/>
      <w:lvlText w:val=""/>
      <w:lvlJc w:val="left"/>
      <w:pPr>
        <w:ind w:left="2880" w:hanging="360"/>
      </w:pPr>
      <w:rPr>
        <w:rFonts w:ascii="Symbol" w:hAnsi="Symbol" w:hint="default"/>
      </w:rPr>
    </w:lvl>
    <w:lvl w:ilvl="4" w:tplc="563A89F4" w:tentative="1">
      <w:start w:val="1"/>
      <w:numFmt w:val="bullet"/>
      <w:lvlText w:val="o"/>
      <w:lvlJc w:val="left"/>
      <w:pPr>
        <w:ind w:left="3600" w:hanging="360"/>
      </w:pPr>
      <w:rPr>
        <w:rFonts w:ascii="Courier New" w:hAnsi="Courier New" w:cs="Courier New" w:hint="default"/>
      </w:rPr>
    </w:lvl>
    <w:lvl w:ilvl="5" w:tplc="D6B8F710" w:tentative="1">
      <w:start w:val="1"/>
      <w:numFmt w:val="bullet"/>
      <w:lvlText w:val=""/>
      <w:lvlJc w:val="left"/>
      <w:pPr>
        <w:ind w:left="4320" w:hanging="360"/>
      </w:pPr>
      <w:rPr>
        <w:rFonts w:ascii="Wingdings" w:hAnsi="Wingdings" w:hint="default"/>
      </w:rPr>
    </w:lvl>
    <w:lvl w:ilvl="6" w:tplc="DA5EF30A" w:tentative="1">
      <w:start w:val="1"/>
      <w:numFmt w:val="bullet"/>
      <w:lvlText w:val=""/>
      <w:lvlJc w:val="left"/>
      <w:pPr>
        <w:ind w:left="5040" w:hanging="360"/>
      </w:pPr>
      <w:rPr>
        <w:rFonts w:ascii="Symbol" w:hAnsi="Symbol" w:hint="default"/>
      </w:rPr>
    </w:lvl>
    <w:lvl w:ilvl="7" w:tplc="8D9E8BBA" w:tentative="1">
      <w:start w:val="1"/>
      <w:numFmt w:val="bullet"/>
      <w:lvlText w:val="o"/>
      <w:lvlJc w:val="left"/>
      <w:pPr>
        <w:ind w:left="5760" w:hanging="360"/>
      </w:pPr>
      <w:rPr>
        <w:rFonts w:ascii="Courier New" w:hAnsi="Courier New" w:cs="Courier New" w:hint="default"/>
      </w:rPr>
    </w:lvl>
    <w:lvl w:ilvl="8" w:tplc="E3840282" w:tentative="1">
      <w:start w:val="1"/>
      <w:numFmt w:val="bullet"/>
      <w:lvlText w:val=""/>
      <w:lvlJc w:val="left"/>
      <w:pPr>
        <w:ind w:left="6480" w:hanging="360"/>
      </w:pPr>
      <w:rPr>
        <w:rFonts w:ascii="Wingdings" w:hAnsi="Wingdings" w:hint="default"/>
      </w:rPr>
    </w:lvl>
  </w:abstractNum>
  <w:abstractNum w:abstractNumId="50" w15:restartNumberingAfterBreak="0">
    <w:nsid w:val="6F73630D"/>
    <w:multiLevelType w:val="hybridMultilevel"/>
    <w:tmpl w:val="6142B9A0"/>
    <w:lvl w:ilvl="0" w:tplc="A254FC5A">
      <w:start w:val="1"/>
      <w:numFmt w:val="bullet"/>
      <w:lvlText w:val=""/>
      <w:lvlJc w:val="left"/>
      <w:pPr>
        <w:ind w:left="360" w:hanging="360"/>
      </w:pPr>
      <w:rPr>
        <w:rFonts w:ascii="Symbol" w:hAnsi="Symbol" w:hint="default"/>
      </w:rPr>
    </w:lvl>
    <w:lvl w:ilvl="1" w:tplc="A4B64992" w:tentative="1">
      <w:start w:val="1"/>
      <w:numFmt w:val="bullet"/>
      <w:lvlText w:val="o"/>
      <w:lvlJc w:val="left"/>
      <w:pPr>
        <w:ind w:left="1080" w:hanging="360"/>
      </w:pPr>
      <w:rPr>
        <w:rFonts w:ascii="Courier New" w:hAnsi="Courier New" w:cs="Courier New" w:hint="default"/>
      </w:rPr>
    </w:lvl>
    <w:lvl w:ilvl="2" w:tplc="DC86B40A" w:tentative="1">
      <w:start w:val="1"/>
      <w:numFmt w:val="bullet"/>
      <w:lvlText w:val=""/>
      <w:lvlJc w:val="left"/>
      <w:pPr>
        <w:ind w:left="1800" w:hanging="360"/>
      </w:pPr>
      <w:rPr>
        <w:rFonts w:ascii="Wingdings" w:hAnsi="Wingdings" w:hint="default"/>
      </w:rPr>
    </w:lvl>
    <w:lvl w:ilvl="3" w:tplc="8C3EA1FE" w:tentative="1">
      <w:start w:val="1"/>
      <w:numFmt w:val="bullet"/>
      <w:lvlText w:val=""/>
      <w:lvlJc w:val="left"/>
      <w:pPr>
        <w:ind w:left="2520" w:hanging="360"/>
      </w:pPr>
      <w:rPr>
        <w:rFonts w:ascii="Symbol" w:hAnsi="Symbol" w:hint="default"/>
      </w:rPr>
    </w:lvl>
    <w:lvl w:ilvl="4" w:tplc="2DEE849E" w:tentative="1">
      <w:start w:val="1"/>
      <w:numFmt w:val="bullet"/>
      <w:lvlText w:val="o"/>
      <w:lvlJc w:val="left"/>
      <w:pPr>
        <w:ind w:left="3240" w:hanging="360"/>
      </w:pPr>
      <w:rPr>
        <w:rFonts w:ascii="Courier New" w:hAnsi="Courier New" w:cs="Courier New" w:hint="default"/>
      </w:rPr>
    </w:lvl>
    <w:lvl w:ilvl="5" w:tplc="29EA6568" w:tentative="1">
      <w:start w:val="1"/>
      <w:numFmt w:val="bullet"/>
      <w:lvlText w:val=""/>
      <w:lvlJc w:val="left"/>
      <w:pPr>
        <w:ind w:left="3960" w:hanging="360"/>
      </w:pPr>
      <w:rPr>
        <w:rFonts w:ascii="Wingdings" w:hAnsi="Wingdings" w:hint="default"/>
      </w:rPr>
    </w:lvl>
    <w:lvl w:ilvl="6" w:tplc="A704F48E" w:tentative="1">
      <w:start w:val="1"/>
      <w:numFmt w:val="bullet"/>
      <w:lvlText w:val=""/>
      <w:lvlJc w:val="left"/>
      <w:pPr>
        <w:ind w:left="4680" w:hanging="360"/>
      </w:pPr>
      <w:rPr>
        <w:rFonts w:ascii="Symbol" w:hAnsi="Symbol" w:hint="default"/>
      </w:rPr>
    </w:lvl>
    <w:lvl w:ilvl="7" w:tplc="74345DAA" w:tentative="1">
      <w:start w:val="1"/>
      <w:numFmt w:val="bullet"/>
      <w:lvlText w:val="o"/>
      <w:lvlJc w:val="left"/>
      <w:pPr>
        <w:ind w:left="5400" w:hanging="360"/>
      </w:pPr>
      <w:rPr>
        <w:rFonts w:ascii="Courier New" w:hAnsi="Courier New" w:cs="Courier New" w:hint="default"/>
      </w:rPr>
    </w:lvl>
    <w:lvl w:ilvl="8" w:tplc="A8DC7C10" w:tentative="1">
      <w:start w:val="1"/>
      <w:numFmt w:val="bullet"/>
      <w:lvlText w:val=""/>
      <w:lvlJc w:val="left"/>
      <w:pPr>
        <w:ind w:left="6120" w:hanging="360"/>
      </w:pPr>
      <w:rPr>
        <w:rFonts w:ascii="Wingdings" w:hAnsi="Wingdings" w:hint="default"/>
      </w:rPr>
    </w:lvl>
  </w:abstractNum>
  <w:abstractNum w:abstractNumId="51" w15:restartNumberingAfterBreak="0">
    <w:nsid w:val="6F8B73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F9337D0"/>
    <w:multiLevelType w:val="hybridMultilevel"/>
    <w:tmpl w:val="B6C885E6"/>
    <w:lvl w:ilvl="0" w:tplc="7484850E">
      <w:start w:val="1"/>
      <w:numFmt w:val="bullet"/>
      <w:lvlText w:val=""/>
      <w:lvlJc w:val="left"/>
      <w:pPr>
        <w:tabs>
          <w:tab w:val="num" w:pos="720"/>
        </w:tabs>
        <w:ind w:left="720" w:hanging="360"/>
      </w:pPr>
      <w:rPr>
        <w:rFonts w:ascii="Symbol" w:hAnsi="Symbol" w:hint="default"/>
      </w:rPr>
    </w:lvl>
    <w:lvl w:ilvl="1" w:tplc="EC168856" w:tentative="1">
      <w:start w:val="1"/>
      <w:numFmt w:val="bullet"/>
      <w:lvlText w:val="o"/>
      <w:lvlJc w:val="left"/>
      <w:pPr>
        <w:tabs>
          <w:tab w:val="num" w:pos="1440"/>
        </w:tabs>
        <w:ind w:left="1440" w:hanging="360"/>
      </w:pPr>
      <w:rPr>
        <w:rFonts w:ascii="Courier New" w:hAnsi="Courier New" w:cs="Courier New" w:hint="default"/>
      </w:rPr>
    </w:lvl>
    <w:lvl w:ilvl="2" w:tplc="C63EE5E8" w:tentative="1">
      <w:start w:val="1"/>
      <w:numFmt w:val="bullet"/>
      <w:lvlText w:val=""/>
      <w:lvlJc w:val="left"/>
      <w:pPr>
        <w:tabs>
          <w:tab w:val="num" w:pos="2160"/>
        </w:tabs>
        <w:ind w:left="2160" w:hanging="360"/>
      </w:pPr>
      <w:rPr>
        <w:rFonts w:ascii="Wingdings" w:hAnsi="Wingdings" w:hint="default"/>
      </w:rPr>
    </w:lvl>
    <w:lvl w:ilvl="3" w:tplc="BB5C3B6E" w:tentative="1">
      <w:start w:val="1"/>
      <w:numFmt w:val="bullet"/>
      <w:lvlText w:val=""/>
      <w:lvlJc w:val="left"/>
      <w:pPr>
        <w:tabs>
          <w:tab w:val="num" w:pos="2880"/>
        </w:tabs>
        <w:ind w:left="2880" w:hanging="360"/>
      </w:pPr>
      <w:rPr>
        <w:rFonts w:ascii="Symbol" w:hAnsi="Symbol" w:hint="default"/>
      </w:rPr>
    </w:lvl>
    <w:lvl w:ilvl="4" w:tplc="5BC65826" w:tentative="1">
      <w:start w:val="1"/>
      <w:numFmt w:val="bullet"/>
      <w:lvlText w:val="o"/>
      <w:lvlJc w:val="left"/>
      <w:pPr>
        <w:tabs>
          <w:tab w:val="num" w:pos="3600"/>
        </w:tabs>
        <w:ind w:left="3600" w:hanging="360"/>
      </w:pPr>
      <w:rPr>
        <w:rFonts w:ascii="Courier New" w:hAnsi="Courier New" w:cs="Courier New" w:hint="default"/>
      </w:rPr>
    </w:lvl>
    <w:lvl w:ilvl="5" w:tplc="1E4EE336" w:tentative="1">
      <w:start w:val="1"/>
      <w:numFmt w:val="bullet"/>
      <w:lvlText w:val=""/>
      <w:lvlJc w:val="left"/>
      <w:pPr>
        <w:tabs>
          <w:tab w:val="num" w:pos="4320"/>
        </w:tabs>
        <w:ind w:left="4320" w:hanging="360"/>
      </w:pPr>
      <w:rPr>
        <w:rFonts w:ascii="Wingdings" w:hAnsi="Wingdings" w:hint="default"/>
      </w:rPr>
    </w:lvl>
    <w:lvl w:ilvl="6" w:tplc="4734FDF0" w:tentative="1">
      <w:start w:val="1"/>
      <w:numFmt w:val="bullet"/>
      <w:lvlText w:val=""/>
      <w:lvlJc w:val="left"/>
      <w:pPr>
        <w:tabs>
          <w:tab w:val="num" w:pos="5040"/>
        </w:tabs>
        <w:ind w:left="5040" w:hanging="360"/>
      </w:pPr>
      <w:rPr>
        <w:rFonts w:ascii="Symbol" w:hAnsi="Symbol" w:hint="default"/>
      </w:rPr>
    </w:lvl>
    <w:lvl w:ilvl="7" w:tplc="9FA4EB6A" w:tentative="1">
      <w:start w:val="1"/>
      <w:numFmt w:val="bullet"/>
      <w:lvlText w:val="o"/>
      <w:lvlJc w:val="left"/>
      <w:pPr>
        <w:tabs>
          <w:tab w:val="num" w:pos="5760"/>
        </w:tabs>
        <w:ind w:left="5760" w:hanging="360"/>
      </w:pPr>
      <w:rPr>
        <w:rFonts w:ascii="Courier New" w:hAnsi="Courier New" w:cs="Courier New" w:hint="default"/>
      </w:rPr>
    </w:lvl>
    <w:lvl w:ilvl="8" w:tplc="E1C01D0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257537B"/>
    <w:multiLevelType w:val="hybridMultilevel"/>
    <w:tmpl w:val="B89E2264"/>
    <w:lvl w:ilvl="0" w:tplc="C0B42AD8">
      <w:start w:val="1"/>
      <w:numFmt w:val="bullet"/>
      <w:lvlText w:val=""/>
      <w:lvlJc w:val="left"/>
      <w:pPr>
        <w:ind w:left="1260" w:hanging="360"/>
      </w:pPr>
      <w:rPr>
        <w:rFonts w:ascii="Symbol" w:hAnsi="Symbol"/>
      </w:rPr>
    </w:lvl>
    <w:lvl w:ilvl="1" w:tplc="E3F60164">
      <w:start w:val="1"/>
      <w:numFmt w:val="bullet"/>
      <w:lvlText w:val=""/>
      <w:lvlJc w:val="left"/>
      <w:pPr>
        <w:ind w:left="1260" w:hanging="360"/>
      </w:pPr>
      <w:rPr>
        <w:rFonts w:ascii="Symbol" w:hAnsi="Symbol"/>
      </w:rPr>
    </w:lvl>
    <w:lvl w:ilvl="2" w:tplc="A8DEE79E">
      <w:start w:val="1"/>
      <w:numFmt w:val="bullet"/>
      <w:lvlText w:val=""/>
      <w:lvlJc w:val="left"/>
      <w:pPr>
        <w:ind w:left="1260" w:hanging="360"/>
      </w:pPr>
      <w:rPr>
        <w:rFonts w:ascii="Symbol" w:hAnsi="Symbol"/>
      </w:rPr>
    </w:lvl>
    <w:lvl w:ilvl="3" w:tplc="1B725238">
      <w:start w:val="1"/>
      <w:numFmt w:val="bullet"/>
      <w:lvlText w:val=""/>
      <w:lvlJc w:val="left"/>
      <w:pPr>
        <w:ind w:left="1260" w:hanging="360"/>
      </w:pPr>
      <w:rPr>
        <w:rFonts w:ascii="Symbol" w:hAnsi="Symbol"/>
      </w:rPr>
    </w:lvl>
    <w:lvl w:ilvl="4" w:tplc="BD3C3E3C">
      <w:start w:val="1"/>
      <w:numFmt w:val="bullet"/>
      <w:lvlText w:val=""/>
      <w:lvlJc w:val="left"/>
      <w:pPr>
        <w:ind w:left="1260" w:hanging="360"/>
      </w:pPr>
      <w:rPr>
        <w:rFonts w:ascii="Symbol" w:hAnsi="Symbol"/>
      </w:rPr>
    </w:lvl>
    <w:lvl w:ilvl="5" w:tplc="0F2A0900">
      <w:start w:val="1"/>
      <w:numFmt w:val="bullet"/>
      <w:lvlText w:val=""/>
      <w:lvlJc w:val="left"/>
      <w:pPr>
        <w:ind w:left="1260" w:hanging="360"/>
      </w:pPr>
      <w:rPr>
        <w:rFonts w:ascii="Symbol" w:hAnsi="Symbol"/>
      </w:rPr>
    </w:lvl>
    <w:lvl w:ilvl="6" w:tplc="C8A03B22">
      <w:start w:val="1"/>
      <w:numFmt w:val="bullet"/>
      <w:lvlText w:val=""/>
      <w:lvlJc w:val="left"/>
      <w:pPr>
        <w:ind w:left="1260" w:hanging="360"/>
      </w:pPr>
      <w:rPr>
        <w:rFonts w:ascii="Symbol" w:hAnsi="Symbol"/>
      </w:rPr>
    </w:lvl>
    <w:lvl w:ilvl="7" w:tplc="E0D83EAC">
      <w:start w:val="1"/>
      <w:numFmt w:val="bullet"/>
      <w:lvlText w:val=""/>
      <w:lvlJc w:val="left"/>
      <w:pPr>
        <w:ind w:left="1260" w:hanging="360"/>
      </w:pPr>
      <w:rPr>
        <w:rFonts w:ascii="Symbol" w:hAnsi="Symbol"/>
      </w:rPr>
    </w:lvl>
    <w:lvl w:ilvl="8" w:tplc="D40ED6BC">
      <w:start w:val="1"/>
      <w:numFmt w:val="bullet"/>
      <w:lvlText w:val=""/>
      <w:lvlJc w:val="left"/>
      <w:pPr>
        <w:ind w:left="1260" w:hanging="360"/>
      </w:pPr>
      <w:rPr>
        <w:rFonts w:ascii="Symbol" w:hAnsi="Symbol"/>
      </w:rPr>
    </w:lvl>
  </w:abstractNum>
  <w:abstractNum w:abstractNumId="54" w15:restartNumberingAfterBreak="0">
    <w:nsid w:val="72AB50F1"/>
    <w:multiLevelType w:val="hybridMultilevel"/>
    <w:tmpl w:val="64CEA6CC"/>
    <w:lvl w:ilvl="0" w:tplc="2D462C90">
      <w:start w:val="1"/>
      <w:numFmt w:val="decimal"/>
      <w:lvlText w:val="%1)"/>
      <w:lvlJc w:val="left"/>
      <w:pPr>
        <w:ind w:left="720" w:hanging="360"/>
      </w:pPr>
      <w:rPr>
        <w:rFonts w:hint="default"/>
      </w:rPr>
    </w:lvl>
    <w:lvl w:ilvl="1" w:tplc="DAF4845C" w:tentative="1">
      <w:start w:val="1"/>
      <w:numFmt w:val="lowerLetter"/>
      <w:lvlText w:val="%2."/>
      <w:lvlJc w:val="left"/>
      <w:pPr>
        <w:ind w:left="1440" w:hanging="360"/>
      </w:pPr>
    </w:lvl>
    <w:lvl w:ilvl="2" w:tplc="29A2B8EA" w:tentative="1">
      <w:start w:val="1"/>
      <w:numFmt w:val="lowerRoman"/>
      <w:lvlText w:val="%3."/>
      <w:lvlJc w:val="right"/>
      <w:pPr>
        <w:ind w:left="2160" w:hanging="180"/>
      </w:pPr>
    </w:lvl>
    <w:lvl w:ilvl="3" w:tplc="6526EDEE" w:tentative="1">
      <w:start w:val="1"/>
      <w:numFmt w:val="decimal"/>
      <w:lvlText w:val="%4."/>
      <w:lvlJc w:val="left"/>
      <w:pPr>
        <w:ind w:left="2880" w:hanging="360"/>
      </w:pPr>
    </w:lvl>
    <w:lvl w:ilvl="4" w:tplc="65200422" w:tentative="1">
      <w:start w:val="1"/>
      <w:numFmt w:val="lowerLetter"/>
      <w:lvlText w:val="%5."/>
      <w:lvlJc w:val="left"/>
      <w:pPr>
        <w:ind w:left="3600" w:hanging="360"/>
      </w:pPr>
    </w:lvl>
    <w:lvl w:ilvl="5" w:tplc="D7CC6A56" w:tentative="1">
      <w:start w:val="1"/>
      <w:numFmt w:val="lowerRoman"/>
      <w:lvlText w:val="%6."/>
      <w:lvlJc w:val="right"/>
      <w:pPr>
        <w:ind w:left="4320" w:hanging="180"/>
      </w:pPr>
    </w:lvl>
    <w:lvl w:ilvl="6" w:tplc="FD72C8A2" w:tentative="1">
      <w:start w:val="1"/>
      <w:numFmt w:val="decimal"/>
      <w:lvlText w:val="%7."/>
      <w:lvlJc w:val="left"/>
      <w:pPr>
        <w:ind w:left="5040" w:hanging="360"/>
      </w:pPr>
    </w:lvl>
    <w:lvl w:ilvl="7" w:tplc="94C6F8B4" w:tentative="1">
      <w:start w:val="1"/>
      <w:numFmt w:val="lowerLetter"/>
      <w:lvlText w:val="%8."/>
      <w:lvlJc w:val="left"/>
      <w:pPr>
        <w:ind w:left="5760" w:hanging="360"/>
      </w:pPr>
    </w:lvl>
    <w:lvl w:ilvl="8" w:tplc="C0DC3CAC" w:tentative="1">
      <w:start w:val="1"/>
      <w:numFmt w:val="lowerRoman"/>
      <w:lvlText w:val="%9."/>
      <w:lvlJc w:val="right"/>
      <w:pPr>
        <w:ind w:left="6480" w:hanging="180"/>
      </w:pPr>
    </w:lvl>
  </w:abstractNum>
  <w:abstractNum w:abstractNumId="55" w15:restartNumberingAfterBreak="0">
    <w:nsid w:val="76432BF5"/>
    <w:multiLevelType w:val="hybridMultilevel"/>
    <w:tmpl w:val="0E9E183A"/>
    <w:lvl w:ilvl="0" w:tplc="39164DE2">
      <w:start w:val="1"/>
      <w:numFmt w:val="bullet"/>
      <w:lvlText w:val=""/>
      <w:lvlJc w:val="left"/>
      <w:pPr>
        <w:ind w:left="360" w:hanging="360"/>
      </w:pPr>
      <w:rPr>
        <w:rFonts w:ascii="Symbol" w:hAnsi="Symbol" w:hint="default"/>
      </w:rPr>
    </w:lvl>
    <w:lvl w:ilvl="1" w:tplc="664AC4E2" w:tentative="1">
      <w:start w:val="1"/>
      <w:numFmt w:val="bullet"/>
      <w:lvlText w:val="o"/>
      <w:lvlJc w:val="left"/>
      <w:pPr>
        <w:ind w:left="1080" w:hanging="360"/>
      </w:pPr>
      <w:rPr>
        <w:rFonts w:ascii="Courier New" w:hAnsi="Courier New" w:cs="Courier New" w:hint="default"/>
      </w:rPr>
    </w:lvl>
    <w:lvl w:ilvl="2" w:tplc="87F4FCDE" w:tentative="1">
      <w:start w:val="1"/>
      <w:numFmt w:val="bullet"/>
      <w:lvlText w:val=""/>
      <w:lvlJc w:val="left"/>
      <w:pPr>
        <w:ind w:left="1800" w:hanging="360"/>
      </w:pPr>
      <w:rPr>
        <w:rFonts w:ascii="Wingdings" w:hAnsi="Wingdings" w:hint="default"/>
      </w:rPr>
    </w:lvl>
    <w:lvl w:ilvl="3" w:tplc="71D68B4A" w:tentative="1">
      <w:start w:val="1"/>
      <w:numFmt w:val="bullet"/>
      <w:lvlText w:val=""/>
      <w:lvlJc w:val="left"/>
      <w:pPr>
        <w:ind w:left="2520" w:hanging="360"/>
      </w:pPr>
      <w:rPr>
        <w:rFonts w:ascii="Symbol" w:hAnsi="Symbol" w:hint="default"/>
      </w:rPr>
    </w:lvl>
    <w:lvl w:ilvl="4" w:tplc="090A1010" w:tentative="1">
      <w:start w:val="1"/>
      <w:numFmt w:val="bullet"/>
      <w:lvlText w:val="o"/>
      <w:lvlJc w:val="left"/>
      <w:pPr>
        <w:ind w:left="3240" w:hanging="360"/>
      </w:pPr>
      <w:rPr>
        <w:rFonts w:ascii="Courier New" w:hAnsi="Courier New" w:cs="Courier New" w:hint="default"/>
      </w:rPr>
    </w:lvl>
    <w:lvl w:ilvl="5" w:tplc="9A4CCD14" w:tentative="1">
      <w:start w:val="1"/>
      <w:numFmt w:val="bullet"/>
      <w:lvlText w:val=""/>
      <w:lvlJc w:val="left"/>
      <w:pPr>
        <w:ind w:left="3960" w:hanging="360"/>
      </w:pPr>
      <w:rPr>
        <w:rFonts w:ascii="Wingdings" w:hAnsi="Wingdings" w:hint="default"/>
      </w:rPr>
    </w:lvl>
    <w:lvl w:ilvl="6" w:tplc="3728868A" w:tentative="1">
      <w:start w:val="1"/>
      <w:numFmt w:val="bullet"/>
      <w:lvlText w:val=""/>
      <w:lvlJc w:val="left"/>
      <w:pPr>
        <w:ind w:left="4680" w:hanging="360"/>
      </w:pPr>
      <w:rPr>
        <w:rFonts w:ascii="Symbol" w:hAnsi="Symbol" w:hint="default"/>
      </w:rPr>
    </w:lvl>
    <w:lvl w:ilvl="7" w:tplc="D1F896A0" w:tentative="1">
      <w:start w:val="1"/>
      <w:numFmt w:val="bullet"/>
      <w:lvlText w:val="o"/>
      <w:lvlJc w:val="left"/>
      <w:pPr>
        <w:ind w:left="5400" w:hanging="360"/>
      </w:pPr>
      <w:rPr>
        <w:rFonts w:ascii="Courier New" w:hAnsi="Courier New" w:cs="Courier New" w:hint="default"/>
      </w:rPr>
    </w:lvl>
    <w:lvl w:ilvl="8" w:tplc="E154EFE4" w:tentative="1">
      <w:start w:val="1"/>
      <w:numFmt w:val="bullet"/>
      <w:lvlText w:val=""/>
      <w:lvlJc w:val="left"/>
      <w:pPr>
        <w:ind w:left="6120" w:hanging="360"/>
      </w:pPr>
      <w:rPr>
        <w:rFonts w:ascii="Wingdings" w:hAnsi="Wingdings" w:hint="default"/>
      </w:rPr>
    </w:lvl>
  </w:abstractNum>
  <w:abstractNum w:abstractNumId="56" w15:restartNumberingAfterBreak="0">
    <w:nsid w:val="777F10C9"/>
    <w:multiLevelType w:val="hybridMultilevel"/>
    <w:tmpl w:val="374A7858"/>
    <w:lvl w:ilvl="0" w:tplc="AC5CCD32">
      <w:start w:val="1"/>
      <w:numFmt w:val="bullet"/>
      <w:lvlText w:val=""/>
      <w:lvlJc w:val="left"/>
      <w:pPr>
        <w:tabs>
          <w:tab w:val="num" w:pos="360"/>
        </w:tabs>
        <w:ind w:left="360" w:hanging="360"/>
      </w:pPr>
      <w:rPr>
        <w:rFonts w:ascii="Symbol" w:hAnsi="Symbol" w:hint="default"/>
      </w:rPr>
    </w:lvl>
    <w:lvl w:ilvl="1" w:tplc="7E96DE6A" w:tentative="1">
      <w:start w:val="1"/>
      <w:numFmt w:val="bullet"/>
      <w:lvlText w:val=""/>
      <w:lvlJc w:val="left"/>
      <w:pPr>
        <w:tabs>
          <w:tab w:val="num" w:pos="1080"/>
        </w:tabs>
        <w:ind w:left="1080" w:hanging="360"/>
      </w:pPr>
      <w:rPr>
        <w:rFonts w:ascii="Symbol" w:hAnsi="Symbol" w:hint="default"/>
      </w:rPr>
    </w:lvl>
    <w:lvl w:ilvl="2" w:tplc="3C947516" w:tentative="1">
      <w:start w:val="1"/>
      <w:numFmt w:val="bullet"/>
      <w:lvlText w:val=""/>
      <w:lvlJc w:val="left"/>
      <w:pPr>
        <w:tabs>
          <w:tab w:val="num" w:pos="1800"/>
        </w:tabs>
        <w:ind w:left="1800" w:hanging="360"/>
      </w:pPr>
      <w:rPr>
        <w:rFonts w:ascii="Symbol" w:hAnsi="Symbol" w:hint="default"/>
      </w:rPr>
    </w:lvl>
    <w:lvl w:ilvl="3" w:tplc="580E8AEE" w:tentative="1">
      <w:start w:val="1"/>
      <w:numFmt w:val="bullet"/>
      <w:lvlText w:val=""/>
      <w:lvlJc w:val="left"/>
      <w:pPr>
        <w:tabs>
          <w:tab w:val="num" w:pos="2520"/>
        </w:tabs>
        <w:ind w:left="2520" w:hanging="360"/>
      </w:pPr>
      <w:rPr>
        <w:rFonts w:ascii="Symbol" w:hAnsi="Symbol" w:hint="default"/>
      </w:rPr>
    </w:lvl>
    <w:lvl w:ilvl="4" w:tplc="506A75CA" w:tentative="1">
      <w:start w:val="1"/>
      <w:numFmt w:val="bullet"/>
      <w:lvlText w:val=""/>
      <w:lvlJc w:val="left"/>
      <w:pPr>
        <w:tabs>
          <w:tab w:val="num" w:pos="3240"/>
        </w:tabs>
        <w:ind w:left="3240" w:hanging="360"/>
      </w:pPr>
      <w:rPr>
        <w:rFonts w:ascii="Symbol" w:hAnsi="Symbol" w:hint="default"/>
      </w:rPr>
    </w:lvl>
    <w:lvl w:ilvl="5" w:tplc="592E9006" w:tentative="1">
      <w:start w:val="1"/>
      <w:numFmt w:val="bullet"/>
      <w:lvlText w:val=""/>
      <w:lvlJc w:val="left"/>
      <w:pPr>
        <w:tabs>
          <w:tab w:val="num" w:pos="3960"/>
        </w:tabs>
        <w:ind w:left="3960" w:hanging="360"/>
      </w:pPr>
      <w:rPr>
        <w:rFonts w:ascii="Symbol" w:hAnsi="Symbol" w:hint="default"/>
      </w:rPr>
    </w:lvl>
    <w:lvl w:ilvl="6" w:tplc="98AED492" w:tentative="1">
      <w:start w:val="1"/>
      <w:numFmt w:val="bullet"/>
      <w:lvlText w:val=""/>
      <w:lvlJc w:val="left"/>
      <w:pPr>
        <w:tabs>
          <w:tab w:val="num" w:pos="4680"/>
        </w:tabs>
        <w:ind w:left="4680" w:hanging="360"/>
      </w:pPr>
      <w:rPr>
        <w:rFonts w:ascii="Symbol" w:hAnsi="Symbol" w:hint="default"/>
      </w:rPr>
    </w:lvl>
    <w:lvl w:ilvl="7" w:tplc="7D9AFD22" w:tentative="1">
      <w:start w:val="1"/>
      <w:numFmt w:val="bullet"/>
      <w:lvlText w:val=""/>
      <w:lvlJc w:val="left"/>
      <w:pPr>
        <w:tabs>
          <w:tab w:val="num" w:pos="5400"/>
        </w:tabs>
        <w:ind w:left="5400" w:hanging="360"/>
      </w:pPr>
      <w:rPr>
        <w:rFonts w:ascii="Symbol" w:hAnsi="Symbol" w:hint="default"/>
      </w:rPr>
    </w:lvl>
    <w:lvl w:ilvl="8" w:tplc="9F3070C8" w:tentative="1">
      <w:start w:val="1"/>
      <w:numFmt w:val="bullet"/>
      <w:lvlText w:val=""/>
      <w:lvlJc w:val="left"/>
      <w:pPr>
        <w:tabs>
          <w:tab w:val="num" w:pos="6120"/>
        </w:tabs>
        <w:ind w:left="6120" w:hanging="360"/>
      </w:pPr>
      <w:rPr>
        <w:rFonts w:ascii="Symbol" w:hAnsi="Symbol" w:hint="default"/>
      </w:rPr>
    </w:lvl>
  </w:abstractNum>
  <w:abstractNum w:abstractNumId="57"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8" w15:restartNumberingAfterBreak="0">
    <w:nsid w:val="791D270F"/>
    <w:multiLevelType w:val="multilevel"/>
    <w:tmpl w:val="956487B4"/>
    <w:styleLink w:val="Style1"/>
    <w:lvl w:ilvl="0">
      <w:start w:val="1"/>
      <w:numFmt w:val="decimal"/>
      <w:lvlText w:val="%1"/>
      <w:lvlJc w:val="left"/>
      <w:pPr>
        <w:ind w:left="432" w:hanging="432"/>
      </w:pPr>
      <w:rPr>
        <w:rFonts w:ascii="Times New Roman Bold" w:hAnsi="Times New Roman Bold"/>
        <w:b/>
        <w:bCs w:val="0"/>
        <w:i w:val="0"/>
        <w:iCs w:val="0"/>
        <w:caps/>
        <w:smallCaps w:val="0"/>
        <w:strike w:val="0"/>
        <w:dstrike w:val="0"/>
        <w:noProof w:val="0"/>
        <w:vanish w:val="0"/>
        <w:color w:val="000000"/>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rPr>
        <w:rFonts w:ascii="Times New Roman Bold" w:hAnsi="Times New Roman Bold"/>
        <w:b/>
        <w:i w:val="0"/>
        <w:caps w:val="0"/>
        <w:smallCaps w:val="0"/>
        <w:strike w:val="0"/>
        <w:dstrike w:val="0"/>
        <w:vanish w:val="0"/>
        <w:sz w:val="22"/>
        <w:vertAlign w:val="baseline"/>
      </w:rPr>
    </w:lvl>
    <w:lvl w:ilvl="2">
      <w:start w:val="1"/>
      <w:numFmt w:val="decimal"/>
      <w:lvlText w:val="%1.%2.%3"/>
      <w:lvlJc w:val="left"/>
      <w:pPr>
        <w:ind w:left="720" w:hanging="720"/>
      </w:pPr>
      <w:rPr>
        <w:rFonts w:ascii="Times New Roman" w:hAnsi="Times New Roman"/>
        <w:b w:val="0"/>
        <w:bCs w:val="0"/>
        <w:i w:val="0"/>
        <w:iCs w:val="0"/>
        <w:caps w:val="0"/>
        <w:smallCaps w:val="0"/>
        <w:strike w:val="0"/>
        <w:dstrike w:val="0"/>
        <w:noProof w:val="0"/>
        <w:vanish w:val="0"/>
        <w:color w:val="000000"/>
        <w:spacing w:val="0"/>
        <w:kern w:val="0"/>
        <w:position w:val="0"/>
        <w:sz w:val="22"/>
        <w:u w:val="singl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ascii="Times New Roman" w:hAnsi="Times New Roman"/>
        <w:b w:val="0"/>
        <w:i/>
        <w:caps w:val="0"/>
        <w:smallCaps w:val="0"/>
        <w:strike w:val="0"/>
        <w:dstrike w:val="0"/>
        <w:vanish w:val="0"/>
        <w:sz w:val="22"/>
        <w:vertAlign w:val="baseline"/>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9" w15:restartNumberingAfterBreak="0">
    <w:nsid w:val="79AD2773"/>
    <w:multiLevelType w:val="hybridMultilevel"/>
    <w:tmpl w:val="6632E8F0"/>
    <w:lvl w:ilvl="0" w:tplc="0E368A02">
      <w:start w:val="1"/>
      <w:numFmt w:val="bullet"/>
      <w:lvlText w:val=""/>
      <w:lvlJc w:val="left"/>
      <w:pPr>
        <w:ind w:left="720" w:hanging="360"/>
      </w:pPr>
      <w:rPr>
        <w:rFonts w:ascii="Symbol" w:hAnsi="Symbol" w:hint="default"/>
      </w:rPr>
    </w:lvl>
    <w:lvl w:ilvl="1" w:tplc="EC5AD0AA" w:tentative="1">
      <w:start w:val="1"/>
      <w:numFmt w:val="bullet"/>
      <w:lvlText w:val="o"/>
      <w:lvlJc w:val="left"/>
      <w:pPr>
        <w:ind w:left="1440" w:hanging="360"/>
      </w:pPr>
      <w:rPr>
        <w:rFonts w:ascii="Courier New" w:hAnsi="Courier New" w:cs="Courier New" w:hint="default"/>
      </w:rPr>
    </w:lvl>
    <w:lvl w:ilvl="2" w:tplc="AD1C79D8" w:tentative="1">
      <w:start w:val="1"/>
      <w:numFmt w:val="bullet"/>
      <w:lvlText w:val=""/>
      <w:lvlJc w:val="left"/>
      <w:pPr>
        <w:ind w:left="2160" w:hanging="360"/>
      </w:pPr>
      <w:rPr>
        <w:rFonts w:ascii="Wingdings" w:hAnsi="Wingdings" w:hint="default"/>
      </w:rPr>
    </w:lvl>
    <w:lvl w:ilvl="3" w:tplc="D7F20B5C" w:tentative="1">
      <w:start w:val="1"/>
      <w:numFmt w:val="bullet"/>
      <w:lvlText w:val=""/>
      <w:lvlJc w:val="left"/>
      <w:pPr>
        <w:ind w:left="2880" w:hanging="360"/>
      </w:pPr>
      <w:rPr>
        <w:rFonts w:ascii="Symbol" w:hAnsi="Symbol" w:hint="default"/>
      </w:rPr>
    </w:lvl>
    <w:lvl w:ilvl="4" w:tplc="26143AAC" w:tentative="1">
      <w:start w:val="1"/>
      <w:numFmt w:val="bullet"/>
      <w:lvlText w:val="o"/>
      <w:lvlJc w:val="left"/>
      <w:pPr>
        <w:ind w:left="3600" w:hanging="360"/>
      </w:pPr>
      <w:rPr>
        <w:rFonts w:ascii="Courier New" w:hAnsi="Courier New" w:cs="Courier New" w:hint="default"/>
      </w:rPr>
    </w:lvl>
    <w:lvl w:ilvl="5" w:tplc="6726737C" w:tentative="1">
      <w:start w:val="1"/>
      <w:numFmt w:val="bullet"/>
      <w:lvlText w:val=""/>
      <w:lvlJc w:val="left"/>
      <w:pPr>
        <w:ind w:left="4320" w:hanging="360"/>
      </w:pPr>
      <w:rPr>
        <w:rFonts w:ascii="Wingdings" w:hAnsi="Wingdings" w:hint="default"/>
      </w:rPr>
    </w:lvl>
    <w:lvl w:ilvl="6" w:tplc="F1CE366A" w:tentative="1">
      <w:start w:val="1"/>
      <w:numFmt w:val="bullet"/>
      <w:lvlText w:val=""/>
      <w:lvlJc w:val="left"/>
      <w:pPr>
        <w:ind w:left="5040" w:hanging="360"/>
      </w:pPr>
      <w:rPr>
        <w:rFonts w:ascii="Symbol" w:hAnsi="Symbol" w:hint="default"/>
      </w:rPr>
    </w:lvl>
    <w:lvl w:ilvl="7" w:tplc="119AA8F2" w:tentative="1">
      <w:start w:val="1"/>
      <w:numFmt w:val="bullet"/>
      <w:lvlText w:val="o"/>
      <w:lvlJc w:val="left"/>
      <w:pPr>
        <w:ind w:left="5760" w:hanging="360"/>
      </w:pPr>
      <w:rPr>
        <w:rFonts w:ascii="Courier New" w:hAnsi="Courier New" w:cs="Courier New" w:hint="default"/>
      </w:rPr>
    </w:lvl>
    <w:lvl w:ilvl="8" w:tplc="E77E77B4" w:tentative="1">
      <w:start w:val="1"/>
      <w:numFmt w:val="bullet"/>
      <w:lvlText w:val=""/>
      <w:lvlJc w:val="left"/>
      <w:pPr>
        <w:ind w:left="6480" w:hanging="360"/>
      </w:pPr>
      <w:rPr>
        <w:rFonts w:ascii="Wingdings" w:hAnsi="Wingdings" w:hint="default"/>
      </w:rPr>
    </w:lvl>
  </w:abstractNum>
  <w:abstractNum w:abstractNumId="60" w15:restartNumberingAfterBreak="0">
    <w:nsid w:val="7B8D2949"/>
    <w:multiLevelType w:val="hybridMultilevel"/>
    <w:tmpl w:val="5BA42128"/>
    <w:lvl w:ilvl="0" w:tplc="1E68D488">
      <w:start w:val="2"/>
      <w:numFmt w:val="decimal"/>
      <w:lvlText w:val="%1."/>
      <w:lvlJc w:val="left"/>
      <w:pPr>
        <w:tabs>
          <w:tab w:val="num" w:pos="570"/>
        </w:tabs>
        <w:ind w:left="570" w:hanging="570"/>
      </w:pPr>
      <w:rPr>
        <w:rFonts w:hint="default"/>
      </w:rPr>
    </w:lvl>
    <w:lvl w:ilvl="1" w:tplc="DCFC4D44" w:tentative="1">
      <w:start w:val="1"/>
      <w:numFmt w:val="lowerLetter"/>
      <w:lvlText w:val="%2."/>
      <w:lvlJc w:val="left"/>
      <w:pPr>
        <w:tabs>
          <w:tab w:val="num" w:pos="1080"/>
        </w:tabs>
        <w:ind w:left="1080" w:hanging="360"/>
      </w:pPr>
    </w:lvl>
    <w:lvl w:ilvl="2" w:tplc="79E6E7B6" w:tentative="1">
      <w:start w:val="1"/>
      <w:numFmt w:val="lowerRoman"/>
      <w:lvlText w:val="%3."/>
      <w:lvlJc w:val="right"/>
      <w:pPr>
        <w:tabs>
          <w:tab w:val="num" w:pos="1800"/>
        </w:tabs>
        <w:ind w:left="1800" w:hanging="180"/>
      </w:pPr>
    </w:lvl>
    <w:lvl w:ilvl="3" w:tplc="D924B192" w:tentative="1">
      <w:start w:val="1"/>
      <w:numFmt w:val="decimal"/>
      <w:lvlText w:val="%4."/>
      <w:lvlJc w:val="left"/>
      <w:pPr>
        <w:tabs>
          <w:tab w:val="num" w:pos="2520"/>
        </w:tabs>
        <w:ind w:left="2520" w:hanging="360"/>
      </w:pPr>
    </w:lvl>
    <w:lvl w:ilvl="4" w:tplc="E4E4B26E" w:tentative="1">
      <w:start w:val="1"/>
      <w:numFmt w:val="lowerLetter"/>
      <w:lvlText w:val="%5."/>
      <w:lvlJc w:val="left"/>
      <w:pPr>
        <w:tabs>
          <w:tab w:val="num" w:pos="3240"/>
        </w:tabs>
        <w:ind w:left="3240" w:hanging="360"/>
      </w:pPr>
    </w:lvl>
    <w:lvl w:ilvl="5" w:tplc="C672A940" w:tentative="1">
      <w:start w:val="1"/>
      <w:numFmt w:val="lowerRoman"/>
      <w:lvlText w:val="%6."/>
      <w:lvlJc w:val="right"/>
      <w:pPr>
        <w:tabs>
          <w:tab w:val="num" w:pos="3960"/>
        </w:tabs>
        <w:ind w:left="3960" w:hanging="180"/>
      </w:pPr>
    </w:lvl>
    <w:lvl w:ilvl="6" w:tplc="69AA393E" w:tentative="1">
      <w:start w:val="1"/>
      <w:numFmt w:val="decimal"/>
      <w:lvlText w:val="%7."/>
      <w:lvlJc w:val="left"/>
      <w:pPr>
        <w:tabs>
          <w:tab w:val="num" w:pos="4680"/>
        </w:tabs>
        <w:ind w:left="4680" w:hanging="360"/>
      </w:pPr>
    </w:lvl>
    <w:lvl w:ilvl="7" w:tplc="606A558A" w:tentative="1">
      <w:start w:val="1"/>
      <w:numFmt w:val="lowerLetter"/>
      <w:lvlText w:val="%8."/>
      <w:lvlJc w:val="left"/>
      <w:pPr>
        <w:tabs>
          <w:tab w:val="num" w:pos="5400"/>
        </w:tabs>
        <w:ind w:left="5400" w:hanging="360"/>
      </w:pPr>
    </w:lvl>
    <w:lvl w:ilvl="8" w:tplc="24D2DF06" w:tentative="1">
      <w:start w:val="1"/>
      <w:numFmt w:val="lowerRoman"/>
      <w:lvlText w:val="%9."/>
      <w:lvlJc w:val="right"/>
      <w:pPr>
        <w:tabs>
          <w:tab w:val="num" w:pos="6120"/>
        </w:tabs>
        <w:ind w:left="6120" w:hanging="180"/>
      </w:pPr>
    </w:lvl>
  </w:abstractNum>
  <w:abstractNum w:abstractNumId="61" w15:restartNumberingAfterBreak="0">
    <w:nsid w:val="7FDE46ED"/>
    <w:multiLevelType w:val="multilevel"/>
    <w:tmpl w:val="F662AF7C"/>
    <w:lvl w:ilvl="0">
      <w:start w:val="1"/>
      <w:numFmt w:val="decimal"/>
      <w:lvlText w:val="%1"/>
      <w:lvlJc w:val="left"/>
      <w:pPr>
        <w:ind w:left="432" w:hanging="432"/>
      </w:pPr>
      <w:rPr>
        <w:b w:val="0"/>
        <w:bCs w:val="0"/>
        <w:i w:val="0"/>
        <w:iCs w:val="0"/>
        <w:caps w:val="0"/>
        <w:smallCaps w:val="0"/>
        <w:strike w:val="0"/>
        <w:dstrike w:val="0"/>
        <w:noProof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576" w:hanging="576"/>
      </w:pPr>
    </w:lvl>
    <w:lvl w:ilvl="2">
      <w:start w:val="1"/>
      <w:numFmt w:val="decimal"/>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b/>
        <w:i/>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047102242">
    <w:abstractNumId w:val="30"/>
  </w:num>
  <w:num w:numId="2" w16cid:durableId="1659262944">
    <w:abstractNumId w:val="15"/>
  </w:num>
  <w:num w:numId="3" w16cid:durableId="2783370">
    <w:abstractNumId w:val="51"/>
  </w:num>
  <w:num w:numId="4" w16cid:durableId="679620202">
    <w:abstractNumId w:val="61"/>
  </w:num>
  <w:num w:numId="5" w16cid:durableId="1907957826">
    <w:abstractNumId w:val="20"/>
  </w:num>
  <w:num w:numId="6" w16cid:durableId="1225216899">
    <w:abstractNumId w:val="58"/>
  </w:num>
  <w:num w:numId="7" w16cid:durableId="672269266">
    <w:abstractNumId w:val="28"/>
  </w:num>
  <w:num w:numId="8" w16cid:durableId="1969314930">
    <w:abstractNumId w:val="34"/>
  </w:num>
  <w:num w:numId="9" w16cid:durableId="2024277538">
    <w:abstractNumId w:val="61"/>
  </w:num>
  <w:num w:numId="10" w16cid:durableId="2034571587">
    <w:abstractNumId w:val="10"/>
  </w:num>
  <w:num w:numId="11" w16cid:durableId="1924293261">
    <w:abstractNumId w:val="5"/>
  </w:num>
  <w:num w:numId="12" w16cid:durableId="444693141">
    <w:abstractNumId w:val="40"/>
  </w:num>
  <w:num w:numId="13" w16cid:durableId="1233739615">
    <w:abstractNumId w:val="8"/>
  </w:num>
  <w:num w:numId="14" w16cid:durableId="1811362581">
    <w:abstractNumId w:val="13"/>
  </w:num>
  <w:num w:numId="15" w16cid:durableId="1775709531">
    <w:abstractNumId w:val="31"/>
  </w:num>
  <w:num w:numId="16" w16cid:durableId="845289217">
    <w:abstractNumId w:val="61"/>
  </w:num>
  <w:num w:numId="17" w16cid:durableId="1352799480">
    <w:abstractNumId w:val="61"/>
  </w:num>
  <w:num w:numId="18" w16cid:durableId="740517085">
    <w:abstractNumId w:val="61"/>
  </w:num>
  <w:num w:numId="19" w16cid:durableId="1288778925">
    <w:abstractNumId w:val="61"/>
  </w:num>
  <w:num w:numId="20" w16cid:durableId="1503083607">
    <w:abstractNumId w:val="61"/>
  </w:num>
  <w:num w:numId="21" w16cid:durableId="580674224">
    <w:abstractNumId w:val="61"/>
  </w:num>
  <w:num w:numId="22" w16cid:durableId="1616214392">
    <w:abstractNumId w:val="61"/>
  </w:num>
  <w:num w:numId="23" w16cid:durableId="1862668347">
    <w:abstractNumId w:val="61"/>
  </w:num>
  <w:num w:numId="24" w16cid:durableId="1413038962">
    <w:abstractNumId w:val="56"/>
  </w:num>
  <w:num w:numId="25" w16cid:durableId="280262479">
    <w:abstractNumId w:val="33"/>
  </w:num>
  <w:num w:numId="26" w16cid:durableId="652224022">
    <w:abstractNumId w:val="1"/>
    <w:lvlOverride w:ilvl="0">
      <w:lvl w:ilvl="0">
        <w:start w:val="1"/>
        <w:numFmt w:val="bullet"/>
        <w:lvlText w:val="-"/>
        <w:legacy w:legacy="1" w:legacySpace="0" w:legacyIndent="360"/>
        <w:lvlJc w:val="left"/>
        <w:pPr>
          <w:ind w:left="360" w:hanging="360"/>
        </w:pPr>
      </w:lvl>
    </w:lvlOverride>
  </w:num>
  <w:num w:numId="27" w16cid:durableId="2017069227">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8" w16cid:durableId="165752827">
    <w:abstractNumId w:val="17"/>
  </w:num>
  <w:num w:numId="29" w16cid:durableId="738863384">
    <w:abstractNumId w:val="37"/>
  </w:num>
  <w:num w:numId="30" w16cid:durableId="1859157132">
    <w:abstractNumId w:val="49"/>
  </w:num>
  <w:num w:numId="31" w16cid:durableId="1949462278">
    <w:abstractNumId w:val="11"/>
  </w:num>
  <w:num w:numId="32" w16cid:durableId="983003231">
    <w:abstractNumId w:val="43"/>
  </w:num>
  <w:num w:numId="33" w16cid:durableId="1998727168">
    <w:abstractNumId w:val="50"/>
  </w:num>
  <w:num w:numId="34" w16cid:durableId="1701081417">
    <w:abstractNumId w:val="26"/>
  </w:num>
  <w:num w:numId="35" w16cid:durableId="1678147312">
    <w:abstractNumId w:val="14"/>
  </w:num>
  <w:num w:numId="36" w16cid:durableId="700013435">
    <w:abstractNumId w:val="3"/>
  </w:num>
  <w:num w:numId="37" w16cid:durableId="2069449138">
    <w:abstractNumId w:val="35"/>
  </w:num>
  <w:num w:numId="38" w16cid:durableId="1325090695">
    <w:abstractNumId w:val="19"/>
  </w:num>
  <w:num w:numId="39" w16cid:durableId="595092877">
    <w:abstractNumId w:val="0"/>
  </w:num>
  <w:num w:numId="40" w16cid:durableId="2039426027">
    <w:abstractNumId w:val="23"/>
  </w:num>
  <w:num w:numId="41" w16cid:durableId="504133137">
    <w:abstractNumId w:val="45"/>
  </w:num>
  <w:num w:numId="42" w16cid:durableId="1717046329">
    <w:abstractNumId w:val="7"/>
  </w:num>
  <w:num w:numId="43" w16cid:durableId="2022704567">
    <w:abstractNumId w:val="52"/>
  </w:num>
  <w:num w:numId="44" w16cid:durableId="166794652">
    <w:abstractNumId w:val="36"/>
  </w:num>
  <w:num w:numId="45" w16cid:durableId="519122808">
    <w:abstractNumId w:val="6"/>
  </w:num>
  <w:num w:numId="46" w16cid:durableId="559168104">
    <w:abstractNumId w:val="59"/>
  </w:num>
  <w:num w:numId="47" w16cid:durableId="1685280735">
    <w:abstractNumId w:val="4"/>
  </w:num>
  <w:num w:numId="48" w16cid:durableId="989404657">
    <w:abstractNumId w:val="39"/>
  </w:num>
  <w:num w:numId="49" w16cid:durableId="1984889748">
    <w:abstractNumId w:val="42"/>
  </w:num>
  <w:num w:numId="50" w16cid:durableId="2039695133">
    <w:abstractNumId w:val="24"/>
  </w:num>
  <w:num w:numId="51" w16cid:durableId="645429804">
    <w:abstractNumId w:val="54"/>
  </w:num>
  <w:num w:numId="52" w16cid:durableId="1070614308">
    <w:abstractNumId w:val="2"/>
  </w:num>
  <w:num w:numId="53" w16cid:durableId="1936791676">
    <w:abstractNumId w:val="47"/>
  </w:num>
  <w:num w:numId="54" w16cid:durableId="1903560724">
    <w:abstractNumId w:val="22"/>
  </w:num>
  <w:num w:numId="55" w16cid:durableId="1567718488">
    <w:abstractNumId w:val="12"/>
  </w:num>
  <w:num w:numId="56" w16cid:durableId="276372721">
    <w:abstractNumId w:val="48"/>
  </w:num>
  <w:num w:numId="57" w16cid:durableId="1235970481">
    <w:abstractNumId w:val="27"/>
  </w:num>
  <w:num w:numId="58" w16cid:durableId="1660572704">
    <w:abstractNumId w:val="32"/>
  </w:num>
  <w:num w:numId="59" w16cid:durableId="1124694448">
    <w:abstractNumId w:val="57"/>
  </w:num>
  <w:num w:numId="60" w16cid:durableId="74086595">
    <w:abstractNumId w:val="38"/>
  </w:num>
  <w:num w:numId="61" w16cid:durableId="1768305261">
    <w:abstractNumId w:val="46"/>
  </w:num>
  <w:num w:numId="62" w16cid:durableId="1907375786">
    <w:abstractNumId w:val="16"/>
  </w:num>
  <w:num w:numId="63" w16cid:durableId="1637028050">
    <w:abstractNumId w:val="9"/>
  </w:num>
  <w:num w:numId="64" w16cid:durableId="1406220057">
    <w:abstractNumId w:val="29"/>
  </w:num>
  <w:num w:numId="65" w16cid:durableId="1076707228">
    <w:abstractNumId w:val="55"/>
  </w:num>
  <w:num w:numId="66" w16cid:durableId="2080513962">
    <w:abstractNumId w:val="53"/>
  </w:num>
  <w:num w:numId="67" w16cid:durableId="1907687950">
    <w:abstractNumId w:val="41"/>
  </w:num>
  <w:num w:numId="68" w16cid:durableId="610943367">
    <w:abstractNumId w:val="25"/>
  </w:num>
  <w:num w:numId="69" w16cid:durableId="375815989">
    <w:abstractNumId w:val="18"/>
  </w:num>
  <w:num w:numId="70" w16cid:durableId="1268275083">
    <w:abstractNumId w:val="21"/>
  </w:num>
  <w:num w:numId="71" w16cid:durableId="772937324">
    <w:abstractNumId w:val="60"/>
  </w:num>
  <w:num w:numId="72" w16cid:durableId="407192006">
    <w:abstractNumId w:val="44"/>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AbbVie15">
    <w15:presenceInfo w15:providerId="None" w15:userId="AbbVie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3A9"/>
    <w:rsid w:val="00000097"/>
    <w:rsid w:val="00000246"/>
    <w:rsid w:val="00000798"/>
    <w:rsid w:val="00002897"/>
    <w:rsid w:val="00002E1B"/>
    <w:rsid w:val="0000346E"/>
    <w:rsid w:val="000041A1"/>
    <w:rsid w:val="00006A10"/>
    <w:rsid w:val="000076CD"/>
    <w:rsid w:val="000101A3"/>
    <w:rsid w:val="000122E7"/>
    <w:rsid w:val="00012A72"/>
    <w:rsid w:val="00012EA8"/>
    <w:rsid w:val="00012FA0"/>
    <w:rsid w:val="000131B8"/>
    <w:rsid w:val="00013431"/>
    <w:rsid w:val="00013CAE"/>
    <w:rsid w:val="000150C8"/>
    <w:rsid w:val="00015E3E"/>
    <w:rsid w:val="0001632E"/>
    <w:rsid w:val="000165D4"/>
    <w:rsid w:val="00016BE0"/>
    <w:rsid w:val="000202F1"/>
    <w:rsid w:val="000208C8"/>
    <w:rsid w:val="00020A05"/>
    <w:rsid w:val="000210A0"/>
    <w:rsid w:val="0002216F"/>
    <w:rsid w:val="00022B10"/>
    <w:rsid w:val="00022BF0"/>
    <w:rsid w:val="00022CA9"/>
    <w:rsid w:val="00022CE1"/>
    <w:rsid w:val="00023621"/>
    <w:rsid w:val="0002408A"/>
    <w:rsid w:val="00024307"/>
    <w:rsid w:val="000257A5"/>
    <w:rsid w:val="00025BA1"/>
    <w:rsid w:val="000261B8"/>
    <w:rsid w:val="00026668"/>
    <w:rsid w:val="00026B0B"/>
    <w:rsid w:val="00026CE8"/>
    <w:rsid w:val="000270EC"/>
    <w:rsid w:val="00030409"/>
    <w:rsid w:val="000311EB"/>
    <w:rsid w:val="00031386"/>
    <w:rsid w:val="000316C6"/>
    <w:rsid w:val="00031D2D"/>
    <w:rsid w:val="00032436"/>
    <w:rsid w:val="000331BC"/>
    <w:rsid w:val="0003341F"/>
    <w:rsid w:val="00033654"/>
    <w:rsid w:val="00034846"/>
    <w:rsid w:val="00034FC6"/>
    <w:rsid w:val="0003503F"/>
    <w:rsid w:val="00036147"/>
    <w:rsid w:val="000367F4"/>
    <w:rsid w:val="0003691D"/>
    <w:rsid w:val="00037A27"/>
    <w:rsid w:val="00040A44"/>
    <w:rsid w:val="00040CEC"/>
    <w:rsid w:val="0004101C"/>
    <w:rsid w:val="00041568"/>
    <w:rsid w:val="00041951"/>
    <w:rsid w:val="00041CC7"/>
    <w:rsid w:val="000431BD"/>
    <w:rsid w:val="00043739"/>
    <w:rsid w:val="00043787"/>
    <w:rsid w:val="0004499B"/>
    <w:rsid w:val="00044D10"/>
    <w:rsid w:val="00044EFF"/>
    <w:rsid w:val="0004509D"/>
    <w:rsid w:val="00045305"/>
    <w:rsid w:val="00045FB2"/>
    <w:rsid w:val="0004668A"/>
    <w:rsid w:val="000476F5"/>
    <w:rsid w:val="00047875"/>
    <w:rsid w:val="00050623"/>
    <w:rsid w:val="000506D0"/>
    <w:rsid w:val="000507E8"/>
    <w:rsid w:val="000508A7"/>
    <w:rsid w:val="0005132F"/>
    <w:rsid w:val="0005133D"/>
    <w:rsid w:val="000528E8"/>
    <w:rsid w:val="00052C11"/>
    <w:rsid w:val="00054B6B"/>
    <w:rsid w:val="00054C96"/>
    <w:rsid w:val="00054FEE"/>
    <w:rsid w:val="00055034"/>
    <w:rsid w:val="0005553A"/>
    <w:rsid w:val="00055836"/>
    <w:rsid w:val="00055B2D"/>
    <w:rsid w:val="00056668"/>
    <w:rsid w:val="00057630"/>
    <w:rsid w:val="00057A20"/>
    <w:rsid w:val="00057AF6"/>
    <w:rsid w:val="00057C4C"/>
    <w:rsid w:val="00057D3C"/>
    <w:rsid w:val="00057F12"/>
    <w:rsid w:val="00060A4C"/>
    <w:rsid w:val="000611B0"/>
    <w:rsid w:val="00061EA4"/>
    <w:rsid w:val="000623A6"/>
    <w:rsid w:val="00063E30"/>
    <w:rsid w:val="00064654"/>
    <w:rsid w:val="00065E5E"/>
    <w:rsid w:val="00066146"/>
    <w:rsid w:val="00066283"/>
    <w:rsid w:val="0006646D"/>
    <w:rsid w:val="000665D4"/>
    <w:rsid w:val="00066DA1"/>
    <w:rsid w:val="000671D9"/>
    <w:rsid w:val="00067387"/>
    <w:rsid w:val="000673D2"/>
    <w:rsid w:val="000673FA"/>
    <w:rsid w:val="000678FA"/>
    <w:rsid w:val="00067DBE"/>
    <w:rsid w:val="000703C4"/>
    <w:rsid w:val="00070BF3"/>
    <w:rsid w:val="0007152F"/>
    <w:rsid w:val="000715AF"/>
    <w:rsid w:val="00071708"/>
    <w:rsid w:val="00071772"/>
    <w:rsid w:val="00071E5A"/>
    <w:rsid w:val="000733F4"/>
    <w:rsid w:val="00073ED3"/>
    <w:rsid w:val="00074500"/>
    <w:rsid w:val="00074DF5"/>
    <w:rsid w:val="00075B10"/>
    <w:rsid w:val="0007617B"/>
    <w:rsid w:val="00076605"/>
    <w:rsid w:val="000769C4"/>
    <w:rsid w:val="00076FA6"/>
    <w:rsid w:val="00077037"/>
    <w:rsid w:val="00077174"/>
    <w:rsid w:val="00077E60"/>
    <w:rsid w:val="000805EF"/>
    <w:rsid w:val="000808BB"/>
    <w:rsid w:val="00080D51"/>
    <w:rsid w:val="00081281"/>
    <w:rsid w:val="000813BF"/>
    <w:rsid w:val="000815B9"/>
    <w:rsid w:val="00082235"/>
    <w:rsid w:val="00082C9E"/>
    <w:rsid w:val="000847CB"/>
    <w:rsid w:val="0008514C"/>
    <w:rsid w:val="000854AB"/>
    <w:rsid w:val="0008662D"/>
    <w:rsid w:val="00086FCD"/>
    <w:rsid w:val="00087F1F"/>
    <w:rsid w:val="000905A7"/>
    <w:rsid w:val="00090E80"/>
    <w:rsid w:val="0009193B"/>
    <w:rsid w:val="0009223A"/>
    <w:rsid w:val="00092498"/>
    <w:rsid w:val="000934BE"/>
    <w:rsid w:val="00093950"/>
    <w:rsid w:val="00093C13"/>
    <w:rsid w:val="00094A24"/>
    <w:rsid w:val="00094D8F"/>
    <w:rsid w:val="00094EDB"/>
    <w:rsid w:val="00095327"/>
    <w:rsid w:val="00095B21"/>
    <w:rsid w:val="00097567"/>
    <w:rsid w:val="00097993"/>
    <w:rsid w:val="000A02FD"/>
    <w:rsid w:val="000A09AC"/>
    <w:rsid w:val="000A0C48"/>
    <w:rsid w:val="000A22F8"/>
    <w:rsid w:val="000A2361"/>
    <w:rsid w:val="000A2757"/>
    <w:rsid w:val="000A347E"/>
    <w:rsid w:val="000A4544"/>
    <w:rsid w:val="000A53D2"/>
    <w:rsid w:val="000A5CD0"/>
    <w:rsid w:val="000A5CEB"/>
    <w:rsid w:val="000A6F11"/>
    <w:rsid w:val="000B000B"/>
    <w:rsid w:val="000B05CF"/>
    <w:rsid w:val="000B1CF7"/>
    <w:rsid w:val="000B20BA"/>
    <w:rsid w:val="000B2B4B"/>
    <w:rsid w:val="000B2F5C"/>
    <w:rsid w:val="000B3AAB"/>
    <w:rsid w:val="000B3DD6"/>
    <w:rsid w:val="000B3EE9"/>
    <w:rsid w:val="000B5341"/>
    <w:rsid w:val="000B54EC"/>
    <w:rsid w:val="000B6245"/>
    <w:rsid w:val="000B63B5"/>
    <w:rsid w:val="000B64A4"/>
    <w:rsid w:val="000B7DD4"/>
    <w:rsid w:val="000C017C"/>
    <w:rsid w:val="000C02C0"/>
    <w:rsid w:val="000C0372"/>
    <w:rsid w:val="000C14F9"/>
    <w:rsid w:val="000C14FB"/>
    <w:rsid w:val="000C22EC"/>
    <w:rsid w:val="000C2340"/>
    <w:rsid w:val="000C27F1"/>
    <w:rsid w:val="000C2B0C"/>
    <w:rsid w:val="000C2C94"/>
    <w:rsid w:val="000C3D62"/>
    <w:rsid w:val="000C4367"/>
    <w:rsid w:val="000C438B"/>
    <w:rsid w:val="000C4597"/>
    <w:rsid w:val="000C4B31"/>
    <w:rsid w:val="000C4DA1"/>
    <w:rsid w:val="000C4F49"/>
    <w:rsid w:val="000C5862"/>
    <w:rsid w:val="000C61B3"/>
    <w:rsid w:val="000C6DDB"/>
    <w:rsid w:val="000C74BF"/>
    <w:rsid w:val="000C7F65"/>
    <w:rsid w:val="000D0496"/>
    <w:rsid w:val="000D0625"/>
    <w:rsid w:val="000D1D37"/>
    <w:rsid w:val="000D2883"/>
    <w:rsid w:val="000D321D"/>
    <w:rsid w:val="000D3B38"/>
    <w:rsid w:val="000D3B81"/>
    <w:rsid w:val="000D44DD"/>
    <w:rsid w:val="000D484F"/>
    <w:rsid w:val="000D4A7E"/>
    <w:rsid w:val="000D5054"/>
    <w:rsid w:val="000D55D7"/>
    <w:rsid w:val="000D56E3"/>
    <w:rsid w:val="000D5AA8"/>
    <w:rsid w:val="000D6A5F"/>
    <w:rsid w:val="000D6B1E"/>
    <w:rsid w:val="000D6B43"/>
    <w:rsid w:val="000D6E6F"/>
    <w:rsid w:val="000D7094"/>
    <w:rsid w:val="000D7286"/>
    <w:rsid w:val="000D7700"/>
    <w:rsid w:val="000D79A9"/>
    <w:rsid w:val="000D7A3A"/>
    <w:rsid w:val="000E06D7"/>
    <w:rsid w:val="000E0823"/>
    <w:rsid w:val="000E1C13"/>
    <w:rsid w:val="000E27B2"/>
    <w:rsid w:val="000E2B0F"/>
    <w:rsid w:val="000E2D9E"/>
    <w:rsid w:val="000E323B"/>
    <w:rsid w:val="000E34FD"/>
    <w:rsid w:val="000E3D90"/>
    <w:rsid w:val="000E43AA"/>
    <w:rsid w:val="000E687B"/>
    <w:rsid w:val="000E7796"/>
    <w:rsid w:val="000E7FCD"/>
    <w:rsid w:val="000F0A54"/>
    <w:rsid w:val="000F10AA"/>
    <w:rsid w:val="000F139D"/>
    <w:rsid w:val="000F1785"/>
    <w:rsid w:val="000F1F5B"/>
    <w:rsid w:val="000F2DC9"/>
    <w:rsid w:val="000F3263"/>
    <w:rsid w:val="000F34E6"/>
    <w:rsid w:val="000F4B2B"/>
    <w:rsid w:val="000F4CE0"/>
    <w:rsid w:val="000F5522"/>
    <w:rsid w:val="000F6957"/>
    <w:rsid w:val="000F6B76"/>
    <w:rsid w:val="000F6DC5"/>
    <w:rsid w:val="000F729F"/>
    <w:rsid w:val="000F73E5"/>
    <w:rsid w:val="000F74E7"/>
    <w:rsid w:val="0010047D"/>
    <w:rsid w:val="00100755"/>
    <w:rsid w:val="00100877"/>
    <w:rsid w:val="00100AB2"/>
    <w:rsid w:val="001017B2"/>
    <w:rsid w:val="0010239E"/>
    <w:rsid w:val="00102CDA"/>
    <w:rsid w:val="00103116"/>
    <w:rsid w:val="00103703"/>
    <w:rsid w:val="001047FB"/>
    <w:rsid w:val="00104E4F"/>
    <w:rsid w:val="00104E68"/>
    <w:rsid w:val="0010667B"/>
    <w:rsid w:val="0011011B"/>
    <w:rsid w:val="001105EB"/>
    <w:rsid w:val="001110E8"/>
    <w:rsid w:val="00112016"/>
    <w:rsid w:val="0011206B"/>
    <w:rsid w:val="00113737"/>
    <w:rsid w:val="00113AA9"/>
    <w:rsid w:val="00113DF7"/>
    <w:rsid w:val="00113F3C"/>
    <w:rsid w:val="00114375"/>
    <w:rsid w:val="001144B1"/>
    <w:rsid w:val="00114B60"/>
    <w:rsid w:val="00114E22"/>
    <w:rsid w:val="00115099"/>
    <w:rsid w:val="0011514A"/>
    <w:rsid w:val="001157DF"/>
    <w:rsid w:val="0011586C"/>
    <w:rsid w:val="00115C95"/>
    <w:rsid w:val="00115E6A"/>
    <w:rsid w:val="00115ED0"/>
    <w:rsid w:val="001162BF"/>
    <w:rsid w:val="001163B2"/>
    <w:rsid w:val="00116575"/>
    <w:rsid w:val="00116AFF"/>
    <w:rsid w:val="00117019"/>
    <w:rsid w:val="001171E1"/>
    <w:rsid w:val="00117462"/>
    <w:rsid w:val="0012011F"/>
    <w:rsid w:val="0012059A"/>
    <w:rsid w:val="0012110A"/>
    <w:rsid w:val="001212EE"/>
    <w:rsid w:val="001220F6"/>
    <w:rsid w:val="0012398F"/>
    <w:rsid w:val="00124220"/>
    <w:rsid w:val="00125344"/>
    <w:rsid w:val="00125DF7"/>
    <w:rsid w:val="00127115"/>
    <w:rsid w:val="001274E1"/>
    <w:rsid w:val="0012759C"/>
    <w:rsid w:val="00127782"/>
    <w:rsid w:val="00130640"/>
    <w:rsid w:val="0013067C"/>
    <w:rsid w:val="00130D78"/>
    <w:rsid w:val="00130FAA"/>
    <w:rsid w:val="00131838"/>
    <w:rsid w:val="00131CFD"/>
    <w:rsid w:val="00131E22"/>
    <w:rsid w:val="001320DD"/>
    <w:rsid w:val="00132A15"/>
    <w:rsid w:val="001334E7"/>
    <w:rsid w:val="001344E0"/>
    <w:rsid w:val="00134F23"/>
    <w:rsid w:val="001357B8"/>
    <w:rsid w:val="001359D0"/>
    <w:rsid w:val="00136210"/>
    <w:rsid w:val="001375D4"/>
    <w:rsid w:val="00137E58"/>
    <w:rsid w:val="0014011E"/>
    <w:rsid w:val="00141614"/>
    <w:rsid w:val="00141680"/>
    <w:rsid w:val="001419EA"/>
    <w:rsid w:val="0014210B"/>
    <w:rsid w:val="001426A6"/>
    <w:rsid w:val="00142CD2"/>
    <w:rsid w:val="00143589"/>
    <w:rsid w:val="00144E47"/>
    <w:rsid w:val="00145FFA"/>
    <w:rsid w:val="0015097C"/>
    <w:rsid w:val="00150B81"/>
    <w:rsid w:val="00151758"/>
    <w:rsid w:val="0015215F"/>
    <w:rsid w:val="00152349"/>
    <w:rsid w:val="001534AD"/>
    <w:rsid w:val="001538B5"/>
    <w:rsid w:val="00153CE0"/>
    <w:rsid w:val="00153E16"/>
    <w:rsid w:val="001541EC"/>
    <w:rsid w:val="00154384"/>
    <w:rsid w:val="00154C18"/>
    <w:rsid w:val="00154E14"/>
    <w:rsid w:val="0015516C"/>
    <w:rsid w:val="001552D4"/>
    <w:rsid w:val="001570A2"/>
    <w:rsid w:val="00157520"/>
    <w:rsid w:val="001601C1"/>
    <w:rsid w:val="00160A24"/>
    <w:rsid w:val="00161A75"/>
    <w:rsid w:val="00161ED6"/>
    <w:rsid w:val="0016281F"/>
    <w:rsid w:val="00164BB7"/>
    <w:rsid w:val="00165471"/>
    <w:rsid w:val="00166454"/>
    <w:rsid w:val="0016715B"/>
    <w:rsid w:val="00167AB0"/>
    <w:rsid w:val="0017063D"/>
    <w:rsid w:val="00171904"/>
    <w:rsid w:val="00171EEA"/>
    <w:rsid w:val="00173304"/>
    <w:rsid w:val="00173E3E"/>
    <w:rsid w:val="00174106"/>
    <w:rsid w:val="00174743"/>
    <w:rsid w:val="00174B7D"/>
    <w:rsid w:val="00174EDB"/>
    <w:rsid w:val="00175BF5"/>
    <w:rsid w:val="001761EB"/>
    <w:rsid w:val="00176388"/>
    <w:rsid w:val="00176C61"/>
    <w:rsid w:val="00177698"/>
    <w:rsid w:val="00177B7D"/>
    <w:rsid w:val="00180775"/>
    <w:rsid w:val="0018222C"/>
    <w:rsid w:val="0018268B"/>
    <w:rsid w:val="001826DE"/>
    <w:rsid w:val="00182AE0"/>
    <w:rsid w:val="0018309A"/>
    <w:rsid w:val="001831F0"/>
    <w:rsid w:val="0018372E"/>
    <w:rsid w:val="001838B2"/>
    <w:rsid w:val="00183D90"/>
    <w:rsid w:val="00185155"/>
    <w:rsid w:val="00186D32"/>
    <w:rsid w:val="00187561"/>
    <w:rsid w:val="001908F6"/>
    <w:rsid w:val="001912A3"/>
    <w:rsid w:val="00192060"/>
    <w:rsid w:val="0019218F"/>
    <w:rsid w:val="0019298A"/>
    <w:rsid w:val="00192CEA"/>
    <w:rsid w:val="001936B4"/>
    <w:rsid w:val="00193E24"/>
    <w:rsid w:val="00194C54"/>
    <w:rsid w:val="00195163"/>
    <w:rsid w:val="00195281"/>
    <w:rsid w:val="00195415"/>
    <w:rsid w:val="0019542A"/>
    <w:rsid w:val="00195DC3"/>
    <w:rsid w:val="0019663B"/>
    <w:rsid w:val="00197ABE"/>
    <w:rsid w:val="001A015D"/>
    <w:rsid w:val="001A04DC"/>
    <w:rsid w:val="001A06C1"/>
    <w:rsid w:val="001A0D4F"/>
    <w:rsid w:val="001A1082"/>
    <w:rsid w:val="001A1C70"/>
    <w:rsid w:val="001A253D"/>
    <w:rsid w:val="001A3470"/>
    <w:rsid w:val="001A415D"/>
    <w:rsid w:val="001A43A4"/>
    <w:rsid w:val="001A4B00"/>
    <w:rsid w:val="001A535D"/>
    <w:rsid w:val="001A60A1"/>
    <w:rsid w:val="001A7C03"/>
    <w:rsid w:val="001A7C21"/>
    <w:rsid w:val="001B016A"/>
    <w:rsid w:val="001B0713"/>
    <w:rsid w:val="001B0B9D"/>
    <w:rsid w:val="001B0E48"/>
    <w:rsid w:val="001B1E06"/>
    <w:rsid w:val="001B2C36"/>
    <w:rsid w:val="001B2C45"/>
    <w:rsid w:val="001B3935"/>
    <w:rsid w:val="001B4179"/>
    <w:rsid w:val="001B45E9"/>
    <w:rsid w:val="001B47BF"/>
    <w:rsid w:val="001B55DE"/>
    <w:rsid w:val="001B5D98"/>
    <w:rsid w:val="001B5FC7"/>
    <w:rsid w:val="001B6AB4"/>
    <w:rsid w:val="001B6F55"/>
    <w:rsid w:val="001C0075"/>
    <w:rsid w:val="001C07D8"/>
    <w:rsid w:val="001C28EA"/>
    <w:rsid w:val="001C38B8"/>
    <w:rsid w:val="001C4392"/>
    <w:rsid w:val="001C456B"/>
    <w:rsid w:val="001C4664"/>
    <w:rsid w:val="001C4872"/>
    <w:rsid w:val="001C5F1A"/>
    <w:rsid w:val="001C602C"/>
    <w:rsid w:val="001C6712"/>
    <w:rsid w:val="001C6A14"/>
    <w:rsid w:val="001C6D9C"/>
    <w:rsid w:val="001C79C4"/>
    <w:rsid w:val="001C7C4D"/>
    <w:rsid w:val="001D0FB3"/>
    <w:rsid w:val="001D1238"/>
    <w:rsid w:val="001D1310"/>
    <w:rsid w:val="001D1BA7"/>
    <w:rsid w:val="001D1ED7"/>
    <w:rsid w:val="001D223E"/>
    <w:rsid w:val="001D269B"/>
    <w:rsid w:val="001D26A0"/>
    <w:rsid w:val="001D2A9F"/>
    <w:rsid w:val="001D30A5"/>
    <w:rsid w:val="001D30D1"/>
    <w:rsid w:val="001D321A"/>
    <w:rsid w:val="001D3271"/>
    <w:rsid w:val="001D3695"/>
    <w:rsid w:val="001D3EB5"/>
    <w:rsid w:val="001D435F"/>
    <w:rsid w:val="001D4721"/>
    <w:rsid w:val="001D4AF4"/>
    <w:rsid w:val="001D5975"/>
    <w:rsid w:val="001D59D7"/>
    <w:rsid w:val="001D5CB2"/>
    <w:rsid w:val="001D6444"/>
    <w:rsid w:val="001D6EEE"/>
    <w:rsid w:val="001D72C1"/>
    <w:rsid w:val="001D784E"/>
    <w:rsid w:val="001E059F"/>
    <w:rsid w:val="001E066F"/>
    <w:rsid w:val="001E08FD"/>
    <w:rsid w:val="001E0EBD"/>
    <w:rsid w:val="001E1001"/>
    <w:rsid w:val="001E230A"/>
    <w:rsid w:val="001E397F"/>
    <w:rsid w:val="001E3EA6"/>
    <w:rsid w:val="001E3FAD"/>
    <w:rsid w:val="001E4392"/>
    <w:rsid w:val="001E4A42"/>
    <w:rsid w:val="001E62A7"/>
    <w:rsid w:val="001E6453"/>
    <w:rsid w:val="001F0402"/>
    <w:rsid w:val="001F05C1"/>
    <w:rsid w:val="001F0F54"/>
    <w:rsid w:val="001F118D"/>
    <w:rsid w:val="001F143C"/>
    <w:rsid w:val="001F158E"/>
    <w:rsid w:val="001F1685"/>
    <w:rsid w:val="001F1851"/>
    <w:rsid w:val="001F351E"/>
    <w:rsid w:val="001F397C"/>
    <w:rsid w:val="001F4CE6"/>
    <w:rsid w:val="001F500F"/>
    <w:rsid w:val="001F5380"/>
    <w:rsid w:val="001F5384"/>
    <w:rsid w:val="001F60C3"/>
    <w:rsid w:val="001F7568"/>
    <w:rsid w:val="00200284"/>
    <w:rsid w:val="00200A0C"/>
    <w:rsid w:val="00200E69"/>
    <w:rsid w:val="00200EAA"/>
    <w:rsid w:val="00200FC1"/>
    <w:rsid w:val="002010CE"/>
    <w:rsid w:val="002017B4"/>
    <w:rsid w:val="00202077"/>
    <w:rsid w:val="0020230F"/>
    <w:rsid w:val="002025A4"/>
    <w:rsid w:val="002026AB"/>
    <w:rsid w:val="00202F97"/>
    <w:rsid w:val="002031CD"/>
    <w:rsid w:val="002035E0"/>
    <w:rsid w:val="0020365E"/>
    <w:rsid w:val="002053BF"/>
    <w:rsid w:val="00206B0B"/>
    <w:rsid w:val="0020785E"/>
    <w:rsid w:val="002105AC"/>
    <w:rsid w:val="0021067B"/>
    <w:rsid w:val="002109FF"/>
    <w:rsid w:val="00211749"/>
    <w:rsid w:val="00211A03"/>
    <w:rsid w:val="002120A1"/>
    <w:rsid w:val="00212840"/>
    <w:rsid w:val="00212E49"/>
    <w:rsid w:val="002130A1"/>
    <w:rsid w:val="00213933"/>
    <w:rsid w:val="00213E75"/>
    <w:rsid w:val="00213F76"/>
    <w:rsid w:val="002141F9"/>
    <w:rsid w:val="00214C02"/>
    <w:rsid w:val="002156E9"/>
    <w:rsid w:val="0021576C"/>
    <w:rsid w:val="0021580A"/>
    <w:rsid w:val="00216AF7"/>
    <w:rsid w:val="00216CC0"/>
    <w:rsid w:val="00217A15"/>
    <w:rsid w:val="0022057B"/>
    <w:rsid w:val="0022148D"/>
    <w:rsid w:val="0022193A"/>
    <w:rsid w:val="002219C4"/>
    <w:rsid w:val="0022295B"/>
    <w:rsid w:val="002233BB"/>
    <w:rsid w:val="00223747"/>
    <w:rsid w:val="00223CFB"/>
    <w:rsid w:val="00224097"/>
    <w:rsid w:val="00224262"/>
    <w:rsid w:val="002243EB"/>
    <w:rsid w:val="002254A6"/>
    <w:rsid w:val="002266C7"/>
    <w:rsid w:val="00226C33"/>
    <w:rsid w:val="00227134"/>
    <w:rsid w:val="0022730C"/>
    <w:rsid w:val="0022767C"/>
    <w:rsid w:val="00227F59"/>
    <w:rsid w:val="0023100C"/>
    <w:rsid w:val="00231151"/>
    <w:rsid w:val="00231D08"/>
    <w:rsid w:val="00231D6B"/>
    <w:rsid w:val="00232271"/>
    <w:rsid w:val="00232BA9"/>
    <w:rsid w:val="002335FF"/>
    <w:rsid w:val="002342E4"/>
    <w:rsid w:val="002350DE"/>
    <w:rsid w:val="0023584B"/>
    <w:rsid w:val="002361D9"/>
    <w:rsid w:val="002362B1"/>
    <w:rsid w:val="00236DD6"/>
    <w:rsid w:val="00236FF7"/>
    <w:rsid w:val="00237615"/>
    <w:rsid w:val="00240FE3"/>
    <w:rsid w:val="00241A2E"/>
    <w:rsid w:val="00241BB1"/>
    <w:rsid w:val="00241C39"/>
    <w:rsid w:val="00242D79"/>
    <w:rsid w:val="002438CF"/>
    <w:rsid w:val="002443DD"/>
    <w:rsid w:val="00244A05"/>
    <w:rsid w:val="00244F2B"/>
    <w:rsid w:val="0024596F"/>
    <w:rsid w:val="00246068"/>
    <w:rsid w:val="00246831"/>
    <w:rsid w:val="00246ADB"/>
    <w:rsid w:val="00247F4D"/>
    <w:rsid w:val="002508B4"/>
    <w:rsid w:val="00250967"/>
    <w:rsid w:val="0025097F"/>
    <w:rsid w:val="0025222D"/>
    <w:rsid w:val="002526C0"/>
    <w:rsid w:val="0025291B"/>
    <w:rsid w:val="00252BE2"/>
    <w:rsid w:val="00254395"/>
    <w:rsid w:val="0025460F"/>
    <w:rsid w:val="002551BC"/>
    <w:rsid w:val="00256708"/>
    <w:rsid w:val="00256719"/>
    <w:rsid w:val="00260E49"/>
    <w:rsid w:val="00261200"/>
    <w:rsid w:val="00261BA3"/>
    <w:rsid w:val="00262C59"/>
    <w:rsid w:val="002633CA"/>
    <w:rsid w:val="002635D0"/>
    <w:rsid w:val="0026374F"/>
    <w:rsid w:val="00264EC3"/>
    <w:rsid w:val="00265EBD"/>
    <w:rsid w:val="00266583"/>
    <w:rsid w:val="002673B7"/>
    <w:rsid w:val="002673CC"/>
    <w:rsid w:val="00270F40"/>
    <w:rsid w:val="00270FEA"/>
    <w:rsid w:val="00271273"/>
    <w:rsid w:val="00271378"/>
    <w:rsid w:val="00271D65"/>
    <w:rsid w:val="00271EB8"/>
    <w:rsid w:val="00272517"/>
    <w:rsid w:val="002727BF"/>
    <w:rsid w:val="00274202"/>
    <w:rsid w:val="00274247"/>
    <w:rsid w:val="00275515"/>
    <w:rsid w:val="0027591E"/>
    <w:rsid w:val="00276491"/>
    <w:rsid w:val="002766E3"/>
    <w:rsid w:val="002766FC"/>
    <w:rsid w:val="002769F6"/>
    <w:rsid w:val="00276C7E"/>
    <w:rsid w:val="002772BE"/>
    <w:rsid w:val="002774CF"/>
    <w:rsid w:val="002801C9"/>
    <w:rsid w:val="002808A9"/>
    <w:rsid w:val="00280C90"/>
    <w:rsid w:val="00281B2B"/>
    <w:rsid w:val="00281BB1"/>
    <w:rsid w:val="00282DD0"/>
    <w:rsid w:val="00282FEA"/>
    <w:rsid w:val="00283A2D"/>
    <w:rsid w:val="002853D9"/>
    <w:rsid w:val="00285530"/>
    <w:rsid w:val="00285C78"/>
    <w:rsid w:val="00285E76"/>
    <w:rsid w:val="00287139"/>
    <w:rsid w:val="00290284"/>
    <w:rsid w:val="002904E9"/>
    <w:rsid w:val="0029242A"/>
    <w:rsid w:val="0029294A"/>
    <w:rsid w:val="00292CD5"/>
    <w:rsid w:val="002934AA"/>
    <w:rsid w:val="00293868"/>
    <w:rsid w:val="00293CBB"/>
    <w:rsid w:val="00294174"/>
    <w:rsid w:val="002944F8"/>
    <w:rsid w:val="002954C9"/>
    <w:rsid w:val="00296A28"/>
    <w:rsid w:val="0029742F"/>
    <w:rsid w:val="00297A40"/>
    <w:rsid w:val="002A0ECD"/>
    <w:rsid w:val="002A1246"/>
    <w:rsid w:val="002A12C0"/>
    <w:rsid w:val="002A19CB"/>
    <w:rsid w:val="002A1CC5"/>
    <w:rsid w:val="002A1D00"/>
    <w:rsid w:val="002A1EC9"/>
    <w:rsid w:val="002A1F77"/>
    <w:rsid w:val="002A2E0D"/>
    <w:rsid w:val="002A2F03"/>
    <w:rsid w:val="002A2F10"/>
    <w:rsid w:val="002A318E"/>
    <w:rsid w:val="002A372F"/>
    <w:rsid w:val="002A3F38"/>
    <w:rsid w:val="002A462C"/>
    <w:rsid w:val="002A4983"/>
    <w:rsid w:val="002A5BB7"/>
    <w:rsid w:val="002A6591"/>
    <w:rsid w:val="002A6960"/>
    <w:rsid w:val="002A6C2D"/>
    <w:rsid w:val="002A6E5D"/>
    <w:rsid w:val="002A74B2"/>
    <w:rsid w:val="002A7983"/>
    <w:rsid w:val="002B01C2"/>
    <w:rsid w:val="002B10E5"/>
    <w:rsid w:val="002B1315"/>
    <w:rsid w:val="002B21E6"/>
    <w:rsid w:val="002B24C7"/>
    <w:rsid w:val="002B2C5E"/>
    <w:rsid w:val="002B3E3A"/>
    <w:rsid w:val="002B3FE6"/>
    <w:rsid w:val="002B49A8"/>
    <w:rsid w:val="002B5E6F"/>
    <w:rsid w:val="002B6225"/>
    <w:rsid w:val="002B6A60"/>
    <w:rsid w:val="002B6D88"/>
    <w:rsid w:val="002B6DAA"/>
    <w:rsid w:val="002B6FF5"/>
    <w:rsid w:val="002B7218"/>
    <w:rsid w:val="002B78E0"/>
    <w:rsid w:val="002B7D63"/>
    <w:rsid w:val="002C01F2"/>
    <w:rsid w:val="002C0226"/>
    <w:rsid w:val="002C11BE"/>
    <w:rsid w:val="002C144E"/>
    <w:rsid w:val="002C184C"/>
    <w:rsid w:val="002C1F46"/>
    <w:rsid w:val="002C22C8"/>
    <w:rsid w:val="002C32E2"/>
    <w:rsid w:val="002C39AF"/>
    <w:rsid w:val="002C3C79"/>
    <w:rsid w:val="002C40AC"/>
    <w:rsid w:val="002C4C9C"/>
    <w:rsid w:val="002C4EC6"/>
    <w:rsid w:val="002C58AF"/>
    <w:rsid w:val="002C59B0"/>
    <w:rsid w:val="002C60DB"/>
    <w:rsid w:val="002C6294"/>
    <w:rsid w:val="002C6472"/>
    <w:rsid w:val="002C68F8"/>
    <w:rsid w:val="002C75C5"/>
    <w:rsid w:val="002C78EB"/>
    <w:rsid w:val="002D0240"/>
    <w:rsid w:val="002D031D"/>
    <w:rsid w:val="002D0FD9"/>
    <w:rsid w:val="002D1348"/>
    <w:rsid w:val="002D194E"/>
    <w:rsid w:val="002D2EEB"/>
    <w:rsid w:val="002D3271"/>
    <w:rsid w:val="002D352C"/>
    <w:rsid w:val="002D410A"/>
    <w:rsid w:val="002D4859"/>
    <w:rsid w:val="002D50B0"/>
    <w:rsid w:val="002D5A62"/>
    <w:rsid w:val="002D6BF5"/>
    <w:rsid w:val="002D751E"/>
    <w:rsid w:val="002D794F"/>
    <w:rsid w:val="002D7DFF"/>
    <w:rsid w:val="002D7E8D"/>
    <w:rsid w:val="002E0884"/>
    <w:rsid w:val="002E2500"/>
    <w:rsid w:val="002E281D"/>
    <w:rsid w:val="002E34AF"/>
    <w:rsid w:val="002E3633"/>
    <w:rsid w:val="002E4D61"/>
    <w:rsid w:val="002E4F09"/>
    <w:rsid w:val="002E699A"/>
    <w:rsid w:val="002E6CC8"/>
    <w:rsid w:val="002E6F84"/>
    <w:rsid w:val="002F04D7"/>
    <w:rsid w:val="002F053D"/>
    <w:rsid w:val="002F0718"/>
    <w:rsid w:val="002F1399"/>
    <w:rsid w:val="002F1880"/>
    <w:rsid w:val="002F2309"/>
    <w:rsid w:val="002F2C79"/>
    <w:rsid w:val="002F36D3"/>
    <w:rsid w:val="002F4AEA"/>
    <w:rsid w:val="002F4BE9"/>
    <w:rsid w:val="002F5863"/>
    <w:rsid w:val="002F6C79"/>
    <w:rsid w:val="002F788A"/>
    <w:rsid w:val="002F7D6A"/>
    <w:rsid w:val="00300D9C"/>
    <w:rsid w:val="00300E0C"/>
    <w:rsid w:val="00300F2E"/>
    <w:rsid w:val="00301C79"/>
    <w:rsid w:val="00301E8D"/>
    <w:rsid w:val="00302360"/>
    <w:rsid w:val="003032CC"/>
    <w:rsid w:val="00303364"/>
    <w:rsid w:val="003037AB"/>
    <w:rsid w:val="00303DB8"/>
    <w:rsid w:val="0030435A"/>
    <w:rsid w:val="0030437C"/>
    <w:rsid w:val="00304C5C"/>
    <w:rsid w:val="00304D6E"/>
    <w:rsid w:val="00304D96"/>
    <w:rsid w:val="003051D4"/>
    <w:rsid w:val="00306008"/>
    <w:rsid w:val="003067CA"/>
    <w:rsid w:val="003069D4"/>
    <w:rsid w:val="00306B69"/>
    <w:rsid w:val="003073C4"/>
    <w:rsid w:val="0030774E"/>
    <w:rsid w:val="00307BAB"/>
    <w:rsid w:val="00310628"/>
    <w:rsid w:val="00311245"/>
    <w:rsid w:val="00311D90"/>
    <w:rsid w:val="00312E59"/>
    <w:rsid w:val="0031308E"/>
    <w:rsid w:val="00313EF3"/>
    <w:rsid w:val="00314AD2"/>
    <w:rsid w:val="00314CC1"/>
    <w:rsid w:val="003169F3"/>
    <w:rsid w:val="00316F6C"/>
    <w:rsid w:val="003171CF"/>
    <w:rsid w:val="003176F0"/>
    <w:rsid w:val="003177F2"/>
    <w:rsid w:val="00317E31"/>
    <w:rsid w:val="00317FB9"/>
    <w:rsid w:val="00320393"/>
    <w:rsid w:val="00321063"/>
    <w:rsid w:val="00321549"/>
    <w:rsid w:val="003218A2"/>
    <w:rsid w:val="003223AE"/>
    <w:rsid w:val="00322C4C"/>
    <w:rsid w:val="00323A82"/>
    <w:rsid w:val="00323BCF"/>
    <w:rsid w:val="00324C96"/>
    <w:rsid w:val="0032567D"/>
    <w:rsid w:val="0032569D"/>
    <w:rsid w:val="00325C34"/>
    <w:rsid w:val="00325EC9"/>
    <w:rsid w:val="0032633B"/>
    <w:rsid w:val="003268B9"/>
    <w:rsid w:val="00326E49"/>
    <w:rsid w:val="0032742D"/>
    <w:rsid w:val="00327444"/>
    <w:rsid w:val="003274BB"/>
    <w:rsid w:val="00327CA2"/>
    <w:rsid w:val="00330E5E"/>
    <w:rsid w:val="00331270"/>
    <w:rsid w:val="0033154B"/>
    <w:rsid w:val="003316F8"/>
    <w:rsid w:val="00331B13"/>
    <w:rsid w:val="003328C1"/>
    <w:rsid w:val="00333E58"/>
    <w:rsid w:val="00334B7B"/>
    <w:rsid w:val="00334E50"/>
    <w:rsid w:val="003351E6"/>
    <w:rsid w:val="0033521C"/>
    <w:rsid w:val="00335881"/>
    <w:rsid w:val="00335926"/>
    <w:rsid w:val="00335E68"/>
    <w:rsid w:val="00335EFC"/>
    <w:rsid w:val="00336576"/>
    <w:rsid w:val="00336D67"/>
    <w:rsid w:val="00337720"/>
    <w:rsid w:val="00337FF3"/>
    <w:rsid w:val="00340C0E"/>
    <w:rsid w:val="003415D1"/>
    <w:rsid w:val="00343B47"/>
    <w:rsid w:val="00344F82"/>
    <w:rsid w:val="00345686"/>
    <w:rsid w:val="00345800"/>
    <w:rsid w:val="0034651E"/>
    <w:rsid w:val="00347100"/>
    <w:rsid w:val="0034742B"/>
    <w:rsid w:val="0034798E"/>
    <w:rsid w:val="003502D5"/>
    <w:rsid w:val="0035070C"/>
    <w:rsid w:val="00350D22"/>
    <w:rsid w:val="00350E24"/>
    <w:rsid w:val="00354182"/>
    <w:rsid w:val="00354D7C"/>
    <w:rsid w:val="00356018"/>
    <w:rsid w:val="00357E77"/>
    <w:rsid w:val="00357ED1"/>
    <w:rsid w:val="00360449"/>
    <w:rsid w:val="0036151D"/>
    <w:rsid w:val="00361E55"/>
    <w:rsid w:val="00361FF7"/>
    <w:rsid w:val="003622D8"/>
    <w:rsid w:val="003623D4"/>
    <w:rsid w:val="003628BB"/>
    <w:rsid w:val="00362BD1"/>
    <w:rsid w:val="00363553"/>
    <w:rsid w:val="003638B7"/>
    <w:rsid w:val="0036397F"/>
    <w:rsid w:val="00363C65"/>
    <w:rsid w:val="00363DB4"/>
    <w:rsid w:val="003641D7"/>
    <w:rsid w:val="0036434A"/>
    <w:rsid w:val="003647A4"/>
    <w:rsid w:val="00366175"/>
    <w:rsid w:val="00366854"/>
    <w:rsid w:val="00366D22"/>
    <w:rsid w:val="003705CC"/>
    <w:rsid w:val="0037062C"/>
    <w:rsid w:val="00370F76"/>
    <w:rsid w:val="00371D00"/>
    <w:rsid w:val="00374093"/>
    <w:rsid w:val="00374AB8"/>
    <w:rsid w:val="00374EEA"/>
    <w:rsid w:val="003751EB"/>
    <w:rsid w:val="00375834"/>
    <w:rsid w:val="00375A18"/>
    <w:rsid w:val="00375FC3"/>
    <w:rsid w:val="00376A70"/>
    <w:rsid w:val="00376C3B"/>
    <w:rsid w:val="003815C4"/>
    <w:rsid w:val="0038190B"/>
    <w:rsid w:val="00381E3F"/>
    <w:rsid w:val="003826A3"/>
    <w:rsid w:val="003828BF"/>
    <w:rsid w:val="00382A28"/>
    <w:rsid w:val="00383A56"/>
    <w:rsid w:val="00384476"/>
    <w:rsid w:val="0038499F"/>
    <w:rsid w:val="00384A9A"/>
    <w:rsid w:val="00384C9E"/>
    <w:rsid w:val="00385E9E"/>
    <w:rsid w:val="003861B0"/>
    <w:rsid w:val="003868B3"/>
    <w:rsid w:val="0039097E"/>
    <w:rsid w:val="00391386"/>
    <w:rsid w:val="0039149A"/>
    <w:rsid w:val="003914B9"/>
    <w:rsid w:val="00391A33"/>
    <w:rsid w:val="00392004"/>
    <w:rsid w:val="003921A0"/>
    <w:rsid w:val="003924A5"/>
    <w:rsid w:val="003924C7"/>
    <w:rsid w:val="00392D52"/>
    <w:rsid w:val="003931EE"/>
    <w:rsid w:val="00393E11"/>
    <w:rsid w:val="003954E7"/>
    <w:rsid w:val="003961E3"/>
    <w:rsid w:val="00396292"/>
    <w:rsid w:val="00397756"/>
    <w:rsid w:val="003977BA"/>
    <w:rsid w:val="0039796E"/>
    <w:rsid w:val="003A0023"/>
    <w:rsid w:val="003A0430"/>
    <w:rsid w:val="003A0894"/>
    <w:rsid w:val="003A0A13"/>
    <w:rsid w:val="003A148C"/>
    <w:rsid w:val="003A198E"/>
    <w:rsid w:val="003A1A22"/>
    <w:rsid w:val="003A1B01"/>
    <w:rsid w:val="003A21E1"/>
    <w:rsid w:val="003A2419"/>
    <w:rsid w:val="003A2791"/>
    <w:rsid w:val="003A34FB"/>
    <w:rsid w:val="003A36EA"/>
    <w:rsid w:val="003A36EB"/>
    <w:rsid w:val="003A41AA"/>
    <w:rsid w:val="003A4A4F"/>
    <w:rsid w:val="003A5130"/>
    <w:rsid w:val="003A5BDE"/>
    <w:rsid w:val="003A6090"/>
    <w:rsid w:val="003A61FE"/>
    <w:rsid w:val="003A6FB3"/>
    <w:rsid w:val="003A79AF"/>
    <w:rsid w:val="003A7D32"/>
    <w:rsid w:val="003A7EB3"/>
    <w:rsid w:val="003B00CE"/>
    <w:rsid w:val="003B0997"/>
    <w:rsid w:val="003B09D7"/>
    <w:rsid w:val="003B19F0"/>
    <w:rsid w:val="003B1DA9"/>
    <w:rsid w:val="003B26F2"/>
    <w:rsid w:val="003B2A29"/>
    <w:rsid w:val="003B2D45"/>
    <w:rsid w:val="003B3335"/>
    <w:rsid w:val="003B3369"/>
    <w:rsid w:val="003B3F34"/>
    <w:rsid w:val="003B4597"/>
    <w:rsid w:val="003B46E8"/>
    <w:rsid w:val="003B4978"/>
    <w:rsid w:val="003B530F"/>
    <w:rsid w:val="003B5373"/>
    <w:rsid w:val="003B5923"/>
    <w:rsid w:val="003B6412"/>
    <w:rsid w:val="003B695B"/>
    <w:rsid w:val="003B6A06"/>
    <w:rsid w:val="003B7213"/>
    <w:rsid w:val="003B730A"/>
    <w:rsid w:val="003B763F"/>
    <w:rsid w:val="003B7F1B"/>
    <w:rsid w:val="003C04DC"/>
    <w:rsid w:val="003C0A44"/>
    <w:rsid w:val="003C0F83"/>
    <w:rsid w:val="003C14CE"/>
    <w:rsid w:val="003C2944"/>
    <w:rsid w:val="003C38B1"/>
    <w:rsid w:val="003C3A8C"/>
    <w:rsid w:val="003C3FF1"/>
    <w:rsid w:val="003C5676"/>
    <w:rsid w:val="003C5F61"/>
    <w:rsid w:val="003C70C0"/>
    <w:rsid w:val="003C7306"/>
    <w:rsid w:val="003C7C88"/>
    <w:rsid w:val="003C7E75"/>
    <w:rsid w:val="003D034A"/>
    <w:rsid w:val="003D0A29"/>
    <w:rsid w:val="003D0FE0"/>
    <w:rsid w:val="003D1369"/>
    <w:rsid w:val="003D14C4"/>
    <w:rsid w:val="003D160E"/>
    <w:rsid w:val="003D171D"/>
    <w:rsid w:val="003D1842"/>
    <w:rsid w:val="003D1BE6"/>
    <w:rsid w:val="003D1CDD"/>
    <w:rsid w:val="003D1F1E"/>
    <w:rsid w:val="003D21E3"/>
    <w:rsid w:val="003D2273"/>
    <w:rsid w:val="003D25CE"/>
    <w:rsid w:val="003D308E"/>
    <w:rsid w:val="003D3609"/>
    <w:rsid w:val="003D3BBC"/>
    <w:rsid w:val="003D3D7F"/>
    <w:rsid w:val="003D417F"/>
    <w:rsid w:val="003D4C13"/>
    <w:rsid w:val="003D4C47"/>
    <w:rsid w:val="003D5CE3"/>
    <w:rsid w:val="003D5FBC"/>
    <w:rsid w:val="003D6054"/>
    <w:rsid w:val="003D6447"/>
    <w:rsid w:val="003D6ABC"/>
    <w:rsid w:val="003D6CDC"/>
    <w:rsid w:val="003D7ABD"/>
    <w:rsid w:val="003D7AF8"/>
    <w:rsid w:val="003D7E53"/>
    <w:rsid w:val="003E002A"/>
    <w:rsid w:val="003E09B9"/>
    <w:rsid w:val="003E0DF1"/>
    <w:rsid w:val="003E1210"/>
    <w:rsid w:val="003E1514"/>
    <w:rsid w:val="003E28F4"/>
    <w:rsid w:val="003E2DF6"/>
    <w:rsid w:val="003E3082"/>
    <w:rsid w:val="003E35D8"/>
    <w:rsid w:val="003E3F95"/>
    <w:rsid w:val="003E44E1"/>
    <w:rsid w:val="003E46A2"/>
    <w:rsid w:val="003E4782"/>
    <w:rsid w:val="003E577A"/>
    <w:rsid w:val="003E62FF"/>
    <w:rsid w:val="003E6BF9"/>
    <w:rsid w:val="003E7708"/>
    <w:rsid w:val="003F019A"/>
    <w:rsid w:val="003F0311"/>
    <w:rsid w:val="003F0658"/>
    <w:rsid w:val="003F06EB"/>
    <w:rsid w:val="003F0BB2"/>
    <w:rsid w:val="003F100B"/>
    <w:rsid w:val="003F1AC4"/>
    <w:rsid w:val="003F208A"/>
    <w:rsid w:val="003F22D2"/>
    <w:rsid w:val="003F3324"/>
    <w:rsid w:val="003F3AF0"/>
    <w:rsid w:val="003F444A"/>
    <w:rsid w:val="003F4AD8"/>
    <w:rsid w:val="003F6018"/>
    <w:rsid w:val="003F62A3"/>
    <w:rsid w:val="003F6554"/>
    <w:rsid w:val="003F6B1E"/>
    <w:rsid w:val="003F6B5F"/>
    <w:rsid w:val="003F6C02"/>
    <w:rsid w:val="003F6D4A"/>
    <w:rsid w:val="003F734C"/>
    <w:rsid w:val="003F742B"/>
    <w:rsid w:val="003F7849"/>
    <w:rsid w:val="003F78FA"/>
    <w:rsid w:val="003F7CE5"/>
    <w:rsid w:val="00400867"/>
    <w:rsid w:val="00400B3B"/>
    <w:rsid w:val="004011A8"/>
    <w:rsid w:val="004011D6"/>
    <w:rsid w:val="00401690"/>
    <w:rsid w:val="00401C60"/>
    <w:rsid w:val="0040228C"/>
    <w:rsid w:val="00402952"/>
    <w:rsid w:val="00402D2A"/>
    <w:rsid w:val="00402EAD"/>
    <w:rsid w:val="0040386F"/>
    <w:rsid w:val="00403BC0"/>
    <w:rsid w:val="004042CB"/>
    <w:rsid w:val="00405052"/>
    <w:rsid w:val="00405E25"/>
    <w:rsid w:val="00406433"/>
    <w:rsid w:val="0040652F"/>
    <w:rsid w:val="00406FAC"/>
    <w:rsid w:val="00407198"/>
    <w:rsid w:val="00407B1C"/>
    <w:rsid w:val="004102AF"/>
    <w:rsid w:val="0041107C"/>
    <w:rsid w:val="00411FBD"/>
    <w:rsid w:val="004127DD"/>
    <w:rsid w:val="00412D6F"/>
    <w:rsid w:val="00413623"/>
    <w:rsid w:val="00413780"/>
    <w:rsid w:val="004137A7"/>
    <w:rsid w:val="00413E7E"/>
    <w:rsid w:val="00414331"/>
    <w:rsid w:val="00414DF3"/>
    <w:rsid w:val="00415F65"/>
    <w:rsid w:val="004160D6"/>
    <w:rsid w:val="00416B6F"/>
    <w:rsid w:val="00416BC3"/>
    <w:rsid w:val="00416CDC"/>
    <w:rsid w:val="00417108"/>
    <w:rsid w:val="0042002F"/>
    <w:rsid w:val="00420CA3"/>
    <w:rsid w:val="00421153"/>
    <w:rsid w:val="004214B6"/>
    <w:rsid w:val="00422BFE"/>
    <w:rsid w:val="0042378D"/>
    <w:rsid w:val="00423862"/>
    <w:rsid w:val="0042409F"/>
    <w:rsid w:val="00424CF9"/>
    <w:rsid w:val="004255E3"/>
    <w:rsid w:val="004259FF"/>
    <w:rsid w:val="00426C1B"/>
    <w:rsid w:val="0042702B"/>
    <w:rsid w:val="00427D33"/>
    <w:rsid w:val="00430370"/>
    <w:rsid w:val="00430CEE"/>
    <w:rsid w:val="00430D23"/>
    <w:rsid w:val="00430F08"/>
    <w:rsid w:val="00430F74"/>
    <w:rsid w:val="00430FB4"/>
    <w:rsid w:val="0043103E"/>
    <w:rsid w:val="0043132B"/>
    <w:rsid w:val="004319B5"/>
    <w:rsid w:val="00431FD4"/>
    <w:rsid w:val="004330DB"/>
    <w:rsid w:val="004334DE"/>
    <w:rsid w:val="00434BC2"/>
    <w:rsid w:val="00435234"/>
    <w:rsid w:val="004353CE"/>
    <w:rsid w:val="00435500"/>
    <w:rsid w:val="00436CDB"/>
    <w:rsid w:val="00437CE1"/>
    <w:rsid w:val="00437F01"/>
    <w:rsid w:val="0044026F"/>
    <w:rsid w:val="00440E9F"/>
    <w:rsid w:val="004419C4"/>
    <w:rsid w:val="00441A1B"/>
    <w:rsid w:val="00441D41"/>
    <w:rsid w:val="004427D7"/>
    <w:rsid w:val="00443571"/>
    <w:rsid w:val="004436F7"/>
    <w:rsid w:val="0044373D"/>
    <w:rsid w:val="00443FA9"/>
    <w:rsid w:val="004443FF"/>
    <w:rsid w:val="004447EC"/>
    <w:rsid w:val="00444F04"/>
    <w:rsid w:val="004457E7"/>
    <w:rsid w:val="00445917"/>
    <w:rsid w:val="00445F2B"/>
    <w:rsid w:val="00446B3F"/>
    <w:rsid w:val="00446CF4"/>
    <w:rsid w:val="00446E60"/>
    <w:rsid w:val="00447007"/>
    <w:rsid w:val="0044733D"/>
    <w:rsid w:val="00447E28"/>
    <w:rsid w:val="004507F9"/>
    <w:rsid w:val="004507FE"/>
    <w:rsid w:val="00450837"/>
    <w:rsid w:val="00450910"/>
    <w:rsid w:val="004526D9"/>
    <w:rsid w:val="00452704"/>
    <w:rsid w:val="004527DB"/>
    <w:rsid w:val="00452F30"/>
    <w:rsid w:val="00452F71"/>
    <w:rsid w:val="00453099"/>
    <w:rsid w:val="00453263"/>
    <w:rsid w:val="0045449D"/>
    <w:rsid w:val="00454E1D"/>
    <w:rsid w:val="0045570F"/>
    <w:rsid w:val="00455D22"/>
    <w:rsid w:val="00456255"/>
    <w:rsid w:val="00456B6A"/>
    <w:rsid w:val="00457C6B"/>
    <w:rsid w:val="00461899"/>
    <w:rsid w:val="00461F70"/>
    <w:rsid w:val="0046246E"/>
    <w:rsid w:val="00463700"/>
    <w:rsid w:val="00465242"/>
    <w:rsid w:val="0046693B"/>
    <w:rsid w:val="0046739A"/>
    <w:rsid w:val="004674A5"/>
    <w:rsid w:val="00467641"/>
    <w:rsid w:val="0046783C"/>
    <w:rsid w:val="00470103"/>
    <w:rsid w:val="004701C4"/>
    <w:rsid w:val="004701CF"/>
    <w:rsid w:val="004702C9"/>
    <w:rsid w:val="004711E5"/>
    <w:rsid w:val="0047193D"/>
    <w:rsid w:val="00471E04"/>
    <w:rsid w:val="0047247E"/>
    <w:rsid w:val="00472EBE"/>
    <w:rsid w:val="00473099"/>
    <w:rsid w:val="0047394F"/>
    <w:rsid w:val="00474B31"/>
    <w:rsid w:val="004750E2"/>
    <w:rsid w:val="004751AA"/>
    <w:rsid w:val="004751FB"/>
    <w:rsid w:val="00475689"/>
    <w:rsid w:val="0047726E"/>
    <w:rsid w:val="00477534"/>
    <w:rsid w:val="00477630"/>
    <w:rsid w:val="00480F0B"/>
    <w:rsid w:val="00482985"/>
    <w:rsid w:val="00482E45"/>
    <w:rsid w:val="0048350B"/>
    <w:rsid w:val="0048385A"/>
    <w:rsid w:val="00484F16"/>
    <w:rsid w:val="0048619C"/>
    <w:rsid w:val="00487896"/>
    <w:rsid w:val="00487B45"/>
    <w:rsid w:val="00487F4B"/>
    <w:rsid w:val="00490189"/>
    <w:rsid w:val="00490787"/>
    <w:rsid w:val="004907B2"/>
    <w:rsid w:val="00490A1B"/>
    <w:rsid w:val="00490ABE"/>
    <w:rsid w:val="00491C7B"/>
    <w:rsid w:val="00491CE3"/>
    <w:rsid w:val="004931D5"/>
    <w:rsid w:val="0049365E"/>
    <w:rsid w:val="00493D93"/>
    <w:rsid w:val="004948EE"/>
    <w:rsid w:val="004951C3"/>
    <w:rsid w:val="00495A61"/>
    <w:rsid w:val="004968D4"/>
    <w:rsid w:val="00496906"/>
    <w:rsid w:val="00496E29"/>
    <w:rsid w:val="00497863"/>
    <w:rsid w:val="004A0893"/>
    <w:rsid w:val="004A0C3D"/>
    <w:rsid w:val="004A100D"/>
    <w:rsid w:val="004A1CFF"/>
    <w:rsid w:val="004A21CB"/>
    <w:rsid w:val="004A27BA"/>
    <w:rsid w:val="004A2A02"/>
    <w:rsid w:val="004A2B72"/>
    <w:rsid w:val="004A30F9"/>
    <w:rsid w:val="004A33C6"/>
    <w:rsid w:val="004A3B1F"/>
    <w:rsid w:val="004A3EB0"/>
    <w:rsid w:val="004A4942"/>
    <w:rsid w:val="004A4975"/>
    <w:rsid w:val="004A4F9D"/>
    <w:rsid w:val="004A50F0"/>
    <w:rsid w:val="004A5E98"/>
    <w:rsid w:val="004A65B7"/>
    <w:rsid w:val="004A7833"/>
    <w:rsid w:val="004A7A3D"/>
    <w:rsid w:val="004B04DC"/>
    <w:rsid w:val="004B0EB0"/>
    <w:rsid w:val="004B126A"/>
    <w:rsid w:val="004B1A42"/>
    <w:rsid w:val="004B1B2F"/>
    <w:rsid w:val="004B1BAF"/>
    <w:rsid w:val="004B28DC"/>
    <w:rsid w:val="004B29C5"/>
    <w:rsid w:val="004B30FD"/>
    <w:rsid w:val="004B35AE"/>
    <w:rsid w:val="004B3FAE"/>
    <w:rsid w:val="004B43A7"/>
    <w:rsid w:val="004B4731"/>
    <w:rsid w:val="004B500D"/>
    <w:rsid w:val="004B57DF"/>
    <w:rsid w:val="004B59C2"/>
    <w:rsid w:val="004B5A8F"/>
    <w:rsid w:val="004B6EED"/>
    <w:rsid w:val="004B79FA"/>
    <w:rsid w:val="004C1AE8"/>
    <w:rsid w:val="004C219D"/>
    <w:rsid w:val="004C2B29"/>
    <w:rsid w:val="004C2CC3"/>
    <w:rsid w:val="004C3476"/>
    <w:rsid w:val="004C3737"/>
    <w:rsid w:val="004C3C9C"/>
    <w:rsid w:val="004C4626"/>
    <w:rsid w:val="004C4ACF"/>
    <w:rsid w:val="004C4E90"/>
    <w:rsid w:val="004C5B9B"/>
    <w:rsid w:val="004C5E4A"/>
    <w:rsid w:val="004C6386"/>
    <w:rsid w:val="004C6747"/>
    <w:rsid w:val="004C6D95"/>
    <w:rsid w:val="004C7039"/>
    <w:rsid w:val="004C733F"/>
    <w:rsid w:val="004C74BC"/>
    <w:rsid w:val="004C7B14"/>
    <w:rsid w:val="004C7CAA"/>
    <w:rsid w:val="004D0EC8"/>
    <w:rsid w:val="004D14FE"/>
    <w:rsid w:val="004D3349"/>
    <w:rsid w:val="004D351F"/>
    <w:rsid w:val="004D3D11"/>
    <w:rsid w:val="004D4D61"/>
    <w:rsid w:val="004D4FBA"/>
    <w:rsid w:val="004D5198"/>
    <w:rsid w:val="004D56A9"/>
    <w:rsid w:val="004D5845"/>
    <w:rsid w:val="004D5AA6"/>
    <w:rsid w:val="004D68AE"/>
    <w:rsid w:val="004D6BEB"/>
    <w:rsid w:val="004D6D0F"/>
    <w:rsid w:val="004D7321"/>
    <w:rsid w:val="004D7F35"/>
    <w:rsid w:val="004E06CB"/>
    <w:rsid w:val="004E152E"/>
    <w:rsid w:val="004E1C7F"/>
    <w:rsid w:val="004E234F"/>
    <w:rsid w:val="004E34AA"/>
    <w:rsid w:val="004E373C"/>
    <w:rsid w:val="004E38B6"/>
    <w:rsid w:val="004E416D"/>
    <w:rsid w:val="004E42A2"/>
    <w:rsid w:val="004E43F4"/>
    <w:rsid w:val="004E4DA8"/>
    <w:rsid w:val="004E4EEE"/>
    <w:rsid w:val="004E645D"/>
    <w:rsid w:val="004E6626"/>
    <w:rsid w:val="004E69DC"/>
    <w:rsid w:val="004E7745"/>
    <w:rsid w:val="004E7921"/>
    <w:rsid w:val="004E7943"/>
    <w:rsid w:val="004F0CD2"/>
    <w:rsid w:val="004F145F"/>
    <w:rsid w:val="004F17D0"/>
    <w:rsid w:val="004F1C5C"/>
    <w:rsid w:val="004F1F1A"/>
    <w:rsid w:val="004F29E2"/>
    <w:rsid w:val="004F2B31"/>
    <w:rsid w:val="004F3487"/>
    <w:rsid w:val="004F3DA5"/>
    <w:rsid w:val="004F434A"/>
    <w:rsid w:val="004F5264"/>
    <w:rsid w:val="004F569A"/>
    <w:rsid w:val="004F591B"/>
    <w:rsid w:val="004F61EA"/>
    <w:rsid w:val="004F78A2"/>
    <w:rsid w:val="004F7B2F"/>
    <w:rsid w:val="00500016"/>
    <w:rsid w:val="00500B97"/>
    <w:rsid w:val="005014B0"/>
    <w:rsid w:val="005029CB"/>
    <w:rsid w:val="005029F6"/>
    <w:rsid w:val="0050354D"/>
    <w:rsid w:val="00503E95"/>
    <w:rsid w:val="00504721"/>
    <w:rsid w:val="00506DA4"/>
    <w:rsid w:val="0050754B"/>
    <w:rsid w:val="005077C4"/>
    <w:rsid w:val="005103F0"/>
    <w:rsid w:val="00510519"/>
    <w:rsid w:val="00511660"/>
    <w:rsid w:val="00511B36"/>
    <w:rsid w:val="00511D4B"/>
    <w:rsid w:val="00512974"/>
    <w:rsid w:val="0051405C"/>
    <w:rsid w:val="005149C4"/>
    <w:rsid w:val="00514ADA"/>
    <w:rsid w:val="00515587"/>
    <w:rsid w:val="00515689"/>
    <w:rsid w:val="00515A41"/>
    <w:rsid w:val="00515A7B"/>
    <w:rsid w:val="0051611A"/>
    <w:rsid w:val="005165E4"/>
    <w:rsid w:val="0051672B"/>
    <w:rsid w:val="005205B9"/>
    <w:rsid w:val="00520AFE"/>
    <w:rsid w:val="00520DDB"/>
    <w:rsid w:val="00521174"/>
    <w:rsid w:val="005223F7"/>
    <w:rsid w:val="005225A9"/>
    <w:rsid w:val="005228C3"/>
    <w:rsid w:val="00523B22"/>
    <w:rsid w:val="005252AE"/>
    <w:rsid w:val="005254C8"/>
    <w:rsid w:val="005256D3"/>
    <w:rsid w:val="00526FDB"/>
    <w:rsid w:val="005302E0"/>
    <w:rsid w:val="00530AC0"/>
    <w:rsid w:val="00530EA6"/>
    <w:rsid w:val="00531848"/>
    <w:rsid w:val="0053196A"/>
    <w:rsid w:val="00531B88"/>
    <w:rsid w:val="00533CDE"/>
    <w:rsid w:val="0053417C"/>
    <w:rsid w:val="0053454D"/>
    <w:rsid w:val="005346B4"/>
    <w:rsid w:val="0053562A"/>
    <w:rsid w:val="00535B7C"/>
    <w:rsid w:val="0053680D"/>
    <w:rsid w:val="00537EBA"/>
    <w:rsid w:val="00540221"/>
    <w:rsid w:val="005402DA"/>
    <w:rsid w:val="00540983"/>
    <w:rsid w:val="00541110"/>
    <w:rsid w:val="00541636"/>
    <w:rsid w:val="00541664"/>
    <w:rsid w:val="00542BE2"/>
    <w:rsid w:val="005432B9"/>
    <w:rsid w:val="00543859"/>
    <w:rsid w:val="00543EC2"/>
    <w:rsid w:val="005445C6"/>
    <w:rsid w:val="00544A1B"/>
    <w:rsid w:val="00544F50"/>
    <w:rsid w:val="00546087"/>
    <w:rsid w:val="00546303"/>
    <w:rsid w:val="0054694C"/>
    <w:rsid w:val="00546D5B"/>
    <w:rsid w:val="00550899"/>
    <w:rsid w:val="005515FA"/>
    <w:rsid w:val="00552639"/>
    <w:rsid w:val="00552943"/>
    <w:rsid w:val="005540A8"/>
    <w:rsid w:val="00554831"/>
    <w:rsid w:val="00554ED6"/>
    <w:rsid w:val="00555088"/>
    <w:rsid w:val="00555164"/>
    <w:rsid w:val="00555468"/>
    <w:rsid w:val="005556D4"/>
    <w:rsid w:val="00555E03"/>
    <w:rsid w:val="00555F42"/>
    <w:rsid w:val="00556B9F"/>
    <w:rsid w:val="00556C22"/>
    <w:rsid w:val="0055704F"/>
    <w:rsid w:val="005572A6"/>
    <w:rsid w:val="005576C3"/>
    <w:rsid w:val="005576DC"/>
    <w:rsid w:val="00557711"/>
    <w:rsid w:val="00557D85"/>
    <w:rsid w:val="005600B0"/>
    <w:rsid w:val="00561753"/>
    <w:rsid w:val="0056175D"/>
    <w:rsid w:val="00562499"/>
    <w:rsid w:val="00563179"/>
    <w:rsid w:val="005639C6"/>
    <w:rsid w:val="00564863"/>
    <w:rsid w:val="00564B91"/>
    <w:rsid w:val="00564F9B"/>
    <w:rsid w:val="00565176"/>
    <w:rsid w:val="005652EE"/>
    <w:rsid w:val="00567577"/>
    <w:rsid w:val="0056799C"/>
    <w:rsid w:val="0057042B"/>
    <w:rsid w:val="00570AE5"/>
    <w:rsid w:val="00570FBD"/>
    <w:rsid w:val="00571507"/>
    <w:rsid w:val="00571773"/>
    <w:rsid w:val="00571E2A"/>
    <w:rsid w:val="00571F5A"/>
    <w:rsid w:val="00573590"/>
    <w:rsid w:val="00574BB4"/>
    <w:rsid w:val="00575058"/>
    <w:rsid w:val="00575CF0"/>
    <w:rsid w:val="00575E54"/>
    <w:rsid w:val="0057634F"/>
    <w:rsid w:val="00576A54"/>
    <w:rsid w:val="005777DD"/>
    <w:rsid w:val="00577D6A"/>
    <w:rsid w:val="0058074D"/>
    <w:rsid w:val="00580AF0"/>
    <w:rsid w:val="00580CFE"/>
    <w:rsid w:val="00581091"/>
    <w:rsid w:val="005811DA"/>
    <w:rsid w:val="0058159F"/>
    <w:rsid w:val="00582000"/>
    <w:rsid w:val="005828A5"/>
    <w:rsid w:val="005828C6"/>
    <w:rsid w:val="005828F1"/>
    <w:rsid w:val="00582BEE"/>
    <w:rsid w:val="00582D67"/>
    <w:rsid w:val="00583149"/>
    <w:rsid w:val="00584D5B"/>
    <w:rsid w:val="00585842"/>
    <w:rsid w:val="005859D2"/>
    <w:rsid w:val="00585D2B"/>
    <w:rsid w:val="005860CB"/>
    <w:rsid w:val="005863FB"/>
    <w:rsid w:val="0058653A"/>
    <w:rsid w:val="00586D78"/>
    <w:rsid w:val="00587B4C"/>
    <w:rsid w:val="00587CFF"/>
    <w:rsid w:val="0059003C"/>
    <w:rsid w:val="00590070"/>
    <w:rsid w:val="00590C48"/>
    <w:rsid w:val="005911E2"/>
    <w:rsid w:val="005920E8"/>
    <w:rsid w:val="005924FC"/>
    <w:rsid w:val="0059253A"/>
    <w:rsid w:val="0059275F"/>
    <w:rsid w:val="00592B63"/>
    <w:rsid w:val="005949A0"/>
    <w:rsid w:val="005950A6"/>
    <w:rsid w:val="0059640F"/>
    <w:rsid w:val="005964B6"/>
    <w:rsid w:val="00597084"/>
    <w:rsid w:val="005A005F"/>
    <w:rsid w:val="005A050F"/>
    <w:rsid w:val="005A05B9"/>
    <w:rsid w:val="005A0F9A"/>
    <w:rsid w:val="005A1347"/>
    <w:rsid w:val="005A1DB3"/>
    <w:rsid w:val="005A2938"/>
    <w:rsid w:val="005A2FBE"/>
    <w:rsid w:val="005A327E"/>
    <w:rsid w:val="005A3933"/>
    <w:rsid w:val="005A406F"/>
    <w:rsid w:val="005A468E"/>
    <w:rsid w:val="005A492C"/>
    <w:rsid w:val="005A4CAC"/>
    <w:rsid w:val="005A5039"/>
    <w:rsid w:val="005A5574"/>
    <w:rsid w:val="005A5BBF"/>
    <w:rsid w:val="005A5D22"/>
    <w:rsid w:val="005A664B"/>
    <w:rsid w:val="005A6E7A"/>
    <w:rsid w:val="005A7564"/>
    <w:rsid w:val="005A7F03"/>
    <w:rsid w:val="005B082B"/>
    <w:rsid w:val="005B0FB8"/>
    <w:rsid w:val="005B13F6"/>
    <w:rsid w:val="005B1744"/>
    <w:rsid w:val="005B2A3B"/>
    <w:rsid w:val="005B2B92"/>
    <w:rsid w:val="005B2C0D"/>
    <w:rsid w:val="005B2FD6"/>
    <w:rsid w:val="005B346C"/>
    <w:rsid w:val="005B391F"/>
    <w:rsid w:val="005B3EBF"/>
    <w:rsid w:val="005B42CD"/>
    <w:rsid w:val="005B594C"/>
    <w:rsid w:val="005B6159"/>
    <w:rsid w:val="005B66A2"/>
    <w:rsid w:val="005B6ABC"/>
    <w:rsid w:val="005B7547"/>
    <w:rsid w:val="005C04D2"/>
    <w:rsid w:val="005C06C5"/>
    <w:rsid w:val="005C06CE"/>
    <w:rsid w:val="005C0A3A"/>
    <w:rsid w:val="005C0C39"/>
    <w:rsid w:val="005C26C0"/>
    <w:rsid w:val="005C28C4"/>
    <w:rsid w:val="005C3135"/>
    <w:rsid w:val="005C4FD7"/>
    <w:rsid w:val="005C580A"/>
    <w:rsid w:val="005C5D2E"/>
    <w:rsid w:val="005C5FE7"/>
    <w:rsid w:val="005C6A0B"/>
    <w:rsid w:val="005C6C0B"/>
    <w:rsid w:val="005C7284"/>
    <w:rsid w:val="005C7431"/>
    <w:rsid w:val="005C79A5"/>
    <w:rsid w:val="005C7E90"/>
    <w:rsid w:val="005D16F1"/>
    <w:rsid w:val="005D3240"/>
    <w:rsid w:val="005D38C7"/>
    <w:rsid w:val="005D4591"/>
    <w:rsid w:val="005D48D7"/>
    <w:rsid w:val="005D4BFD"/>
    <w:rsid w:val="005D4E54"/>
    <w:rsid w:val="005D635C"/>
    <w:rsid w:val="005D6FC2"/>
    <w:rsid w:val="005E0216"/>
    <w:rsid w:val="005E0F46"/>
    <w:rsid w:val="005E140F"/>
    <w:rsid w:val="005E147A"/>
    <w:rsid w:val="005E1D3D"/>
    <w:rsid w:val="005E2346"/>
    <w:rsid w:val="005E2849"/>
    <w:rsid w:val="005E2A51"/>
    <w:rsid w:val="005E2C05"/>
    <w:rsid w:val="005E2FCF"/>
    <w:rsid w:val="005E31E5"/>
    <w:rsid w:val="005E37FA"/>
    <w:rsid w:val="005E3F96"/>
    <w:rsid w:val="005E41F7"/>
    <w:rsid w:val="005E43BF"/>
    <w:rsid w:val="005E50A2"/>
    <w:rsid w:val="005E63C3"/>
    <w:rsid w:val="005E64FD"/>
    <w:rsid w:val="005E6885"/>
    <w:rsid w:val="005E691B"/>
    <w:rsid w:val="005E6D67"/>
    <w:rsid w:val="005E6E1A"/>
    <w:rsid w:val="005E7089"/>
    <w:rsid w:val="005E7300"/>
    <w:rsid w:val="005E76D8"/>
    <w:rsid w:val="005E7F80"/>
    <w:rsid w:val="005F014B"/>
    <w:rsid w:val="005F081F"/>
    <w:rsid w:val="005F11F3"/>
    <w:rsid w:val="005F12C0"/>
    <w:rsid w:val="005F26DE"/>
    <w:rsid w:val="005F277E"/>
    <w:rsid w:val="005F33DC"/>
    <w:rsid w:val="005F35BD"/>
    <w:rsid w:val="005F3967"/>
    <w:rsid w:val="005F4872"/>
    <w:rsid w:val="005F52AB"/>
    <w:rsid w:val="005F5491"/>
    <w:rsid w:val="005F5D28"/>
    <w:rsid w:val="005F65FE"/>
    <w:rsid w:val="005F66A0"/>
    <w:rsid w:val="005F6905"/>
    <w:rsid w:val="00600690"/>
    <w:rsid w:val="006010CD"/>
    <w:rsid w:val="00602572"/>
    <w:rsid w:val="0060263B"/>
    <w:rsid w:val="00602A33"/>
    <w:rsid w:val="00603171"/>
    <w:rsid w:val="006039D8"/>
    <w:rsid w:val="00603EAF"/>
    <w:rsid w:val="00605634"/>
    <w:rsid w:val="0060563D"/>
    <w:rsid w:val="00606F0F"/>
    <w:rsid w:val="00607228"/>
    <w:rsid w:val="00607476"/>
    <w:rsid w:val="00607D94"/>
    <w:rsid w:val="0061077C"/>
    <w:rsid w:val="00610968"/>
    <w:rsid w:val="006110E4"/>
    <w:rsid w:val="0061110B"/>
    <w:rsid w:val="00611875"/>
    <w:rsid w:val="006118C4"/>
    <w:rsid w:val="00611A4E"/>
    <w:rsid w:val="0061233F"/>
    <w:rsid w:val="00612C59"/>
    <w:rsid w:val="00613415"/>
    <w:rsid w:val="00613909"/>
    <w:rsid w:val="00613A8C"/>
    <w:rsid w:val="00614934"/>
    <w:rsid w:val="00614F50"/>
    <w:rsid w:val="006151A1"/>
    <w:rsid w:val="00615AAA"/>
    <w:rsid w:val="00615BA7"/>
    <w:rsid w:val="006160D1"/>
    <w:rsid w:val="006166A8"/>
    <w:rsid w:val="00616782"/>
    <w:rsid w:val="0061685B"/>
    <w:rsid w:val="0061688E"/>
    <w:rsid w:val="006175D5"/>
    <w:rsid w:val="00620173"/>
    <w:rsid w:val="00621318"/>
    <w:rsid w:val="00621987"/>
    <w:rsid w:val="00621A2F"/>
    <w:rsid w:val="00622CB0"/>
    <w:rsid w:val="00623DB5"/>
    <w:rsid w:val="00624747"/>
    <w:rsid w:val="00624B73"/>
    <w:rsid w:val="006250D3"/>
    <w:rsid w:val="006251A5"/>
    <w:rsid w:val="006253E7"/>
    <w:rsid w:val="00625603"/>
    <w:rsid w:val="00625CCF"/>
    <w:rsid w:val="00625F26"/>
    <w:rsid w:val="006262A4"/>
    <w:rsid w:val="006263B0"/>
    <w:rsid w:val="006275E3"/>
    <w:rsid w:val="006279E5"/>
    <w:rsid w:val="0063018A"/>
    <w:rsid w:val="0063088C"/>
    <w:rsid w:val="006319F2"/>
    <w:rsid w:val="006328E1"/>
    <w:rsid w:val="0063306C"/>
    <w:rsid w:val="0063332A"/>
    <w:rsid w:val="00633BE4"/>
    <w:rsid w:val="00634227"/>
    <w:rsid w:val="00634377"/>
    <w:rsid w:val="006344A5"/>
    <w:rsid w:val="0063492E"/>
    <w:rsid w:val="00635182"/>
    <w:rsid w:val="006357C0"/>
    <w:rsid w:val="00635B0C"/>
    <w:rsid w:val="00636674"/>
    <w:rsid w:val="00636E9B"/>
    <w:rsid w:val="00640BFF"/>
    <w:rsid w:val="00640C0A"/>
    <w:rsid w:val="0064149F"/>
    <w:rsid w:val="006416D4"/>
    <w:rsid w:val="00641DC4"/>
    <w:rsid w:val="00642886"/>
    <w:rsid w:val="00642DE9"/>
    <w:rsid w:val="00643953"/>
    <w:rsid w:val="006440E3"/>
    <w:rsid w:val="00644688"/>
    <w:rsid w:val="00645150"/>
    <w:rsid w:val="00645379"/>
    <w:rsid w:val="00645741"/>
    <w:rsid w:val="006457FF"/>
    <w:rsid w:val="00646328"/>
    <w:rsid w:val="00646E7F"/>
    <w:rsid w:val="00647208"/>
    <w:rsid w:val="006476D8"/>
    <w:rsid w:val="00647B4D"/>
    <w:rsid w:val="006505A6"/>
    <w:rsid w:val="00650CB8"/>
    <w:rsid w:val="00651204"/>
    <w:rsid w:val="00651C31"/>
    <w:rsid w:val="00651F38"/>
    <w:rsid w:val="0065268E"/>
    <w:rsid w:val="006526D6"/>
    <w:rsid w:val="006539D9"/>
    <w:rsid w:val="00654660"/>
    <w:rsid w:val="00654CD9"/>
    <w:rsid w:val="00654DD4"/>
    <w:rsid w:val="00655410"/>
    <w:rsid w:val="00655A15"/>
    <w:rsid w:val="00655D23"/>
    <w:rsid w:val="00655F63"/>
    <w:rsid w:val="00656504"/>
    <w:rsid w:val="0065671B"/>
    <w:rsid w:val="00656BD0"/>
    <w:rsid w:val="00657B86"/>
    <w:rsid w:val="006605B6"/>
    <w:rsid w:val="0066080F"/>
    <w:rsid w:val="00661B4D"/>
    <w:rsid w:val="00661B97"/>
    <w:rsid w:val="00661F1D"/>
    <w:rsid w:val="00661F26"/>
    <w:rsid w:val="00662AE3"/>
    <w:rsid w:val="00662D46"/>
    <w:rsid w:val="00662EF6"/>
    <w:rsid w:val="0066407A"/>
    <w:rsid w:val="0066428D"/>
    <w:rsid w:val="006655C1"/>
    <w:rsid w:val="006656F5"/>
    <w:rsid w:val="00665B1E"/>
    <w:rsid w:val="00665B9E"/>
    <w:rsid w:val="0066608E"/>
    <w:rsid w:val="006661E6"/>
    <w:rsid w:val="006665DE"/>
    <w:rsid w:val="00666A3B"/>
    <w:rsid w:val="00666B67"/>
    <w:rsid w:val="006671B1"/>
    <w:rsid w:val="006672AE"/>
    <w:rsid w:val="00667CF6"/>
    <w:rsid w:val="00671C65"/>
    <w:rsid w:val="00672168"/>
    <w:rsid w:val="0067284F"/>
    <w:rsid w:val="00672D17"/>
    <w:rsid w:val="00672DB8"/>
    <w:rsid w:val="00672F6C"/>
    <w:rsid w:val="0067314C"/>
    <w:rsid w:val="0067438F"/>
    <w:rsid w:val="00674437"/>
    <w:rsid w:val="0067483D"/>
    <w:rsid w:val="00674A4A"/>
    <w:rsid w:val="00675573"/>
    <w:rsid w:val="006755E3"/>
    <w:rsid w:val="006764BD"/>
    <w:rsid w:val="00676F10"/>
    <w:rsid w:val="006777DD"/>
    <w:rsid w:val="00677C94"/>
    <w:rsid w:val="006808E8"/>
    <w:rsid w:val="006816CE"/>
    <w:rsid w:val="00681DD5"/>
    <w:rsid w:val="0068203F"/>
    <w:rsid w:val="006824E1"/>
    <w:rsid w:val="00682937"/>
    <w:rsid w:val="00682F30"/>
    <w:rsid w:val="0068318D"/>
    <w:rsid w:val="00683DFD"/>
    <w:rsid w:val="00684933"/>
    <w:rsid w:val="006859FA"/>
    <w:rsid w:val="0068627C"/>
    <w:rsid w:val="00686864"/>
    <w:rsid w:val="00686A71"/>
    <w:rsid w:val="00686D55"/>
    <w:rsid w:val="00687C59"/>
    <w:rsid w:val="00687E97"/>
    <w:rsid w:val="00690206"/>
    <w:rsid w:val="00690820"/>
    <w:rsid w:val="00690C17"/>
    <w:rsid w:val="00691801"/>
    <w:rsid w:val="00691F6C"/>
    <w:rsid w:val="006925E7"/>
    <w:rsid w:val="00692E94"/>
    <w:rsid w:val="0069305E"/>
    <w:rsid w:val="00693463"/>
    <w:rsid w:val="0069370E"/>
    <w:rsid w:val="006943F4"/>
    <w:rsid w:val="006947E7"/>
    <w:rsid w:val="006951ED"/>
    <w:rsid w:val="0069540D"/>
    <w:rsid w:val="00697433"/>
    <w:rsid w:val="00697C20"/>
    <w:rsid w:val="006A0B1D"/>
    <w:rsid w:val="006A285A"/>
    <w:rsid w:val="006A2A4E"/>
    <w:rsid w:val="006A2AC9"/>
    <w:rsid w:val="006A2ECF"/>
    <w:rsid w:val="006A30E5"/>
    <w:rsid w:val="006A34C2"/>
    <w:rsid w:val="006A4156"/>
    <w:rsid w:val="006A4163"/>
    <w:rsid w:val="006A452A"/>
    <w:rsid w:val="006A45BB"/>
    <w:rsid w:val="006A48B4"/>
    <w:rsid w:val="006A4DC1"/>
    <w:rsid w:val="006A5856"/>
    <w:rsid w:val="006A673F"/>
    <w:rsid w:val="006A6F9C"/>
    <w:rsid w:val="006A6FDC"/>
    <w:rsid w:val="006A7595"/>
    <w:rsid w:val="006A777E"/>
    <w:rsid w:val="006A7DD4"/>
    <w:rsid w:val="006B1E90"/>
    <w:rsid w:val="006B2349"/>
    <w:rsid w:val="006B27E1"/>
    <w:rsid w:val="006B2817"/>
    <w:rsid w:val="006B2CE3"/>
    <w:rsid w:val="006B3709"/>
    <w:rsid w:val="006B3958"/>
    <w:rsid w:val="006B3AEE"/>
    <w:rsid w:val="006B3E75"/>
    <w:rsid w:val="006B4287"/>
    <w:rsid w:val="006B462E"/>
    <w:rsid w:val="006B4712"/>
    <w:rsid w:val="006B4AE5"/>
    <w:rsid w:val="006B4C26"/>
    <w:rsid w:val="006B5FFC"/>
    <w:rsid w:val="006B686E"/>
    <w:rsid w:val="006B68E7"/>
    <w:rsid w:val="006B69E1"/>
    <w:rsid w:val="006B6CA8"/>
    <w:rsid w:val="006B6CBA"/>
    <w:rsid w:val="006B6E72"/>
    <w:rsid w:val="006B7DCE"/>
    <w:rsid w:val="006C0512"/>
    <w:rsid w:val="006C0946"/>
    <w:rsid w:val="006C10E1"/>
    <w:rsid w:val="006C1778"/>
    <w:rsid w:val="006C1D9C"/>
    <w:rsid w:val="006C1E83"/>
    <w:rsid w:val="006C42B0"/>
    <w:rsid w:val="006C4305"/>
    <w:rsid w:val="006C459F"/>
    <w:rsid w:val="006C4E0D"/>
    <w:rsid w:val="006C652F"/>
    <w:rsid w:val="006C6732"/>
    <w:rsid w:val="006C684A"/>
    <w:rsid w:val="006C68F4"/>
    <w:rsid w:val="006C6D10"/>
    <w:rsid w:val="006C7F3F"/>
    <w:rsid w:val="006D0A2E"/>
    <w:rsid w:val="006D2BAB"/>
    <w:rsid w:val="006D2C3D"/>
    <w:rsid w:val="006D3414"/>
    <w:rsid w:val="006D3971"/>
    <w:rsid w:val="006D3C7B"/>
    <w:rsid w:val="006D4B9F"/>
    <w:rsid w:val="006D4F87"/>
    <w:rsid w:val="006D4FB1"/>
    <w:rsid w:val="006D5827"/>
    <w:rsid w:val="006D5A87"/>
    <w:rsid w:val="006D5DB3"/>
    <w:rsid w:val="006D5DFF"/>
    <w:rsid w:val="006D63FA"/>
    <w:rsid w:val="006D6CB8"/>
    <w:rsid w:val="006D7D4E"/>
    <w:rsid w:val="006E1149"/>
    <w:rsid w:val="006E16EE"/>
    <w:rsid w:val="006E24B0"/>
    <w:rsid w:val="006E29FE"/>
    <w:rsid w:val="006E3511"/>
    <w:rsid w:val="006E45A5"/>
    <w:rsid w:val="006E4E23"/>
    <w:rsid w:val="006E5548"/>
    <w:rsid w:val="006E5673"/>
    <w:rsid w:val="006E56C4"/>
    <w:rsid w:val="006E571B"/>
    <w:rsid w:val="006E5B86"/>
    <w:rsid w:val="006E64B6"/>
    <w:rsid w:val="006E65DD"/>
    <w:rsid w:val="006E67FE"/>
    <w:rsid w:val="006E68CB"/>
    <w:rsid w:val="006E7C2A"/>
    <w:rsid w:val="006E7FB4"/>
    <w:rsid w:val="006F2CB0"/>
    <w:rsid w:val="006F312F"/>
    <w:rsid w:val="006F3335"/>
    <w:rsid w:val="006F33A6"/>
    <w:rsid w:val="006F3C1D"/>
    <w:rsid w:val="006F3C77"/>
    <w:rsid w:val="006F3EC5"/>
    <w:rsid w:val="006F503E"/>
    <w:rsid w:val="006F5916"/>
    <w:rsid w:val="006F643A"/>
    <w:rsid w:val="006F656A"/>
    <w:rsid w:val="006F696C"/>
    <w:rsid w:val="006F6B81"/>
    <w:rsid w:val="006F7816"/>
    <w:rsid w:val="006F79E0"/>
    <w:rsid w:val="006F7B00"/>
    <w:rsid w:val="006F7FC4"/>
    <w:rsid w:val="00700811"/>
    <w:rsid w:val="00701C9C"/>
    <w:rsid w:val="00701CA4"/>
    <w:rsid w:val="00702065"/>
    <w:rsid w:val="00702571"/>
    <w:rsid w:val="007027EA"/>
    <w:rsid w:val="007036ED"/>
    <w:rsid w:val="00703B1F"/>
    <w:rsid w:val="00703DB5"/>
    <w:rsid w:val="00703E38"/>
    <w:rsid w:val="0070441F"/>
    <w:rsid w:val="00705957"/>
    <w:rsid w:val="0070633B"/>
    <w:rsid w:val="00706A4C"/>
    <w:rsid w:val="00706C56"/>
    <w:rsid w:val="00706F65"/>
    <w:rsid w:val="007071C0"/>
    <w:rsid w:val="00707789"/>
    <w:rsid w:val="007103D0"/>
    <w:rsid w:val="00710497"/>
    <w:rsid w:val="00710D08"/>
    <w:rsid w:val="00710DE8"/>
    <w:rsid w:val="00711688"/>
    <w:rsid w:val="007118EA"/>
    <w:rsid w:val="007125F0"/>
    <w:rsid w:val="0071332A"/>
    <w:rsid w:val="00713AA4"/>
    <w:rsid w:val="0071425B"/>
    <w:rsid w:val="007147BD"/>
    <w:rsid w:val="00715DB5"/>
    <w:rsid w:val="007163FE"/>
    <w:rsid w:val="007177B2"/>
    <w:rsid w:val="00717F47"/>
    <w:rsid w:val="0072004D"/>
    <w:rsid w:val="00720354"/>
    <w:rsid w:val="00720C9C"/>
    <w:rsid w:val="007215AB"/>
    <w:rsid w:val="00721CFB"/>
    <w:rsid w:val="00721D01"/>
    <w:rsid w:val="00722029"/>
    <w:rsid w:val="00722186"/>
    <w:rsid w:val="00722D57"/>
    <w:rsid w:val="00722F73"/>
    <w:rsid w:val="0072389B"/>
    <w:rsid w:val="00724211"/>
    <w:rsid w:val="00724464"/>
    <w:rsid w:val="00724582"/>
    <w:rsid w:val="0072554F"/>
    <w:rsid w:val="007259CC"/>
    <w:rsid w:val="007260A0"/>
    <w:rsid w:val="0072626B"/>
    <w:rsid w:val="00727C5E"/>
    <w:rsid w:val="007303E5"/>
    <w:rsid w:val="0073107E"/>
    <w:rsid w:val="0073108E"/>
    <w:rsid w:val="00731EA7"/>
    <w:rsid w:val="0073231E"/>
    <w:rsid w:val="00732EBF"/>
    <w:rsid w:val="00733446"/>
    <w:rsid w:val="00733D15"/>
    <w:rsid w:val="00733EB2"/>
    <w:rsid w:val="00735068"/>
    <w:rsid w:val="00735105"/>
    <w:rsid w:val="007361AD"/>
    <w:rsid w:val="0073621A"/>
    <w:rsid w:val="00736237"/>
    <w:rsid w:val="007364EF"/>
    <w:rsid w:val="007367AF"/>
    <w:rsid w:val="00736A1E"/>
    <w:rsid w:val="00737C27"/>
    <w:rsid w:val="00737E8A"/>
    <w:rsid w:val="0074062C"/>
    <w:rsid w:val="0074082A"/>
    <w:rsid w:val="00740977"/>
    <w:rsid w:val="00741091"/>
    <w:rsid w:val="007413B5"/>
    <w:rsid w:val="00741D77"/>
    <w:rsid w:val="007420D9"/>
    <w:rsid w:val="0074251B"/>
    <w:rsid w:val="007427FD"/>
    <w:rsid w:val="007433B9"/>
    <w:rsid w:val="00744287"/>
    <w:rsid w:val="0074473F"/>
    <w:rsid w:val="00745A48"/>
    <w:rsid w:val="007462D8"/>
    <w:rsid w:val="00746432"/>
    <w:rsid w:val="00746EEF"/>
    <w:rsid w:val="007475A9"/>
    <w:rsid w:val="00747711"/>
    <w:rsid w:val="00747C99"/>
    <w:rsid w:val="00750BCA"/>
    <w:rsid w:val="00751911"/>
    <w:rsid w:val="00751BFC"/>
    <w:rsid w:val="007520F7"/>
    <w:rsid w:val="00752CB0"/>
    <w:rsid w:val="00753594"/>
    <w:rsid w:val="00753768"/>
    <w:rsid w:val="00753C0B"/>
    <w:rsid w:val="00753C85"/>
    <w:rsid w:val="00754459"/>
    <w:rsid w:val="007548A8"/>
    <w:rsid w:val="007554A0"/>
    <w:rsid w:val="0075591F"/>
    <w:rsid w:val="00755E8B"/>
    <w:rsid w:val="007566ED"/>
    <w:rsid w:val="007579C6"/>
    <w:rsid w:val="00757C8C"/>
    <w:rsid w:val="00757E6A"/>
    <w:rsid w:val="0076085E"/>
    <w:rsid w:val="00760AA4"/>
    <w:rsid w:val="00760D3F"/>
    <w:rsid w:val="00762DC9"/>
    <w:rsid w:val="00763787"/>
    <w:rsid w:val="00763A5A"/>
    <w:rsid w:val="0076464C"/>
    <w:rsid w:val="0076487E"/>
    <w:rsid w:val="00764E8E"/>
    <w:rsid w:val="007668FD"/>
    <w:rsid w:val="00767FDB"/>
    <w:rsid w:val="00770515"/>
    <w:rsid w:val="0077058F"/>
    <w:rsid w:val="00770B32"/>
    <w:rsid w:val="00771605"/>
    <w:rsid w:val="00771F51"/>
    <w:rsid w:val="0077483F"/>
    <w:rsid w:val="00775525"/>
    <w:rsid w:val="007756F1"/>
    <w:rsid w:val="00775C6B"/>
    <w:rsid w:val="00775D2C"/>
    <w:rsid w:val="00776B84"/>
    <w:rsid w:val="00776C46"/>
    <w:rsid w:val="00777262"/>
    <w:rsid w:val="00777966"/>
    <w:rsid w:val="00780EBF"/>
    <w:rsid w:val="00781384"/>
    <w:rsid w:val="0078143D"/>
    <w:rsid w:val="00781486"/>
    <w:rsid w:val="007821B0"/>
    <w:rsid w:val="00782B5B"/>
    <w:rsid w:val="00782B91"/>
    <w:rsid w:val="0078343C"/>
    <w:rsid w:val="00783B08"/>
    <w:rsid w:val="00783D31"/>
    <w:rsid w:val="00784087"/>
    <w:rsid w:val="007847E9"/>
    <w:rsid w:val="00785832"/>
    <w:rsid w:val="00785A23"/>
    <w:rsid w:val="00785D11"/>
    <w:rsid w:val="00785FFA"/>
    <w:rsid w:val="007864E0"/>
    <w:rsid w:val="007865C2"/>
    <w:rsid w:val="0078675C"/>
    <w:rsid w:val="0078681D"/>
    <w:rsid w:val="00790200"/>
    <w:rsid w:val="00791D6C"/>
    <w:rsid w:val="007921A2"/>
    <w:rsid w:val="007923E9"/>
    <w:rsid w:val="00792575"/>
    <w:rsid w:val="00792796"/>
    <w:rsid w:val="007928D8"/>
    <w:rsid w:val="007928FD"/>
    <w:rsid w:val="00793C9D"/>
    <w:rsid w:val="00793F68"/>
    <w:rsid w:val="0079465E"/>
    <w:rsid w:val="007947FB"/>
    <w:rsid w:val="00794A35"/>
    <w:rsid w:val="00794ABE"/>
    <w:rsid w:val="00794B4B"/>
    <w:rsid w:val="00794BD4"/>
    <w:rsid w:val="00794D9E"/>
    <w:rsid w:val="00794DBB"/>
    <w:rsid w:val="00795686"/>
    <w:rsid w:val="00796B3A"/>
    <w:rsid w:val="007974DA"/>
    <w:rsid w:val="00797ED8"/>
    <w:rsid w:val="007A0064"/>
    <w:rsid w:val="007A0742"/>
    <w:rsid w:val="007A0917"/>
    <w:rsid w:val="007A0BF6"/>
    <w:rsid w:val="007A0C64"/>
    <w:rsid w:val="007A1585"/>
    <w:rsid w:val="007A1661"/>
    <w:rsid w:val="007A18A3"/>
    <w:rsid w:val="007A2A85"/>
    <w:rsid w:val="007A2C5D"/>
    <w:rsid w:val="007A2D31"/>
    <w:rsid w:val="007A36DF"/>
    <w:rsid w:val="007A4182"/>
    <w:rsid w:val="007A5876"/>
    <w:rsid w:val="007A595A"/>
    <w:rsid w:val="007A5D09"/>
    <w:rsid w:val="007A6159"/>
    <w:rsid w:val="007A6C3E"/>
    <w:rsid w:val="007B05FC"/>
    <w:rsid w:val="007B0E11"/>
    <w:rsid w:val="007B114A"/>
    <w:rsid w:val="007B12DD"/>
    <w:rsid w:val="007B14AC"/>
    <w:rsid w:val="007B1C9F"/>
    <w:rsid w:val="007B1E91"/>
    <w:rsid w:val="007B2E62"/>
    <w:rsid w:val="007B302D"/>
    <w:rsid w:val="007B354A"/>
    <w:rsid w:val="007B357F"/>
    <w:rsid w:val="007B3953"/>
    <w:rsid w:val="007B3EE0"/>
    <w:rsid w:val="007B45B3"/>
    <w:rsid w:val="007B5FFF"/>
    <w:rsid w:val="007B632F"/>
    <w:rsid w:val="007B67AB"/>
    <w:rsid w:val="007B6A2A"/>
    <w:rsid w:val="007B6F48"/>
    <w:rsid w:val="007B709D"/>
    <w:rsid w:val="007B7983"/>
    <w:rsid w:val="007B7A4C"/>
    <w:rsid w:val="007C009D"/>
    <w:rsid w:val="007C0D20"/>
    <w:rsid w:val="007C1461"/>
    <w:rsid w:val="007C1E39"/>
    <w:rsid w:val="007C1FFD"/>
    <w:rsid w:val="007C2525"/>
    <w:rsid w:val="007C2DF0"/>
    <w:rsid w:val="007C3DA6"/>
    <w:rsid w:val="007C413C"/>
    <w:rsid w:val="007C47A7"/>
    <w:rsid w:val="007C4AF6"/>
    <w:rsid w:val="007C505D"/>
    <w:rsid w:val="007C54F1"/>
    <w:rsid w:val="007C5E9F"/>
    <w:rsid w:val="007C7252"/>
    <w:rsid w:val="007C795F"/>
    <w:rsid w:val="007D0A26"/>
    <w:rsid w:val="007D0A58"/>
    <w:rsid w:val="007D1579"/>
    <w:rsid w:val="007D178E"/>
    <w:rsid w:val="007D209E"/>
    <w:rsid w:val="007D2379"/>
    <w:rsid w:val="007D257E"/>
    <w:rsid w:val="007D2734"/>
    <w:rsid w:val="007D299C"/>
    <w:rsid w:val="007D302E"/>
    <w:rsid w:val="007D37CC"/>
    <w:rsid w:val="007D3BA2"/>
    <w:rsid w:val="007D4024"/>
    <w:rsid w:val="007D4125"/>
    <w:rsid w:val="007D420B"/>
    <w:rsid w:val="007D4371"/>
    <w:rsid w:val="007D46C9"/>
    <w:rsid w:val="007D49EC"/>
    <w:rsid w:val="007D4BE1"/>
    <w:rsid w:val="007D4D0B"/>
    <w:rsid w:val="007D60AD"/>
    <w:rsid w:val="007D62A8"/>
    <w:rsid w:val="007D74EF"/>
    <w:rsid w:val="007E0468"/>
    <w:rsid w:val="007E06AE"/>
    <w:rsid w:val="007E19FB"/>
    <w:rsid w:val="007E1FE6"/>
    <w:rsid w:val="007E22F5"/>
    <w:rsid w:val="007E2676"/>
    <w:rsid w:val="007E2ADF"/>
    <w:rsid w:val="007E3AB4"/>
    <w:rsid w:val="007E409D"/>
    <w:rsid w:val="007E40FF"/>
    <w:rsid w:val="007E425C"/>
    <w:rsid w:val="007E43EB"/>
    <w:rsid w:val="007E4571"/>
    <w:rsid w:val="007E4FA8"/>
    <w:rsid w:val="007E6806"/>
    <w:rsid w:val="007E6D04"/>
    <w:rsid w:val="007E6E84"/>
    <w:rsid w:val="007E7AED"/>
    <w:rsid w:val="007F1A2A"/>
    <w:rsid w:val="007F1CD2"/>
    <w:rsid w:val="007F23A9"/>
    <w:rsid w:val="007F2D19"/>
    <w:rsid w:val="007F2DEE"/>
    <w:rsid w:val="007F42B1"/>
    <w:rsid w:val="007F4716"/>
    <w:rsid w:val="007F4969"/>
    <w:rsid w:val="007F4C4A"/>
    <w:rsid w:val="007F51EB"/>
    <w:rsid w:val="007F5A71"/>
    <w:rsid w:val="007F6225"/>
    <w:rsid w:val="007F697C"/>
    <w:rsid w:val="007F6F09"/>
    <w:rsid w:val="007F7630"/>
    <w:rsid w:val="00800CCF"/>
    <w:rsid w:val="00800DB0"/>
    <w:rsid w:val="0080111A"/>
    <w:rsid w:val="0080249A"/>
    <w:rsid w:val="008025CA"/>
    <w:rsid w:val="00802669"/>
    <w:rsid w:val="008027FE"/>
    <w:rsid w:val="0080415F"/>
    <w:rsid w:val="00804FAF"/>
    <w:rsid w:val="00805701"/>
    <w:rsid w:val="00805FEC"/>
    <w:rsid w:val="00806272"/>
    <w:rsid w:val="00806417"/>
    <w:rsid w:val="008067CF"/>
    <w:rsid w:val="00807435"/>
    <w:rsid w:val="008076B9"/>
    <w:rsid w:val="00807873"/>
    <w:rsid w:val="008078E6"/>
    <w:rsid w:val="00807A05"/>
    <w:rsid w:val="00807F91"/>
    <w:rsid w:val="00812047"/>
    <w:rsid w:val="008121D8"/>
    <w:rsid w:val="00813772"/>
    <w:rsid w:val="0081417C"/>
    <w:rsid w:val="008141BB"/>
    <w:rsid w:val="008144E9"/>
    <w:rsid w:val="00814AA1"/>
    <w:rsid w:val="00815627"/>
    <w:rsid w:val="00816885"/>
    <w:rsid w:val="00816B4D"/>
    <w:rsid w:val="00816D1D"/>
    <w:rsid w:val="008176F7"/>
    <w:rsid w:val="00817D5D"/>
    <w:rsid w:val="00820666"/>
    <w:rsid w:val="008214FC"/>
    <w:rsid w:val="008217BF"/>
    <w:rsid w:val="00821FCE"/>
    <w:rsid w:val="00822381"/>
    <w:rsid w:val="008226C1"/>
    <w:rsid w:val="008240B6"/>
    <w:rsid w:val="00824582"/>
    <w:rsid w:val="00824B00"/>
    <w:rsid w:val="00825557"/>
    <w:rsid w:val="008257DB"/>
    <w:rsid w:val="00825B40"/>
    <w:rsid w:val="0082651A"/>
    <w:rsid w:val="00826881"/>
    <w:rsid w:val="0083030C"/>
    <w:rsid w:val="0083092E"/>
    <w:rsid w:val="00830A73"/>
    <w:rsid w:val="00830A7D"/>
    <w:rsid w:val="00831487"/>
    <w:rsid w:val="008318F6"/>
    <w:rsid w:val="008319C5"/>
    <w:rsid w:val="00831AFE"/>
    <w:rsid w:val="00831ECD"/>
    <w:rsid w:val="00832052"/>
    <w:rsid w:val="00832892"/>
    <w:rsid w:val="00833121"/>
    <w:rsid w:val="008343C0"/>
    <w:rsid w:val="00834F77"/>
    <w:rsid w:val="0083577A"/>
    <w:rsid w:val="008367CC"/>
    <w:rsid w:val="00836BA7"/>
    <w:rsid w:val="00836CF4"/>
    <w:rsid w:val="00837551"/>
    <w:rsid w:val="00841D0D"/>
    <w:rsid w:val="00841EEC"/>
    <w:rsid w:val="0084241E"/>
    <w:rsid w:val="008431DF"/>
    <w:rsid w:val="008434D5"/>
    <w:rsid w:val="008434FF"/>
    <w:rsid w:val="0084406B"/>
    <w:rsid w:val="008441E3"/>
    <w:rsid w:val="008442C6"/>
    <w:rsid w:val="00844544"/>
    <w:rsid w:val="008446B0"/>
    <w:rsid w:val="00844CD1"/>
    <w:rsid w:val="00844E17"/>
    <w:rsid w:val="00845500"/>
    <w:rsid w:val="0084599D"/>
    <w:rsid w:val="00845D9C"/>
    <w:rsid w:val="00846292"/>
    <w:rsid w:val="00846A5C"/>
    <w:rsid w:val="00846BB7"/>
    <w:rsid w:val="00850CA2"/>
    <w:rsid w:val="008514DF"/>
    <w:rsid w:val="0085274F"/>
    <w:rsid w:val="00852A98"/>
    <w:rsid w:val="008533C8"/>
    <w:rsid w:val="00853998"/>
    <w:rsid w:val="00853CD9"/>
    <w:rsid w:val="00853D8B"/>
    <w:rsid w:val="0085444A"/>
    <w:rsid w:val="0085520F"/>
    <w:rsid w:val="008561E4"/>
    <w:rsid w:val="008573F1"/>
    <w:rsid w:val="00860371"/>
    <w:rsid w:val="00861096"/>
    <w:rsid w:val="00861E5C"/>
    <w:rsid w:val="00862073"/>
    <w:rsid w:val="00862BD3"/>
    <w:rsid w:val="0086376D"/>
    <w:rsid w:val="0086391D"/>
    <w:rsid w:val="00864298"/>
    <w:rsid w:val="008647E9"/>
    <w:rsid w:val="00864B71"/>
    <w:rsid w:val="00865092"/>
    <w:rsid w:val="00865240"/>
    <w:rsid w:val="00866127"/>
    <w:rsid w:val="00866303"/>
    <w:rsid w:val="00866AC4"/>
    <w:rsid w:val="008670C1"/>
    <w:rsid w:val="008706BF"/>
    <w:rsid w:val="00870AA2"/>
    <w:rsid w:val="008718C3"/>
    <w:rsid w:val="0087206C"/>
    <w:rsid w:val="008720E9"/>
    <w:rsid w:val="0087287B"/>
    <w:rsid w:val="0087314A"/>
    <w:rsid w:val="0087345A"/>
    <w:rsid w:val="00873A9F"/>
    <w:rsid w:val="00874A9A"/>
    <w:rsid w:val="00874DDB"/>
    <w:rsid w:val="0087536D"/>
    <w:rsid w:val="00875B7E"/>
    <w:rsid w:val="00875E7E"/>
    <w:rsid w:val="00876B8B"/>
    <w:rsid w:val="008800A2"/>
    <w:rsid w:val="00880213"/>
    <w:rsid w:val="00880FBB"/>
    <w:rsid w:val="008812BC"/>
    <w:rsid w:val="008828E6"/>
    <w:rsid w:val="008837F5"/>
    <w:rsid w:val="00883CE8"/>
    <w:rsid w:val="00883EBE"/>
    <w:rsid w:val="008846B9"/>
    <w:rsid w:val="008846E8"/>
    <w:rsid w:val="00884AAF"/>
    <w:rsid w:val="00884CFA"/>
    <w:rsid w:val="008850B5"/>
    <w:rsid w:val="0088590D"/>
    <w:rsid w:val="008859A1"/>
    <w:rsid w:val="00885DA7"/>
    <w:rsid w:val="0088615F"/>
    <w:rsid w:val="00886B40"/>
    <w:rsid w:val="0089070B"/>
    <w:rsid w:val="0089091B"/>
    <w:rsid w:val="0089150A"/>
    <w:rsid w:val="00891F02"/>
    <w:rsid w:val="008920FE"/>
    <w:rsid w:val="008938C1"/>
    <w:rsid w:val="00893E38"/>
    <w:rsid w:val="008948F7"/>
    <w:rsid w:val="0089587F"/>
    <w:rsid w:val="00895892"/>
    <w:rsid w:val="00895D5E"/>
    <w:rsid w:val="00896885"/>
    <w:rsid w:val="00896950"/>
    <w:rsid w:val="00896D79"/>
    <w:rsid w:val="008971C4"/>
    <w:rsid w:val="008A027A"/>
    <w:rsid w:val="008A15F3"/>
    <w:rsid w:val="008A1806"/>
    <w:rsid w:val="008A224C"/>
    <w:rsid w:val="008A3708"/>
    <w:rsid w:val="008A3C77"/>
    <w:rsid w:val="008A40F7"/>
    <w:rsid w:val="008A4490"/>
    <w:rsid w:val="008A4F7F"/>
    <w:rsid w:val="008A5561"/>
    <w:rsid w:val="008A5C5E"/>
    <w:rsid w:val="008A711A"/>
    <w:rsid w:val="008A7E87"/>
    <w:rsid w:val="008B0018"/>
    <w:rsid w:val="008B017A"/>
    <w:rsid w:val="008B103B"/>
    <w:rsid w:val="008B10BD"/>
    <w:rsid w:val="008B1694"/>
    <w:rsid w:val="008B18C0"/>
    <w:rsid w:val="008B1FBB"/>
    <w:rsid w:val="008B2125"/>
    <w:rsid w:val="008B22A6"/>
    <w:rsid w:val="008B2A8E"/>
    <w:rsid w:val="008B2BE4"/>
    <w:rsid w:val="008B2DFC"/>
    <w:rsid w:val="008B2E23"/>
    <w:rsid w:val="008B4F38"/>
    <w:rsid w:val="008B5007"/>
    <w:rsid w:val="008B5519"/>
    <w:rsid w:val="008B5C03"/>
    <w:rsid w:val="008B5C61"/>
    <w:rsid w:val="008B61A8"/>
    <w:rsid w:val="008B70BD"/>
    <w:rsid w:val="008C1108"/>
    <w:rsid w:val="008C154D"/>
    <w:rsid w:val="008C1B4B"/>
    <w:rsid w:val="008C1C5B"/>
    <w:rsid w:val="008C2956"/>
    <w:rsid w:val="008C37F4"/>
    <w:rsid w:val="008C655D"/>
    <w:rsid w:val="008C6A9C"/>
    <w:rsid w:val="008C738A"/>
    <w:rsid w:val="008C7541"/>
    <w:rsid w:val="008D01CE"/>
    <w:rsid w:val="008D01D6"/>
    <w:rsid w:val="008D07FD"/>
    <w:rsid w:val="008D12AA"/>
    <w:rsid w:val="008D14E1"/>
    <w:rsid w:val="008D1A99"/>
    <w:rsid w:val="008D1B6B"/>
    <w:rsid w:val="008D3190"/>
    <w:rsid w:val="008D3F53"/>
    <w:rsid w:val="008D484D"/>
    <w:rsid w:val="008D500F"/>
    <w:rsid w:val="008D54B1"/>
    <w:rsid w:val="008D5DCC"/>
    <w:rsid w:val="008D693A"/>
    <w:rsid w:val="008D7702"/>
    <w:rsid w:val="008E0755"/>
    <w:rsid w:val="008E09AA"/>
    <w:rsid w:val="008E1DFA"/>
    <w:rsid w:val="008E36D3"/>
    <w:rsid w:val="008E3750"/>
    <w:rsid w:val="008E3868"/>
    <w:rsid w:val="008E3DE8"/>
    <w:rsid w:val="008E4443"/>
    <w:rsid w:val="008E4FC0"/>
    <w:rsid w:val="008E5417"/>
    <w:rsid w:val="008E56C4"/>
    <w:rsid w:val="008E5B16"/>
    <w:rsid w:val="008E5FA0"/>
    <w:rsid w:val="008E6340"/>
    <w:rsid w:val="008F30ED"/>
    <w:rsid w:val="008F314C"/>
    <w:rsid w:val="008F353B"/>
    <w:rsid w:val="008F39AE"/>
    <w:rsid w:val="008F3D05"/>
    <w:rsid w:val="008F441E"/>
    <w:rsid w:val="008F4C5D"/>
    <w:rsid w:val="008F4CDE"/>
    <w:rsid w:val="008F4DAE"/>
    <w:rsid w:val="008F4EE5"/>
    <w:rsid w:val="008F5401"/>
    <w:rsid w:val="008F5B74"/>
    <w:rsid w:val="008F617F"/>
    <w:rsid w:val="008F66FA"/>
    <w:rsid w:val="008F693A"/>
    <w:rsid w:val="008F718E"/>
    <w:rsid w:val="008F7838"/>
    <w:rsid w:val="00900C86"/>
    <w:rsid w:val="00900D00"/>
    <w:rsid w:val="0090140D"/>
    <w:rsid w:val="009027A8"/>
    <w:rsid w:val="00902C9B"/>
    <w:rsid w:val="009041C1"/>
    <w:rsid w:val="00905A77"/>
    <w:rsid w:val="00905FDA"/>
    <w:rsid w:val="0090641C"/>
    <w:rsid w:val="00906747"/>
    <w:rsid w:val="00907940"/>
    <w:rsid w:val="00907EB2"/>
    <w:rsid w:val="00907FE0"/>
    <w:rsid w:val="00910051"/>
    <w:rsid w:val="00910B25"/>
    <w:rsid w:val="00911220"/>
    <w:rsid w:val="009118EC"/>
    <w:rsid w:val="009123E6"/>
    <w:rsid w:val="00912412"/>
    <w:rsid w:val="00913D6A"/>
    <w:rsid w:val="009147E0"/>
    <w:rsid w:val="0091492C"/>
    <w:rsid w:val="009151E5"/>
    <w:rsid w:val="0091587F"/>
    <w:rsid w:val="00916A09"/>
    <w:rsid w:val="00916F4C"/>
    <w:rsid w:val="00917280"/>
    <w:rsid w:val="00917701"/>
    <w:rsid w:val="00917717"/>
    <w:rsid w:val="00917805"/>
    <w:rsid w:val="0092076D"/>
    <w:rsid w:val="00920798"/>
    <w:rsid w:val="00920D08"/>
    <w:rsid w:val="00921182"/>
    <w:rsid w:val="00921699"/>
    <w:rsid w:val="00921F91"/>
    <w:rsid w:val="00922890"/>
    <w:rsid w:val="009230C6"/>
    <w:rsid w:val="00924516"/>
    <w:rsid w:val="00924D55"/>
    <w:rsid w:val="00925AB7"/>
    <w:rsid w:val="00925D2C"/>
    <w:rsid w:val="00926A9F"/>
    <w:rsid w:val="00926D2F"/>
    <w:rsid w:val="00926E76"/>
    <w:rsid w:val="00927903"/>
    <w:rsid w:val="00927FFE"/>
    <w:rsid w:val="00930ED1"/>
    <w:rsid w:val="00931937"/>
    <w:rsid w:val="00931C9E"/>
    <w:rsid w:val="009329EE"/>
    <w:rsid w:val="00932EA9"/>
    <w:rsid w:val="00932FE7"/>
    <w:rsid w:val="00933779"/>
    <w:rsid w:val="00934554"/>
    <w:rsid w:val="009348A9"/>
    <w:rsid w:val="00934D3A"/>
    <w:rsid w:val="00934F0B"/>
    <w:rsid w:val="009353E3"/>
    <w:rsid w:val="00935A1C"/>
    <w:rsid w:val="00935B7B"/>
    <w:rsid w:val="00935F9A"/>
    <w:rsid w:val="0093682A"/>
    <w:rsid w:val="00937312"/>
    <w:rsid w:val="0093741A"/>
    <w:rsid w:val="00937A09"/>
    <w:rsid w:val="00937B28"/>
    <w:rsid w:val="00937D44"/>
    <w:rsid w:val="00940B3B"/>
    <w:rsid w:val="009419CA"/>
    <w:rsid w:val="0094261F"/>
    <w:rsid w:val="0094269A"/>
    <w:rsid w:val="00942CFA"/>
    <w:rsid w:val="009437F3"/>
    <w:rsid w:val="00945158"/>
    <w:rsid w:val="00945C7A"/>
    <w:rsid w:val="00946FA7"/>
    <w:rsid w:val="009472F5"/>
    <w:rsid w:val="00947680"/>
    <w:rsid w:val="00947FA1"/>
    <w:rsid w:val="00950351"/>
    <w:rsid w:val="00950422"/>
    <w:rsid w:val="00951551"/>
    <w:rsid w:val="009516C4"/>
    <w:rsid w:val="00951DF3"/>
    <w:rsid w:val="00952025"/>
    <w:rsid w:val="00952427"/>
    <w:rsid w:val="009529B6"/>
    <w:rsid w:val="00952F72"/>
    <w:rsid w:val="0095348A"/>
    <w:rsid w:val="00954105"/>
    <w:rsid w:val="00954119"/>
    <w:rsid w:val="00955101"/>
    <w:rsid w:val="00955293"/>
    <w:rsid w:val="00955D25"/>
    <w:rsid w:val="00955E0F"/>
    <w:rsid w:val="0095647A"/>
    <w:rsid w:val="009568ED"/>
    <w:rsid w:val="0095724C"/>
    <w:rsid w:val="009575E4"/>
    <w:rsid w:val="00960907"/>
    <w:rsid w:val="00960CDD"/>
    <w:rsid w:val="0096143F"/>
    <w:rsid w:val="00961589"/>
    <w:rsid w:val="0096262B"/>
    <w:rsid w:val="00962AA2"/>
    <w:rsid w:val="00962F07"/>
    <w:rsid w:val="00965E92"/>
    <w:rsid w:val="00966061"/>
    <w:rsid w:val="0096626F"/>
    <w:rsid w:val="00966910"/>
    <w:rsid w:val="00966946"/>
    <w:rsid w:val="00966C74"/>
    <w:rsid w:val="009674C3"/>
    <w:rsid w:val="00971B91"/>
    <w:rsid w:val="00971C20"/>
    <w:rsid w:val="00973062"/>
    <w:rsid w:val="00974766"/>
    <w:rsid w:val="009747BE"/>
    <w:rsid w:val="00974B88"/>
    <w:rsid w:val="009760B2"/>
    <w:rsid w:val="00976196"/>
    <w:rsid w:val="009762EE"/>
    <w:rsid w:val="00976443"/>
    <w:rsid w:val="00976810"/>
    <w:rsid w:val="009803C6"/>
    <w:rsid w:val="009806D5"/>
    <w:rsid w:val="00981047"/>
    <w:rsid w:val="0098188B"/>
    <w:rsid w:val="00981EA7"/>
    <w:rsid w:val="009820EA"/>
    <w:rsid w:val="0098225F"/>
    <w:rsid w:val="00982632"/>
    <w:rsid w:val="00983018"/>
    <w:rsid w:val="00983480"/>
    <w:rsid w:val="00984734"/>
    <w:rsid w:val="009847A7"/>
    <w:rsid w:val="00984C8B"/>
    <w:rsid w:val="00984D5B"/>
    <w:rsid w:val="00985AC5"/>
    <w:rsid w:val="00985C8E"/>
    <w:rsid w:val="009864F0"/>
    <w:rsid w:val="00986865"/>
    <w:rsid w:val="00987763"/>
    <w:rsid w:val="00987CEF"/>
    <w:rsid w:val="009900D9"/>
    <w:rsid w:val="00990A95"/>
    <w:rsid w:val="00990A9C"/>
    <w:rsid w:val="0099107B"/>
    <w:rsid w:val="00992058"/>
    <w:rsid w:val="0099325A"/>
    <w:rsid w:val="0099363B"/>
    <w:rsid w:val="00993A31"/>
    <w:rsid w:val="00994286"/>
    <w:rsid w:val="009945AD"/>
    <w:rsid w:val="00994AA0"/>
    <w:rsid w:val="009970CC"/>
    <w:rsid w:val="00997157"/>
    <w:rsid w:val="00997F62"/>
    <w:rsid w:val="009A068A"/>
    <w:rsid w:val="009A0D12"/>
    <w:rsid w:val="009A2406"/>
    <w:rsid w:val="009A3EB3"/>
    <w:rsid w:val="009A4E2E"/>
    <w:rsid w:val="009A53AB"/>
    <w:rsid w:val="009A591A"/>
    <w:rsid w:val="009A5A4A"/>
    <w:rsid w:val="009A7EF7"/>
    <w:rsid w:val="009A7FD0"/>
    <w:rsid w:val="009B02F3"/>
    <w:rsid w:val="009B0E92"/>
    <w:rsid w:val="009B1306"/>
    <w:rsid w:val="009B1E0D"/>
    <w:rsid w:val="009B4C3F"/>
    <w:rsid w:val="009B531F"/>
    <w:rsid w:val="009B5364"/>
    <w:rsid w:val="009B536B"/>
    <w:rsid w:val="009B5628"/>
    <w:rsid w:val="009B56BA"/>
    <w:rsid w:val="009B57D6"/>
    <w:rsid w:val="009B5DE0"/>
    <w:rsid w:val="009B6852"/>
    <w:rsid w:val="009B73D3"/>
    <w:rsid w:val="009B7B95"/>
    <w:rsid w:val="009C030E"/>
    <w:rsid w:val="009C05DB"/>
    <w:rsid w:val="009C06EE"/>
    <w:rsid w:val="009C0720"/>
    <w:rsid w:val="009C1123"/>
    <w:rsid w:val="009C278B"/>
    <w:rsid w:val="009C2870"/>
    <w:rsid w:val="009C2E8B"/>
    <w:rsid w:val="009C2EB6"/>
    <w:rsid w:val="009C3031"/>
    <w:rsid w:val="009C320D"/>
    <w:rsid w:val="009C34BA"/>
    <w:rsid w:val="009C358C"/>
    <w:rsid w:val="009C3910"/>
    <w:rsid w:val="009C4249"/>
    <w:rsid w:val="009C4A8D"/>
    <w:rsid w:val="009C59ED"/>
    <w:rsid w:val="009C60DA"/>
    <w:rsid w:val="009C6CF4"/>
    <w:rsid w:val="009C6D11"/>
    <w:rsid w:val="009C7671"/>
    <w:rsid w:val="009C7ABC"/>
    <w:rsid w:val="009D1292"/>
    <w:rsid w:val="009D192F"/>
    <w:rsid w:val="009D1DD2"/>
    <w:rsid w:val="009D1FEC"/>
    <w:rsid w:val="009D2B43"/>
    <w:rsid w:val="009D4018"/>
    <w:rsid w:val="009D4F28"/>
    <w:rsid w:val="009D4F43"/>
    <w:rsid w:val="009D5762"/>
    <w:rsid w:val="009D59E3"/>
    <w:rsid w:val="009D61AA"/>
    <w:rsid w:val="009D7319"/>
    <w:rsid w:val="009D7A40"/>
    <w:rsid w:val="009D7C9B"/>
    <w:rsid w:val="009D7EFD"/>
    <w:rsid w:val="009E04E2"/>
    <w:rsid w:val="009E0588"/>
    <w:rsid w:val="009E08A6"/>
    <w:rsid w:val="009E0ADE"/>
    <w:rsid w:val="009E0E63"/>
    <w:rsid w:val="009E0F80"/>
    <w:rsid w:val="009E102C"/>
    <w:rsid w:val="009E1A76"/>
    <w:rsid w:val="009E25A1"/>
    <w:rsid w:val="009E2C20"/>
    <w:rsid w:val="009E2D2E"/>
    <w:rsid w:val="009E3F29"/>
    <w:rsid w:val="009E48B2"/>
    <w:rsid w:val="009E50F1"/>
    <w:rsid w:val="009E5673"/>
    <w:rsid w:val="009E74FB"/>
    <w:rsid w:val="009E7CB9"/>
    <w:rsid w:val="009E7EA1"/>
    <w:rsid w:val="009F0264"/>
    <w:rsid w:val="009F08A0"/>
    <w:rsid w:val="009F0A18"/>
    <w:rsid w:val="009F0C24"/>
    <w:rsid w:val="009F1943"/>
    <w:rsid w:val="009F1BD5"/>
    <w:rsid w:val="009F2399"/>
    <w:rsid w:val="009F38E5"/>
    <w:rsid w:val="009F3F2B"/>
    <w:rsid w:val="009F4341"/>
    <w:rsid w:val="009F4947"/>
    <w:rsid w:val="009F5147"/>
    <w:rsid w:val="009F532B"/>
    <w:rsid w:val="009F5889"/>
    <w:rsid w:val="009F5AC3"/>
    <w:rsid w:val="009F5F9E"/>
    <w:rsid w:val="009F702D"/>
    <w:rsid w:val="009F7173"/>
    <w:rsid w:val="00A003CD"/>
    <w:rsid w:val="00A007AC"/>
    <w:rsid w:val="00A02C78"/>
    <w:rsid w:val="00A02D6D"/>
    <w:rsid w:val="00A02EE5"/>
    <w:rsid w:val="00A044FA"/>
    <w:rsid w:val="00A048B1"/>
    <w:rsid w:val="00A05612"/>
    <w:rsid w:val="00A056AA"/>
    <w:rsid w:val="00A062FA"/>
    <w:rsid w:val="00A066D5"/>
    <w:rsid w:val="00A076D1"/>
    <w:rsid w:val="00A077D9"/>
    <w:rsid w:val="00A07EB0"/>
    <w:rsid w:val="00A11020"/>
    <w:rsid w:val="00A11DE9"/>
    <w:rsid w:val="00A11FA2"/>
    <w:rsid w:val="00A1246C"/>
    <w:rsid w:val="00A12609"/>
    <w:rsid w:val="00A12FEB"/>
    <w:rsid w:val="00A139AD"/>
    <w:rsid w:val="00A139E0"/>
    <w:rsid w:val="00A153A8"/>
    <w:rsid w:val="00A168C7"/>
    <w:rsid w:val="00A17001"/>
    <w:rsid w:val="00A17677"/>
    <w:rsid w:val="00A20174"/>
    <w:rsid w:val="00A202DC"/>
    <w:rsid w:val="00A20A79"/>
    <w:rsid w:val="00A21470"/>
    <w:rsid w:val="00A2194A"/>
    <w:rsid w:val="00A21973"/>
    <w:rsid w:val="00A21981"/>
    <w:rsid w:val="00A21FD2"/>
    <w:rsid w:val="00A2243A"/>
    <w:rsid w:val="00A2249B"/>
    <w:rsid w:val="00A228B2"/>
    <w:rsid w:val="00A24000"/>
    <w:rsid w:val="00A24488"/>
    <w:rsid w:val="00A24651"/>
    <w:rsid w:val="00A259C5"/>
    <w:rsid w:val="00A25AE3"/>
    <w:rsid w:val="00A2752B"/>
    <w:rsid w:val="00A275E3"/>
    <w:rsid w:val="00A278D6"/>
    <w:rsid w:val="00A27EA5"/>
    <w:rsid w:val="00A306BB"/>
    <w:rsid w:val="00A3096B"/>
    <w:rsid w:val="00A30C47"/>
    <w:rsid w:val="00A30F86"/>
    <w:rsid w:val="00A314F7"/>
    <w:rsid w:val="00A3187E"/>
    <w:rsid w:val="00A32688"/>
    <w:rsid w:val="00A33B25"/>
    <w:rsid w:val="00A33E12"/>
    <w:rsid w:val="00A33FA4"/>
    <w:rsid w:val="00A340BF"/>
    <w:rsid w:val="00A348CE"/>
    <w:rsid w:val="00A34E41"/>
    <w:rsid w:val="00A354AE"/>
    <w:rsid w:val="00A35FDF"/>
    <w:rsid w:val="00A360D5"/>
    <w:rsid w:val="00A37878"/>
    <w:rsid w:val="00A37A51"/>
    <w:rsid w:val="00A37C1B"/>
    <w:rsid w:val="00A4014F"/>
    <w:rsid w:val="00A42500"/>
    <w:rsid w:val="00A42824"/>
    <w:rsid w:val="00A428FF"/>
    <w:rsid w:val="00A42F8B"/>
    <w:rsid w:val="00A4340E"/>
    <w:rsid w:val="00A43D0D"/>
    <w:rsid w:val="00A446CA"/>
    <w:rsid w:val="00A4560F"/>
    <w:rsid w:val="00A456E4"/>
    <w:rsid w:val="00A46AC6"/>
    <w:rsid w:val="00A46B28"/>
    <w:rsid w:val="00A46FD4"/>
    <w:rsid w:val="00A474F1"/>
    <w:rsid w:val="00A47884"/>
    <w:rsid w:val="00A479D3"/>
    <w:rsid w:val="00A501FD"/>
    <w:rsid w:val="00A50619"/>
    <w:rsid w:val="00A50EAD"/>
    <w:rsid w:val="00A514CC"/>
    <w:rsid w:val="00A51587"/>
    <w:rsid w:val="00A5173F"/>
    <w:rsid w:val="00A51A5C"/>
    <w:rsid w:val="00A51C0B"/>
    <w:rsid w:val="00A51F17"/>
    <w:rsid w:val="00A522B7"/>
    <w:rsid w:val="00A523E8"/>
    <w:rsid w:val="00A52543"/>
    <w:rsid w:val="00A52644"/>
    <w:rsid w:val="00A529F8"/>
    <w:rsid w:val="00A52B1A"/>
    <w:rsid w:val="00A52D8E"/>
    <w:rsid w:val="00A532E5"/>
    <w:rsid w:val="00A54441"/>
    <w:rsid w:val="00A54EAC"/>
    <w:rsid w:val="00A55486"/>
    <w:rsid w:val="00A5564C"/>
    <w:rsid w:val="00A55F39"/>
    <w:rsid w:val="00A57249"/>
    <w:rsid w:val="00A57A2B"/>
    <w:rsid w:val="00A57C4C"/>
    <w:rsid w:val="00A5AD1A"/>
    <w:rsid w:val="00A612C3"/>
    <w:rsid w:val="00A6142F"/>
    <w:rsid w:val="00A61BF0"/>
    <w:rsid w:val="00A620FB"/>
    <w:rsid w:val="00A627DF"/>
    <w:rsid w:val="00A6308D"/>
    <w:rsid w:val="00A63116"/>
    <w:rsid w:val="00A64101"/>
    <w:rsid w:val="00A64266"/>
    <w:rsid w:val="00A65810"/>
    <w:rsid w:val="00A6733B"/>
    <w:rsid w:val="00A67466"/>
    <w:rsid w:val="00A6749E"/>
    <w:rsid w:val="00A70160"/>
    <w:rsid w:val="00A7026D"/>
    <w:rsid w:val="00A70EA9"/>
    <w:rsid w:val="00A71302"/>
    <w:rsid w:val="00A7135B"/>
    <w:rsid w:val="00A7152F"/>
    <w:rsid w:val="00A71708"/>
    <w:rsid w:val="00A71ABC"/>
    <w:rsid w:val="00A72384"/>
    <w:rsid w:val="00A72674"/>
    <w:rsid w:val="00A72D78"/>
    <w:rsid w:val="00A73EB6"/>
    <w:rsid w:val="00A7406A"/>
    <w:rsid w:val="00A74707"/>
    <w:rsid w:val="00A76100"/>
    <w:rsid w:val="00A769BF"/>
    <w:rsid w:val="00A77759"/>
    <w:rsid w:val="00A77B29"/>
    <w:rsid w:val="00A77D29"/>
    <w:rsid w:val="00A81907"/>
    <w:rsid w:val="00A821EB"/>
    <w:rsid w:val="00A82337"/>
    <w:rsid w:val="00A82845"/>
    <w:rsid w:val="00A8320C"/>
    <w:rsid w:val="00A8352A"/>
    <w:rsid w:val="00A83843"/>
    <w:rsid w:val="00A842EB"/>
    <w:rsid w:val="00A84539"/>
    <w:rsid w:val="00A84BDE"/>
    <w:rsid w:val="00A84EC7"/>
    <w:rsid w:val="00A85DDE"/>
    <w:rsid w:val="00A86099"/>
    <w:rsid w:val="00A864B1"/>
    <w:rsid w:val="00A86D0C"/>
    <w:rsid w:val="00A87D15"/>
    <w:rsid w:val="00A90156"/>
    <w:rsid w:val="00A90E0B"/>
    <w:rsid w:val="00A91BCC"/>
    <w:rsid w:val="00A91EC9"/>
    <w:rsid w:val="00A91F84"/>
    <w:rsid w:val="00A929E9"/>
    <w:rsid w:val="00A93728"/>
    <w:rsid w:val="00A9568B"/>
    <w:rsid w:val="00A956D3"/>
    <w:rsid w:val="00A9595F"/>
    <w:rsid w:val="00A96E0F"/>
    <w:rsid w:val="00A972AA"/>
    <w:rsid w:val="00A97F38"/>
    <w:rsid w:val="00AA005B"/>
    <w:rsid w:val="00AA1BCC"/>
    <w:rsid w:val="00AA1F5A"/>
    <w:rsid w:val="00AA398A"/>
    <w:rsid w:val="00AA398B"/>
    <w:rsid w:val="00AA3F24"/>
    <w:rsid w:val="00AA4F4C"/>
    <w:rsid w:val="00AA4FF4"/>
    <w:rsid w:val="00AA57D0"/>
    <w:rsid w:val="00AA688C"/>
    <w:rsid w:val="00AA6C6F"/>
    <w:rsid w:val="00AA6F5A"/>
    <w:rsid w:val="00AA77BD"/>
    <w:rsid w:val="00AA7928"/>
    <w:rsid w:val="00AA7C03"/>
    <w:rsid w:val="00AB0E1B"/>
    <w:rsid w:val="00AB1E6A"/>
    <w:rsid w:val="00AB1ECE"/>
    <w:rsid w:val="00AB2347"/>
    <w:rsid w:val="00AB2B4F"/>
    <w:rsid w:val="00AB340D"/>
    <w:rsid w:val="00AB37D0"/>
    <w:rsid w:val="00AB3D94"/>
    <w:rsid w:val="00AB3E3A"/>
    <w:rsid w:val="00AB4153"/>
    <w:rsid w:val="00AB4214"/>
    <w:rsid w:val="00AB4916"/>
    <w:rsid w:val="00AB4E40"/>
    <w:rsid w:val="00AB52B1"/>
    <w:rsid w:val="00AB5821"/>
    <w:rsid w:val="00AB5CEF"/>
    <w:rsid w:val="00AB61C7"/>
    <w:rsid w:val="00AB62E9"/>
    <w:rsid w:val="00AB6325"/>
    <w:rsid w:val="00AB6604"/>
    <w:rsid w:val="00AB7BA1"/>
    <w:rsid w:val="00AB7F27"/>
    <w:rsid w:val="00AC1036"/>
    <w:rsid w:val="00AC145D"/>
    <w:rsid w:val="00AC19CA"/>
    <w:rsid w:val="00AC28B0"/>
    <w:rsid w:val="00AC341D"/>
    <w:rsid w:val="00AC36F7"/>
    <w:rsid w:val="00AC478F"/>
    <w:rsid w:val="00AC4F93"/>
    <w:rsid w:val="00AC5B02"/>
    <w:rsid w:val="00AC61D2"/>
    <w:rsid w:val="00AC69CC"/>
    <w:rsid w:val="00AC7C2B"/>
    <w:rsid w:val="00AD0025"/>
    <w:rsid w:val="00AD0519"/>
    <w:rsid w:val="00AD110C"/>
    <w:rsid w:val="00AD1198"/>
    <w:rsid w:val="00AD22B0"/>
    <w:rsid w:val="00AD2CCC"/>
    <w:rsid w:val="00AD38E2"/>
    <w:rsid w:val="00AD3EF2"/>
    <w:rsid w:val="00AD3F71"/>
    <w:rsid w:val="00AD49BF"/>
    <w:rsid w:val="00AD4B57"/>
    <w:rsid w:val="00AD534C"/>
    <w:rsid w:val="00AD55B3"/>
    <w:rsid w:val="00AD604A"/>
    <w:rsid w:val="00AD609D"/>
    <w:rsid w:val="00AD622A"/>
    <w:rsid w:val="00AD66BC"/>
    <w:rsid w:val="00AD6EDF"/>
    <w:rsid w:val="00AD75F1"/>
    <w:rsid w:val="00AE0636"/>
    <w:rsid w:val="00AE152C"/>
    <w:rsid w:val="00AE1729"/>
    <w:rsid w:val="00AE1A5D"/>
    <w:rsid w:val="00AE2621"/>
    <w:rsid w:val="00AE2A65"/>
    <w:rsid w:val="00AE2DF6"/>
    <w:rsid w:val="00AE2FB0"/>
    <w:rsid w:val="00AE3161"/>
    <w:rsid w:val="00AE319A"/>
    <w:rsid w:val="00AE32F4"/>
    <w:rsid w:val="00AE3385"/>
    <w:rsid w:val="00AE360A"/>
    <w:rsid w:val="00AE399B"/>
    <w:rsid w:val="00AE46D4"/>
    <w:rsid w:val="00AE4BB4"/>
    <w:rsid w:val="00AE4FAB"/>
    <w:rsid w:val="00AE5405"/>
    <w:rsid w:val="00AE548D"/>
    <w:rsid w:val="00AE5DEF"/>
    <w:rsid w:val="00AE63CB"/>
    <w:rsid w:val="00AE685F"/>
    <w:rsid w:val="00AE6AEA"/>
    <w:rsid w:val="00AE786C"/>
    <w:rsid w:val="00AE7E6C"/>
    <w:rsid w:val="00AF0847"/>
    <w:rsid w:val="00AF1073"/>
    <w:rsid w:val="00AF2054"/>
    <w:rsid w:val="00AF2350"/>
    <w:rsid w:val="00AF2784"/>
    <w:rsid w:val="00AF2D80"/>
    <w:rsid w:val="00AF338C"/>
    <w:rsid w:val="00AF33F1"/>
    <w:rsid w:val="00AF4067"/>
    <w:rsid w:val="00AF43ED"/>
    <w:rsid w:val="00AF445D"/>
    <w:rsid w:val="00AF45FE"/>
    <w:rsid w:val="00AF497F"/>
    <w:rsid w:val="00AF5C36"/>
    <w:rsid w:val="00AF5F10"/>
    <w:rsid w:val="00AF6836"/>
    <w:rsid w:val="00AF720C"/>
    <w:rsid w:val="00AF7632"/>
    <w:rsid w:val="00AF79F7"/>
    <w:rsid w:val="00AF7E08"/>
    <w:rsid w:val="00B002F1"/>
    <w:rsid w:val="00B009E3"/>
    <w:rsid w:val="00B01CAB"/>
    <w:rsid w:val="00B01F80"/>
    <w:rsid w:val="00B024FF"/>
    <w:rsid w:val="00B025A6"/>
    <w:rsid w:val="00B026DB"/>
    <w:rsid w:val="00B04131"/>
    <w:rsid w:val="00B042FA"/>
    <w:rsid w:val="00B055DD"/>
    <w:rsid w:val="00B05AF9"/>
    <w:rsid w:val="00B0624C"/>
    <w:rsid w:val="00B0698E"/>
    <w:rsid w:val="00B075F4"/>
    <w:rsid w:val="00B07635"/>
    <w:rsid w:val="00B07BBA"/>
    <w:rsid w:val="00B07F65"/>
    <w:rsid w:val="00B10DEC"/>
    <w:rsid w:val="00B111A7"/>
    <w:rsid w:val="00B11365"/>
    <w:rsid w:val="00B120B6"/>
    <w:rsid w:val="00B1210F"/>
    <w:rsid w:val="00B1231C"/>
    <w:rsid w:val="00B123DC"/>
    <w:rsid w:val="00B128FE"/>
    <w:rsid w:val="00B12EDE"/>
    <w:rsid w:val="00B13266"/>
    <w:rsid w:val="00B13483"/>
    <w:rsid w:val="00B13872"/>
    <w:rsid w:val="00B13DEA"/>
    <w:rsid w:val="00B1455F"/>
    <w:rsid w:val="00B14A15"/>
    <w:rsid w:val="00B15281"/>
    <w:rsid w:val="00B15BAB"/>
    <w:rsid w:val="00B15E48"/>
    <w:rsid w:val="00B16127"/>
    <w:rsid w:val="00B1634B"/>
    <w:rsid w:val="00B165F0"/>
    <w:rsid w:val="00B17E6A"/>
    <w:rsid w:val="00B17F91"/>
    <w:rsid w:val="00B205F0"/>
    <w:rsid w:val="00B2126B"/>
    <w:rsid w:val="00B21D4C"/>
    <w:rsid w:val="00B21EE3"/>
    <w:rsid w:val="00B22242"/>
    <w:rsid w:val="00B22286"/>
    <w:rsid w:val="00B2238B"/>
    <w:rsid w:val="00B22AFB"/>
    <w:rsid w:val="00B22AFD"/>
    <w:rsid w:val="00B22FAA"/>
    <w:rsid w:val="00B232E3"/>
    <w:rsid w:val="00B23F56"/>
    <w:rsid w:val="00B244E7"/>
    <w:rsid w:val="00B2480F"/>
    <w:rsid w:val="00B24910"/>
    <w:rsid w:val="00B24D4C"/>
    <w:rsid w:val="00B2566F"/>
    <w:rsid w:val="00B26E12"/>
    <w:rsid w:val="00B27406"/>
    <w:rsid w:val="00B30094"/>
    <w:rsid w:val="00B30A1A"/>
    <w:rsid w:val="00B30A5D"/>
    <w:rsid w:val="00B31377"/>
    <w:rsid w:val="00B316D9"/>
    <w:rsid w:val="00B31C62"/>
    <w:rsid w:val="00B31D5B"/>
    <w:rsid w:val="00B325FA"/>
    <w:rsid w:val="00B336B2"/>
    <w:rsid w:val="00B3381D"/>
    <w:rsid w:val="00B33B48"/>
    <w:rsid w:val="00B33E69"/>
    <w:rsid w:val="00B3416F"/>
    <w:rsid w:val="00B3417B"/>
    <w:rsid w:val="00B34EAB"/>
    <w:rsid w:val="00B356CB"/>
    <w:rsid w:val="00B35883"/>
    <w:rsid w:val="00B36133"/>
    <w:rsid w:val="00B36E0D"/>
    <w:rsid w:val="00B40F36"/>
    <w:rsid w:val="00B4202D"/>
    <w:rsid w:val="00B427C8"/>
    <w:rsid w:val="00B42C84"/>
    <w:rsid w:val="00B434C3"/>
    <w:rsid w:val="00B43939"/>
    <w:rsid w:val="00B4496A"/>
    <w:rsid w:val="00B4550A"/>
    <w:rsid w:val="00B45A62"/>
    <w:rsid w:val="00B46314"/>
    <w:rsid w:val="00B466D2"/>
    <w:rsid w:val="00B468E6"/>
    <w:rsid w:val="00B472B2"/>
    <w:rsid w:val="00B50BA4"/>
    <w:rsid w:val="00B50C1E"/>
    <w:rsid w:val="00B518E4"/>
    <w:rsid w:val="00B523F0"/>
    <w:rsid w:val="00B54E58"/>
    <w:rsid w:val="00B552A7"/>
    <w:rsid w:val="00B558B9"/>
    <w:rsid w:val="00B55D7F"/>
    <w:rsid w:val="00B55FCA"/>
    <w:rsid w:val="00B56CB2"/>
    <w:rsid w:val="00B57079"/>
    <w:rsid w:val="00B60C2C"/>
    <w:rsid w:val="00B6131B"/>
    <w:rsid w:val="00B618FA"/>
    <w:rsid w:val="00B61A92"/>
    <w:rsid w:val="00B622D6"/>
    <w:rsid w:val="00B629D1"/>
    <w:rsid w:val="00B63CBC"/>
    <w:rsid w:val="00B6402B"/>
    <w:rsid w:val="00B64596"/>
    <w:rsid w:val="00B64829"/>
    <w:rsid w:val="00B648D2"/>
    <w:rsid w:val="00B64F58"/>
    <w:rsid w:val="00B653F2"/>
    <w:rsid w:val="00B6588F"/>
    <w:rsid w:val="00B659CF"/>
    <w:rsid w:val="00B65A8F"/>
    <w:rsid w:val="00B65FFB"/>
    <w:rsid w:val="00B660F0"/>
    <w:rsid w:val="00B66C1D"/>
    <w:rsid w:val="00B66CD2"/>
    <w:rsid w:val="00B702DD"/>
    <w:rsid w:val="00B70831"/>
    <w:rsid w:val="00B717FB"/>
    <w:rsid w:val="00B71849"/>
    <w:rsid w:val="00B722CB"/>
    <w:rsid w:val="00B72FA5"/>
    <w:rsid w:val="00B7339A"/>
    <w:rsid w:val="00B734A0"/>
    <w:rsid w:val="00B73676"/>
    <w:rsid w:val="00B7371E"/>
    <w:rsid w:val="00B73AE8"/>
    <w:rsid w:val="00B74154"/>
    <w:rsid w:val="00B741A6"/>
    <w:rsid w:val="00B74543"/>
    <w:rsid w:val="00B746CB"/>
    <w:rsid w:val="00B748FE"/>
    <w:rsid w:val="00B75290"/>
    <w:rsid w:val="00B76058"/>
    <w:rsid w:val="00B76188"/>
    <w:rsid w:val="00B761DF"/>
    <w:rsid w:val="00B76F65"/>
    <w:rsid w:val="00B777BD"/>
    <w:rsid w:val="00B80199"/>
    <w:rsid w:val="00B803C4"/>
    <w:rsid w:val="00B804D8"/>
    <w:rsid w:val="00B8071C"/>
    <w:rsid w:val="00B814C1"/>
    <w:rsid w:val="00B814FD"/>
    <w:rsid w:val="00B8179D"/>
    <w:rsid w:val="00B820DA"/>
    <w:rsid w:val="00B82BCB"/>
    <w:rsid w:val="00B82DEE"/>
    <w:rsid w:val="00B83C97"/>
    <w:rsid w:val="00B8441E"/>
    <w:rsid w:val="00B845A6"/>
    <w:rsid w:val="00B84D19"/>
    <w:rsid w:val="00B84E41"/>
    <w:rsid w:val="00B84E49"/>
    <w:rsid w:val="00B85A1F"/>
    <w:rsid w:val="00B85F5C"/>
    <w:rsid w:val="00B86868"/>
    <w:rsid w:val="00B873C1"/>
    <w:rsid w:val="00B9010B"/>
    <w:rsid w:val="00B90F22"/>
    <w:rsid w:val="00B9100E"/>
    <w:rsid w:val="00B9184F"/>
    <w:rsid w:val="00B91E48"/>
    <w:rsid w:val="00B91F71"/>
    <w:rsid w:val="00B923C2"/>
    <w:rsid w:val="00B9244A"/>
    <w:rsid w:val="00B931AC"/>
    <w:rsid w:val="00B93294"/>
    <w:rsid w:val="00B935A2"/>
    <w:rsid w:val="00B93E95"/>
    <w:rsid w:val="00B94E00"/>
    <w:rsid w:val="00B95C07"/>
    <w:rsid w:val="00B9639A"/>
    <w:rsid w:val="00B9645F"/>
    <w:rsid w:val="00B96A49"/>
    <w:rsid w:val="00B96BF3"/>
    <w:rsid w:val="00B96FE0"/>
    <w:rsid w:val="00BA03FD"/>
    <w:rsid w:val="00BA0AE4"/>
    <w:rsid w:val="00BA0B4C"/>
    <w:rsid w:val="00BA0EA9"/>
    <w:rsid w:val="00BA1BEC"/>
    <w:rsid w:val="00BA1DB4"/>
    <w:rsid w:val="00BA1F05"/>
    <w:rsid w:val="00BA3907"/>
    <w:rsid w:val="00BA3DEA"/>
    <w:rsid w:val="00BA529E"/>
    <w:rsid w:val="00BA58DC"/>
    <w:rsid w:val="00BA694C"/>
    <w:rsid w:val="00BA6BA6"/>
    <w:rsid w:val="00BA6D98"/>
    <w:rsid w:val="00BA7890"/>
    <w:rsid w:val="00BA7C08"/>
    <w:rsid w:val="00BB02A8"/>
    <w:rsid w:val="00BB197D"/>
    <w:rsid w:val="00BB1E3C"/>
    <w:rsid w:val="00BB27A3"/>
    <w:rsid w:val="00BB2CA9"/>
    <w:rsid w:val="00BB3F9A"/>
    <w:rsid w:val="00BB42D4"/>
    <w:rsid w:val="00BB4CFA"/>
    <w:rsid w:val="00BB56B2"/>
    <w:rsid w:val="00BB6468"/>
    <w:rsid w:val="00BB6B37"/>
    <w:rsid w:val="00BB77D4"/>
    <w:rsid w:val="00BB79C4"/>
    <w:rsid w:val="00BB7BBC"/>
    <w:rsid w:val="00BC0550"/>
    <w:rsid w:val="00BC0E53"/>
    <w:rsid w:val="00BC0FCD"/>
    <w:rsid w:val="00BC2E9B"/>
    <w:rsid w:val="00BC2EE0"/>
    <w:rsid w:val="00BC3213"/>
    <w:rsid w:val="00BC3D18"/>
    <w:rsid w:val="00BC42EA"/>
    <w:rsid w:val="00BC467D"/>
    <w:rsid w:val="00BC48B8"/>
    <w:rsid w:val="00BC5A50"/>
    <w:rsid w:val="00BC6501"/>
    <w:rsid w:val="00BC6B88"/>
    <w:rsid w:val="00BC74EB"/>
    <w:rsid w:val="00BD0633"/>
    <w:rsid w:val="00BD070C"/>
    <w:rsid w:val="00BD0733"/>
    <w:rsid w:val="00BD0846"/>
    <w:rsid w:val="00BD16EC"/>
    <w:rsid w:val="00BD21C3"/>
    <w:rsid w:val="00BD252D"/>
    <w:rsid w:val="00BD277E"/>
    <w:rsid w:val="00BD3127"/>
    <w:rsid w:val="00BD32B8"/>
    <w:rsid w:val="00BD3A46"/>
    <w:rsid w:val="00BD49C1"/>
    <w:rsid w:val="00BD5AFD"/>
    <w:rsid w:val="00BD5D25"/>
    <w:rsid w:val="00BD614E"/>
    <w:rsid w:val="00BD63DB"/>
    <w:rsid w:val="00BD722D"/>
    <w:rsid w:val="00BD7307"/>
    <w:rsid w:val="00BE2393"/>
    <w:rsid w:val="00BE27A9"/>
    <w:rsid w:val="00BE3A4C"/>
    <w:rsid w:val="00BE4247"/>
    <w:rsid w:val="00BE4836"/>
    <w:rsid w:val="00BE4969"/>
    <w:rsid w:val="00BE581C"/>
    <w:rsid w:val="00BE58A8"/>
    <w:rsid w:val="00BE5B07"/>
    <w:rsid w:val="00BE5EC7"/>
    <w:rsid w:val="00BE6162"/>
    <w:rsid w:val="00BF0E79"/>
    <w:rsid w:val="00BF15B0"/>
    <w:rsid w:val="00BF15BC"/>
    <w:rsid w:val="00BF1AAA"/>
    <w:rsid w:val="00BF2075"/>
    <w:rsid w:val="00BF2A36"/>
    <w:rsid w:val="00BF30F7"/>
    <w:rsid w:val="00BF3916"/>
    <w:rsid w:val="00BF3EE7"/>
    <w:rsid w:val="00BF445F"/>
    <w:rsid w:val="00BF494A"/>
    <w:rsid w:val="00BF521A"/>
    <w:rsid w:val="00BF5466"/>
    <w:rsid w:val="00BF57F2"/>
    <w:rsid w:val="00BF62EE"/>
    <w:rsid w:val="00BF64EB"/>
    <w:rsid w:val="00BF6905"/>
    <w:rsid w:val="00BF6CB8"/>
    <w:rsid w:val="00BF7143"/>
    <w:rsid w:val="00BF7AF2"/>
    <w:rsid w:val="00C01555"/>
    <w:rsid w:val="00C01787"/>
    <w:rsid w:val="00C01AF4"/>
    <w:rsid w:val="00C02BE4"/>
    <w:rsid w:val="00C02D21"/>
    <w:rsid w:val="00C032F6"/>
    <w:rsid w:val="00C03349"/>
    <w:rsid w:val="00C0358D"/>
    <w:rsid w:val="00C03E3D"/>
    <w:rsid w:val="00C04E6C"/>
    <w:rsid w:val="00C05262"/>
    <w:rsid w:val="00C05BBC"/>
    <w:rsid w:val="00C05EA4"/>
    <w:rsid w:val="00C07C3F"/>
    <w:rsid w:val="00C100BA"/>
    <w:rsid w:val="00C10378"/>
    <w:rsid w:val="00C105BD"/>
    <w:rsid w:val="00C1076D"/>
    <w:rsid w:val="00C108F6"/>
    <w:rsid w:val="00C10F32"/>
    <w:rsid w:val="00C12461"/>
    <w:rsid w:val="00C1252C"/>
    <w:rsid w:val="00C12534"/>
    <w:rsid w:val="00C134D0"/>
    <w:rsid w:val="00C13EEB"/>
    <w:rsid w:val="00C14547"/>
    <w:rsid w:val="00C157DA"/>
    <w:rsid w:val="00C164C0"/>
    <w:rsid w:val="00C16550"/>
    <w:rsid w:val="00C17D94"/>
    <w:rsid w:val="00C2025F"/>
    <w:rsid w:val="00C206D8"/>
    <w:rsid w:val="00C20A53"/>
    <w:rsid w:val="00C21B96"/>
    <w:rsid w:val="00C21D4C"/>
    <w:rsid w:val="00C22982"/>
    <w:rsid w:val="00C23B81"/>
    <w:rsid w:val="00C23D10"/>
    <w:rsid w:val="00C25481"/>
    <w:rsid w:val="00C25F31"/>
    <w:rsid w:val="00C25F7F"/>
    <w:rsid w:val="00C26643"/>
    <w:rsid w:val="00C26DBF"/>
    <w:rsid w:val="00C26FB5"/>
    <w:rsid w:val="00C27426"/>
    <w:rsid w:val="00C27C47"/>
    <w:rsid w:val="00C27CBC"/>
    <w:rsid w:val="00C304C5"/>
    <w:rsid w:val="00C30936"/>
    <w:rsid w:val="00C31306"/>
    <w:rsid w:val="00C31B1D"/>
    <w:rsid w:val="00C3376B"/>
    <w:rsid w:val="00C33A4D"/>
    <w:rsid w:val="00C35637"/>
    <w:rsid w:val="00C3602E"/>
    <w:rsid w:val="00C36769"/>
    <w:rsid w:val="00C36A88"/>
    <w:rsid w:val="00C36E5E"/>
    <w:rsid w:val="00C36F13"/>
    <w:rsid w:val="00C372B1"/>
    <w:rsid w:val="00C376AE"/>
    <w:rsid w:val="00C414AF"/>
    <w:rsid w:val="00C4187C"/>
    <w:rsid w:val="00C41920"/>
    <w:rsid w:val="00C4215F"/>
    <w:rsid w:val="00C42BE6"/>
    <w:rsid w:val="00C43506"/>
    <w:rsid w:val="00C43842"/>
    <w:rsid w:val="00C454F5"/>
    <w:rsid w:val="00C45950"/>
    <w:rsid w:val="00C45F7F"/>
    <w:rsid w:val="00C46247"/>
    <w:rsid w:val="00C4646D"/>
    <w:rsid w:val="00C505B4"/>
    <w:rsid w:val="00C50AA4"/>
    <w:rsid w:val="00C50DF2"/>
    <w:rsid w:val="00C5136C"/>
    <w:rsid w:val="00C51A2B"/>
    <w:rsid w:val="00C52123"/>
    <w:rsid w:val="00C52488"/>
    <w:rsid w:val="00C5255C"/>
    <w:rsid w:val="00C528B2"/>
    <w:rsid w:val="00C52AB3"/>
    <w:rsid w:val="00C52B97"/>
    <w:rsid w:val="00C52C6A"/>
    <w:rsid w:val="00C52D7D"/>
    <w:rsid w:val="00C5340C"/>
    <w:rsid w:val="00C53810"/>
    <w:rsid w:val="00C548D8"/>
    <w:rsid w:val="00C54E70"/>
    <w:rsid w:val="00C55600"/>
    <w:rsid w:val="00C565D2"/>
    <w:rsid w:val="00C56B2B"/>
    <w:rsid w:val="00C56C9D"/>
    <w:rsid w:val="00C57697"/>
    <w:rsid w:val="00C57F40"/>
    <w:rsid w:val="00C606C8"/>
    <w:rsid w:val="00C6072A"/>
    <w:rsid w:val="00C60938"/>
    <w:rsid w:val="00C60A6D"/>
    <w:rsid w:val="00C60AA2"/>
    <w:rsid w:val="00C60D76"/>
    <w:rsid w:val="00C6161C"/>
    <w:rsid w:val="00C61956"/>
    <w:rsid w:val="00C61C6F"/>
    <w:rsid w:val="00C62E91"/>
    <w:rsid w:val="00C630FA"/>
    <w:rsid w:val="00C634D3"/>
    <w:rsid w:val="00C637D9"/>
    <w:rsid w:val="00C63DB6"/>
    <w:rsid w:val="00C64BFE"/>
    <w:rsid w:val="00C651C0"/>
    <w:rsid w:val="00C66A0C"/>
    <w:rsid w:val="00C66F38"/>
    <w:rsid w:val="00C66F74"/>
    <w:rsid w:val="00C67DC4"/>
    <w:rsid w:val="00C67F35"/>
    <w:rsid w:val="00C701F9"/>
    <w:rsid w:val="00C70732"/>
    <w:rsid w:val="00C71086"/>
    <w:rsid w:val="00C71571"/>
    <w:rsid w:val="00C71C46"/>
    <w:rsid w:val="00C71D09"/>
    <w:rsid w:val="00C72515"/>
    <w:rsid w:val="00C72C65"/>
    <w:rsid w:val="00C73834"/>
    <w:rsid w:val="00C73BA6"/>
    <w:rsid w:val="00C73CFB"/>
    <w:rsid w:val="00C74F1F"/>
    <w:rsid w:val="00C75219"/>
    <w:rsid w:val="00C7549D"/>
    <w:rsid w:val="00C76357"/>
    <w:rsid w:val="00C7673D"/>
    <w:rsid w:val="00C76B4C"/>
    <w:rsid w:val="00C77257"/>
    <w:rsid w:val="00C77467"/>
    <w:rsid w:val="00C77FD8"/>
    <w:rsid w:val="00C80274"/>
    <w:rsid w:val="00C806EF"/>
    <w:rsid w:val="00C80928"/>
    <w:rsid w:val="00C8130E"/>
    <w:rsid w:val="00C81721"/>
    <w:rsid w:val="00C81CFE"/>
    <w:rsid w:val="00C83A6B"/>
    <w:rsid w:val="00C846F0"/>
    <w:rsid w:val="00C84C60"/>
    <w:rsid w:val="00C84CC4"/>
    <w:rsid w:val="00C85DCF"/>
    <w:rsid w:val="00C86291"/>
    <w:rsid w:val="00C866CA"/>
    <w:rsid w:val="00C90140"/>
    <w:rsid w:val="00C901E7"/>
    <w:rsid w:val="00C90608"/>
    <w:rsid w:val="00C91079"/>
    <w:rsid w:val="00C911DD"/>
    <w:rsid w:val="00C915F0"/>
    <w:rsid w:val="00C916DD"/>
    <w:rsid w:val="00C91F37"/>
    <w:rsid w:val="00C92230"/>
    <w:rsid w:val="00C93009"/>
    <w:rsid w:val="00C93069"/>
    <w:rsid w:val="00C933CA"/>
    <w:rsid w:val="00C9375E"/>
    <w:rsid w:val="00C93931"/>
    <w:rsid w:val="00C94409"/>
    <w:rsid w:val="00C949B5"/>
    <w:rsid w:val="00C9562E"/>
    <w:rsid w:val="00C95724"/>
    <w:rsid w:val="00C95824"/>
    <w:rsid w:val="00C96199"/>
    <w:rsid w:val="00C96CC7"/>
    <w:rsid w:val="00C97A06"/>
    <w:rsid w:val="00C97B88"/>
    <w:rsid w:val="00CA0089"/>
    <w:rsid w:val="00CA0C5D"/>
    <w:rsid w:val="00CA0E4D"/>
    <w:rsid w:val="00CA0FD3"/>
    <w:rsid w:val="00CA140D"/>
    <w:rsid w:val="00CA1929"/>
    <w:rsid w:val="00CA42EA"/>
    <w:rsid w:val="00CA5647"/>
    <w:rsid w:val="00CA5861"/>
    <w:rsid w:val="00CA58B6"/>
    <w:rsid w:val="00CA5E03"/>
    <w:rsid w:val="00CA70DF"/>
    <w:rsid w:val="00CA716D"/>
    <w:rsid w:val="00CA7C8A"/>
    <w:rsid w:val="00CB0DC2"/>
    <w:rsid w:val="00CB270C"/>
    <w:rsid w:val="00CB2E02"/>
    <w:rsid w:val="00CB36E8"/>
    <w:rsid w:val="00CB3AE2"/>
    <w:rsid w:val="00CB3E12"/>
    <w:rsid w:val="00CB4380"/>
    <w:rsid w:val="00CB4E02"/>
    <w:rsid w:val="00CB4FA4"/>
    <w:rsid w:val="00CB5062"/>
    <w:rsid w:val="00CB5571"/>
    <w:rsid w:val="00CB6A20"/>
    <w:rsid w:val="00CB71B6"/>
    <w:rsid w:val="00CB7316"/>
    <w:rsid w:val="00CB7848"/>
    <w:rsid w:val="00CB7CC4"/>
    <w:rsid w:val="00CC0209"/>
    <w:rsid w:val="00CC02B7"/>
    <w:rsid w:val="00CC1CA2"/>
    <w:rsid w:val="00CC287A"/>
    <w:rsid w:val="00CC3803"/>
    <w:rsid w:val="00CC3BDF"/>
    <w:rsid w:val="00CC4554"/>
    <w:rsid w:val="00CC4B75"/>
    <w:rsid w:val="00CC4F9E"/>
    <w:rsid w:val="00CC5279"/>
    <w:rsid w:val="00CC5427"/>
    <w:rsid w:val="00CC5BF4"/>
    <w:rsid w:val="00CC7B2F"/>
    <w:rsid w:val="00CC7D4B"/>
    <w:rsid w:val="00CC7FCF"/>
    <w:rsid w:val="00CD16E4"/>
    <w:rsid w:val="00CD24CB"/>
    <w:rsid w:val="00CD253E"/>
    <w:rsid w:val="00CD2974"/>
    <w:rsid w:val="00CD2A58"/>
    <w:rsid w:val="00CD36F3"/>
    <w:rsid w:val="00CD3729"/>
    <w:rsid w:val="00CD3BAC"/>
    <w:rsid w:val="00CD3CA4"/>
    <w:rsid w:val="00CD4747"/>
    <w:rsid w:val="00CD4A7F"/>
    <w:rsid w:val="00CD5117"/>
    <w:rsid w:val="00CD5164"/>
    <w:rsid w:val="00CD5F1B"/>
    <w:rsid w:val="00CD6E06"/>
    <w:rsid w:val="00CD73A9"/>
    <w:rsid w:val="00CD794E"/>
    <w:rsid w:val="00CD7FF5"/>
    <w:rsid w:val="00CE0568"/>
    <w:rsid w:val="00CE0969"/>
    <w:rsid w:val="00CE0AE0"/>
    <w:rsid w:val="00CE0C8A"/>
    <w:rsid w:val="00CE147F"/>
    <w:rsid w:val="00CE231D"/>
    <w:rsid w:val="00CE2CCA"/>
    <w:rsid w:val="00CE3969"/>
    <w:rsid w:val="00CE3C4D"/>
    <w:rsid w:val="00CE3F63"/>
    <w:rsid w:val="00CE44A2"/>
    <w:rsid w:val="00CE471F"/>
    <w:rsid w:val="00CE4CF4"/>
    <w:rsid w:val="00CE4E99"/>
    <w:rsid w:val="00CE7383"/>
    <w:rsid w:val="00CF0537"/>
    <w:rsid w:val="00CF1853"/>
    <w:rsid w:val="00CF1B0A"/>
    <w:rsid w:val="00CF29EF"/>
    <w:rsid w:val="00CF2B7B"/>
    <w:rsid w:val="00CF3366"/>
    <w:rsid w:val="00CF350E"/>
    <w:rsid w:val="00CF3A25"/>
    <w:rsid w:val="00CF3E7C"/>
    <w:rsid w:val="00CF3FEF"/>
    <w:rsid w:val="00CF4369"/>
    <w:rsid w:val="00CF4989"/>
    <w:rsid w:val="00CF5102"/>
    <w:rsid w:val="00CF5BBC"/>
    <w:rsid w:val="00CF5D1A"/>
    <w:rsid w:val="00CF5D4E"/>
    <w:rsid w:val="00CF6F05"/>
    <w:rsid w:val="00CF702E"/>
    <w:rsid w:val="00CF7932"/>
    <w:rsid w:val="00CF7958"/>
    <w:rsid w:val="00CF7AD1"/>
    <w:rsid w:val="00D0004D"/>
    <w:rsid w:val="00D00752"/>
    <w:rsid w:val="00D00CD8"/>
    <w:rsid w:val="00D017CC"/>
    <w:rsid w:val="00D01BEE"/>
    <w:rsid w:val="00D01E08"/>
    <w:rsid w:val="00D02223"/>
    <w:rsid w:val="00D024D1"/>
    <w:rsid w:val="00D02613"/>
    <w:rsid w:val="00D03184"/>
    <w:rsid w:val="00D031A3"/>
    <w:rsid w:val="00D0476F"/>
    <w:rsid w:val="00D04A71"/>
    <w:rsid w:val="00D0531E"/>
    <w:rsid w:val="00D05BD8"/>
    <w:rsid w:val="00D06409"/>
    <w:rsid w:val="00D066F8"/>
    <w:rsid w:val="00D06958"/>
    <w:rsid w:val="00D06B06"/>
    <w:rsid w:val="00D07718"/>
    <w:rsid w:val="00D100F9"/>
    <w:rsid w:val="00D10774"/>
    <w:rsid w:val="00D117D5"/>
    <w:rsid w:val="00D11DBD"/>
    <w:rsid w:val="00D12C26"/>
    <w:rsid w:val="00D14098"/>
    <w:rsid w:val="00D14B22"/>
    <w:rsid w:val="00D15D30"/>
    <w:rsid w:val="00D2022A"/>
    <w:rsid w:val="00D2031E"/>
    <w:rsid w:val="00D20BBF"/>
    <w:rsid w:val="00D21431"/>
    <w:rsid w:val="00D21551"/>
    <w:rsid w:val="00D222C5"/>
    <w:rsid w:val="00D2247E"/>
    <w:rsid w:val="00D2310C"/>
    <w:rsid w:val="00D23C8C"/>
    <w:rsid w:val="00D23EA8"/>
    <w:rsid w:val="00D245EB"/>
    <w:rsid w:val="00D2472A"/>
    <w:rsid w:val="00D25103"/>
    <w:rsid w:val="00D252BD"/>
    <w:rsid w:val="00D2546B"/>
    <w:rsid w:val="00D25E8A"/>
    <w:rsid w:val="00D27376"/>
    <w:rsid w:val="00D279FD"/>
    <w:rsid w:val="00D30001"/>
    <w:rsid w:val="00D30763"/>
    <w:rsid w:val="00D31119"/>
    <w:rsid w:val="00D314A3"/>
    <w:rsid w:val="00D3182E"/>
    <w:rsid w:val="00D31D04"/>
    <w:rsid w:val="00D326D0"/>
    <w:rsid w:val="00D33BC4"/>
    <w:rsid w:val="00D346BB"/>
    <w:rsid w:val="00D34B78"/>
    <w:rsid w:val="00D35438"/>
    <w:rsid w:val="00D35479"/>
    <w:rsid w:val="00D35CBF"/>
    <w:rsid w:val="00D35D3F"/>
    <w:rsid w:val="00D365D9"/>
    <w:rsid w:val="00D36AF5"/>
    <w:rsid w:val="00D3744B"/>
    <w:rsid w:val="00D379B9"/>
    <w:rsid w:val="00D40232"/>
    <w:rsid w:val="00D4054C"/>
    <w:rsid w:val="00D408E0"/>
    <w:rsid w:val="00D41CB8"/>
    <w:rsid w:val="00D4232E"/>
    <w:rsid w:val="00D42A01"/>
    <w:rsid w:val="00D42B6E"/>
    <w:rsid w:val="00D42EC5"/>
    <w:rsid w:val="00D435BC"/>
    <w:rsid w:val="00D43888"/>
    <w:rsid w:val="00D43BDF"/>
    <w:rsid w:val="00D4412D"/>
    <w:rsid w:val="00D45C6A"/>
    <w:rsid w:val="00D464F3"/>
    <w:rsid w:val="00D46560"/>
    <w:rsid w:val="00D46B76"/>
    <w:rsid w:val="00D47750"/>
    <w:rsid w:val="00D47959"/>
    <w:rsid w:val="00D47FFB"/>
    <w:rsid w:val="00D50A8C"/>
    <w:rsid w:val="00D50F35"/>
    <w:rsid w:val="00D51117"/>
    <w:rsid w:val="00D51C66"/>
    <w:rsid w:val="00D51D83"/>
    <w:rsid w:val="00D524B9"/>
    <w:rsid w:val="00D535BD"/>
    <w:rsid w:val="00D5489B"/>
    <w:rsid w:val="00D54D26"/>
    <w:rsid w:val="00D555A6"/>
    <w:rsid w:val="00D55B58"/>
    <w:rsid w:val="00D55C21"/>
    <w:rsid w:val="00D569BF"/>
    <w:rsid w:val="00D60341"/>
    <w:rsid w:val="00D60343"/>
    <w:rsid w:val="00D61275"/>
    <w:rsid w:val="00D61E1E"/>
    <w:rsid w:val="00D624B5"/>
    <w:rsid w:val="00D6261F"/>
    <w:rsid w:val="00D6359E"/>
    <w:rsid w:val="00D63D18"/>
    <w:rsid w:val="00D66D06"/>
    <w:rsid w:val="00D679A1"/>
    <w:rsid w:val="00D67D99"/>
    <w:rsid w:val="00D67DF5"/>
    <w:rsid w:val="00D67EDB"/>
    <w:rsid w:val="00D703CE"/>
    <w:rsid w:val="00D70450"/>
    <w:rsid w:val="00D70855"/>
    <w:rsid w:val="00D713AD"/>
    <w:rsid w:val="00D7220B"/>
    <w:rsid w:val="00D72288"/>
    <w:rsid w:val="00D72554"/>
    <w:rsid w:val="00D72826"/>
    <w:rsid w:val="00D728BF"/>
    <w:rsid w:val="00D72CE9"/>
    <w:rsid w:val="00D72DEF"/>
    <w:rsid w:val="00D7322D"/>
    <w:rsid w:val="00D7324F"/>
    <w:rsid w:val="00D738B0"/>
    <w:rsid w:val="00D73DC2"/>
    <w:rsid w:val="00D73E8C"/>
    <w:rsid w:val="00D74F0D"/>
    <w:rsid w:val="00D757A8"/>
    <w:rsid w:val="00D75D6E"/>
    <w:rsid w:val="00D76D7F"/>
    <w:rsid w:val="00D770E2"/>
    <w:rsid w:val="00D775C7"/>
    <w:rsid w:val="00D8002E"/>
    <w:rsid w:val="00D801BC"/>
    <w:rsid w:val="00D802CA"/>
    <w:rsid w:val="00D80A23"/>
    <w:rsid w:val="00D80E4D"/>
    <w:rsid w:val="00D8282F"/>
    <w:rsid w:val="00D841A7"/>
    <w:rsid w:val="00D844F3"/>
    <w:rsid w:val="00D85010"/>
    <w:rsid w:val="00D85679"/>
    <w:rsid w:val="00D86C7A"/>
    <w:rsid w:val="00D86EA6"/>
    <w:rsid w:val="00D8735D"/>
    <w:rsid w:val="00D8743E"/>
    <w:rsid w:val="00D87AE1"/>
    <w:rsid w:val="00D91297"/>
    <w:rsid w:val="00D9164E"/>
    <w:rsid w:val="00D938FC"/>
    <w:rsid w:val="00D93BBE"/>
    <w:rsid w:val="00D93ED2"/>
    <w:rsid w:val="00D941D0"/>
    <w:rsid w:val="00D94378"/>
    <w:rsid w:val="00D945B9"/>
    <w:rsid w:val="00D96688"/>
    <w:rsid w:val="00D969A4"/>
    <w:rsid w:val="00D96B31"/>
    <w:rsid w:val="00D9738E"/>
    <w:rsid w:val="00D97D9C"/>
    <w:rsid w:val="00DA02B2"/>
    <w:rsid w:val="00DA0646"/>
    <w:rsid w:val="00DA0879"/>
    <w:rsid w:val="00DA0EFF"/>
    <w:rsid w:val="00DA118A"/>
    <w:rsid w:val="00DA17AE"/>
    <w:rsid w:val="00DA1D24"/>
    <w:rsid w:val="00DA21D4"/>
    <w:rsid w:val="00DA26D4"/>
    <w:rsid w:val="00DA27C4"/>
    <w:rsid w:val="00DA3FFC"/>
    <w:rsid w:val="00DA4259"/>
    <w:rsid w:val="00DA4778"/>
    <w:rsid w:val="00DA4A42"/>
    <w:rsid w:val="00DA4AF1"/>
    <w:rsid w:val="00DA4B7F"/>
    <w:rsid w:val="00DA50CB"/>
    <w:rsid w:val="00DA561F"/>
    <w:rsid w:val="00DA602D"/>
    <w:rsid w:val="00DA6539"/>
    <w:rsid w:val="00DA6F22"/>
    <w:rsid w:val="00DA76CA"/>
    <w:rsid w:val="00DA79BA"/>
    <w:rsid w:val="00DB001A"/>
    <w:rsid w:val="00DB0191"/>
    <w:rsid w:val="00DB06D2"/>
    <w:rsid w:val="00DB08D5"/>
    <w:rsid w:val="00DB0A5A"/>
    <w:rsid w:val="00DB0A62"/>
    <w:rsid w:val="00DB0AD9"/>
    <w:rsid w:val="00DB0CD6"/>
    <w:rsid w:val="00DB1780"/>
    <w:rsid w:val="00DB1DC7"/>
    <w:rsid w:val="00DB249F"/>
    <w:rsid w:val="00DB28E5"/>
    <w:rsid w:val="00DB296C"/>
    <w:rsid w:val="00DB2C25"/>
    <w:rsid w:val="00DB3079"/>
    <w:rsid w:val="00DB324F"/>
    <w:rsid w:val="00DB3773"/>
    <w:rsid w:val="00DB5718"/>
    <w:rsid w:val="00DB682A"/>
    <w:rsid w:val="00DB6B4B"/>
    <w:rsid w:val="00DB72DB"/>
    <w:rsid w:val="00DB77C5"/>
    <w:rsid w:val="00DB784A"/>
    <w:rsid w:val="00DC06CD"/>
    <w:rsid w:val="00DC075D"/>
    <w:rsid w:val="00DC097F"/>
    <w:rsid w:val="00DC1A89"/>
    <w:rsid w:val="00DC2703"/>
    <w:rsid w:val="00DC2732"/>
    <w:rsid w:val="00DC3541"/>
    <w:rsid w:val="00DC37CD"/>
    <w:rsid w:val="00DC44F5"/>
    <w:rsid w:val="00DC4652"/>
    <w:rsid w:val="00DC478A"/>
    <w:rsid w:val="00DC4C29"/>
    <w:rsid w:val="00DC54F8"/>
    <w:rsid w:val="00DC5BC9"/>
    <w:rsid w:val="00DC6168"/>
    <w:rsid w:val="00DC62F4"/>
    <w:rsid w:val="00DC7539"/>
    <w:rsid w:val="00DC77DA"/>
    <w:rsid w:val="00DD0748"/>
    <w:rsid w:val="00DD07A1"/>
    <w:rsid w:val="00DD0A6C"/>
    <w:rsid w:val="00DD1138"/>
    <w:rsid w:val="00DD2701"/>
    <w:rsid w:val="00DD2F1C"/>
    <w:rsid w:val="00DD3B6C"/>
    <w:rsid w:val="00DD4C20"/>
    <w:rsid w:val="00DD51B2"/>
    <w:rsid w:val="00DD5D96"/>
    <w:rsid w:val="00DD5F51"/>
    <w:rsid w:val="00DD67CD"/>
    <w:rsid w:val="00DD758C"/>
    <w:rsid w:val="00DD7ECC"/>
    <w:rsid w:val="00DE14A6"/>
    <w:rsid w:val="00DE16EB"/>
    <w:rsid w:val="00DE1E5F"/>
    <w:rsid w:val="00DE223C"/>
    <w:rsid w:val="00DE28AE"/>
    <w:rsid w:val="00DE334C"/>
    <w:rsid w:val="00DE36CA"/>
    <w:rsid w:val="00DE38F0"/>
    <w:rsid w:val="00DE3E7A"/>
    <w:rsid w:val="00DE3FB3"/>
    <w:rsid w:val="00DE4B0E"/>
    <w:rsid w:val="00DE4BE9"/>
    <w:rsid w:val="00DE551E"/>
    <w:rsid w:val="00DE6A73"/>
    <w:rsid w:val="00DE6E01"/>
    <w:rsid w:val="00DE6F4C"/>
    <w:rsid w:val="00DE7B2E"/>
    <w:rsid w:val="00DF0E9B"/>
    <w:rsid w:val="00DF1C90"/>
    <w:rsid w:val="00DF1D7A"/>
    <w:rsid w:val="00DF2291"/>
    <w:rsid w:val="00DF253A"/>
    <w:rsid w:val="00DF2966"/>
    <w:rsid w:val="00DF2F54"/>
    <w:rsid w:val="00DF3075"/>
    <w:rsid w:val="00DF468D"/>
    <w:rsid w:val="00DF555A"/>
    <w:rsid w:val="00DF677F"/>
    <w:rsid w:val="00DF7498"/>
    <w:rsid w:val="00DF7A10"/>
    <w:rsid w:val="00DF7BEE"/>
    <w:rsid w:val="00DF7CB3"/>
    <w:rsid w:val="00E017C6"/>
    <w:rsid w:val="00E019E8"/>
    <w:rsid w:val="00E01C38"/>
    <w:rsid w:val="00E01D09"/>
    <w:rsid w:val="00E01E0A"/>
    <w:rsid w:val="00E02241"/>
    <w:rsid w:val="00E0271D"/>
    <w:rsid w:val="00E02FFD"/>
    <w:rsid w:val="00E03FBE"/>
    <w:rsid w:val="00E04411"/>
    <w:rsid w:val="00E050C8"/>
    <w:rsid w:val="00E05BE2"/>
    <w:rsid w:val="00E05C25"/>
    <w:rsid w:val="00E0632C"/>
    <w:rsid w:val="00E06356"/>
    <w:rsid w:val="00E068FA"/>
    <w:rsid w:val="00E06D27"/>
    <w:rsid w:val="00E0707B"/>
    <w:rsid w:val="00E07142"/>
    <w:rsid w:val="00E07DC8"/>
    <w:rsid w:val="00E11264"/>
    <w:rsid w:val="00E11433"/>
    <w:rsid w:val="00E11458"/>
    <w:rsid w:val="00E11DD7"/>
    <w:rsid w:val="00E11FE0"/>
    <w:rsid w:val="00E120CF"/>
    <w:rsid w:val="00E13587"/>
    <w:rsid w:val="00E13E2E"/>
    <w:rsid w:val="00E13EB3"/>
    <w:rsid w:val="00E14F74"/>
    <w:rsid w:val="00E15791"/>
    <w:rsid w:val="00E15DA7"/>
    <w:rsid w:val="00E15E5D"/>
    <w:rsid w:val="00E16298"/>
    <w:rsid w:val="00E163BA"/>
    <w:rsid w:val="00E16411"/>
    <w:rsid w:val="00E17C67"/>
    <w:rsid w:val="00E17D28"/>
    <w:rsid w:val="00E20E3F"/>
    <w:rsid w:val="00E21218"/>
    <w:rsid w:val="00E213F3"/>
    <w:rsid w:val="00E21402"/>
    <w:rsid w:val="00E21DAF"/>
    <w:rsid w:val="00E21F56"/>
    <w:rsid w:val="00E21F95"/>
    <w:rsid w:val="00E22FFA"/>
    <w:rsid w:val="00E2307F"/>
    <w:rsid w:val="00E2379E"/>
    <w:rsid w:val="00E23E3D"/>
    <w:rsid w:val="00E24991"/>
    <w:rsid w:val="00E24A91"/>
    <w:rsid w:val="00E253B6"/>
    <w:rsid w:val="00E257C2"/>
    <w:rsid w:val="00E25ADB"/>
    <w:rsid w:val="00E26D8F"/>
    <w:rsid w:val="00E26DCD"/>
    <w:rsid w:val="00E271C7"/>
    <w:rsid w:val="00E30B77"/>
    <w:rsid w:val="00E312A4"/>
    <w:rsid w:val="00E31E43"/>
    <w:rsid w:val="00E31F87"/>
    <w:rsid w:val="00E32D9F"/>
    <w:rsid w:val="00E335F7"/>
    <w:rsid w:val="00E33C7B"/>
    <w:rsid w:val="00E34146"/>
    <w:rsid w:val="00E34F25"/>
    <w:rsid w:val="00E35B5F"/>
    <w:rsid w:val="00E35FD0"/>
    <w:rsid w:val="00E36AAD"/>
    <w:rsid w:val="00E414DF"/>
    <w:rsid w:val="00E4233F"/>
    <w:rsid w:val="00E432E1"/>
    <w:rsid w:val="00E4397C"/>
    <w:rsid w:val="00E44FA7"/>
    <w:rsid w:val="00E463ED"/>
    <w:rsid w:val="00E468FB"/>
    <w:rsid w:val="00E47B1D"/>
    <w:rsid w:val="00E47B2A"/>
    <w:rsid w:val="00E502B3"/>
    <w:rsid w:val="00E507A7"/>
    <w:rsid w:val="00E5113A"/>
    <w:rsid w:val="00E51577"/>
    <w:rsid w:val="00E521DE"/>
    <w:rsid w:val="00E52638"/>
    <w:rsid w:val="00E52894"/>
    <w:rsid w:val="00E52B22"/>
    <w:rsid w:val="00E54288"/>
    <w:rsid w:val="00E56809"/>
    <w:rsid w:val="00E56BA3"/>
    <w:rsid w:val="00E57044"/>
    <w:rsid w:val="00E57866"/>
    <w:rsid w:val="00E57B85"/>
    <w:rsid w:val="00E57E41"/>
    <w:rsid w:val="00E57EB8"/>
    <w:rsid w:val="00E62A0A"/>
    <w:rsid w:val="00E62A85"/>
    <w:rsid w:val="00E630F6"/>
    <w:rsid w:val="00E636CD"/>
    <w:rsid w:val="00E63F45"/>
    <w:rsid w:val="00E63F83"/>
    <w:rsid w:val="00E65386"/>
    <w:rsid w:val="00E65A5E"/>
    <w:rsid w:val="00E65DC2"/>
    <w:rsid w:val="00E66413"/>
    <w:rsid w:val="00E667C2"/>
    <w:rsid w:val="00E66EC2"/>
    <w:rsid w:val="00E67382"/>
    <w:rsid w:val="00E677EF"/>
    <w:rsid w:val="00E67D37"/>
    <w:rsid w:val="00E720CC"/>
    <w:rsid w:val="00E720D9"/>
    <w:rsid w:val="00E723DB"/>
    <w:rsid w:val="00E72AF8"/>
    <w:rsid w:val="00E72C46"/>
    <w:rsid w:val="00E73B6A"/>
    <w:rsid w:val="00E73C70"/>
    <w:rsid w:val="00E7413A"/>
    <w:rsid w:val="00E74587"/>
    <w:rsid w:val="00E74A59"/>
    <w:rsid w:val="00E75019"/>
    <w:rsid w:val="00E7519E"/>
    <w:rsid w:val="00E753F0"/>
    <w:rsid w:val="00E76409"/>
    <w:rsid w:val="00E777D9"/>
    <w:rsid w:val="00E8151B"/>
    <w:rsid w:val="00E823C1"/>
    <w:rsid w:val="00E8278C"/>
    <w:rsid w:val="00E8327E"/>
    <w:rsid w:val="00E832BE"/>
    <w:rsid w:val="00E83930"/>
    <w:rsid w:val="00E83E5A"/>
    <w:rsid w:val="00E84247"/>
    <w:rsid w:val="00E84ADC"/>
    <w:rsid w:val="00E855BC"/>
    <w:rsid w:val="00E85A6A"/>
    <w:rsid w:val="00E86C67"/>
    <w:rsid w:val="00E86ED8"/>
    <w:rsid w:val="00E900D4"/>
    <w:rsid w:val="00E90536"/>
    <w:rsid w:val="00E90F8E"/>
    <w:rsid w:val="00E91C94"/>
    <w:rsid w:val="00E924D3"/>
    <w:rsid w:val="00E93CC3"/>
    <w:rsid w:val="00E93F8C"/>
    <w:rsid w:val="00E9559E"/>
    <w:rsid w:val="00E95AD9"/>
    <w:rsid w:val="00E95DB7"/>
    <w:rsid w:val="00E9677D"/>
    <w:rsid w:val="00E969D2"/>
    <w:rsid w:val="00E97D6E"/>
    <w:rsid w:val="00E97DBB"/>
    <w:rsid w:val="00E97E71"/>
    <w:rsid w:val="00EA0B7C"/>
    <w:rsid w:val="00EA16FF"/>
    <w:rsid w:val="00EA1807"/>
    <w:rsid w:val="00EA18CE"/>
    <w:rsid w:val="00EA2841"/>
    <w:rsid w:val="00EA285C"/>
    <w:rsid w:val="00EA29B6"/>
    <w:rsid w:val="00EA34F7"/>
    <w:rsid w:val="00EA3565"/>
    <w:rsid w:val="00EA35C5"/>
    <w:rsid w:val="00EA3906"/>
    <w:rsid w:val="00EA4129"/>
    <w:rsid w:val="00EA427D"/>
    <w:rsid w:val="00EA4846"/>
    <w:rsid w:val="00EA4942"/>
    <w:rsid w:val="00EA552E"/>
    <w:rsid w:val="00EA579A"/>
    <w:rsid w:val="00EA57AF"/>
    <w:rsid w:val="00EA62CB"/>
    <w:rsid w:val="00EA6715"/>
    <w:rsid w:val="00EA6C8F"/>
    <w:rsid w:val="00EB013F"/>
    <w:rsid w:val="00EB01D6"/>
    <w:rsid w:val="00EB10CF"/>
    <w:rsid w:val="00EB2926"/>
    <w:rsid w:val="00EB2F25"/>
    <w:rsid w:val="00EB30CD"/>
    <w:rsid w:val="00EB3868"/>
    <w:rsid w:val="00EB4455"/>
    <w:rsid w:val="00EB4682"/>
    <w:rsid w:val="00EB49B3"/>
    <w:rsid w:val="00EB4CCF"/>
    <w:rsid w:val="00EB51B0"/>
    <w:rsid w:val="00EB6F98"/>
    <w:rsid w:val="00EB752D"/>
    <w:rsid w:val="00EC1FB0"/>
    <w:rsid w:val="00EC27A1"/>
    <w:rsid w:val="00EC4ED5"/>
    <w:rsid w:val="00EC6518"/>
    <w:rsid w:val="00EC661C"/>
    <w:rsid w:val="00EC6DDE"/>
    <w:rsid w:val="00EC795A"/>
    <w:rsid w:val="00ED0EC4"/>
    <w:rsid w:val="00ED0EEB"/>
    <w:rsid w:val="00ED113F"/>
    <w:rsid w:val="00ED2A31"/>
    <w:rsid w:val="00ED4BD0"/>
    <w:rsid w:val="00ED57A9"/>
    <w:rsid w:val="00ED5C89"/>
    <w:rsid w:val="00ED5FAF"/>
    <w:rsid w:val="00ED6B4E"/>
    <w:rsid w:val="00ED6E93"/>
    <w:rsid w:val="00EE0ADA"/>
    <w:rsid w:val="00EE1441"/>
    <w:rsid w:val="00EE253F"/>
    <w:rsid w:val="00EE260E"/>
    <w:rsid w:val="00EE2A7B"/>
    <w:rsid w:val="00EE2E33"/>
    <w:rsid w:val="00EE36AC"/>
    <w:rsid w:val="00EE4111"/>
    <w:rsid w:val="00EE4423"/>
    <w:rsid w:val="00EE480E"/>
    <w:rsid w:val="00EE522F"/>
    <w:rsid w:val="00EE57C9"/>
    <w:rsid w:val="00EE613D"/>
    <w:rsid w:val="00EE6FC7"/>
    <w:rsid w:val="00EE7FC6"/>
    <w:rsid w:val="00EF052D"/>
    <w:rsid w:val="00EF0CFF"/>
    <w:rsid w:val="00EF10AC"/>
    <w:rsid w:val="00EF127E"/>
    <w:rsid w:val="00EF12EF"/>
    <w:rsid w:val="00EF1868"/>
    <w:rsid w:val="00EF1CA6"/>
    <w:rsid w:val="00EF2601"/>
    <w:rsid w:val="00EF2C72"/>
    <w:rsid w:val="00EF3572"/>
    <w:rsid w:val="00EF41FA"/>
    <w:rsid w:val="00EF55B5"/>
    <w:rsid w:val="00EF56D1"/>
    <w:rsid w:val="00EF5CFA"/>
    <w:rsid w:val="00EF6256"/>
    <w:rsid w:val="00EF6A24"/>
    <w:rsid w:val="00EF6CBB"/>
    <w:rsid w:val="00EF723E"/>
    <w:rsid w:val="00EF78D0"/>
    <w:rsid w:val="00F01240"/>
    <w:rsid w:val="00F017A7"/>
    <w:rsid w:val="00F018CE"/>
    <w:rsid w:val="00F02897"/>
    <w:rsid w:val="00F02920"/>
    <w:rsid w:val="00F02B8C"/>
    <w:rsid w:val="00F02E68"/>
    <w:rsid w:val="00F037A2"/>
    <w:rsid w:val="00F04CB4"/>
    <w:rsid w:val="00F04CDE"/>
    <w:rsid w:val="00F0501B"/>
    <w:rsid w:val="00F05B8A"/>
    <w:rsid w:val="00F075BD"/>
    <w:rsid w:val="00F07CEF"/>
    <w:rsid w:val="00F07DDA"/>
    <w:rsid w:val="00F106AF"/>
    <w:rsid w:val="00F10A58"/>
    <w:rsid w:val="00F10D4F"/>
    <w:rsid w:val="00F10EDA"/>
    <w:rsid w:val="00F11450"/>
    <w:rsid w:val="00F1155D"/>
    <w:rsid w:val="00F11AA6"/>
    <w:rsid w:val="00F12268"/>
    <w:rsid w:val="00F124FC"/>
    <w:rsid w:val="00F12595"/>
    <w:rsid w:val="00F12E47"/>
    <w:rsid w:val="00F13C92"/>
    <w:rsid w:val="00F146D0"/>
    <w:rsid w:val="00F15688"/>
    <w:rsid w:val="00F1602E"/>
    <w:rsid w:val="00F170DC"/>
    <w:rsid w:val="00F17273"/>
    <w:rsid w:val="00F17775"/>
    <w:rsid w:val="00F17977"/>
    <w:rsid w:val="00F204A3"/>
    <w:rsid w:val="00F218A7"/>
    <w:rsid w:val="00F21D91"/>
    <w:rsid w:val="00F22822"/>
    <w:rsid w:val="00F22867"/>
    <w:rsid w:val="00F229DD"/>
    <w:rsid w:val="00F22A2B"/>
    <w:rsid w:val="00F22D9E"/>
    <w:rsid w:val="00F22E31"/>
    <w:rsid w:val="00F23519"/>
    <w:rsid w:val="00F24830"/>
    <w:rsid w:val="00F24870"/>
    <w:rsid w:val="00F24A61"/>
    <w:rsid w:val="00F253F0"/>
    <w:rsid w:val="00F25984"/>
    <w:rsid w:val="00F25CC8"/>
    <w:rsid w:val="00F26327"/>
    <w:rsid w:val="00F2658B"/>
    <w:rsid w:val="00F26630"/>
    <w:rsid w:val="00F26E4C"/>
    <w:rsid w:val="00F270DC"/>
    <w:rsid w:val="00F301A8"/>
    <w:rsid w:val="00F30707"/>
    <w:rsid w:val="00F33038"/>
    <w:rsid w:val="00F336A8"/>
    <w:rsid w:val="00F343AE"/>
    <w:rsid w:val="00F343DE"/>
    <w:rsid w:val="00F35CA5"/>
    <w:rsid w:val="00F3607D"/>
    <w:rsid w:val="00F36344"/>
    <w:rsid w:val="00F3706E"/>
    <w:rsid w:val="00F37526"/>
    <w:rsid w:val="00F37619"/>
    <w:rsid w:val="00F37881"/>
    <w:rsid w:val="00F37DBE"/>
    <w:rsid w:val="00F40992"/>
    <w:rsid w:val="00F40D52"/>
    <w:rsid w:val="00F411D4"/>
    <w:rsid w:val="00F4134B"/>
    <w:rsid w:val="00F42498"/>
    <w:rsid w:val="00F46372"/>
    <w:rsid w:val="00F5056C"/>
    <w:rsid w:val="00F50E91"/>
    <w:rsid w:val="00F51A53"/>
    <w:rsid w:val="00F51B15"/>
    <w:rsid w:val="00F51B27"/>
    <w:rsid w:val="00F52779"/>
    <w:rsid w:val="00F52B8B"/>
    <w:rsid w:val="00F532A0"/>
    <w:rsid w:val="00F537EB"/>
    <w:rsid w:val="00F53F26"/>
    <w:rsid w:val="00F54208"/>
    <w:rsid w:val="00F54209"/>
    <w:rsid w:val="00F54E7D"/>
    <w:rsid w:val="00F54F4E"/>
    <w:rsid w:val="00F564C7"/>
    <w:rsid w:val="00F5715F"/>
    <w:rsid w:val="00F57335"/>
    <w:rsid w:val="00F576B5"/>
    <w:rsid w:val="00F57EB6"/>
    <w:rsid w:val="00F57FAA"/>
    <w:rsid w:val="00F57FF4"/>
    <w:rsid w:val="00F601C3"/>
    <w:rsid w:val="00F606AD"/>
    <w:rsid w:val="00F6138A"/>
    <w:rsid w:val="00F617DA"/>
    <w:rsid w:val="00F61F83"/>
    <w:rsid w:val="00F620CC"/>
    <w:rsid w:val="00F624E7"/>
    <w:rsid w:val="00F6283C"/>
    <w:rsid w:val="00F62B78"/>
    <w:rsid w:val="00F63899"/>
    <w:rsid w:val="00F638D1"/>
    <w:rsid w:val="00F6421E"/>
    <w:rsid w:val="00F64DEA"/>
    <w:rsid w:val="00F65141"/>
    <w:rsid w:val="00F655DF"/>
    <w:rsid w:val="00F65A1F"/>
    <w:rsid w:val="00F66B72"/>
    <w:rsid w:val="00F67555"/>
    <w:rsid w:val="00F675BC"/>
    <w:rsid w:val="00F6760C"/>
    <w:rsid w:val="00F7020A"/>
    <w:rsid w:val="00F70696"/>
    <w:rsid w:val="00F70B43"/>
    <w:rsid w:val="00F70E9B"/>
    <w:rsid w:val="00F70EBF"/>
    <w:rsid w:val="00F7107B"/>
    <w:rsid w:val="00F712F3"/>
    <w:rsid w:val="00F71307"/>
    <w:rsid w:val="00F7134E"/>
    <w:rsid w:val="00F717C7"/>
    <w:rsid w:val="00F721A7"/>
    <w:rsid w:val="00F723D9"/>
    <w:rsid w:val="00F73BB9"/>
    <w:rsid w:val="00F74896"/>
    <w:rsid w:val="00F75BB7"/>
    <w:rsid w:val="00F75BFF"/>
    <w:rsid w:val="00F7632F"/>
    <w:rsid w:val="00F76391"/>
    <w:rsid w:val="00F7739C"/>
    <w:rsid w:val="00F77DA6"/>
    <w:rsid w:val="00F804DB"/>
    <w:rsid w:val="00F80832"/>
    <w:rsid w:val="00F80AF6"/>
    <w:rsid w:val="00F80EEF"/>
    <w:rsid w:val="00F817D6"/>
    <w:rsid w:val="00F826B6"/>
    <w:rsid w:val="00F82BBC"/>
    <w:rsid w:val="00F83176"/>
    <w:rsid w:val="00F83E33"/>
    <w:rsid w:val="00F844B7"/>
    <w:rsid w:val="00F845E7"/>
    <w:rsid w:val="00F849E9"/>
    <w:rsid w:val="00F85230"/>
    <w:rsid w:val="00F858A2"/>
    <w:rsid w:val="00F85A61"/>
    <w:rsid w:val="00F86DFF"/>
    <w:rsid w:val="00F87433"/>
    <w:rsid w:val="00F87D17"/>
    <w:rsid w:val="00F87D29"/>
    <w:rsid w:val="00F90AD1"/>
    <w:rsid w:val="00F90D40"/>
    <w:rsid w:val="00F9136B"/>
    <w:rsid w:val="00F92F09"/>
    <w:rsid w:val="00F933F1"/>
    <w:rsid w:val="00F93A38"/>
    <w:rsid w:val="00F95B7B"/>
    <w:rsid w:val="00F95E4C"/>
    <w:rsid w:val="00F95E5C"/>
    <w:rsid w:val="00F960DB"/>
    <w:rsid w:val="00F969D1"/>
    <w:rsid w:val="00FA00DA"/>
    <w:rsid w:val="00FA0BE5"/>
    <w:rsid w:val="00FA10F0"/>
    <w:rsid w:val="00FA1259"/>
    <w:rsid w:val="00FA14F0"/>
    <w:rsid w:val="00FA1714"/>
    <w:rsid w:val="00FA17C9"/>
    <w:rsid w:val="00FA1995"/>
    <w:rsid w:val="00FA1AD6"/>
    <w:rsid w:val="00FA2453"/>
    <w:rsid w:val="00FA28EF"/>
    <w:rsid w:val="00FA298A"/>
    <w:rsid w:val="00FA2C9A"/>
    <w:rsid w:val="00FA377C"/>
    <w:rsid w:val="00FA4342"/>
    <w:rsid w:val="00FA4462"/>
    <w:rsid w:val="00FA467B"/>
    <w:rsid w:val="00FA47D3"/>
    <w:rsid w:val="00FA4D93"/>
    <w:rsid w:val="00FA51EA"/>
    <w:rsid w:val="00FA5344"/>
    <w:rsid w:val="00FA65D2"/>
    <w:rsid w:val="00FA7667"/>
    <w:rsid w:val="00FA792E"/>
    <w:rsid w:val="00FB0006"/>
    <w:rsid w:val="00FB1103"/>
    <w:rsid w:val="00FB11AE"/>
    <w:rsid w:val="00FB16EC"/>
    <w:rsid w:val="00FB1C09"/>
    <w:rsid w:val="00FB23DE"/>
    <w:rsid w:val="00FB3651"/>
    <w:rsid w:val="00FB39D4"/>
    <w:rsid w:val="00FB42B7"/>
    <w:rsid w:val="00FB464C"/>
    <w:rsid w:val="00FB4E27"/>
    <w:rsid w:val="00FB587A"/>
    <w:rsid w:val="00FB58F8"/>
    <w:rsid w:val="00FB5BDD"/>
    <w:rsid w:val="00FB608D"/>
    <w:rsid w:val="00FB6437"/>
    <w:rsid w:val="00FB74D8"/>
    <w:rsid w:val="00FB7501"/>
    <w:rsid w:val="00FB7A36"/>
    <w:rsid w:val="00FB7A59"/>
    <w:rsid w:val="00FB7D6F"/>
    <w:rsid w:val="00FB7DA1"/>
    <w:rsid w:val="00FC14D6"/>
    <w:rsid w:val="00FC182E"/>
    <w:rsid w:val="00FC2482"/>
    <w:rsid w:val="00FC268C"/>
    <w:rsid w:val="00FC372B"/>
    <w:rsid w:val="00FC3B24"/>
    <w:rsid w:val="00FC3C8E"/>
    <w:rsid w:val="00FC4037"/>
    <w:rsid w:val="00FC49BF"/>
    <w:rsid w:val="00FC4B4C"/>
    <w:rsid w:val="00FC5221"/>
    <w:rsid w:val="00FC5A37"/>
    <w:rsid w:val="00FC5AEB"/>
    <w:rsid w:val="00FC5AF8"/>
    <w:rsid w:val="00FC6CC9"/>
    <w:rsid w:val="00FC75D4"/>
    <w:rsid w:val="00FC76F5"/>
    <w:rsid w:val="00FD1366"/>
    <w:rsid w:val="00FD170E"/>
    <w:rsid w:val="00FD1861"/>
    <w:rsid w:val="00FD1A07"/>
    <w:rsid w:val="00FD268F"/>
    <w:rsid w:val="00FD297F"/>
    <w:rsid w:val="00FD3577"/>
    <w:rsid w:val="00FD3A1C"/>
    <w:rsid w:val="00FD3C34"/>
    <w:rsid w:val="00FD4C6C"/>
    <w:rsid w:val="00FD4D76"/>
    <w:rsid w:val="00FD52F6"/>
    <w:rsid w:val="00FD5ECC"/>
    <w:rsid w:val="00FD6400"/>
    <w:rsid w:val="00FD6E4A"/>
    <w:rsid w:val="00FD7207"/>
    <w:rsid w:val="00FD7CF5"/>
    <w:rsid w:val="00FE0E97"/>
    <w:rsid w:val="00FE117E"/>
    <w:rsid w:val="00FE432E"/>
    <w:rsid w:val="00FE4634"/>
    <w:rsid w:val="00FE49D5"/>
    <w:rsid w:val="00FE4A21"/>
    <w:rsid w:val="00FE55DA"/>
    <w:rsid w:val="00FE5DA2"/>
    <w:rsid w:val="00FE623C"/>
    <w:rsid w:val="00FE6722"/>
    <w:rsid w:val="00FE6D08"/>
    <w:rsid w:val="00FE765C"/>
    <w:rsid w:val="00FF026E"/>
    <w:rsid w:val="00FF03BC"/>
    <w:rsid w:val="00FF0AAC"/>
    <w:rsid w:val="00FF13BA"/>
    <w:rsid w:val="00FF13E2"/>
    <w:rsid w:val="00FF2F4A"/>
    <w:rsid w:val="00FF2FB1"/>
    <w:rsid w:val="00FF47B9"/>
    <w:rsid w:val="00FF4919"/>
    <w:rsid w:val="00FF4CD9"/>
    <w:rsid w:val="00FF4D11"/>
    <w:rsid w:val="00FF4E8E"/>
    <w:rsid w:val="00FF5991"/>
    <w:rsid w:val="00FF5F55"/>
    <w:rsid w:val="00FF749D"/>
    <w:rsid w:val="0306A3AF"/>
    <w:rsid w:val="03220BEE"/>
    <w:rsid w:val="05911D05"/>
    <w:rsid w:val="06255990"/>
    <w:rsid w:val="0691E8F2"/>
    <w:rsid w:val="06FF92E9"/>
    <w:rsid w:val="078DD46E"/>
    <w:rsid w:val="080EFAEB"/>
    <w:rsid w:val="081EB1C5"/>
    <w:rsid w:val="0974E709"/>
    <w:rsid w:val="0A7A5D08"/>
    <w:rsid w:val="0B245AB9"/>
    <w:rsid w:val="0BA239E2"/>
    <w:rsid w:val="0BA2D064"/>
    <w:rsid w:val="0D3D0E24"/>
    <w:rsid w:val="0DB0635B"/>
    <w:rsid w:val="0EB54449"/>
    <w:rsid w:val="0ED15AA5"/>
    <w:rsid w:val="1017C622"/>
    <w:rsid w:val="107B9F52"/>
    <w:rsid w:val="10CB1E25"/>
    <w:rsid w:val="1186C3FF"/>
    <w:rsid w:val="11BD46DD"/>
    <w:rsid w:val="120926B1"/>
    <w:rsid w:val="1385AB1A"/>
    <w:rsid w:val="14D3EA86"/>
    <w:rsid w:val="159C7443"/>
    <w:rsid w:val="161DF542"/>
    <w:rsid w:val="165E39BA"/>
    <w:rsid w:val="181870DA"/>
    <w:rsid w:val="189E6835"/>
    <w:rsid w:val="1AAC3CA5"/>
    <w:rsid w:val="1CACFF9D"/>
    <w:rsid w:val="1CE00E8D"/>
    <w:rsid w:val="1D4486CD"/>
    <w:rsid w:val="1D897DBC"/>
    <w:rsid w:val="1EB9B2A0"/>
    <w:rsid w:val="1F9E7E8B"/>
    <w:rsid w:val="1FC3FB15"/>
    <w:rsid w:val="20B1308A"/>
    <w:rsid w:val="216EF723"/>
    <w:rsid w:val="228DF6D1"/>
    <w:rsid w:val="22C8D16A"/>
    <w:rsid w:val="2301D51F"/>
    <w:rsid w:val="231A01F7"/>
    <w:rsid w:val="2328AB83"/>
    <w:rsid w:val="2391EA9B"/>
    <w:rsid w:val="28DC3A2C"/>
    <w:rsid w:val="2912EDED"/>
    <w:rsid w:val="297F0460"/>
    <w:rsid w:val="2B333DF0"/>
    <w:rsid w:val="2BCB3DBB"/>
    <w:rsid w:val="2C023D8E"/>
    <w:rsid w:val="2C352F5D"/>
    <w:rsid w:val="2CF3D976"/>
    <w:rsid w:val="2D8486EE"/>
    <w:rsid w:val="2DED9BFA"/>
    <w:rsid w:val="2EA10445"/>
    <w:rsid w:val="2F3946D8"/>
    <w:rsid w:val="3113721A"/>
    <w:rsid w:val="3195EA7E"/>
    <w:rsid w:val="324ADA84"/>
    <w:rsid w:val="3513B89B"/>
    <w:rsid w:val="3596E7E3"/>
    <w:rsid w:val="367A319C"/>
    <w:rsid w:val="36DF4905"/>
    <w:rsid w:val="39238C76"/>
    <w:rsid w:val="39A37777"/>
    <w:rsid w:val="3ACBEA10"/>
    <w:rsid w:val="3B9B29F4"/>
    <w:rsid w:val="3C999862"/>
    <w:rsid w:val="3CA7B5E8"/>
    <w:rsid w:val="3CD31F2A"/>
    <w:rsid w:val="3D3E7EA2"/>
    <w:rsid w:val="3D911B5E"/>
    <w:rsid w:val="3EDAE67B"/>
    <w:rsid w:val="3F2F84D7"/>
    <w:rsid w:val="40771B83"/>
    <w:rsid w:val="40A41905"/>
    <w:rsid w:val="4127DFF2"/>
    <w:rsid w:val="44725032"/>
    <w:rsid w:val="44DE8C82"/>
    <w:rsid w:val="4507DFCC"/>
    <w:rsid w:val="451B547B"/>
    <w:rsid w:val="469D5B9A"/>
    <w:rsid w:val="476A5C2F"/>
    <w:rsid w:val="481DBC4A"/>
    <w:rsid w:val="49BB2DB3"/>
    <w:rsid w:val="4AFA5EC7"/>
    <w:rsid w:val="4BD1A926"/>
    <w:rsid w:val="4CDD6DE0"/>
    <w:rsid w:val="4EC2DDD3"/>
    <w:rsid w:val="4FBEC022"/>
    <w:rsid w:val="50224503"/>
    <w:rsid w:val="507D3366"/>
    <w:rsid w:val="51269936"/>
    <w:rsid w:val="515077EE"/>
    <w:rsid w:val="516AFF98"/>
    <w:rsid w:val="52222225"/>
    <w:rsid w:val="524071D0"/>
    <w:rsid w:val="53C9118C"/>
    <w:rsid w:val="54923145"/>
    <w:rsid w:val="54B8FAA3"/>
    <w:rsid w:val="54CCAAF8"/>
    <w:rsid w:val="54E3790C"/>
    <w:rsid w:val="559AB5E2"/>
    <w:rsid w:val="569BB44F"/>
    <w:rsid w:val="578E275D"/>
    <w:rsid w:val="57F4D276"/>
    <w:rsid w:val="58160A26"/>
    <w:rsid w:val="592DF4D9"/>
    <w:rsid w:val="59809ACA"/>
    <w:rsid w:val="5992B0D0"/>
    <w:rsid w:val="59991C15"/>
    <w:rsid w:val="5B7CE3A2"/>
    <w:rsid w:val="5BEBB49F"/>
    <w:rsid w:val="5C440104"/>
    <w:rsid w:val="5E8E75AE"/>
    <w:rsid w:val="5F8E8EEB"/>
    <w:rsid w:val="606E114A"/>
    <w:rsid w:val="60756B0B"/>
    <w:rsid w:val="60FD9DF8"/>
    <w:rsid w:val="61CE6BD9"/>
    <w:rsid w:val="6534A284"/>
    <w:rsid w:val="6656CBA5"/>
    <w:rsid w:val="6851E2E4"/>
    <w:rsid w:val="687303C4"/>
    <w:rsid w:val="68B49C8A"/>
    <w:rsid w:val="68E7C0BA"/>
    <w:rsid w:val="69DEC07F"/>
    <w:rsid w:val="6A0F3AC2"/>
    <w:rsid w:val="6B033393"/>
    <w:rsid w:val="6CA7DDFF"/>
    <w:rsid w:val="6D505FAE"/>
    <w:rsid w:val="6DACC260"/>
    <w:rsid w:val="6E4B9221"/>
    <w:rsid w:val="70E1BE56"/>
    <w:rsid w:val="71076557"/>
    <w:rsid w:val="71B07B9A"/>
    <w:rsid w:val="7259EAC9"/>
    <w:rsid w:val="7269CDD4"/>
    <w:rsid w:val="72E4679A"/>
    <w:rsid w:val="73CF496D"/>
    <w:rsid w:val="73E389B6"/>
    <w:rsid w:val="74A5557B"/>
    <w:rsid w:val="761E0701"/>
    <w:rsid w:val="764F6757"/>
    <w:rsid w:val="77080647"/>
    <w:rsid w:val="775A269D"/>
    <w:rsid w:val="778D4B3D"/>
    <w:rsid w:val="78DDFD5F"/>
    <w:rsid w:val="7978F470"/>
    <w:rsid w:val="79B200A7"/>
    <w:rsid w:val="79F270C5"/>
    <w:rsid w:val="7A4C38F8"/>
    <w:rsid w:val="7B71A2EF"/>
    <w:rsid w:val="7DA91D82"/>
    <w:rsid w:val="7DE7ED53"/>
    <w:rsid w:val="7E9F02D2"/>
    <w:rsid w:val="7F49C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6FCACF"/>
  <w15:chartTrackingRefBased/>
  <w15:docId w15:val="{36ABCA57-2858-416A-ADB2-67361D3A4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848"/>
    <w:pPr>
      <w:tabs>
        <w:tab w:val="left" w:pos="567"/>
      </w:tabs>
      <w:spacing w:after="0" w:line="260" w:lineRule="exact"/>
    </w:pPr>
    <w:rPr>
      <w:rFonts w:ascii="Times New Roman" w:eastAsia="Times New Roman" w:hAnsi="Times New Roman" w:cs="Times New Roman"/>
      <w:szCs w:val="20"/>
      <w:lang w:val="en-GB"/>
    </w:rPr>
  </w:style>
  <w:style w:type="paragraph" w:styleId="Heading1">
    <w:name w:val="heading 1"/>
    <w:basedOn w:val="ListParagraph"/>
    <w:next w:val="Normal"/>
    <w:link w:val="Heading1Char"/>
    <w:uiPriority w:val="9"/>
    <w:qFormat/>
    <w:rsid w:val="00154C18"/>
    <w:pPr>
      <w:numPr>
        <w:numId w:val="2"/>
      </w:numPr>
      <w:outlineLvl w:val="0"/>
    </w:pPr>
    <w:rPr>
      <w:b/>
      <w:bCs/>
    </w:rPr>
  </w:style>
  <w:style w:type="paragraph" w:styleId="Heading2">
    <w:name w:val="heading 2"/>
    <w:basedOn w:val="ListParagraph"/>
    <w:next w:val="Normal"/>
    <w:link w:val="Heading2Char"/>
    <w:uiPriority w:val="9"/>
    <w:unhideWhenUsed/>
    <w:qFormat/>
    <w:rsid w:val="00982632"/>
    <w:pPr>
      <w:numPr>
        <w:ilvl w:val="1"/>
        <w:numId w:val="4"/>
      </w:numPr>
      <w:outlineLvl w:val="1"/>
    </w:pPr>
    <w:rPr>
      <w:b/>
      <w:bCs/>
    </w:rPr>
  </w:style>
  <w:style w:type="paragraph" w:styleId="Heading3">
    <w:name w:val="heading 3"/>
    <w:basedOn w:val="Normal"/>
    <w:next w:val="Normal"/>
    <w:link w:val="Heading3Char"/>
    <w:uiPriority w:val="9"/>
    <w:unhideWhenUsed/>
    <w:qFormat/>
    <w:rsid w:val="00154C18"/>
    <w:pPr>
      <w:outlineLvl w:val="2"/>
    </w:pPr>
    <w:rPr>
      <w:u w:val="single"/>
    </w:rPr>
  </w:style>
  <w:style w:type="paragraph" w:styleId="Heading4">
    <w:name w:val="heading 4"/>
    <w:basedOn w:val="Normal"/>
    <w:next w:val="Normal"/>
    <w:link w:val="Heading4Char"/>
    <w:uiPriority w:val="9"/>
    <w:unhideWhenUsed/>
    <w:qFormat/>
    <w:rsid w:val="00154C18"/>
    <w:pPr>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73A9"/>
    <w:pPr>
      <w:ind w:left="720"/>
      <w:contextualSpacing/>
    </w:pPr>
  </w:style>
  <w:style w:type="character" w:customStyle="1" w:styleId="Heading1Char">
    <w:name w:val="Heading 1 Char"/>
    <w:basedOn w:val="DefaultParagraphFont"/>
    <w:link w:val="Heading1"/>
    <w:uiPriority w:val="9"/>
    <w:rsid w:val="00154C18"/>
    <w:rPr>
      <w:rFonts w:ascii="Times New Roman" w:eastAsia="Times New Roman" w:hAnsi="Times New Roman" w:cs="Times New Roman"/>
      <w:b/>
      <w:bCs/>
      <w:szCs w:val="20"/>
      <w:lang w:val="en-GB"/>
    </w:rPr>
  </w:style>
  <w:style w:type="character" w:customStyle="1" w:styleId="Heading2Char">
    <w:name w:val="Heading 2 Char"/>
    <w:basedOn w:val="DefaultParagraphFont"/>
    <w:link w:val="Heading2"/>
    <w:uiPriority w:val="9"/>
    <w:rsid w:val="00982632"/>
    <w:rPr>
      <w:rFonts w:ascii="Times New Roman" w:eastAsia="Times New Roman" w:hAnsi="Times New Roman" w:cs="Times New Roman"/>
      <w:b/>
      <w:bCs/>
      <w:szCs w:val="20"/>
      <w:lang w:val="en-GB"/>
    </w:rPr>
  </w:style>
  <w:style w:type="character" w:customStyle="1" w:styleId="Heading3Char">
    <w:name w:val="Heading 3 Char"/>
    <w:basedOn w:val="DefaultParagraphFont"/>
    <w:link w:val="Heading3"/>
    <w:uiPriority w:val="9"/>
    <w:rsid w:val="00154C18"/>
    <w:rPr>
      <w:rFonts w:ascii="Times New Roman" w:eastAsia="Times New Roman" w:hAnsi="Times New Roman" w:cs="Times New Roman"/>
      <w:szCs w:val="20"/>
      <w:u w:val="single"/>
      <w:lang w:val="en-GB"/>
    </w:rPr>
  </w:style>
  <w:style w:type="character" w:customStyle="1" w:styleId="Heading4Char">
    <w:name w:val="Heading 4 Char"/>
    <w:basedOn w:val="DefaultParagraphFont"/>
    <w:link w:val="Heading4"/>
    <w:uiPriority w:val="9"/>
    <w:rsid w:val="00154C18"/>
    <w:rPr>
      <w:rFonts w:ascii="Times New Roman" w:eastAsia="Times New Roman" w:hAnsi="Times New Roman" w:cs="Times New Roman"/>
      <w:i/>
      <w:iCs/>
      <w:szCs w:val="20"/>
      <w:lang w:val="en-GB"/>
    </w:rPr>
  </w:style>
  <w:style w:type="numbering" w:customStyle="1" w:styleId="Style1">
    <w:name w:val="Style1"/>
    <w:uiPriority w:val="99"/>
    <w:rsid w:val="00154C18"/>
    <w:pPr>
      <w:numPr>
        <w:numId w:val="6"/>
      </w:numPr>
    </w:p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Comment Text Char1 Char Char"/>
    <w:basedOn w:val="Normal"/>
    <w:link w:val="CommentTextChar"/>
    <w:uiPriority w:val="99"/>
    <w:qFormat/>
    <w:rsid w:val="00CB7848"/>
    <w:rPr>
      <w:sz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link w:val="CommentText"/>
    <w:uiPriority w:val="99"/>
    <w:rsid w:val="00CB7848"/>
    <w:rPr>
      <w:rFonts w:ascii="Times New Roman" w:eastAsia="Times New Roman" w:hAnsi="Times New Roman" w:cs="Times New Roman"/>
      <w:sz w:val="20"/>
      <w:szCs w:val="20"/>
      <w:lang w:val="en-GB"/>
    </w:rPr>
  </w:style>
  <w:style w:type="character" w:styleId="CommentReference">
    <w:name w:val="annotation reference"/>
    <w:aliases w:val="Annotationmark"/>
    <w:uiPriority w:val="99"/>
    <w:rsid w:val="00CB7848"/>
    <w:rPr>
      <w:sz w:val="16"/>
      <w:szCs w:val="16"/>
    </w:rPr>
  </w:style>
  <w:style w:type="paragraph" w:styleId="CommentSubject">
    <w:name w:val="annotation subject"/>
    <w:basedOn w:val="CommentText"/>
    <w:next w:val="CommentText"/>
    <w:link w:val="CommentSubjectChar"/>
    <w:semiHidden/>
    <w:rsid w:val="00CB7848"/>
    <w:rPr>
      <w:b/>
      <w:bCs/>
    </w:rPr>
  </w:style>
  <w:style w:type="character" w:customStyle="1" w:styleId="CommentSubjectChar">
    <w:name w:val="Comment Subject Char"/>
    <w:link w:val="CommentSubject"/>
    <w:semiHidden/>
    <w:rsid w:val="00CB7848"/>
    <w:rPr>
      <w:rFonts w:ascii="Times New Roman" w:eastAsia="Times New Roman" w:hAnsi="Times New Roman" w:cs="Times New Roman"/>
      <w:b/>
      <w:bCs/>
      <w:sz w:val="20"/>
      <w:szCs w:val="20"/>
      <w:lang w:val="en-GB"/>
    </w:rPr>
  </w:style>
  <w:style w:type="character" w:styleId="Hyperlink">
    <w:name w:val="Hyperlink"/>
    <w:uiPriority w:val="99"/>
    <w:rsid w:val="00CB7848"/>
    <w:rPr>
      <w:color w:val="0000FF"/>
      <w:u w:val="single"/>
    </w:rPr>
  </w:style>
  <w:style w:type="table" w:styleId="TableGrid">
    <w:name w:val="Table Grid"/>
    <w:basedOn w:val="TableNormal"/>
    <w:uiPriority w:val="39"/>
    <w:rsid w:val="003F78FA"/>
    <w:pPr>
      <w:spacing w:after="0" w:line="240" w:lineRule="auto"/>
    </w:pPr>
    <w:rPr>
      <w:rFonts w:ascii="Times New Roman" w:eastAsia="SimSun" w:hAnsi="Times New Roman" w:cs="Times New Roman"/>
      <w:sz w:val="20"/>
      <w:szCs w:val="20"/>
      <w:lang w:val="en-GB" w:eastAsia="en-GB"/>
    </w:rPr>
    <w:tblPr>
      <w:tblCellMar>
        <w:left w:w="0" w:type="dxa"/>
        <w:right w:w="0" w:type="dxa"/>
      </w:tblCellMar>
    </w:tblPr>
  </w:style>
  <w:style w:type="paragraph" w:styleId="Header">
    <w:name w:val="header"/>
    <w:basedOn w:val="Normal"/>
    <w:link w:val="HeaderChar"/>
    <w:rsid w:val="00CB7848"/>
    <w:pPr>
      <w:tabs>
        <w:tab w:val="center" w:pos="4153"/>
        <w:tab w:val="right" w:pos="8306"/>
      </w:tabs>
    </w:pPr>
    <w:rPr>
      <w:rFonts w:ascii="Arial" w:hAnsi="Arial"/>
      <w:sz w:val="20"/>
    </w:rPr>
  </w:style>
  <w:style w:type="character" w:customStyle="1" w:styleId="HeaderChar">
    <w:name w:val="Header Char"/>
    <w:basedOn w:val="DefaultParagraphFont"/>
    <w:link w:val="Header"/>
    <w:rsid w:val="006665DE"/>
    <w:rPr>
      <w:rFonts w:ascii="Arial" w:eastAsia="Times New Roman" w:hAnsi="Arial" w:cs="Times New Roman"/>
      <w:sz w:val="20"/>
      <w:szCs w:val="20"/>
      <w:lang w:val="en-GB"/>
    </w:rPr>
  </w:style>
  <w:style w:type="paragraph" w:styleId="Footer">
    <w:name w:val="footer"/>
    <w:basedOn w:val="Normal"/>
    <w:link w:val="FooterChar"/>
    <w:rsid w:val="00CB7848"/>
    <w:pPr>
      <w:tabs>
        <w:tab w:val="center" w:pos="4536"/>
        <w:tab w:val="right" w:pos="8306"/>
      </w:tabs>
    </w:pPr>
    <w:rPr>
      <w:rFonts w:ascii="Arial" w:hAnsi="Arial"/>
      <w:noProof/>
      <w:sz w:val="16"/>
    </w:rPr>
  </w:style>
  <w:style w:type="character" w:customStyle="1" w:styleId="FooterChar">
    <w:name w:val="Footer Char"/>
    <w:basedOn w:val="DefaultParagraphFont"/>
    <w:link w:val="Footer"/>
    <w:rsid w:val="006665DE"/>
    <w:rPr>
      <w:rFonts w:ascii="Arial" w:eastAsia="Times New Roman" w:hAnsi="Arial" w:cs="Times New Roman"/>
      <w:noProof/>
      <w:sz w:val="16"/>
      <w:szCs w:val="20"/>
      <w:lang w:val="en-GB"/>
    </w:rPr>
  </w:style>
  <w:style w:type="character" w:styleId="PageNumber">
    <w:name w:val="page number"/>
    <w:basedOn w:val="DefaultParagraphFont"/>
    <w:rsid w:val="00CB7848"/>
  </w:style>
  <w:style w:type="paragraph" w:styleId="BodyText">
    <w:name w:val="Body Text"/>
    <w:basedOn w:val="Normal"/>
    <w:link w:val="BodyTextChar"/>
    <w:rsid w:val="00CB7848"/>
    <w:pPr>
      <w:tabs>
        <w:tab w:val="clear" w:pos="567"/>
      </w:tabs>
      <w:spacing w:line="240" w:lineRule="auto"/>
    </w:pPr>
    <w:rPr>
      <w:i/>
      <w:color w:val="008000"/>
    </w:rPr>
  </w:style>
  <w:style w:type="character" w:customStyle="1" w:styleId="BodyTextChar">
    <w:name w:val="Body Text Char"/>
    <w:basedOn w:val="DefaultParagraphFont"/>
    <w:link w:val="BodyText"/>
    <w:rsid w:val="00B31377"/>
    <w:rPr>
      <w:rFonts w:ascii="Times New Roman" w:eastAsia="Times New Roman" w:hAnsi="Times New Roman" w:cs="Times New Roman"/>
      <w:i/>
      <w:color w:val="008000"/>
      <w:szCs w:val="20"/>
      <w:lang w:val="en-GB"/>
    </w:rPr>
  </w:style>
  <w:style w:type="paragraph" w:styleId="EndnoteText">
    <w:name w:val="endnote text"/>
    <w:basedOn w:val="Normal"/>
    <w:next w:val="Normal"/>
    <w:link w:val="EndnoteTextChar"/>
    <w:semiHidden/>
    <w:rsid w:val="00B31377"/>
  </w:style>
  <w:style w:type="character" w:customStyle="1" w:styleId="EndnoteTextChar">
    <w:name w:val="Endnote Text Char"/>
    <w:basedOn w:val="DefaultParagraphFont"/>
    <w:link w:val="EndnoteText"/>
    <w:semiHidden/>
    <w:rsid w:val="00B31377"/>
    <w:rPr>
      <w:rFonts w:ascii="Times New Roman" w:eastAsia="Times New Roman" w:hAnsi="Times New Roman" w:cs="Times New Roman"/>
      <w:szCs w:val="20"/>
      <w:lang w:val="en-GB"/>
    </w:rPr>
  </w:style>
  <w:style w:type="paragraph" w:customStyle="1" w:styleId="DefaultText">
    <w:name w:val="Default Text"/>
    <w:basedOn w:val="Normal"/>
    <w:rsid w:val="00B31377"/>
    <w:pPr>
      <w:overflowPunct w:val="0"/>
      <w:autoSpaceDE w:val="0"/>
      <w:autoSpaceDN w:val="0"/>
      <w:adjustRightInd w:val="0"/>
      <w:spacing w:after="120"/>
      <w:textAlignment w:val="baseline"/>
    </w:pPr>
    <w:rPr>
      <w:rFonts w:ascii="Arial" w:hAnsi="Arial" w:cs="Arial"/>
      <w:iCs/>
    </w:rPr>
  </w:style>
  <w:style w:type="paragraph" w:customStyle="1" w:styleId="Lvl1Text">
    <w:name w:val="Lvl 1:Text"/>
    <w:rsid w:val="00B31377"/>
    <w:pPr>
      <w:tabs>
        <w:tab w:val="left" w:pos="0"/>
        <w:tab w:val="left" w:pos="360"/>
      </w:tabs>
      <w:overflowPunct w:val="0"/>
      <w:autoSpaceDE w:val="0"/>
      <w:autoSpaceDN w:val="0"/>
      <w:adjustRightInd w:val="0"/>
      <w:spacing w:before="187" w:after="173" w:line="360" w:lineRule="exact"/>
      <w:textAlignment w:val="baseline"/>
    </w:pPr>
    <w:rPr>
      <w:rFonts w:ascii="Times New Roman" w:eastAsia="Times New Roman" w:hAnsi="Times New Roman" w:cs="Times New Roman"/>
      <w:sz w:val="24"/>
      <w:szCs w:val="20"/>
    </w:rPr>
  </w:style>
  <w:style w:type="paragraph" w:customStyle="1" w:styleId="Default">
    <w:name w:val="Default"/>
    <w:rsid w:val="00B313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itle">
    <w:name w:val="Title"/>
    <w:basedOn w:val="Normal"/>
    <w:link w:val="TitleChar"/>
    <w:qFormat/>
    <w:rsid w:val="00B31377"/>
    <w:pPr>
      <w:jc w:val="center"/>
      <w:outlineLvl w:val="0"/>
    </w:pPr>
    <w:rPr>
      <w:b/>
      <w:noProof/>
      <w:szCs w:val="24"/>
      <w:lang w:eastAsia="es-ES"/>
    </w:rPr>
  </w:style>
  <w:style w:type="character" w:customStyle="1" w:styleId="TitleChar">
    <w:name w:val="Title Char"/>
    <w:basedOn w:val="DefaultParagraphFont"/>
    <w:link w:val="Title"/>
    <w:rsid w:val="00B31377"/>
    <w:rPr>
      <w:rFonts w:ascii="Times New Roman" w:eastAsia="Times New Roman" w:hAnsi="Times New Roman" w:cs="Times New Roman"/>
      <w:b/>
      <w:noProof/>
      <w:szCs w:val="24"/>
      <w:lang w:val="en-GB" w:eastAsia="es-ES"/>
    </w:rPr>
  </w:style>
  <w:style w:type="paragraph" w:customStyle="1" w:styleId="BMCENTRED">
    <w:name w:val="BM CENTRED"/>
    <w:basedOn w:val="Normal"/>
    <w:qFormat/>
    <w:rsid w:val="00CB7848"/>
    <w:pPr>
      <w:spacing w:line="240" w:lineRule="auto"/>
      <w:jc w:val="center"/>
      <w:outlineLvl w:val="0"/>
    </w:pPr>
    <w:rPr>
      <w:b/>
    </w:rPr>
  </w:style>
  <w:style w:type="character" w:customStyle="1" w:styleId="UnresolvedMention1">
    <w:name w:val="Unresolved Mention1"/>
    <w:basedOn w:val="DefaultParagraphFont"/>
    <w:uiPriority w:val="99"/>
    <w:unhideWhenUsed/>
    <w:rsid w:val="00C66A0C"/>
    <w:rPr>
      <w:color w:val="605E5C"/>
      <w:shd w:val="clear" w:color="auto" w:fill="E1DFDD"/>
    </w:rPr>
  </w:style>
  <w:style w:type="paragraph" w:styleId="Revision">
    <w:name w:val="Revision"/>
    <w:hidden/>
    <w:uiPriority w:val="99"/>
    <w:semiHidden/>
    <w:rsid w:val="00CB7848"/>
    <w:pPr>
      <w:spacing w:after="0" w:line="240" w:lineRule="auto"/>
    </w:pPr>
    <w:rPr>
      <w:rFonts w:ascii="Times New Roman" w:eastAsia="Times New Roman" w:hAnsi="Times New Roman" w:cs="Times New Roman"/>
      <w:szCs w:val="20"/>
      <w:lang w:val="en-GB"/>
    </w:rPr>
  </w:style>
  <w:style w:type="paragraph" w:customStyle="1" w:styleId="paragraph">
    <w:name w:val="paragraph"/>
    <w:basedOn w:val="Normal"/>
    <w:rsid w:val="00705957"/>
    <w:pPr>
      <w:spacing w:before="100" w:beforeAutospacing="1" w:after="100" w:afterAutospacing="1"/>
    </w:pPr>
    <w:rPr>
      <w:sz w:val="24"/>
      <w:szCs w:val="24"/>
      <w:lang w:eastAsia="en-GB"/>
    </w:rPr>
  </w:style>
  <w:style w:type="character" w:customStyle="1" w:styleId="normaltextrun">
    <w:name w:val="normaltextrun"/>
    <w:basedOn w:val="DefaultParagraphFont"/>
    <w:rsid w:val="00705957"/>
  </w:style>
  <w:style w:type="character" w:customStyle="1" w:styleId="eop">
    <w:name w:val="eop"/>
    <w:basedOn w:val="DefaultParagraphFont"/>
    <w:rsid w:val="00705957"/>
  </w:style>
  <w:style w:type="character" w:styleId="FollowedHyperlink">
    <w:name w:val="FollowedHyperlink"/>
    <w:basedOn w:val="DefaultParagraphFont"/>
    <w:uiPriority w:val="99"/>
    <w:semiHidden/>
    <w:unhideWhenUsed/>
    <w:rsid w:val="00A11FA2"/>
    <w:rPr>
      <w:color w:val="954F72" w:themeColor="followedHyperlink"/>
      <w:u w:val="single"/>
    </w:rPr>
  </w:style>
  <w:style w:type="paragraph" w:styleId="ListBullet">
    <w:name w:val="List Bullet"/>
    <w:basedOn w:val="Normal"/>
    <w:rsid w:val="00666B67"/>
    <w:pPr>
      <w:numPr>
        <w:numId w:val="39"/>
      </w:numPr>
      <w:contextualSpacing/>
    </w:pPr>
  </w:style>
  <w:style w:type="character" w:customStyle="1" w:styleId="Mention1">
    <w:name w:val="Mention1"/>
    <w:basedOn w:val="DefaultParagraphFont"/>
    <w:uiPriority w:val="99"/>
    <w:unhideWhenUsed/>
    <w:rsid w:val="00794A35"/>
    <w:rPr>
      <w:color w:val="2B579A"/>
      <w:shd w:val="clear" w:color="auto" w:fill="E1DFDD"/>
    </w:rPr>
  </w:style>
  <w:style w:type="paragraph" w:customStyle="1" w:styleId="pstyle159">
    <w:name w:val="p_style159"/>
    <w:basedOn w:val="Normal"/>
    <w:rsid w:val="00A501FD"/>
    <w:pPr>
      <w:spacing w:before="100" w:beforeAutospacing="1" w:after="100" w:afterAutospacing="1"/>
    </w:pPr>
    <w:rPr>
      <w:sz w:val="24"/>
      <w:szCs w:val="24"/>
      <w:lang w:eastAsia="en-GB"/>
    </w:rPr>
  </w:style>
  <w:style w:type="character" w:customStyle="1" w:styleId="style10">
    <w:name w:val="style1"/>
    <w:basedOn w:val="DefaultParagraphFont"/>
    <w:rsid w:val="00724464"/>
  </w:style>
  <w:style w:type="paragraph" w:customStyle="1" w:styleId="pstyle160">
    <w:name w:val="p_style160"/>
    <w:basedOn w:val="Normal"/>
    <w:rsid w:val="00A501FD"/>
    <w:pPr>
      <w:spacing w:before="100" w:beforeAutospacing="1" w:after="100" w:afterAutospacing="1"/>
    </w:pPr>
    <w:rPr>
      <w:sz w:val="24"/>
      <w:szCs w:val="24"/>
      <w:lang w:eastAsia="en-GB"/>
    </w:rPr>
  </w:style>
  <w:style w:type="paragraph" w:customStyle="1" w:styleId="pstyle14">
    <w:name w:val="p_style14"/>
    <w:basedOn w:val="Normal"/>
    <w:rsid w:val="00A501FD"/>
    <w:pPr>
      <w:spacing w:before="100" w:beforeAutospacing="1" w:after="100" w:afterAutospacing="1"/>
    </w:pPr>
    <w:rPr>
      <w:sz w:val="24"/>
      <w:szCs w:val="24"/>
      <w:lang w:eastAsia="en-GB"/>
    </w:rPr>
  </w:style>
  <w:style w:type="paragraph" w:customStyle="1" w:styleId="BulletText1">
    <w:name w:val="Bullet Text 1"/>
    <w:basedOn w:val="Normal"/>
    <w:rsid w:val="00071708"/>
    <w:pPr>
      <w:tabs>
        <w:tab w:val="num" w:pos="173"/>
      </w:tabs>
      <w:ind w:left="173" w:hanging="173"/>
    </w:pPr>
    <w:rPr>
      <w:color w:val="000000"/>
    </w:rPr>
  </w:style>
  <w:style w:type="paragraph" w:styleId="BalloonText">
    <w:name w:val="Balloon Text"/>
    <w:basedOn w:val="Normal"/>
    <w:link w:val="BalloonTextChar"/>
    <w:semiHidden/>
    <w:rsid w:val="00CB7848"/>
    <w:rPr>
      <w:rFonts w:ascii="Tahoma" w:hAnsi="Tahoma" w:cs="Tahoma"/>
      <w:sz w:val="16"/>
      <w:szCs w:val="16"/>
    </w:rPr>
  </w:style>
  <w:style w:type="character" w:customStyle="1" w:styleId="BalloonTextChar">
    <w:name w:val="Balloon Text Char"/>
    <w:basedOn w:val="DefaultParagraphFont"/>
    <w:link w:val="BalloonText"/>
    <w:semiHidden/>
    <w:rsid w:val="004C7B14"/>
    <w:rPr>
      <w:rFonts w:ascii="Tahoma" w:eastAsia="Times New Roman" w:hAnsi="Tahoma" w:cs="Tahoma"/>
      <w:sz w:val="16"/>
      <w:szCs w:val="16"/>
      <w:lang w:val="en-GB"/>
    </w:rPr>
  </w:style>
  <w:style w:type="paragraph" w:customStyle="1" w:styleId="MemoHeaderStyle">
    <w:name w:val="MemoHeaderStyle"/>
    <w:basedOn w:val="Normal"/>
    <w:next w:val="Normal"/>
    <w:semiHidden/>
    <w:rsid w:val="00CB7848"/>
    <w:pPr>
      <w:spacing w:line="120" w:lineRule="atLeast"/>
      <w:ind w:left="1418"/>
      <w:jc w:val="both"/>
    </w:pPr>
    <w:rPr>
      <w:rFonts w:ascii="Arial" w:hAnsi="Arial"/>
      <w:b/>
      <w:smallCaps/>
    </w:rPr>
  </w:style>
  <w:style w:type="paragraph" w:customStyle="1" w:styleId="EMEAEnBodyText">
    <w:name w:val="EMEA En Body Text"/>
    <w:basedOn w:val="Normal"/>
    <w:semiHidden/>
    <w:rsid w:val="00CB7848"/>
    <w:pPr>
      <w:tabs>
        <w:tab w:val="clear" w:pos="567"/>
      </w:tabs>
      <w:spacing w:before="120" w:after="120" w:line="240" w:lineRule="auto"/>
      <w:jc w:val="both"/>
    </w:pPr>
    <w:rPr>
      <w:lang w:val="en-US"/>
    </w:rPr>
  </w:style>
  <w:style w:type="paragraph" w:customStyle="1" w:styleId="BodytextAgency">
    <w:name w:val="Body text (Agency)"/>
    <w:basedOn w:val="Normal"/>
    <w:link w:val="BodytextAgencyChar"/>
    <w:rsid w:val="00CB7848"/>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CB7848"/>
    <w:rPr>
      <w:rFonts w:ascii="Verdana" w:eastAsia="Verdana" w:hAnsi="Verdana" w:cs="Verdana"/>
      <w:sz w:val="18"/>
      <w:szCs w:val="18"/>
      <w:lang w:val="en-GB" w:eastAsia="en-GB"/>
    </w:rPr>
  </w:style>
  <w:style w:type="paragraph" w:customStyle="1" w:styleId="DraftingNotesAgency">
    <w:name w:val="Drafting Notes (Agency)"/>
    <w:basedOn w:val="Normal"/>
    <w:next w:val="BodytextAgency"/>
    <w:link w:val="DraftingNotesAgencyChar"/>
    <w:semiHidden/>
    <w:rsid w:val="00CB7848"/>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semiHidden/>
    <w:rsid w:val="00CB7848"/>
    <w:rPr>
      <w:rFonts w:ascii="Courier New" w:eastAsia="Verdana" w:hAnsi="Courier New" w:cs="Times New Roman"/>
      <w:i/>
      <w:color w:val="339966"/>
      <w:szCs w:val="18"/>
      <w:lang w:val="en-GB" w:eastAsia="en-GB"/>
    </w:rPr>
  </w:style>
  <w:style w:type="paragraph" w:customStyle="1" w:styleId="NormalAgency">
    <w:name w:val="Normal (Agency)"/>
    <w:link w:val="NormalAgencyChar"/>
    <w:semiHidden/>
    <w:rsid w:val="00CB7848"/>
    <w:pPr>
      <w:spacing w:after="0" w:line="240" w:lineRule="auto"/>
    </w:pPr>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B7848"/>
    <w:pPr>
      <w:spacing w:after="0" w:line="240" w:lineRule="auto"/>
    </w:pPr>
    <w:rPr>
      <w:rFonts w:ascii="Verdana" w:eastAsia="SimSun" w:hAnsi="Verdana" w:cs="Times New Roman"/>
      <w:sz w:val="18"/>
      <w:szCs w:val="20"/>
    </w:rPr>
    <w:tblPr>
      <w:tblCellMar>
        <w:left w:w="0" w:type="dxa"/>
        <w:right w:w="0" w:type="dxa"/>
      </w:tblCellMar>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CB7848"/>
    <w:pPr>
      <w:keepNext/>
    </w:pPr>
    <w:rPr>
      <w:rFonts w:eastAsia="Times New Roman"/>
      <w:b/>
    </w:rPr>
  </w:style>
  <w:style w:type="paragraph" w:customStyle="1" w:styleId="TabletextrowsAgency">
    <w:name w:val="Table text rows (Agency)"/>
    <w:basedOn w:val="Normal"/>
    <w:semiHidden/>
    <w:rsid w:val="00CB7848"/>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semiHidden/>
    <w:rsid w:val="00CB7848"/>
    <w:rPr>
      <w:rFonts w:ascii="Verdana" w:eastAsia="Verdana" w:hAnsi="Verdana" w:cs="Verdana"/>
      <w:sz w:val="18"/>
      <w:szCs w:val="18"/>
      <w:lang w:val="en-GB" w:eastAsia="en-GB"/>
    </w:rPr>
  </w:style>
  <w:style w:type="paragraph" w:customStyle="1" w:styleId="BMLeftAligned">
    <w:name w:val="BM Left Aligned"/>
    <w:basedOn w:val="Normal"/>
    <w:qFormat/>
    <w:rsid w:val="00CB7848"/>
    <w:pPr>
      <w:spacing w:line="240" w:lineRule="auto"/>
      <w:ind w:left="567" w:hanging="567"/>
    </w:pPr>
    <w:rPr>
      <w:b/>
      <w:noProof/>
      <w:szCs w:val="22"/>
    </w:rPr>
  </w:style>
  <w:style w:type="character" w:customStyle="1" w:styleId="Mention2">
    <w:name w:val="Mention2"/>
    <w:basedOn w:val="DefaultParagraphFont"/>
    <w:uiPriority w:val="99"/>
    <w:rsid w:val="00CB3AE2"/>
    <w:rPr>
      <w:color w:val="2B579A"/>
      <w:shd w:val="clear" w:color="auto" w:fill="E1DFDD"/>
    </w:rPr>
  </w:style>
  <w:style w:type="character" w:customStyle="1" w:styleId="UnresolvedMention2">
    <w:name w:val="Unresolved Mention2"/>
    <w:basedOn w:val="DefaultParagraphFont"/>
    <w:uiPriority w:val="99"/>
    <w:rsid w:val="001E3EA6"/>
    <w:rPr>
      <w:color w:val="605E5C"/>
      <w:shd w:val="clear" w:color="auto" w:fill="E1DFDD"/>
    </w:rPr>
  </w:style>
  <w:style w:type="character" w:customStyle="1" w:styleId="Mention3">
    <w:name w:val="Mention3"/>
    <w:basedOn w:val="DefaultParagraphFont"/>
    <w:uiPriority w:val="99"/>
    <w:rsid w:val="001E3EA6"/>
    <w:rPr>
      <w:color w:val="2B579A"/>
      <w:shd w:val="clear" w:color="auto" w:fill="E1DFDD"/>
    </w:rPr>
  </w:style>
  <w:style w:type="character" w:customStyle="1" w:styleId="Mention4">
    <w:name w:val="Mention4"/>
    <w:basedOn w:val="DefaultParagraphFont"/>
    <w:uiPriority w:val="99"/>
    <w:rsid w:val="00DC6168"/>
    <w:rPr>
      <w:color w:val="2B579A"/>
      <w:shd w:val="clear" w:color="auto" w:fill="E1DFDD"/>
    </w:rPr>
  </w:style>
  <w:style w:type="character" w:customStyle="1" w:styleId="UnresolvedMention3">
    <w:name w:val="Unresolved Mention3"/>
    <w:basedOn w:val="DefaultParagraphFont"/>
    <w:uiPriority w:val="99"/>
    <w:rsid w:val="00B13483"/>
    <w:rPr>
      <w:color w:val="605E5C"/>
      <w:shd w:val="clear" w:color="auto" w:fill="E1DFDD"/>
    </w:rPr>
  </w:style>
  <w:style w:type="character" w:customStyle="1" w:styleId="Mention5">
    <w:name w:val="Mention5"/>
    <w:basedOn w:val="DefaultParagraphFont"/>
    <w:uiPriority w:val="99"/>
    <w:rsid w:val="00C05262"/>
    <w:rPr>
      <w:color w:val="2B579A"/>
      <w:shd w:val="clear" w:color="auto" w:fill="E1DFDD"/>
    </w:rPr>
  </w:style>
  <w:style w:type="character" w:customStyle="1" w:styleId="Nierozpoznanawzmianka1">
    <w:name w:val="Nierozpoznana wzmianka1"/>
    <w:basedOn w:val="DefaultParagraphFont"/>
    <w:uiPriority w:val="99"/>
    <w:rsid w:val="00CC7FCF"/>
    <w:rPr>
      <w:color w:val="605E5C"/>
      <w:shd w:val="clear" w:color="auto" w:fill="E1DFDD"/>
    </w:rPr>
  </w:style>
  <w:style w:type="character" w:customStyle="1" w:styleId="Mention6">
    <w:name w:val="Mention6"/>
    <w:basedOn w:val="DefaultParagraphFont"/>
    <w:uiPriority w:val="99"/>
    <w:rsid w:val="00F76391"/>
    <w:rPr>
      <w:color w:val="2B579A"/>
      <w:shd w:val="clear" w:color="auto" w:fill="E1DFDD"/>
    </w:rPr>
  </w:style>
  <w:style w:type="character" w:customStyle="1" w:styleId="Mention7">
    <w:name w:val="Mention7"/>
    <w:basedOn w:val="DefaultParagraphFont"/>
    <w:uiPriority w:val="99"/>
    <w:rsid w:val="00A20174"/>
    <w:rPr>
      <w:color w:val="2B579A"/>
      <w:shd w:val="clear" w:color="auto" w:fill="E1DFDD"/>
    </w:rPr>
  </w:style>
  <w:style w:type="character" w:customStyle="1" w:styleId="Mention8">
    <w:name w:val="Mention8"/>
    <w:basedOn w:val="DefaultParagraphFont"/>
    <w:uiPriority w:val="99"/>
    <w:rsid w:val="00EF5CFA"/>
    <w:rPr>
      <w:color w:val="2B579A"/>
      <w:shd w:val="clear" w:color="auto" w:fill="E1DFDD"/>
    </w:rPr>
  </w:style>
  <w:style w:type="character" w:customStyle="1" w:styleId="Mention9">
    <w:name w:val="Mention9"/>
    <w:basedOn w:val="DefaultParagraphFont"/>
    <w:uiPriority w:val="99"/>
    <w:unhideWhenUsed/>
    <w:rsid w:val="00F53F26"/>
    <w:rPr>
      <w:color w:val="2B579A"/>
      <w:shd w:val="clear" w:color="auto" w:fill="E1DFDD"/>
    </w:rPr>
  </w:style>
  <w:style w:type="character" w:customStyle="1" w:styleId="Mention10">
    <w:name w:val="Mention10"/>
    <w:basedOn w:val="DefaultParagraphFont"/>
    <w:uiPriority w:val="99"/>
    <w:rsid w:val="0077058F"/>
    <w:rPr>
      <w:color w:val="2B579A"/>
      <w:shd w:val="clear" w:color="auto" w:fill="E1DFDD"/>
    </w:rPr>
  </w:style>
  <w:style w:type="character" w:customStyle="1" w:styleId="UnresolvedMention4">
    <w:name w:val="Unresolved Mention4"/>
    <w:basedOn w:val="DefaultParagraphFont"/>
    <w:uiPriority w:val="99"/>
    <w:rsid w:val="00A37C1B"/>
    <w:rPr>
      <w:color w:val="605E5C"/>
      <w:shd w:val="clear" w:color="auto" w:fill="E1DFDD"/>
    </w:rPr>
  </w:style>
  <w:style w:type="character" w:customStyle="1" w:styleId="cf01">
    <w:name w:val="cf01"/>
    <w:basedOn w:val="DefaultParagraphFont"/>
    <w:rsid w:val="00A37C1B"/>
    <w:rPr>
      <w:rFonts w:ascii="Segoe UI" w:hAnsi="Segoe UI" w:cs="Segoe UI" w:hint="default"/>
      <w:sz w:val="18"/>
      <w:szCs w:val="18"/>
    </w:rPr>
  </w:style>
  <w:style w:type="character" w:customStyle="1" w:styleId="UnresolvedMention5">
    <w:name w:val="Unresolved Mention5"/>
    <w:basedOn w:val="DefaultParagraphFont"/>
    <w:uiPriority w:val="99"/>
    <w:rsid w:val="00D40232"/>
    <w:rPr>
      <w:color w:val="605E5C"/>
      <w:shd w:val="clear" w:color="auto" w:fill="E1DFDD"/>
    </w:rPr>
  </w:style>
  <w:style w:type="character" w:customStyle="1" w:styleId="Mention11">
    <w:name w:val="Mention11"/>
    <w:basedOn w:val="DefaultParagraphFont"/>
    <w:uiPriority w:val="99"/>
    <w:rsid w:val="003D6ABC"/>
    <w:rPr>
      <w:color w:val="2B579A"/>
      <w:shd w:val="clear" w:color="auto" w:fill="E1DFDD"/>
    </w:rPr>
  </w:style>
  <w:style w:type="character" w:customStyle="1" w:styleId="UnresolvedMention6">
    <w:name w:val="Unresolved Mention6"/>
    <w:basedOn w:val="DefaultParagraphFont"/>
    <w:uiPriority w:val="99"/>
    <w:rsid w:val="00D2022A"/>
    <w:rPr>
      <w:color w:val="605E5C"/>
      <w:shd w:val="clear" w:color="auto" w:fill="E1DFDD"/>
    </w:rPr>
  </w:style>
  <w:style w:type="character" w:styleId="UnresolvedMention">
    <w:name w:val="Unresolved Mention"/>
    <w:basedOn w:val="DefaultParagraphFont"/>
    <w:uiPriority w:val="99"/>
    <w:rsid w:val="0035070C"/>
    <w:rPr>
      <w:color w:val="605E5C"/>
      <w:shd w:val="clear" w:color="auto" w:fill="E1DFDD"/>
    </w:rPr>
  </w:style>
  <w:style w:type="character" w:styleId="Mention">
    <w:name w:val="Mention"/>
    <w:basedOn w:val="DefaultParagraphFont"/>
    <w:uiPriority w:val="99"/>
    <w:rsid w:val="00B9100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en/medicines/human/epar/aquipta/" TargetMode="External"/><Relationship Id="rId18" Type="http://schemas.openxmlformats.org/officeDocument/2006/relationships/image" Target="media/image4.pn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www.ema.europa.eu/" TargetMode="External"/><Relationship Id="rId7" Type="http://schemas.openxmlformats.org/officeDocument/2006/relationships/styles" Target="styles.xml"/><Relationship Id="rId12" Type="http://schemas.openxmlformats.org/officeDocument/2006/relationships/hyperlink" Target="https://www.ema.europa.eu/en/medicines/human/epar/aquipta/"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www.ema.europa.eu/" TargetMode="External"/><Relationship Id="rId28"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hyperlink" Target="https://www.ema.europa.eu/en/documents/template-form/qrd-appendix-v-adverse-drug-reaction-reporting-details_en.docx"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1 6 " ? > < S i m c y p D a t a   x m l n s = " h t t p : / / w w w . s i m c y p . c o m / " >  
     < C h a r t s / >  
     < R e s u l t s T a b l e s / >  
     < I n p u t T a b l e s / >  
 < / S i m c y p D a t 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EMADOC-1700519818-3194539</_dlc_DocId>
    <_dlc_DocIdUrl xmlns="a034c160-bfb7-45f5-8632-2eb7e0508071">
      <Url>https://euema.sharepoint.com/sites/CRM/_layouts/15/DocIdRedir.aspx?ID=EMADOC-1700519818-3194539</Url>
      <Description>EMADOC-1700519818-3194539</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865F6F-F654-4CA2-8E12-2E08FED9B273}">
  <ds:schemaRefs>
    <ds:schemaRef ds:uri="http://schemas.microsoft.com/sharepoint/v3/contenttype/forms"/>
  </ds:schemaRefs>
</ds:datastoreItem>
</file>

<file path=customXml/itemProps2.xml><?xml version="1.0" encoding="utf-8"?>
<ds:datastoreItem xmlns:ds="http://schemas.openxmlformats.org/officeDocument/2006/customXml" ds:itemID="{6ECA8FA8-1BB4-479D-89E0-7DF672529585}">
  <ds:schemaRefs>
    <ds:schemaRef ds:uri="http://schemas.openxmlformats.org/officeDocument/2006/bibliography"/>
  </ds:schemaRefs>
</ds:datastoreItem>
</file>

<file path=customXml/itemProps3.xml><?xml version="1.0" encoding="utf-8"?>
<ds:datastoreItem xmlns:ds="http://schemas.openxmlformats.org/officeDocument/2006/customXml" ds:itemID="{1C05B70B-0080-46F6-837D-FB63D178B2DB}">
  <ds:schemaRefs>
    <ds:schemaRef ds:uri="http://www.simcyp.com/"/>
  </ds:schemaRefs>
</ds:datastoreItem>
</file>

<file path=customXml/itemProps4.xml><?xml version="1.0" encoding="utf-8"?>
<ds:datastoreItem xmlns:ds="http://schemas.openxmlformats.org/officeDocument/2006/customXml" ds:itemID="{9A79BF70-435B-4EB6-AC31-396E6B32E8CB}"/>
</file>

<file path=customXml/itemProps5.xml><?xml version="1.0" encoding="utf-8"?>
<ds:datastoreItem xmlns:ds="http://schemas.openxmlformats.org/officeDocument/2006/customXml" ds:itemID="{2EFB99EA-36E6-41F0-8B5C-E4EB5315E3F7}">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110506AF-009D-4A71-BAA1-3504ADA5DF33}"/>
</file>

<file path=docProps/app.xml><?xml version="1.0" encoding="utf-8"?>
<Properties xmlns="http://schemas.openxmlformats.org/officeDocument/2006/extended-properties" xmlns:vt="http://schemas.openxmlformats.org/officeDocument/2006/docPropsVTypes">
  <Template>Normal.dotm</Template>
  <TotalTime>55</TotalTime>
  <Pages>35</Pages>
  <Words>6725</Words>
  <Characters>38334</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AQUIPTA, INN-Atogepant</vt:lpstr>
    </vt:vector>
  </TitlesOfParts>
  <Company/>
  <LinksUpToDate>false</LinksUpToDate>
  <CharactersWithSpaces>44970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AQUIPTA: EPAR – Product information - tracked changes</dc:title>
  <dc:subject>EPAR</dc:subject>
  <dc:creator>CHMP</dc:creator>
  <cp:keywords>AQUIPTA, INN-Atogepant</cp:keywords>
  <cp:lastModifiedBy>AbbVie33</cp:lastModifiedBy>
  <cp:revision>10</cp:revision>
  <dcterms:created xsi:type="dcterms:W3CDTF">2025-11-17T05:04:00Z</dcterms:created>
  <dcterms:modified xsi:type="dcterms:W3CDTF">2026-04-30T12:53:00Z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4b6d9ee8-7bda-4e88-a99f-74166fa96e33</vt:lpwstr>
  </property>
  <property fmtid="{D5CDD505-2E9C-101B-9397-08002B2CF9AE}" pid="4" name="MediaServiceImageTags">
    <vt:lpwstr/>
  </property>
</Properties>
</file>