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6.xml" ContentType="application/vnd.openxmlformats-officedocument.customXmlProperties+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F1927" w14:textId="77777777" w:rsidR="001A066A" w:rsidRPr="006D59D8" w:rsidRDefault="001A066A" w:rsidP="001A066A">
      <w:pPr>
        <w:widowControl w:val="0"/>
        <w:pBdr>
          <w:top w:val="single" w:sz="4" w:space="1" w:color="auto"/>
          <w:left w:val="single" w:sz="4" w:space="4" w:color="auto"/>
          <w:bottom w:val="single" w:sz="4" w:space="1" w:color="auto"/>
          <w:right w:val="single" w:sz="4" w:space="4" w:color="auto"/>
        </w:pBdr>
        <w:tabs>
          <w:tab w:val="clear" w:pos="567"/>
        </w:tabs>
        <w:rPr>
          <w:szCs w:val="22"/>
        </w:rPr>
      </w:pPr>
      <w:r w:rsidRPr="006D59D8">
        <w:rPr>
          <w:szCs w:val="22"/>
        </w:rPr>
        <w:t xml:space="preserve">This document is the approved product information for </w:t>
      </w:r>
      <w:r>
        <w:rPr>
          <w:szCs w:val="22"/>
        </w:rPr>
        <w:t>ASPAVELI</w:t>
      </w:r>
      <w:r w:rsidRPr="006D59D8">
        <w:rPr>
          <w:szCs w:val="22"/>
        </w:rPr>
        <w:t>, with the changes since the previous procedure affecting the product information (</w:t>
      </w:r>
      <w:r>
        <w:rPr>
          <w:szCs w:val="22"/>
        </w:rPr>
        <w:t>EMEA/H/C/005553/II/0028</w:t>
      </w:r>
      <w:r w:rsidRPr="006D59D8">
        <w:rPr>
          <w:szCs w:val="22"/>
        </w:rPr>
        <w:t>) tracked.</w:t>
      </w:r>
    </w:p>
    <w:p w14:paraId="0E14DA0B" w14:textId="77777777" w:rsidR="001A066A" w:rsidRPr="006D59D8" w:rsidRDefault="001A066A" w:rsidP="001A066A">
      <w:pPr>
        <w:widowControl w:val="0"/>
        <w:pBdr>
          <w:top w:val="single" w:sz="4" w:space="1" w:color="auto"/>
          <w:left w:val="single" w:sz="4" w:space="4" w:color="auto"/>
          <w:bottom w:val="single" w:sz="4" w:space="1" w:color="auto"/>
          <w:right w:val="single" w:sz="4" w:space="4" w:color="auto"/>
        </w:pBdr>
        <w:tabs>
          <w:tab w:val="clear" w:pos="567"/>
        </w:tabs>
        <w:rPr>
          <w:szCs w:val="22"/>
        </w:rPr>
      </w:pPr>
    </w:p>
    <w:p w14:paraId="5CB2F081" w14:textId="4EC3B30D" w:rsidR="006F7711" w:rsidRDefault="001A066A" w:rsidP="001A066A">
      <w:pPr>
        <w:pBdr>
          <w:top w:val="single" w:sz="4" w:space="1" w:color="auto"/>
          <w:left w:val="single" w:sz="4" w:space="4" w:color="auto"/>
          <w:bottom w:val="single" w:sz="4" w:space="1" w:color="auto"/>
          <w:right w:val="single" w:sz="4" w:space="4" w:color="auto"/>
        </w:pBdr>
        <w:spacing w:line="240" w:lineRule="auto"/>
        <w:rPr>
          <w:szCs w:val="22"/>
        </w:rPr>
      </w:pPr>
      <w:r w:rsidRPr="006D59D8">
        <w:rPr>
          <w:szCs w:val="22"/>
        </w:rPr>
        <w:t xml:space="preserve">For more information, see the European Medicines Agency’s website: </w:t>
      </w:r>
      <w:hyperlink r:id="rId13" w:history="1">
        <w:r w:rsidRPr="00477CC0">
          <w:rPr>
            <w:rStyle w:val="Hyperlink"/>
            <w:szCs w:val="22"/>
          </w:rPr>
          <w:t>https://www.ema.europa.eu/en/medicines/human/epar/ASPAVELI</w:t>
        </w:r>
      </w:hyperlink>
    </w:p>
    <w:p w14:paraId="637530EA" w14:textId="77777777" w:rsidR="001A066A" w:rsidRPr="00C2293E" w:rsidRDefault="001A066A" w:rsidP="001A066A">
      <w:pPr>
        <w:spacing w:line="240" w:lineRule="auto"/>
      </w:pPr>
    </w:p>
    <w:p w14:paraId="57C17362" w14:textId="77777777" w:rsidR="006F7711" w:rsidRPr="00C2293E" w:rsidRDefault="006F7711" w:rsidP="00FB03B2">
      <w:pPr>
        <w:spacing w:line="240" w:lineRule="auto"/>
        <w:rPr>
          <w:szCs w:val="22"/>
        </w:rPr>
      </w:pPr>
    </w:p>
    <w:p w14:paraId="33744D5F" w14:textId="77777777" w:rsidR="006F7711" w:rsidRPr="00C2293E" w:rsidRDefault="006F7711" w:rsidP="00FB03B2">
      <w:pPr>
        <w:spacing w:line="240" w:lineRule="auto"/>
        <w:rPr>
          <w:szCs w:val="22"/>
        </w:rPr>
      </w:pPr>
    </w:p>
    <w:p w14:paraId="0FC8F607" w14:textId="77777777" w:rsidR="006F7711" w:rsidRPr="00C2293E" w:rsidRDefault="006F7711" w:rsidP="00FB03B2">
      <w:pPr>
        <w:spacing w:line="240" w:lineRule="auto"/>
        <w:rPr>
          <w:szCs w:val="22"/>
        </w:rPr>
      </w:pPr>
    </w:p>
    <w:p w14:paraId="2B932D15" w14:textId="77777777" w:rsidR="006F7711" w:rsidRPr="00C2293E" w:rsidRDefault="006F7711" w:rsidP="00FB03B2">
      <w:pPr>
        <w:spacing w:line="240" w:lineRule="auto"/>
        <w:rPr>
          <w:szCs w:val="22"/>
        </w:rPr>
      </w:pPr>
    </w:p>
    <w:p w14:paraId="48353D7E" w14:textId="77777777" w:rsidR="006F7711" w:rsidRPr="00C2293E" w:rsidRDefault="006F7711" w:rsidP="00FB03B2">
      <w:pPr>
        <w:spacing w:line="240" w:lineRule="auto"/>
        <w:rPr>
          <w:szCs w:val="22"/>
        </w:rPr>
      </w:pPr>
    </w:p>
    <w:p w14:paraId="3D84F3D3" w14:textId="77777777" w:rsidR="006F7711" w:rsidRPr="00C2293E" w:rsidRDefault="006F7711" w:rsidP="00FB03B2">
      <w:pPr>
        <w:spacing w:line="240" w:lineRule="auto"/>
        <w:rPr>
          <w:szCs w:val="22"/>
        </w:rPr>
      </w:pPr>
    </w:p>
    <w:p w14:paraId="308AB275" w14:textId="77777777" w:rsidR="006F7711" w:rsidRPr="00C2293E" w:rsidRDefault="006F7711" w:rsidP="00FB03B2">
      <w:pPr>
        <w:spacing w:line="240" w:lineRule="auto"/>
        <w:rPr>
          <w:szCs w:val="22"/>
        </w:rPr>
      </w:pPr>
    </w:p>
    <w:p w14:paraId="53ECECF2" w14:textId="77777777" w:rsidR="006F7711" w:rsidRPr="00C2293E" w:rsidRDefault="006F7711" w:rsidP="00FB03B2">
      <w:pPr>
        <w:spacing w:line="240" w:lineRule="auto"/>
        <w:rPr>
          <w:szCs w:val="22"/>
        </w:rPr>
      </w:pPr>
    </w:p>
    <w:p w14:paraId="434AF3D4" w14:textId="77777777" w:rsidR="006F7711" w:rsidRPr="00C2293E" w:rsidRDefault="006F7711" w:rsidP="00FB03B2">
      <w:pPr>
        <w:spacing w:line="240" w:lineRule="auto"/>
        <w:rPr>
          <w:szCs w:val="22"/>
        </w:rPr>
      </w:pPr>
    </w:p>
    <w:p w14:paraId="2D78E5C8" w14:textId="77777777" w:rsidR="006F7711" w:rsidRPr="00C2293E" w:rsidRDefault="006F7711" w:rsidP="00FB03B2">
      <w:pPr>
        <w:spacing w:line="240" w:lineRule="auto"/>
        <w:rPr>
          <w:szCs w:val="22"/>
        </w:rPr>
      </w:pPr>
    </w:p>
    <w:p w14:paraId="1213F45D" w14:textId="77777777" w:rsidR="006F7711" w:rsidRPr="00C2293E" w:rsidRDefault="006F7711" w:rsidP="00FB03B2">
      <w:pPr>
        <w:spacing w:line="240" w:lineRule="auto"/>
        <w:rPr>
          <w:szCs w:val="22"/>
        </w:rPr>
      </w:pPr>
    </w:p>
    <w:p w14:paraId="22924AEF" w14:textId="77777777" w:rsidR="006F7711" w:rsidRPr="00C2293E" w:rsidRDefault="006F7711" w:rsidP="00FB03B2">
      <w:pPr>
        <w:spacing w:line="240" w:lineRule="auto"/>
        <w:rPr>
          <w:szCs w:val="22"/>
        </w:rPr>
      </w:pPr>
    </w:p>
    <w:p w14:paraId="615180AC" w14:textId="77777777" w:rsidR="006F7711" w:rsidRPr="00C2293E" w:rsidRDefault="006F7711" w:rsidP="00FB03B2">
      <w:pPr>
        <w:spacing w:line="240" w:lineRule="auto"/>
        <w:rPr>
          <w:szCs w:val="22"/>
        </w:rPr>
      </w:pPr>
    </w:p>
    <w:p w14:paraId="0EC23C20" w14:textId="77777777" w:rsidR="006F7711" w:rsidRPr="00C2293E" w:rsidRDefault="006F7711" w:rsidP="00FB03B2">
      <w:pPr>
        <w:spacing w:line="240" w:lineRule="auto"/>
      </w:pPr>
    </w:p>
    <w:p w14:paraId="4C8951D8" w14:textId="77777777" w:rsidR="006F7711" w:rsidRPr="00C2293E" w:rsidRDefault="006F7711" w:rsidP="00FB03B2">
      <w:pPr>
        <w:spacing w:line="240" w:lineRule="auto"/>
      </w:pPr>
    </w:p>
    <w:p w14:paraId="4B15AA7A" w14:textId="77777777" w:rsidR="006F7711" w:rsidRPr="00C2293E" w:rsidRDefault="006F7711" w:rsidP="00FB03B2">
      <w:pPr>
        <w:spacing w:line="240" w:lineRule="auto"/>
      </w:pPr>
    </w:p>
    <w:p w14:paraId="1939F073" w14:textId="77777777" w:rsidR="006F7711" w:rsidRPr="00C2293E" w:rsidRDefault="006F7711" w:rsidP="00FB03B2">
      <w:pPr>
        <w:spacing w:line="240" w:lineRule="auto"/>
      </w:pPr>
    </w:p>
    <w:p w14:paraId="5ECA355B" w14:textId="77777777" w:rsidR="006F7711" w:rsidRPr="00C2293E" w:rsidRDefault="006F7711" w:rsidP="00FB03B2">
      <w:pPr>
        <w:spacing w:line="240" w:lineRule="auto"/>
      </w:pPr>
    </w:p>
    <w:p w14:paraId="0E6DCC23" w14:textId="77777777" w:rsidR="006F7711" w:rsidRPr="00C2293E" w:rsidRDefault="006F7711" w:rsidP="00FB03B2">
      <w:pPr>
        <w:spacing w:line="240" w:lineRule="auto"/>
        <w:rPr>
          <w:bCs/>
        </w:rPr>
      </w:pPr>
    </w:p>
    <w:p w14:paraId="253D19A8" w14:textId="77777777" w:rsidR="006F7711" w:rsidRPr="00C2293E" w:rsidRDefault="006F7711" w:rsidP="00FB03B2">
      <w:pPr>
        <w:spacing w:line="240" w:lineRule="auto"/>
        <w:rPr>
          <w:bCs/>
        </w:rPr>
      </w:pPr>
    </w:p>
    <w:p w14:paraId="340E0BB0" w14:textId="77777777" w:rsidR="006F7711" w:rsidRPr="00C2293E" w:rsidRDefault="006F7711" w:rsidP="00FB03B2">
      <w:pPr>
        <w:spacing w:line="240" w:lineRule="auto"/>
        <w:rPr>
          <w:bCs/>
        </w:rPr>
      </w:pPr>
    </w:p>
    <w:p w14:paraId="19E3279F" w14:textId="77777777" w:rsidR="006F7711" w:rsidRPr="00C2293E" w:rsidRDefault="006F7711" w:rsidP="00FB03B2">
      <w:pPr>
        <w:spacing w:line="240" w:lineRule="auto"/>
        <w:rPr>
          <w:bCs/>
        </w:rPr>
      </w:pPr>
    </w:p>
    <w:p w14:paraId="3A73B995" w14:textId="77777777" w:rsidR="006F7711" w:rsidRPr="00CE5EDB" w:rsidRDefault="00065DB3" w:rsidP="00231E43">
      <w:pPr>
        <w:spacing w:line="240" w:lineRule="auto"/>
        <w:jc w:val="center"/>
        <w:rPr>
          <w:b/>
          <w:bCs/>
        </w:rPr>
      </w:pPr>
      <w:r w:rsidRPr="00CE5EDB">
        <w:rPr>
          <w:b/>
          <w:bCs/>
        </w:rPr>
        <w:t>ANNEX I</w:t>
      </w:r>
    </w:p>
    <w:p w14:paraId="04A35329" w14:textId="77777777" w:rsidR="006F7711" w:rsidRPr="00CE5EDB" w:rsidRDefault="006F7711" w:rsidP="00231E43">
      <w:pPr>
        <w:spacing w:line="240" w:lineRule="auto"/>
        <w:jc w:val="center"/>
      </w:pPr>
    </w:p>
    <w:p w14:paraId="08BA110F" w14:textId="25F6507A" w:rsidR="006F7711" w:rsidRPr="00CE5EDB" w:rsidRDefault="00065DB3" w:rsidP="00231E43">
      <w:pPr>
        <w:pStyle w:val="TitleA"/>
      </w:pPr>
      <w:r w:rsidRPr="00CE5EDB">
        <w:t>SUMMARY OF PRODUCT CHARACTERISTICS</w:t>
      </w:r>
      <w:fldSimple w:instr="DOCVARIABLE VAULT_ND_ae257a7e-66c9-4495-a29e-df1fb4014221 \* MERGEFORMAT">
        <w:r w:rsidR="00D16CA2" w:rsidRPr="00CE5EDB">
          <w:t xml:space="preserve"> </w:t>
        </w:r>
      </w:fldSimple>
    </w:p>
    <w:p w14:paraId="652D12A9" w14:textId="77777777" w:rsidR="006F7711" w:rsidRPr="00CE5EDB" w:rsidRDefault="00065DB3" w:rsidP="00231E43">
      <w:pPr>
        <w:spacing w:line="240" w:lineRule="auto"/>
        <w:rPr>
          <w:szCs w:val="22"/>
        </w:rPr>
      </w:pPr>
      <w:r w:rsidRPr="00CE5EDB">
        <w:br w:type="page"/>
      </w:r>
      <w:r w:rsidRPr="00CE5EDB">
        <w:rPr>
          <w:noProof/>
          <w:color w:val="2B579A"/>
        </w:rPr>
        <w:lastRenderedPageBreak/>
        <w:drawing>
          <wp:inline distT="0" distB="0" distL="0" distR="0" wp14:anchorId="04213BD9" wp14:editId="0A01AAFC">
            <wp:extent cx="200025" cy="171450"/>
            <wp:effectExtent l="0" t="0" r="0" b="0"/>
            <wp:docPr id="1680241414" name="Picture 16802414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393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E5EDB">
        <w:t>This medicinal product is subject to additional monitoring. This will allow quick identification of new safety information. Healthcare professionals are asked to report any suspected adverse reactions. See section 4.8 for how to report adverse reactions.</w:t>
      </w:r>
    </w:p>
    <w:p w14:paraId="0D31CFAA" w14:textId="77777777" w:rsidR="006F7711" w:rsidRPr="00CE5EDB" w:rsidRDefault="006F7711" w:rsidP="00231E43">
      <w:pPr>
        <w:spacing w:line="240" w:lineRule="auto"/>
        <w:rPr>
          <w:szCs w:val="22"/>
        </w:rPr>
      </w:pPr>
    </w:p>
    <w:p w14:paraId="4AF8604F" w14:textId="77777777" w:rsidR="006F7711" w:rsidRPr="00CE5EDB" w:rsidRDefault="006F7711" w:rsidP="00231E43">
      <w:pPr>
        <w:spacing w:line="240" w:lineRule="auto"/>
        <w:rPr>
          <w:szCs w:val="22"/>
        </w:rPr>
      </w:pPr>
    </w:p>
    <w:p w14:paraId="35938F57" w14:textId="77777777" w:rsidR="006F7711" w:rsidRPr="00CE5EDB" w:rsidRDefault="00065DB3" w:rsidP="00231E43">
      <w:pPr>
        <w:keepNext/>
        <w:suppressAutoHyphens/>
        <w:spacing w:line="240" w:lineRule="auto"/>
        <w:ind w:left="567" w:hanging="567"/>
        <w:rPr>
          <w:szCs w:val="22"/>
        </w:rPr>
      </w:pPr>
      <w:r w:rsidRPr="00CE5EDB">
        <w:rPr>
          <w:b/>
          <w:szCs w:val="22"/>
        </w:rPr>
        <w:t>1.</w:t>
      </w:r>
      <w:r w:rsidRPr="00CE5EDB">
        <w:rPr>
          <w:b/>
          <w:szCs w:val="22"/>
        </w:rPr>
        <w:tab/>
        <w:t>NAME OF THE MEDICINAL PRODUCT</w:t>
      </w:r>
    </w:p>
    <w:p w14:paraId="78EED1DF" w14:textId="77777777" w:rsidR="006F7711" w:rsidRPr="00CE5EDB" w:rsidRDefault="006F7711" w:rsidP="00231E43">
      <w:pPr>
        <w:keepNext/>
        <w:spacing w:line="240" w:lineRule="auto"/>
        <w:rPr>
          <w:iCs/>
          <w:szCs w:val="22"/>
        </w:rPr>
      </w:pPr>
    </w:p>
    <w:p w14:paraId="7CF64CF9" w14:textId="77777777" w:rsidR="006F7711" w:rsidRPr="00CE5EDB" w:rsidRDefault="00065DB3" w:rsidP="00231E43">
      <w:pPr>
        <w:spacing w:line="240" w:lineRule="auto"/>
        <w:rPr>
          <w:szCs w:val="22"/>
        </w:rPr>
      </w:pPr>
      <w:r w:rsidRPr="00CE5EDB">
        <w:rPr>
          <w:szCs w:val="22"/>
        </w:rPr>
        <w:t>ASPAVELI</w:t>
      </w:r>
      <w:r w:rsidR="00A2613A" w:rsidRPr="00CE5EDB">
        <w:rPr>
          <w:szCs w:val="22"/>
        </w:rPr>
        <w:t xml:space="preserve"> 1</w:t>
      </w:r>
      <w:r w:rsidR="00B05EDE" w:rsidRPr="00CE5EDB">
        <w:rPr>
          <w:szCs w:val="22"/>
        </w:rPr>
        <w:t> </w:t>
      </w:r>
      <w:r w:rsidR="00A2613A" w:rsidRPr="00CE5EDB">
        <w:rPr>
          <w:szCs w:val="22"/>
        </w:rPr>
        <w:t>080 mg solution for infusion</w:t>
      </w:r>
    </w:p>
    <w:p w14:paraId="0FF3DB21" w14:textId="77777777" w:rsidR="006F7711" w:rsidRPr="00CE5EDB" w:rsidRDefault="006F7711" w:rsidP="00231E43">
      <w:pPr>
        <w:spacing w:line="240" w:lineRule="auto"/>
        <w:rPr>
          <w:iCs/>
          <w:szCs w:val="22"/>
        </w:rPr>
      </w:pPr>
    </w:p>
    <w:p w14:paraId="192A3F68" w14:textId="77777777" w:rsidR="006F7711" w:rsidRPr="00CE5EDB" w:rsidRDefault="006F7711" w:rsidP="00231E43">
      <w:pPr>
        <w:spacing w:line="240" w:lineRule="auto"/>
        <w:rPr>
          <w:iCs/>
          <w:szCs w:val="22"/>
        </w:rPr>
      </w:pPr>
    </w:p>
    <w:p w14:paraId="04CF3806" w14:textId="77777777" w:rsidR="006F7711" w:rsidRPr="00CE5EDB" w:rsidRDefault="00065DB3" w:rsidP="00231E43">
      <w:pPr>
        <w:keepNext/>
        <w:suppressAutoHyphens/>
        <w:spacing w:line="240" w:lineRule="auto"/>
        <w:ind w:left="567" w:hanging="567"/>
        <w:rPr>
          <w:szCs w:val="22"/>
        </w:rPr>
      </w:pPr>
      <w:r w:rsidRPr="00CE5EDB">
        <w:rPr>
          <w:b/>
          <w:szCs w:val="22"/>
        </w:rPr>
        <w:t>2.</w:t>
      </w:r>
      <w:r w:rsidRPr="00CE5EDB">
        <w:rPr>
          <w:b/>
          <w:szCs w:val="22"/>
        </w:rPr>
        <w:tab/>
        <w:t>QUALITATIVE AND QUANTITATIVE COMPOSITION</w:t>
      </w:r>
    </w:p>
    <w:p w14:paraId="1CA4FD59" w14:textId="77777777" w:rsidR="006F7711" w:rsidRPr="00CE5EDB" w:rsidRDefault="006F7711" w:rsidP="00231E43">
      <w:pPr>
        <w:keepNext/>
        <w:spacing w:line="240" w:lineRule="auto"/>
        <w:rPr>
          <w:iCs/>
          <w:szCs w:val="22"/>
        </w:rPr>
      </w:pPr>
    </w:p>
    <w:p w14:paraId="0097F788" w14:textId="77777777" w:rsidR="006F7711" w:rsidRPr="00CE5EDB" w:rsidRDefault="00065DB3" w:rsidP="00231E43">
      <w:pPr>
        <w:spacing w:line="240" w:lineRule="auto"/>
        <w:rPr>
          <w:szCs w:val="22"/>
        </w:rPr>
      </w:pPr>
      <w:r w:rsidRPr="00CE5EDB">
        <w:rPr>
          <w:szCs w:val="22"/>
        </w:rPr>
        <w:t>Each 20 mL vial contains 1</w:t>
      </w:r>
      <w:r w:rsidR="00B05EDE" w:rsidRPr="00CE5EDB">
        <w:rPr>
          <w:szCs w:val="22"/>
        </w:rPr>
        <w:t> </w:t>
      </w:r>
      <w:r w:rsidRPr="00CE5EDB">
        <w:rPr>
          <w:szCs w:val="22"/>
        </w:rPr>
        <w:t xml:space="preserve">080 mg </w:t>
      </w:r>
      <w:r w:rsidR="00DC40D9" w:rsidRPr="00CE5EDB">
        <w:rPr>
          <w:szCs w:val="22"/>
        </w:rPr>
        <w:t xml:space="preserve">of </w:t>
      </w:r>
      <w:r w:rsidRPr="00CE5EDB">
        <w:rPr>
          <w:szCs w:val="22"/>
        </w:rPr>
        <w:t>pegcetacoplan.</w:t>
      </w:r>
    </w:p>
    <w:p w14:paraId="60FFD8B9" w14:textId="77777777" w:rsidR="006F7711" w:rsidRPr="00CE5EDB" w:rsidRDefault="00065DB3" w:rsidP="00231E43">
      <w:pPr>
        <w:spacing w:line="240" w:lineRule="auto"/>
        <w:rPr>
          <w:szCs w:val="22"/>
        </w:rPr>
      </w:pPr>
      <w:r w:rsidRPr="00CE5EDB">
        <w:rPr>
          <w:szCs w:val="22"/>
        </w:rPr>
        <w:t>Each mL contains 54 mg of pegcetacoplan.</w:t>
      </w:r>
    </w:p>
    <w:p w14:paraId="522A1383" w14:textId="77777777" w:rsidR="006F7711" w:rsidRPr="00CE5EDB" w:rsidRDefault="006F7711" w:rsidP="00231E43">
      <w:pPr>
        <w:spacing w:line="240" w:lineRule="auto"/>
        <w:rPr>
          <w:iCs/>
          <w:szCs w:val="22"/>
        </w:rPr>
      </w:pPr>
    </w:p>
    <w:p w14:paraId="333B79E2" w14:textId="77777777" w:rsidR="006F7711" w:rsidRPr="00CE5EDB" w:rsidRDefault="00065DB3" w:rsidP="00231E43">
      <w:pPr>
        <w:keepNext/>
        <w:spacing w:line="240" w:lineRule="auto"/>
        <w:rPr>
          <w:szCs w:val="22"/>
        </w:rPr>
      </w:pPr>
      <w:r w:rsidRPr="00CE5EDB">
        <w:rPr>
          <w:szCs w:val="22"/>
          <w:u w:val="single"/>
        </w:rPr>
        <w:t>Excipient</w:t>
      </w:r>
      <w:r w:rsidR="005D31F8" w:rsidRPr="00CE5EDB">
        <w:rPr>
          <w:szCs w:val="22"/>
          <w:u w:val="single"/>
        </w:rPr>
        <w:t>s</w:t>
      </w:r>
      <w:r w:rsidRPr="00CE5EDB">
        <w:rPr>
          <w:szCs w:val="22"/>
          <w:u w:val="single"/>
        </w:rPr>
        <w:t xml:space="preserve"> with known effect</w:t>
      </w:r>
    </w:p>
    <w:p w14:paraId="0BBF9F28" w14:textId="77777777" w:rsidR="006F7711" w:rsidRPr="00CE5EDB" w:rsidRDefault="00065DB3" w:rsidP="00231E43">
      <w:pPr>
        <w:spacing w:line="240" w:lineRule="auto"/>
        <w:rPr>
          <w:szCs w:val="22"/>
        </w:rPr>
      </w:pPr>
      <w:r w:rsidRPr="00CE5EDB">
        <w:rPr>
          <w:szCs w:val="22"/>
        </w:rPr>
        <w:t xml:space="preserve">Each mL contains </w:t>
      </w:r>
      <w:r w:rsidRPr="00CE5EDB">
        <w:t>41 </w:t>
      </w:r>
      <w:r w:rsidRPr="00CE5EDB">
        <w:rPr>
          <w:szCs w:val="22"/>
        </w:rPr>
        <w:t xml:space="preserve">mg </w:t>
      </w:r>
      <w:r w:rsidR="00DC40D9" w:rsidRPr="00CE5EDB">
        <w:rPr>
          <w:szCs w:val="22"/>
        </w:rPr>
        <w:t xml:space="preserve">of </w:t>
      </w:r>
      <w:r w:rsidRPr="00CE5EDB">
        <w:rPr>
          <w:szCs w:val="22"/>
        </w:rPr>
        <w:t>sorbitol.</w:t>
      </w:r>
    </w:p>
    <w:p w14:paraId="51498305" w14:textId="77777777" w:rsidR="006F7711" w:rsidRPr="00CE5EDB" w:rsidRDefault="00065DB3" w:rsidP="00231E43">
      <w:pPr>
        <w:spacing w:line="240" w:lineRule="auto"/>
        <w:rPr>
          <w:szCs w:val="22"/>
        </w:rPr>
      </w:pPr>
      <w:r w:rsidRPr="00CE5EDB">
        <w:rPr>
          <w:szCs w:val="22"/>
        </w:rPr>
        <w:t>Each vial contains 820 mg of sorbitol.</w:t>
      </w:r>
    </w:p>
    <w:p w14:paraId="0C342738" w14:textId="77777777" w:rsidR="006F7711" w:rsidRPr="00CE5EDB" w:rsidRDefault="006F7711" w:rsidP="00231E43">
      <w:pPr>
        <w:spacing w:line="240" w:lineRule="auto"/>
        <w:rPr>
          <w:szCs w:val="22"/>
        </w:rPr>
      </w:pPr>
    </w:p>
    <w:p w14:paraId="47D13EFF" w14:textId="77777777" w:rsidR="006F7711" w:rsidRPr="00CE5EDB" w:rsidRDefault="00065DB3" w:rsidP="00231E43">
      <w:pPr>
        <w:spacing w:line="240" w:lineRule="auto"/>
        <w:rPr>
          <w:iCs/>
          <w:szCs w:val="22"/>
        </w:rPr>
      </w:pPr>
      <w:r w:rsidRPr="00CE5EDB">
        <w:rPr>
          <w:iCs/>
          <w:szCs w:val="22"/>
        </w:rPr>
        <w:t>For the full list of excipients, see section 6.1.</w:t>
      </w:r>
    </w:p>
    <w:p w14:paraId="416AAA8F" w14:textId="77777777" w:rsidR="006F7711" w:rsidRPr="00CE5EDB" w:rsidRDefault="006F7711" w:rsidP="00231E43">
      <w:pPr>
        <w:spacing w:line="240" w:lineRule="auto"/>
        <w:rPr>
          <w:szCs w:val="22"/>
        </w:rPr>
      </w:pPr>
    </w:p>
    <w:p w14:paraId="341DF555" w14:textId="77777777" w:rsidR="006F7711" w:rsidRPr="00CE5EDB" w:rsidRDefault="006F7711" w:rsidP="00231E43">
      <w:pPr>
        <w:spacing w:line="240" w:lineRule="auto"/>
        <w:rPr>
          <w:szCs w:val="22"/>
        </w:rPr>
      </w:pPr>
    </w:p>
    <w:p w14:paraId="7C599F5B" w14:textId="77777777" w:rsidR="006F7711" w:rsidRPr="00CE5EDB" w:rsidRDefault="00065DB3" w:rsidP="00231E43">
      <w:pPr>
        <w:keepNext/>
        <w:suppressAutoHyphens/>
        <w:spacing w:line="240" w:lineRule="auto"/>
        <w:ind w:left="567" w:hanging="567"/>
        <w:rPr>
          <w:caps/>
          <w:szCs w:val="22"/>
        </w:rPr>
      </w:pPr>
      <w:r w:rsidRPr="00CE5EDB">
        <w:rPr>
          <w:b/>
          <w:szCs w:val="22"/>
        </w:rPr>
        <w:t>3.</w:t>
      </w:r>
      <w:r w:rsidRPr="00CE5EDB">
        <w:rPr>
          <w:b/>
          <w:szCs w:val="22"/>
        </w:rPr>
        <w:tab/>
        <w:t>PHARMACEUTICAL FORM</w:t>
      </w:r>
    </w:p>
    <w:p w14:paraId="15437254" w14:textId="77777777" w:rsidR="006F7711" w:rsidRPr="00CE5EDB" w:rsidRDefault="006F7711" w:rsidP="00231E43">
      <w:pPr>
        <w:keepNext/>
        <w:spacing w:line="240" w:lineRule="auto"/>
        <w:rPr>
          <w:szCs w:val="22"/>
        </w:rPr>
      </w:pPr>
    </w:p>
    <w:p w14:paraId="5785B530" w14:textId="77777777" w:rsidR="006F7711" w:rsidRPr="00CE5EDB" w:rsidRDefault="00065DB3" w:rsidP="00231E43">
      <w:pPr>
        <w:spacing w:line="240" w:lineRule="auto"/>
        <w:rPr>
          <w:szCs w:val="22"/>
        </w:rPr>
      </w:pPr>
      <w:r w:rsidRPr="00CE5EDB">
        <w:rPr>
          <w:szCs w:val="22"/>
        </w:rPr>
        <w:t>Solution for infusion.</w:t>
      </w:r>
    </w:p>
    <w:p w14:paraId="3F84E6E0" w14:textId="77777777" w:rsidR="006F7711" w:rsidRPr="00CE5EDB" w:rsidRDefault="006F7711" w:rsidP="00231E43">
      <w:pPr>
        <w:spacing w:line="240" w:lineRule="auto"/>
        <w:rPr>
          <w:szCs w:val="22"/>
        </w:rPr>
      </w:pPr>
    </w:p>
    <w:p w14:paraId="689A038D" w14:textId="77777777" w:rsidR="006F7711" w:rsidRPr="00CE5EDB" w:rsidRDefault="00065DB3" w:rsidP="00231E43">
      <w:pPr>
        <w:spacing w:line="240" w:lineRule="auto"/>
        <w:rPr>
          <w:szCs w:val="22"/>
        </w:rPr>
      </w:pPr>
      <w:r w:rsidRPr="00CE5EDB">
        <w:rPr>
          <w:szCs w:val="22"/>
        </w:rPr>
        <w:t>Clear, colourless to slightly yellowish aqueous solution</w:t>
      </w:r>
      <w:r w:rsidR="00C358FA" w:rsidRPr="00CE5EDB">
        <w:rPr>
          <w:szCs w:val="22"/>
        </w:rPr>
        <w:t xml:space="preserve"> with</w:t>
      </w:r>
      <w:r w:rsidRPr="00CE5EDB">
        <w:rPr>
          <w:szCs w:val="22"/>
        </w:rPr>
        <w:t xml:space="preserve"> pH</w:t>
      </w:r>
      <w:r w:rsidR="00E821A7" w:rsidRPr="00CE5EDB">
        <w:rPr>
          <w:szCs w:val="22"/>
        </w:rPr>
        <w:t> </w:t>
      </w:r>
      <w:r w:rsidRPr="00CE5EDB">
        <w:rPr>
          <w:szCs w:val="22"/>
        </w:rPr>
        <w:t>5.0</w:t>
      </w:r>
      <w:r w:rsidR="00632FF0" w:rsidRPr="00CE5EDB">
        <w:rPr>
          <w:szCs w:val="22"/>
        </w:rPr>
        <w:t>.</w:t>
      </w:r>
    </w:p>
    <w:p w14:paraId="778732CD" w14:textId="77777777" w:rsidR="006F7711" w:rsidRPr="00CE5EDB" w:rsidRDefault="006F7711" w:rsidP="00231E43">
      <w:pPr>
        <w:spacing w:line="240" w:lineRule="auto"/>
        <w:rPr>
          <w:szCs w:val="22"/>
        </w:rPr>
      </w:pPr>
    </w:p>
    <w:p w14:paraId="18B4E8F9" w14:textId="77777777" w:rsidR="006F7711" w:rsidRPr="00CE5EDB" w:rsidRDefault="006F7711" w:rsidP="00231E43">
      <w:pPr>
        <w:spacing w:line="240" w:lineRule="auto"/>
        <w:rPr>
          <w:szCs w:val="22"/>
        </w:rPr>
      </w:pPr>
    </w:p>
    <w:p w14:paraId="6F5A4DBA" w14:textId="77777777" w:rsidR="006F7711" w:rsidRPr="00CE5EDB" w:rsidRDefault="00065DB3" w:rsidP="00231E43">
      <w:pPr>
        <w:keepNext/>
        <w:suppressAutoHyphens/>
        <w:spacing w:line="240" w:lineRule="auto"/>
        <w:ind w:left="567" w:hanging="567"/>
        <w:rPr>
          <w:caps/>
          <w:szCs w:val="22"/>
        </w:rPr>
      </w:pPr>
      <w:r w:rsidRPr="00CE5EDB">
        <w:rPr>
          <w:b/>
          <w:caps/>
          <w:szCs w:val="22"/>
        </w:rPr>
        <w:t>4.</w:t>
      </w:r>
      <w:r w:rsidRPr="00CE5EDB">
        <w:rPr>
          <w:b/>
          <w:caps/>
          <w:szCs w:val="22"/>
        </w:rPr>
        <w:tab/>
      </w:r>
      <w:r w:rsidRPr="00CE5EDB">
        <w:rPr>
          <w:b/>
          <w:szCs w:val="22"/>
        </w:rPr>
        <w:t>CLINICAL PARTICULARS</w:t>
      </w:r>
    </w:p>
    <w:p w14:paraId="7664DE64" w14:textId="77777777" w:rsidR="006F7711" w:rsidRPr="00CE5EDB" w:rsidRDefault="006F7711" w:rsidP="00231E43">
      <w:pPr>
        <w:keepNext/>
        <w:spacing w:line="240" w:lineRule="auto"/>
        <w:rPr>
          <w:szCs w:val="22"/>
        </w:rPr>
      </w:pPr>
    </w:p>
    <w:p w14:paraId="16B48C0E" w14:textId="77777777" w:rsidR="006F7711" w:rsidRPr="00CE5EDB" w:rsidRDefault="00065DB3" w:rsidP="005C5618">
      <w:pPr>
        <w:keepNext/>
        <w:tabs>
          <w:tab w:val="clear" w:pos="567"/>
        </w:tabs>
        <w:spacing w:line="240" w:lineRule="auto"/>
        <w:ind w:left="567" w:hanging="567"/>
        <w:rPr>
          <w:szCs w:val="22"/>
        </w:rPr>
      </w:pPr>
      <w:r w:rsidRPr="00CE5EDB">
        <w:rPr>
          <w:b/>
          <w:szCs w:val="22"/>
        </w:rPr>
        <w:t>4.1</w:t>
      </w:r>
      <w:r w:rsidRPr="00CE5EDB">
        <w:rPr>
          <w:b/>
          <w:szCs w:val="22"/>
        </w:rPr>
        <w:tab/>
        <w:t>Therapeutic indications</w:t>
      </w:r>
    </w:p>
    <w:p w14:paraId="276DB3F4" w14:textId="77777777" w:rsidR="006F7711" w:rsidRPr="00CE5EDB" w:rsidRDefault="006F7711" w:rsidP="00231E43">
      <w:pPr>
        <w:keepNext/>
        <w:spacing w:line="240" w:lineRule="auto"/>
        <w:rPr>
          <w:szCs w:val="22"/>
        </w:rPr>
      </w:pPr>
    </w:p>
    <w:p w14:paraId="369D5A54" w14:textId="77777777" w:rsidR="006F7711" w:rsidRPr="00CE5EDB" w:rsidRDefault="00065DB3" w:rsidP="00231E43">
      <w:pPr>
        <w:spacing w:line="240" w:lineRule="auto"/>
      </w:pPr>
      <w:r w:rsidRPr="00CE5EDB">
        <w:t xml:space="preserve">ASPAVELI </w:t>
      </w:r>
      <w:r w:rsidR="00A2613A" w:rsidRPr="00CE5EDB">
        <w:t>is indicated</w:t>
      </w:r>
      <w:r w:rsidR="00B3037E" w:rsidRPr="00CE5EDB">
        <w:t xml:space="preserve"> </w:t>
      </w:r>
      <w:r w:rsidR="007A3AA1" w:rsidRPr="00CE5EDB">
        <w:t xml:space="preserve">as monotherapy </w:t>
      </w:r>
      <w:r w:rsidR="001A27CF" w:rsidRPr="00CE5EDB">
        <w:t xml:space="preserve">in </w:t>
      </w:r>
      <w:r w:rsidR="00A2613A" w:rsidRPr="00CE5EDB">
        <w:t xml:space="preserve">the treatment of adult patients with paroxysmal nocturnal haemoglobinuria (PNH) who </w:t>
      </w:r>
      <w:r w:rsidR="006845D5" w:rsidRPr="00CE5EDB">
        <w:t>have haemolytic anaemia</w:t>
      </w:r>
      <w:r w:rsidR="00A2613A" w:rsidRPr="00CE5EDB">
        <w:t>.</w:t>
      </w:r>
    </w:p>
    <w:p w14:paraId="4D9F1551" w14:textId="77777777" w:rsidR="006F7711" w:rsidRPr="00CE5EDB" w:rsidRDefault="006F7711" w:rsidP="00231E43">
      <w:pPr>
        <w:spacing w:line="240" w:lineRule="auto"/>
        <w:rPr>
          <w:szCs w:val="22"/>
        </w:rPr>
      </w:pPr>
    </w:p>
    <w:p w14:paraId="6B01A53B" w14:textId="77777777" w:rsidR="006F7711" w:rsidRPr="00CE5EDB" w:rsidRDefault="00065DB3" w:rsidP="005C5618">
      <w:pPr>
        <w:keepNext/>
        <w:tabs>
          <w:tab w:val="clear" w:pos="567"/>
        </w:tabs>
        <w:spacing w:line="240" w:lineRule="auto"/>
        <w:ind w:left="567" w:hanging="567"/>
        <w:rPr>
          <w:b/>
          <w:szCs w:val="22"/>
        </w:rPr>
      </w:pPr>
      <w:r w:rsidRPr="00CE5EDB">
        <w:rPr>
          <w:b/>
          <w:szCs w:val="22"/>
        </w:rPr>
        <w:t>4.2</w:t>
      </w:r>
      <w:r w:rsidRPr="00CE5EDB">
        <w:rPr>
          <w:b/>
          <w:szCs w:val="22"/>
        </w:rPr>
        <w:tab/>
        <w:t>Posology and method of administration</w:t>
      </w:r>
    </w:p>
    <w:p w14:paraId="392CBC59" w14:textId="77777777" w:rsidR="006F7711" w:rsidRPr="00CE5EDB" w:rsidRDefault="006F7711" w:rsidP="00231E43">
      <w:pPr>
        <w:keepNext/>
        <w:spacing w:line="240" w:lineRule="auto"/>
        <w:rPr>
          <w:szCs w:val="22"/>
        </w:rPr>
      </w:pPr>
    </w:p>
    <w:p w14:paraId="04427C2D" w14:textId="77777777" w:rsidR="006F7711" w:rsidRPr="00CE5EDB" w:rsidRDefault="00065DB3" w:rsidP="00231E43">
      <w:pPr>
        <w:spacing w:line="240" w:lineRule="auto"/>
      </w:pPr>
      <w:r w:rsidRPr="00CE5EDB">
        <w:t>Therapy should be initiated under the supervision of a healthcare professional experienced in the management of patients with haematological disorders. Self</w:t>
      </w:r>
      <w:r w:rsidRPr="00CE5EDB">
        <w:noBreakHyphen/>
        <w:t>administration and home infusion should be considered for patients who have tolerated treatment well in experienced treatment centres. The decision of a possibility of self</w:t>
      </w:r>
      <w:r w:rsidRPr="00CE5EDB">
        <w:noBreakHyphen/>
        <w:t>administration and home infusions should be made after evaluation and recommendation from the treating physician.</w:t>
      </w:r>
    </w:p>
    <w:p w14:paraId="05A275A9" w14:textId="77777777" w:rsidR="006F7711" w:rsidRPr="00CE5EDB" w:rsidRDefault="006F7711" w:rsidP="00231E43">
      <w:pPr>
        <w:spacing w:line="240" w:lineRule="auto"/>
        <w:rPr>
          <w:szCs w:val="22"/>
          <w:u w:val="single"/>
        </w:rPr>
      </w:pPr>
    </w:p>
    <w:p w14:paraId="4488876C" w14:textId="77777777" w:rsidR="006F7711" w:rsidRPr="00CE5EDB" w:rsidRDefault="00065DB3" w:rsidP="00231E43">
      <w:pPr>
        <w:keepNext/>
        <w:spacing w:line="240" w:lineRule="auto"/>
        <w:rPr>
          <w:szCs w:val="22"/>
          <w:u w:val="single"/>
        </w:rPr>
      </w:pPr>
      <w:r w:rsidRPr="00CE5EDB">
        <w:rPr>
          <w:szCs w:val="22"/>
          <w:u w:val="single"/>
        </w:rPr>
        <w:t>Posology</w:t>
      </w:r>
    </w:p>
    <w:p w14:paraId="44C00876" w14:textId="77777777" w:rsidR="006F7711" w:rsidRPr="00CE5EDB" w:rsidRDefault="006F7711" w:rsidP="00231E43">
      <w:pPr>
        <w:keepNext/>
        <w:spacing w:line="240" w:lineRule="auto"/>
        <w:rPr>
          <w:szCs w:val="22"/>
        </w:rPr>
      </w:pPr>
    </w:p>
    <w:p w14:paraId="1611629F" w14:textId="77777777" w:rsidR="006F7711" w:rsidRPr="00CE5EDB" w:rsidRDefault="00065DB3" w:rsidP="00231E43">
      <w:pPr>
        <w:spacing w:line="240" w:lineRule="auto"/>
        <w:rPr>
          <w:szCs w:val="22"/>
        </w:rPr>
      </w:pPr>
      <w:r w:rsidRPr="00CE5EDB">
        <w:rPr>
          <w:szCs w:val="22"/>
        </w:rPr>
        <w:t>P</w:t>
      </w:r>
      <w:r w:rsidR="00DB746B" w:rsidRPr="00CE5EDB">
        <w:rPr>
          <w:szCs w:val="22"/>
        </w:rPr>
        <w:t>egcetacoplan</w:t>
      </w:r>
      <w:r w:rsidRPr="00CE5EDB">
        <w:rPr>
          <w:szCs w:val="22"/>
        </w:rPr>
        <w:t xml:space="preserve"> can be </w:t>
      </w:r>
      <w:r w:rsidR="00DC40D9" w:rsidRPr="00CE5EDB">
        <w:rPr>
          <w:szCs w:val="22"/>
        </w:rPr>
        <w:t xml:space="preserve">given by a healthcare professional or </w:t>
      </w:r>
      <w:r w:rsidRPr="00CE5EDB">
        <w:rPr>
          <w:szCs w:val="22"/>
        </w:rPr>
        <w:t>administered by the patient or caregiver following proper instruction.</w:t>
      </w:r>
    </w:p>
    <w:p w14:paraId="340139BD" w14:textId="77777777" w:rsidR="0083442E" w:rsidRPr="00CE5EDB" w:rsidRDefault="0083442E" w:rsidP="00231E43">
      <w:pPr>
        <w:spacing w:line="240" w:lineRule="auto"/>
        <w:rPr>
          <w:szCs w:val="22"/>
        </w:rPr>
      </w:pPr>
    </w:p>
    <w:p w14:paraId="2E10E88B" w14:textId="659401BB" w:rsidR="006F7711" w:rsidRPr="00CE5EDB" w:rsidRDefault="00065DB3" w:rsidP="00231E43">
      <w:pPr>
        <w:spacing w:line="240" w:lineRule="auto"/>
      </w:pPr>
      <w:r w:rsidRPr="00CE5EDB">
        <w:t>P</w:t>
      </w:r>
      <w:r w:rsidR="00DB746B" w:rsidRPr="00CE5EDB">
        <w:t>egcetacoplan</w:t>
      </w:r>
      <w:r w:rsidRPr="00CE5EDB">
        <w:t xml:space="preserve"> is administered twice weekly as a 1</w:t>
      </w:r>
      <w:r w:rsidR="00B05EDE" w:rsidRPr="00CE5EDB">
        <w:t> </w:t>
      </w:r>
      <w:r w:rsidRPr="00CE5EDB">
        <w:t>080 mg subcutaneous infusion with a commercially available syringe system infusion pump</w:t>
      </w:r>
      <w:r w:rsidR="00B543E3" w:rsidRPr="00CE5EDB">
        <w:t xml:space="preserve"> </w:t>
      </w:r>
      <w:ins w:id="0" w:author="Sobi" w:date="2025-07-07T15:43:00Z">
        <w:r w:rsidR="00B543E3" w:rsidRPr="00CE5EDB">
          <w:t>or on-body delivery system,</w:t>
        </w:r>
        <w:r w:rsidRPr="00CE5EDB">
          <w:t xml:space="preserve"> </w:t>
        </w:r>
      </w:ins>
      <w:r w:rsidRPr="00CE5EDB">
        <w:t>that can deliver doses up to 20 </w:t>
      </w:r>
      <w:proofErr w:type="spellStart"/>
      <w:r w:rsidRPr="00CE5EDB">
        <w:t>mL</w:t>
      </w:r>
      <w:r w:rsidR="569102A5" w:rsidRPr="00CE5EDB">
        <w:t>.</w:t>
      </w:r>
      <w:proofErr w:type="spellEnd"/>
      <w:r w:rsidR="569102A5" w:rsidRPr="00CE5EDB">
        <w:t xml:space="preserve"> </w:t>
      </w:r>
      <w:r w:rsidRPr="00CE5EDB">
        <w:t>The twice weekly dose should be administered on Day 1 and Day 4 of each treatment week.</w:t>
      </w:r>
    </w:p>
    <w:p w14:paraId="59B5F104" w14:textId="77777777" w:rsidR="006F7711" w:rsidRPr="00CE5EDB" w:rsidRDefault="006F7711" w:rsidP="00231E43">
      <w:pPr>
        <w:spacing w:line="240" w:lineRule="auto"/>
      </w:pPr>
    </w:p>
    <w:p w14:paraId="33EBFC19" w14:textId="77777777" w:rsidR="006F7711" w:rsidRPr="00CE5EDB" w:rsidRDefault="00065DB3" w:rsidP="00231E43">
      <w:pPr>
        <w:spacing w:line="240" w:lineRule="auto"/>
        <w:rPr>
          <w:szCs w:val="22"/>
        </w:rPr>
      </w:pPr>
      <w:r w:rsidRPr="00CE5EDB">
        <w:rPr>
          <w:szCs w:val="22"/>
        </w:rPr>
        <w:t xml:space="preserve">PNH is a chronic disease and treatment with </w:t>
      </w:r>
      <w:r w:rsidR="00337FFE" w:rsidRPr="00CE5EDB">
        <w:t xml:space="preserve">ASPAVELI </w:t>
      </w:r>
      <w:r w:rsidRPr="00CE5EDB">
        <w:rPr>
          <w:szCs w:val="22"/>
        </w:rPr>
        <w:t xml:space="preserve">is recommended to continue for the patient’s lifetime, unless the discontinuation of </w:t>
      </w:r>
      <w:r w:rsidR="00DB746B" w:rsidRPr="00CE5EDB">
        <w:rPr>
          <w:szCs w:val="22"/>
        </w:rPr>
        <w:t>this medicinal product</w:t>
      </w:r>
      <w:r w:rsidRPr="00CE5EDB">
        <w:rPr>
          <w:szCs w:val="22"/>
        </w:rPr>
        <w:t xml:space="preserve"> is clinically indicated (see section 4.4).</w:t>
      </w:r>
    </w:p>
    <w:p w14:paraId="7F331628" w14:textId="77777777" w:rsidR="006F7711" w:rsidRPr="00CE5EDB" w:rsidRDefault="006F7711" w:rsidP="00231E43">
      <w:pPr>
        <w:spacing w:line="240" w:lineRule="auto"/>
        <w:rPr>
          <w:szCs w:val="22"/>
        </w:rPr>
      </w:pPr>
    </w:p>
    <w:p w14:paraId="65E5FCE2" w14:textId="77777777" w:rsidR="006F7711" w:rsidRPr="00CE5EDB" w:rsidRDefault="00065DB3" w:rsidP="00231E43">
      <w:pPr>
        <w:keepNext/>
        <w:spacing w:line="240" w:lineRule="auto"/>
        <w:rPr>
          <w:i/>
          <w:iCs/>
          <w:szCs w:val="22"/>
        </w:rPr>
      </w:pPr>
      <w:r w:rsidRPr="00CE5EDB">
        <w:rPr>
          <w:i/>
          <w:iCs/>
          <w:szCs w:val="22"/>
        </w:rPr>
        <w:lastRenderedPageBreak/>
        <w:t xml:space="preserve">Patients switching to </w:t>
      </w:r>
      <w:r w:rsidR="00337FFE" w:rsidRPr="00CE5EDB">
        <w:rPr>
          <w:i/>
          <w:iCs/>
        </w:rPr>
        <w:t xml:space="preserve">ASPAVELI </w:t>
      </w:r>
      <w:r w:rsidRPr="00CE5EDB">
        <w:rPr>
          <w:i/>
          <w:iCs/>
          <w:szCs w:val="22"/>
        </w:rPr>
        <w:t>from a C5 inhibitor</w:t>
      </w:r>
    </w:p>
    <w:p w14:paraId="432349C9" w14:textId="77777777" w:rsidR="006F7711" w:rsidRPr="00CE5EDB" w:rsidRDefault="00065DB3" w:rsidP="00231E43">
      <w:pPr>
        <w:spacing w:line="240" w:lineRule="auto"/>
        <w:rPr>
          <w:szCs w:val="22"/>
        </w:rPr>
      </w:pPr>
      <w:r w:rsidRPr="00CE5EDB">
        <w:rPr>
          <w:szCs w:val="22"/>
        </w:rPr>
        <w:t xml:space="preserve">For the first 4 weeks, </w:t>
      </w:r>
      <w:r w:rsidR="005C25BC" w:rsidRPr="00CE5EDB">
        <w:rPr>
          <w:szCs w:val="22"/>
        </w:rPr>
        <w:t>pegcetacoplan</w:t>
      </w:r>
      <w:r w:rsidRPr="00CE5EDB">
        <w:rPr>
          <w:szCs w:val="22"/>
        </w:rPr>
        <w:t xml:space="preserve"> is administered as twice weekly subcutaneous doses of 1</w:t>
      </w:r>
      <w:r w:rsidR="00B05EDE" w:rsidRPr="00CE5EDB">
        <w:rPr>
          <w:szCs w:val="22"/>
        </w:rPr>
        <w:t> </w:t>
      </w:r>
      <w:r w:rsidRPr="00CE5EDB">
        <w:rPr>
          <w:szCs w:val="22"/>
        </w:rPr>
        <w:t>080 mg in addition to the patient’s current dose of C5 inhibitor treatment to minimise the risk of haemolysis with abrupt treatment discontinuation. After 4 weeks, the patient should discontinue C5 inhibitor before continuing on monotherapy with</w:t>
      </w:r>
      <w:r w:rsidR="00B2187E" w:rsidRPr="00CE5EDB">
        <w:t xml:space="preserve"> </w:t>
      </w:r>
      <w:r w:rsidR="00337FFE" w:rsidRPr="00CE5EDB">
        <w:t>ASPAVELI</w:t>
      </w:r>
      <w:r w:rsidRPr="00CE5EDB">
        <w:rPr>
          <w:szCs w:val="22"/>
        </w:rPr>
        <w:t>.</w:t>
      </w:r>
    </w:p>
    <w:p w14:paraId="3BD27C23" w14:textId="77777777" w:rsidR="007D726A" w:rsidRPr="00CE5EDB" w:rsidRDefault="007D726A" w:rsidP="007D726A">
      <w:pPr>
        <w:spacing w:line="240" w:lineRule="auto"/>
      </w:pPr>
    </w:p>
    <w:p w14:paraId="14F11592" w14:textId="77777777" w:rsidR="007D726A" w:rsidRPr="00CE5EDB" w:rsidRDefault="00065DB3" w:rsidP="007D726A">
      <w:pPr>
        <w:spacing w:line="240" w:lineRule="auto"/>
      </w:pPr>
      <w:r w:rsidRPr="00CE5EDB">
        <w:t>Switches from complement inhibitors other than eculizumab have not been studied. Discontinuing other complement inhibitors before reaching steady</w:t>
      </w:r>
      <w:r w:rsidR="00331CA9" w:rsidRPr="00CE5EDB">
        <w:rPr>
          <w:bCs/>
          <w:iCs/>
          <w:szCs w:val="22"/>
        </w:rPr>
        <w:t>-</w:t>
      </w:r>
      <w:r w:rsidRPr="00CE5EDB">
        <w:t>state of pegcetacoplan should be done with caution (see section</w:t>
      </w:r>
      <w:r w:rsidRPr="00CE5EDB">
        <w:rPr>
          <w:szCs w:val="22"/>
        </w:rPr>
        <w:t> </w:t>
      </w:r>
      <w:r w:rsidRPr="00CE5EDB">
        <w:t>5.2).</w:t>
      </w:r>
    </w:p>
    <w:p w14:paraId="7FD5471F" w14:textId="77777777" w:rsidR="007D726A" w:rsidRPr="00CE5EDB" w:rsidRDefault="007D726A" w:rsidP="007D726A">
      <w:pPr>
        <w:spacing w:line="240" w:lineRule="auto"/>
        <w:rPr>
          <w:szCs w:val="22"/>
        </w:rPr>
      </w:pPr>
    </w:p>
    <w:p w14:paraId="34165C3C" w14:textId="77777777" w:rsidR="006F7711" w:rsidRPr="00CE5EDB" w:rsidRDefault="00065DB3" w:rsidP="00231E43">
      <w:pPr>
        <w:keepNext/>
        <w:spacing w:line="240" w:lineRule="auto"/>
        <w:rPr>
          <w:szCs w:val="22"/>
        </w:rPr>
      </w:pPr>
      <w:r w:rsidRPr="00CE5EDB">
        <w:rPr>
          <w:i/>
          <w:iCs/>
          <w:szCs w:val="22"/>
        </w:rPr>
        <w:t>Dose adjustment</w:t>
      </w:r>
    </w:p>
    <w:p w14:paraId="58DD39E5" w14:textId="77777777" w:rsidR="006F7711" w:rsidRPr="00CE5EDB" w:rsidRDefault="00065DB3" w:rsidP="00231E43">
      <w:pPr>
        <w:spacing w:line="240" w:lineRule="auto"/>
        <w:rPr>
          <w:szCs w:val="22"/>
        </w:rPr>
      </w:pPr>
      <w:r w:rsidRPr="00CE5EDB">
        <w:rPr>
          <w:szCs w:val="22"/>
        </w:rPr>
        <w:t>The dosing regimen may be changed to 1</w:t>
      </w:r>
      <w:r w:rsidR="00B05EDE" w:rsidRPr="00CE5EDB">
        <w:rPr>
          <w:szCs w:val="22"/>
        </w:rPr>
        <w:t> </w:t>
      </w:r>
      <w:r w:rsidRPr="00CE5EDB">
        <w:rPr>
          <w:szCs w:val="22"/>
        </w:rPr>
        <w:t>080 mg every third day</w:t>
      </w:r>
      <w:r w:rsidR="00505E33" w:rsidRPr="00CE5EDB">
        <w:rPr>
          <w:szCs w:val="22"/>
        </w:rPr>
        <w:t xml:space="preserve"> </w:t>
      </w:r>
      <w:r w:rsidR="00DF16DF" w:rsidRPr="00CE5EDB">
        <w:rPr>
          <w:szCs w:val="22"/>
        </w:rPr>
        <w:t>(e.g.</w:t>
      </w:r>
      <w:r w:rsidR="00F70CE1" w:rsidRPr="00CE5EDB">
        <w:rPr>
          <w:szCs w:val="22"/>
        </w:rPr>
        <w:t>,</w:t>
      </w:r>
      <w:r w:rsidR="00DF16DF" w:rsidRPr="00CE5EDB">
        <w:rPr>
          <w:szCs w:val="22"/>
        </w:rPr>
        <w:t xml:space="preserve"> Day</w:t>
      </w:r>
      <w:r w:rsidR="009A10D3" w:rsidRPr="00CE5EDB">
        <w:rPr>
          <w:szCs w:val="22"/>
        </w:rPr>
        <w:t> </w:t>
      </w:r>
      <w:r w:rsidR="00DF16DF" w:rsidRPr="00CE5EDB">
        <w:rPr>
          <w:szCs w:val="22"/>
        </w:rPr>
        <w:t>1, Day</w:t>
      </w:r>
      <w:r w:rsidR="009A10D3" w:rsidRPr="00CE5EDB">
        <w:rPr>
          <w:szCs w:val="22"/>
        </w:rPr>
        <w:t> </w:t>
      </w:r>
      <w:r w:rsidR="00F70CE1" w:rsidRPr="00CE5EDB">
        <w:rPr>
          <w:szCs w:val="22"/>
        </w:rPr>
        <w:t>4</w:t>
      </w:r>
      <w:r w:rsidR="00DF16DF" w:rsidRPr="00CE5EDB">
        <w:rPr>
          <w:szCs w:val="22"/>
        </w:rPr>
        <w:t>, Day</w:t>
      </w:r>
      <w:r w:rsidR="009A10D3" w:rsidRPr="00CE5EDB">
        <w:rPr>
          <w:szCs w:val="22"/>
        </w:rPr>
        <w:t> </w:t>
      </w:r>
      <w:r w:rsidR="00DF16DF" w:rsidRPr="00CE5EDB">
        <w:rPr>
          <w:szCs w:val="22"/>
        </w:rPr>
        <w:t>7, Day</w:t>
      </w:r>
      <w:r w:rsidR="009A10D3" w:rsidRPr="00CE5EDB">
        <w:rPr>
          <w:szCs w:val="22"/>
        </w:rPr>
        <w:t> </w:t>
      </w:r>
      <w:r w:rsidR="00DF16DF" w:rsidRPr="00CE5EDB">
        <w:rPr>
          <w:szCs w:val="22"/>
        </w:rPr>
        <w:t>10, Day</w:t>
      </w:r>
      <w:r w:rsidR="009A10D3" w:rsidRPr="00CE5EDB">
        <w:rPr>
          <w:szCs w:val="22"/>
        </w:rPr>
        <w:t> </w:t>
      </w:r>
      <w:r w:rsidR="00DF16DF" w:rsidRPr="00CE5EDB">
        <w:rPr>
          <w:szCs w:val="22"/>
        </w:rPr>
        <w:t>13, and so forth)</w:t>
      </w:r>
      <w:r w:rsidRPr="00CE5EDB">
        <w:rPr>
          <w:szCs w:val="22"/>
        </w:rPr>
        <w:t xml:space="preserve"> if a </w:t>
      </w:r>
      <w:r w:rsidR="006845D5" w:rsidRPr="00CE5EDB">
        <w:rPr>
          <w:szCs w:val="22"/>
        </w:rPr>
        <w:t xml:space="preserve">patient </w:t>
      </w:r>
      <w:r w:rsidRPr="00CE5EDB">
        <w:rPr>
          <w:szCs w:val="22"/>
        </w:rPr>
        <w:t>has a lactate dehydrogenase (LDH) level greater than 2 x upper limit of normal</w:t>
      </w:r>
      <w:r w:rsidR="00CD6A11" w:rsidRPr="00CE5EDB">
        <w:rPr>
          <w:szCs w:val="22"/>
        </w:rPr>
        <w:t xml:space="preserve"> (ULN)</w:t>
      </w:r>
      <w:r w:rsidRPr="00CE5EDB">
        <w:rPr>
          <w:szCs w:val="22"/>
        </w:rPr>
        <w:t>. In the event of a dose increase, LDH</w:t>
      </w:r>
      <w:r w:rsidR="009B7691" w:rsidRPr="00CE5EDB">
        <w:rPr>
          <w:szCs w:val="22"/>
        </w:rPr>
        <w:t xml:space="preserve"> should be monit</w:t>
      </w:r>
      <w:r w:rsidR="009A02C6" w:rsidRPr="00CE5EDB">
        <w:rPr>
          <w:szCs w:val="22"/>
        </w:rPr>
        <w:t>o</w:t>
      </w:r>
      <w:r w:rsidR="009B7691" w:rsidRPr="00CE5EDB">
        <w:rPr>
          <w:szCs w:val="22"/>
        </w:rPr>
        <w:t>red</w:t>
      </w:r>
      <w:r w:rsidRPr="00CE5EDB">
        <w:rPr>
          <w:szCs w:val="22"/>
        </w:rPr>
        <w:t xml:space="preserve"> twice weekly for at least 4 weeks (see sect</w:t>
      </w:r>
      <w:r w:rsidR="00A74119" w:rsidRPr="00CE5EDB">
        <w:rPr>
          <w:szCs w:val="22"/>
        </w:rPr>
        <w:t>i</w:t>
      </w:r>
      <w:r w:rsidRPr="00CE5EDB">
        <w:rPr>
          <w:szCs w:val="22"/>
        </w:rPr>
        <w:t>on 4.4).</w:t>
      </w:r>
    </w:p>
    <w:p w14:paraId="3A02E6B3" w14:textId="77777777" w:rsidR="00911E52" w:rsidRPr="00CE5EDB" w:rsidRDefault="00911E52" w:rsidP="00231E43">
      <w:pPr>
        <w:spacing w:line="240" w:lineRule="auto"/>
        <w:rPr>
          <w:szCs w:val="22"/>
        </w:rPr>
      </w:pPr>
    </w:p>
    <w:p w14:paraId="1C593912" w14:textId="77777777" w:rsidR="006F7711" w:rsidRPr="00CE5EDB" w:rsidRDefault="00065DB3" w:rsidP="00231E43">
      <w:pPr>
        <w:keepNext/>
        <w:spacing w:line="240" w:lineRule="auto"/>
        <w:rPr>
          <w:i/>
          <w:iCs/>
          <w:szCs w:val="22"/>
        </w:rPr>
      </w:pPr>
      <w:r w:rsidRPr="00CE5EDB">
        <w:rPr>
          <w:i/>
          <w:iCs/>
          <w:szCs w:val="22"/>
        </w:rPr>
        <w:t>Missed dose</w:t>
      </w:r>
    </w:p>
    <w:p w14:paraId="25EF2B6D" w14:textId="77777777" w:rsidR="006F7711" w:rsidRPr="00CE5EDB" w:rsidRDefault="00065DB3" w:rsidP="00231E43">
      <w:pPr>
        <w:spacing w:line="240" w:lineRule="auto"/>
        <w:rPr>
          <w:szCs w:val="22"/>
        </w:rPr>
      </w:pPr>
      <w:r w:rsidRPr="00CE5EDB">
        <w:rPr>
          <w:szCs w:val="22"/>
        </w:rPr>
        <w:t xml:space="preserve">If a dose of </w:t>
      </w:r>
      <w:r w:rsidR="008C04A5" w:rsidRPr="00CE5EDB">
        <w:rPr>
          <w:szCs w:val="22"/>
        </w:rPr>
        <w:t>pegcetacoplan</w:t>
      </w:r>
      <w:r w:rsidRPr="00CE5EDB">
        <w:rPr>
          <w:szCs w:val="22"/>
        </w:rPr>
        <w:t xml:space="preserve"> is missed, it should be administered as soon as possible, then the regular schedule should be resumed.</w:t>
      </w:r>
    </w:p>
    <w:p w14:paraId="6361BDCD" w14:textId="77777777" w:rsidR="006F7711" w:rsidRPr="00CE5EDB" w:rsidRDefault="006F7711" w:rsidP="00231E43">
      <w:pPr>
        <w:spacing w:line="240" w:lineRule="auto"/>
        <w:rPr>
          <w:szCs w:val="22"/>
        </w:rPr>
      </w:pPr>
    </w:p>
    <w:p w14:paraId="37BB4D12" w14:textId="77777777" w:rsidR="006F7711" w:rsidRPr="00CE5EDB" w:rsidRDefault="00065DB3" w:rsidP="00231E43">
      <w:pPr>
        <w:keepNext/>
        <w:spacing w:line="240" w:lineRule="auto"/>
        <w:rPr>
          <w:szCs w:val="22"/>
          <w:u w:val="single"/>
        </w:rPr>
      </w:pPr>
      <w:r w:rsidRPr="00CE5EDB">
        <w:rPr>
          <w:szCs w:val="22"/>
          <w:u w:val="single"/>
        </w:rPr>
        <w:t>Special populations</w:t>
      </w:r>
    </w:p>
    <w:p w14:paraId="27887F16" w14:textId="77777777" w:rsidR="006F7711" w:rsidRPr="00CE5EDB" w:rsidRDefault="006F7711" w:rsidP="00231E43">
      <w:pPr>
        <w:keepNext/>
        <w:spacing w:line="240" w:lineRule="auto"/>
        <w:rPr>
          <w:bCs/>
          <w:i/>
          <w:iCs/>
          <w:szCs w:val="22"/>
        </w:rPr>
      </w:pPr>
    </w:p>
    <w:p w14:paraId="3A8036C6" w14:textId="77777777" w:rsidR="006F7711" w:rsidRPr="00CE5EDB" w:rsidRDefault="00065DB3" w:rsidP="00231E43">
      <w:pPr>
        <w:keepNext/>
        <w:spacing w:line="240" w:lineRule="auto"/>
        <w:rPr>
          <w:bCs/>
          <w:i/>
          <w:iCs/>
          <w:szCs w:val="22"/>
        </w:rPr>
      </w:pPr>
      <w:r w:rsidRPr="00CE5EDB">
        <w:rPr>
          <w:bCs/>
          <w:i/>
          <w:iCs/>
          <w:szCs w:val="22"/>
        </w:rPr>
        <w:t>Elderly</w:t>
      </w:r>
    </w:p>
    <w:p w14:paraId="63C22437" w14:textId="77777777" w:rsidR="006F7711" w:rsidRPr="00CE5EDB" w:rsidRDefault="00065DB3" w:rsidP="00231E43">
      <w:pPr>
        <w:spacing w:line="240" w:lineRule="auto"/>
        <w:rPr>
          <w:bCs/>
          <w:szCs w:val="22"/>
        </w:rPr>
      </w:pPr>
      <w:r w:rsidRPr="00CE5EDB">
        <w:rPr>
          <w:bCs/>
          <w:szCs w:val="22"/>
        </w:rPr>
        <w:t>Although there were no apparent age</w:t>
      </w:r>
      <w:r w:rsidRPr="00CE5EDB">
        <w:rPr>
          <w:bCs/>
          <w:szCs w:val="22"/>
        </w:rPr>
        <w:noBreakHyphen/>
        <w:t>related differences observed in clinical studies, the number of patients aged</w:t>
      </w:r>
      <w:r w:rsidR="00E821A7" w:rsidRPr="00CE5EDB">
        <w:rPr>
          <w:bCs/>
          <w:szCs w:val="22"/>
        </w:rPr>
        <w:t> </w:t>
      </w:r>
      <w:r w:rsidRPr="00CE5EDB">
        <w:rPr>
          <w:bCs/>
          <w:szCs w:val="22"/>
        </w:rPr>
        <w:t xml:space="preserve">65 and over is not sufficient to determine whether they respond differently from younger </w:t>
      </w:r>
      <w:r w:rsidR="00DB371A" w:rsidRPr="00CE5EDB">
        <w:rPr>
          <w:bCs/>
          <w:szCs w:val="22"/>
        </w:rPr>
        <w:t>patients</w:t>
      </w:r>
      <w:r w:rsidRPr="00CE5EDB">
        <w:rPr>
          <w:bCs/>
          <w:szCs w:val="22"/>
        </w:rPr>
        <w:t>. There is no evidence indicating any special precautions are required for treating an elderly population.</w:t>
      </w:r>
    </w:p>
    <w:p w14:paraId="29F44D77" w14:textId="77777777" w:rsidR="006F7711" w:rsidRPr="00CE5EDB" w:rsidRDefault="006F7711" w:rsidP="00231E43">
      <w:pPr>
        <w:spacing w:line="240" w:lineRule="auto"/>
        <w:rPr>
          <w:bCs/>
          <w:szCs w:val="22"/>
        </w:rPr>
      </w:pPr>
    </w:p>
    <w:p w14:paraId="1C4C8EE5" w14:textId="77777777" w:rsidR="006F7711" w:rsidRPr="00CE5EDB" w:rsidRDefault="00065DB3" w:rsidP="00231E43">
      <w:pPr>
        <w:keepNext/>
        <w:spacing w:line="240" w:lineRule="auto"/>
        <w:rPr>
          <w:bCs/>
          <w:i/>
          <w:iCs/>
          <w:szCs w:val="22"/>
        </w:rPr>
      </w:pPr>
      <w:r w:rsidRPr="00CE5EDB">
        <w:rPr>
          <w:bCs/>
          <w:i/>
          <w:iCs/>
          <w:szCs w:val="22"/>
        </w:rPr>
        <w:t>Renal impairment</w:t>
      </w:r>
    </w:p>
    <w:p w14:paraId="4012B7AA" w14:textId="77777777" w:rsidR="006F7711" w:rsidRPr="00CE5EDB" w:rsidRDefault="00065DB3" w:rsidP="00231E43">
      <w:pPr>
        <w:spacing w:line="240" w:lineRule="auto"/>
        <w:rPr>
          <w:bCs/>
          <w:szCs w:val="22"/>
        </w:rPr>
      </w:pPr>
      <w:r w:rsidRPr="00CE5EDB">
        <w:rPr>
          <w:bCs/>
          <w:szCs w:val="22"/>
        </w:rPr>
        <w:t xml:space="preserve">Severe renal impairment (creatinine clearance &lt;30 mL/min) had no effect on the pharmacokinetics (PK) of pegcetacoplan; therefore, </w:t>
      </w:r>
      <w:r w:rsidR="008C04A5" w:rsidRPr="00CE5EDB">
        <w:rPr>
          <w:bCs/>
          <w:szCs w:val="22"/>
        </w:rPr>
        <w:t xml:space="preserve">pegcetacoplan </w:t>
      </w:r>
      <w:r w:rsidRPr="00CE5EDB">
        <w:rPr>
          <w:bCs/>
          <w:szCs w:val="22"/>
        </w:rPr>
        <w:t xml:space="preserve">dose adjustment in patients with renal impairment is not necessary. </w:t>
      </w:r>
      <w:r w:rsidRPr="00CE5EDB">
        <w:rPr>
          <w:szCs w:val="22"/>
        </w:rPr>
        <w:t>There are no data available for the use of pegcetacoplan in patients with end</w:t>
      </w:r>
      <w:r w:rsidRPr="00CE5EDB">
        <w:rPr>
          <w:szCs w:val="22"/>
        </w:rPr>
        <w:noBreakHyphen/>
        <w:t>stage renal disease (ESRD) requiring haemodialysis</w:t>
      </w:r>
      <w:r w:rsidR="001158D3" w:rsidRPr="00CE5EDB">
        <w:rPr>
          <w:bCs/>
          <w:szCs w:val="22"/>
        </w:rPr>
        <w:t xml:space="preserve"> (see section 5.2)</w:t>
      </w:r>
      <w:r w:rsidRPr="00CE5EDB">
        <w:rPr>
          <w:szCs w:val="22"/>
        </w:rPr>
        <w:t>.</w:t>
      </w:r>
    </w:p>
    <w:p w14:paraId="291CD1BF" w14:textId="77777777" w:rsidR="00606766" w:rsidRPr="00CE5EDB" w:rsidRDefault="00606766" w:rsidP="00231E43">
      <w:pPr>
        <w:spacing w:line="240" w:lineRule="auto"/>
        <w:rPr>
          <w:bCs/>
          <w:szCs w:val="22"/>
        </w:rPr>
      </w:pPr>
    </w:p>
    <w:p w14:paraId="51A74FD2" w14:textId="77777777" w:rsidR="006F7711" w:rsidRPr="00CE5EDB" w:rsidRDefault="00065DB3" w:rsidP="00231E43">
      <w:pPr>
        <w:keepNext/>
        <w:spacing w:line="240" w:lineRule="auto"/>
        <w:rPr>
          <w:bCs/>
          <w:i/>
          <w:iCs/>
          <w:szCs w:val="22"/>
        </w:rPr>
      </w:pPr>
      <w:r w:rsidRPr="00CE5EDB">
        <w:rPr>
          <w:bCs/>
          <w:i/>
          <w:iCs/>
          <w:szCs w:val="22"/>
        </w:rPr>
        <w:t>Hepatic impairment</w:t>
      </w:r>
    </w:p>
    <w:p w14:paraId="1AAE176A" w14:textId="77777777" w:rsidR="006F7711" w:rsidRPr="00CE5EDB" w:rsidRDefault="00065DB3" w:rsidP="00231E43">
      <w:pPr>
        <w:spacing w:line="240" w:lineRule="auto"/>
        <w:rPr>
          <w:bCs/>
          <w:szCs w:val="22"/>
        </w:rPr>
      </w:pPr>
      <w:r w:rsidRPr="00CE5EDB">
        <w:rPr>
          <w:bCs/>
          <w:szCs w:val="22"/>
        </w:rPr>
        <w:t xml:space="preserve">The safety and efficacy of </w:t>
      </w:r>
      <w:r w:rsidR="008C04A5" w:rsidRPr="00CE5EDB">
        <w:rPr>
          <w:bCs/>
          <w:szCs w:val="22"/>
        </w:rPr>
        <w:t>pegcetacoplan</w:t>
      </w:r>
      <w:r w:rsidRPr="00CE5EDB">
        <w:rPr>
          <w:bCs/>
          <w:szCs w:val="22"/>
        </w:rPr>
        <w:t xml:space="preserve"> have not been studied in patients with hepatic impairment; however, no dose adjustment </w:t>
      </w:r>
      <w:r w:rsidR="00854B00" w:rsidRPr="00CE5EDB">
        <w:rPr>
          <w:bCs/>
          <w:szCs w:val="22"/>
        </w:rPr>
        <w:t>is recommended</w:t>
      </w:r>
      <w:r w:rsidRPr="00CE5EDB">
        <w:rPr>
          <w:bCs/>
          <w:szCs w:val="22"/>
        </w:rPr>
        <w:t>, as hepatic impairment is not expected to impact clearance of pegcetacoplan.</w:t>
      </w:r>
    </w:p>
    <w:p w14:paraId="23C4F51B" w14:textId="77777777" w:rsidR="00AC5631" w:rsidRPr="00CE5EDB" w:rsidRDefault="00AC5631" w:rsidP="00231E43">
      <w:pPr>
        <w:spacing w:line="240" w:lineRule="auto"/>
        <w:rPr>
          <w:bCs/>
          <w:szCs w:val="22"/>
        </w:rPr>
      </w:pPr>
    </w:p>
    <w:p w14:paraId="55FBDE1B" w14:textId="77777777" w:rsidR="006F7711" w:rsidRPr="00CE5EDB" w:rsidRDefault="00065DB3" w:rsidP="00231E43">
      <w:pPr>
        <w:keepNext/>
        <w:spacing w:line="240" w:lineRule="auto"/>
        <w:rPr>
          <w:bCs/>
          <w:i/>
          <w:iCs/>
          <w:szCs w:val="22"/>
        </w:rPr>
      </w:pPr>
      <w:r w:rsidRPr="00CE5EDB">
        <w:rPr>
          <w:bCs/>
          <w:i/>
          <w:iCs/>
          <w:szCs w:val="22"/>
        </w:rPr>
        <w:t>Paediatric population</w:t>
      </w:r>
    </w:p>
    <w:p w14:paraId="3A848EB8" w14:textId="77777777" w:rsidR="006F7711" w:rsidRPr="00CE5EDB" w:rsidRDefault="00065DB3" w:rsidP="00231E43">
      <w:pPr>
        <w:autoSpaceDE w:val="0"/>
        <w:autoSpaceDN w:val="0"/>
        <w:adjustRightInd w:val="0"/>
        <w:spacing w:line="240" w:lineRule="auto"/>
        <w:rPr>
          <w:szCs w:val="22"/>
        </w:rPr>
      </w:pPr>
      <w:r w:rsidRPr="00CE5EDB">
        <w:rPr>
          <w:szCs w:val="22"/>
        </w:rPr>
        <w:t xml:space="preserve">The safety and efficacy of </w:t>
      </w:r>
      <w:r w:rsidR="00337FFE" w:rsidRPr="00CE5EDB">
        <w:t xml:space="preserve">ASPAVELI </w:t>
      </w:r>
      <w:r w:rsidRPr="00CE5EDB">
        <w:rPr>
          <w:szCs w:val="22"/>
        </w:rPr>
        <w:t>in children with PNH aged</w:t>
      </w:r>
      <w:r w:rsidR="00E821A7" w:rsidRPr="00CE5EDB">
        <w:rPr>
          <w:bCs/>
          <w:szCs w:val="22"/>
        </w:rPr>
        <w:t> </w:t>
      </w:r>
      <w:r w:rsidRPr="00CE5EDB">
        <w:rPr>
          <w:szCs w:val="22"/>
        </w:rPr>
        <w:t>0 to &lt;18 years have not yet been established. No data are available.</w:t>
      </w:r>
    </w:p>
    <w:p w14:paraId="0A640BAE" w14:textId="77777777" w:rsidR="006F7711" w:rsidRPr="00CE5EDB" w:rsidRDefault="006F7711" w:rsidP="00231E43">
      <w:pPr>
        <w:autoSpaceDE w:val="0"/>
        <w:autoSpaceDN w:val="0"/>
        <w:adjustRightInd w:val="0"/>
        <w:spacing w:line="240" w:lineRule="auto"/>
        <w:rPr>
          <w:szCs w:val="22"/>
        </w:rPr>
      </w:pPr>
    </w:p>
    <w:p w14:paraId="3B20B5BA" w14:textId="77777777" w:rsidR="006F7711" w:rsidRPr="00CE5EDB" w:rsidRDefault="00065DB3" w:rsidP="00231E43">
      <w:pPr>
        <w:autoSpaceDE w:val="0"/>
        <w:autoSpaceDN w:val="0"/>
        <w:adjustRightInd w:val="0"/>
        <w:spacing w:line="240" w:lineRule="auto"/>
        <w:rPr>
          <w:szCs w:val="22"/>
        </w:rPr>
      </w:pPr>
      <w:r w:rsidRPr="00CE5EDB">
        <w:rPr>
          <w:szCs w:val="22"/>
        </w:rPr>
        <w:t>This medicinal product</w:t>
      </w:r>
      <w:r w:rsidR="00A2613A" w:rsidRPr="00CE5EDB">
        <w:rPr>
          <w:szCs w:val="22"/>
        </w:rPr>
        <w:t xml:space="preserve"> should not be used in children &lt;12 years of age, as non</w:t>
      </w:r>
      <w:r w:rsidR="00A2613A" w:rsidRPr="00CE5EDB">
        <w:rPr>
          <w:szCs w:val="22"/>
        </w:rPr>
        <w:noBreakHyphen/>
        <w:t>clinical safety data are not available for this age group.</w:t>
      </w:r>
    </w:p>
    <w:p w14:paraId="70E87E27" w14:textId="77777777" w:rsidR="006F7711" w:rsidRPr="00CE5EDB" w:rsidRDefault="006F7711" w:rsidP="00231E43">
      <w:pPr>
        <w:spacing w:line="240" w:lineRule="auto"/>
        <w:rPr>
          <w:szCs w:val="22"/>
        </w:rPr>
      </w:pPr>
    </w:p>
    <w:p w14:paraId="223C995A" w14:textId="77777777" w:rsidR="006F7711" w:rsidRPr="00CE5EDB" w:rsidRDefault="00065DB3" w:rsidP="00231E43">
      <w:pPr>
        <w:keepNext/>
        <w:spacing w:line="240" w:lineRule="auto"/>
        <w:rPr>
          <w:szCs w:val="22"/>
          <w:u w:val="single"/>
        </w:rPr>
      </w:pPr>
      <w:r w:rsidRPr="00CE5EDB">
        <w:rPr>
          <w:szCs w:val="22"/>
          <w:u w:val="single"/>
        </w:rPr>
        <w:t>Method of administration</w:t>
      </w:r>
    </w:p>
    <w:p w14:paraId="09D3DCDA" w14:textId="77777777" w:rsidR="00D72D88" w:rsidRPr="00CE5EDB" w:rsidRDefault="00D72D88" w:rsidP="00231E43">
      <w:pPr>
        <w:keepNext/>
        <w:spacing w:line="240" w:lineRule="auto"/>
        <w:rPr>
          <w:szCs w:val="22"/>
        </w:rPr>
      </w:pPr>
    </w:p>
    <w:p w14:paraId="1F74374E" w14:textId="5ADEB567" w:rsidR="00345534" w:rsidRPr="00CE5EDB" w:rsidRDefault="00065DB3" w:rsidP="00231E43">
      <w:pPr>
        <w:spacing w:line="240" w:lineRule="auto"/>
        <w:rPr>
          <w:ins w:id="1" w:author="Sobi" w:date="2025-07-07T15:43:00Z"/>
          <w:szCs w:val="22"/>
        </w:rPr>
      </w:pPr>
      <w:r w:rsidRPr="00CE5EDB">
        <w:t xml:space="preserve">ASPAVELI </w:t>
      </w:r>
      <w:r w:rsidR="00A2613A" w:rsidRPr="00CE5EDB">
        <w:rPr>
          <w:szCs w:val="22"/>
        </w:rPr>
        <w:t>should only be administered via subcutaneous administration using a commercially available syringe system infusion pump</w:t>
      </w:r>
      <w:ins w:id="2" w:author="Sobi" w:date="2025-07-07T15:43:00Z">
        <w:r w:rsidR="002F162A" w:rsidRPr="00CE5EDB">
          <w:rPr>
            <w:szCs w:val="22"/>
          </w:rPr>
          <w:t xml:space="preserve"> or on-body delivery system</w:t>
        </w:r>
      </w:ins>
      <w:r w:rsidR="002F162A" w:rsidRPr="00CE5EDB">
        <w:rPr>
          <w:szCs w:val="22"/>
        </w:rPr>
        <w:t>.</w:t>
      </w:r>
    </w:p>
    <w:p w14:paraId="36EAC6B8" w14:textId="77777777" w:rsidR="00345534" w:rsidRPr="00CE5EDB" w:rsidRDefault="00345534" w:rsidP="00231E43">
      <w:pPr>
        <w:spacing w:line="240" w:lineRule="auto"/>
        <w:rPr>
          <w:ins w:id="3" w:author="Sobi" w:date="2025-07-07T15:43:00Z"/>
          <w:szCs w:val="22"/>
        </w:rPr>
      </w:pPr>
    </w:p>
    <w:p w14:paraId="1FCC51CB" w14:textId="3EFCBFAC" w:rsidR="006F7711" w:rsidRPr="00CE5EDB" w:rsidRDefault="00504344" w:rsidP="00231E43">
      <w:pPr>
        <w:spacing w:line="240" w:lineRule="auto"/>
        <w:rPr>
          <w:szCs w:val="22"/>
        </w:rPr>
      </w:pPr>
      <w:r w:rsidRPr="00CE5EDB">
        <w:rPr>
          <w:szCs w:val="22"/>
        </w:rPr>
        <w:t xml:space="preserve">This </w:t>
      </w:r>
      <w:r w:rsidR="004B650F" w:rsidRPr="00CE5EDB">
        <w:rPr>
          <w:szCs w:val="22"/>
        </w:rPr>
        <w:t>medicinal product</w:t>
      </w:r>
      <w:r w:rsidR="00C712A2" w:rsidRPr="00CE5EDB">
        <w:rPr>
          <w:szCs w:val="22"/>
        </w:rPr>
        <w:t xml:space="preserve"> </w:t>
      </w:r>
      <w:r w:rsidR="00A2613A" w:rsidRPr="00CE5EDB">
        <w:rPr>
          <w:szCs w:val="22"/>
        </w:rPr>
        <w:t>can be self</w:t>
      </w:r>
      <w:r w:rsidR="00A2613A" w:rsidRPr="00CE5EDB">
        <w:rPr>
          <w:szCs w:val="22"/>
        </w:rPr>
        <w:noBreakHyphen/>
        <w:t>administered.</w:t>
      </w:r>
      <w:r w:rsidR="00052959" w:rsidRPr="00CE5EDB">
        <w:rPr>
          <w:szCs w:val="22"/>
        </w:rPr>
        <w:t xml:space="preserve"> </w:t>
      </w:r>
      <w:r w:rsidR="00A2613A" w:rsidRPr="00CE5EDB">
        <w:rPr>
          <w:szCs w:val="22"/>
        </w:rPr>
        <w:t>When self</w:t>
      </w:r>
      <w:r w:rsidR="00A2613A" w:rsidRPr="00CE5EDB">
        <w:rPr>
          <w:szCs w:val="22"/>
        </w:rPr>
        <w:noBreakHyphen/>
        <w:t>administration is initiated, the patient will be instructed by a qualified healthcare professional in infusion techniques, the use of a syringe system infusion pump</w:t>
      </w:r>
      <w:ins w:id="4" w:author="Sobi" w:date="2025-07-07T15:43:00Z">
        <w:r w:rsidR="00345534" w:rsidRPr="00CE5EDB">
          <w:rPr>
            <w:szCs w:val="22"/>
          </w:rPr>
          <w:t xml:space="preserve"> or an on-body delivery system</w:t>
        </w:r>
      </w:ins>
      <w:r w:rsidR="00A2613A" w:rsidRPr="00CE5EDB">
        <w:rPr>
          <w:szCs w:val="22"/>
        </w:rPr>
        <w:t>, the keeping of a treatment record, the recognition of possible adverse reactions, and measures to be taken in case these occur.</w:t>
      </w:r>
    </w:p>
    <w:p w14:paraId="7C6A8DDE" w14:textId="77777777" w:rsidR="00321BD6" w:rsidRPr="00CE5EDB" w:rsidRDefault="00321BD6" w:rsidP="00231E43">
      <w:pPr>
        <w:spacing w:line="240" w:lineRule="auto"/>
        <w:rPr>
          <w:szCs w:val="22"/>
        </w:rPr>
      </w:pPr>
    </w:p>
    <w:p w14:paraId="34D16FCC" w14:textId="4A083ABF" w:rsidR="00CA71A7" w:rsidRPr="00CE5EDB" w:rsidRDefault="00870FEC" w:rsidP="002F162A">
      <w:pPr>
        <w:pStyle w:val="ListParagraph"/>
        <w:keepLines/>
        <w:numPr>
          <w:ilvl w:val="0"/>
          <w:numId w:val="49"/>
        </w:numPr>
        <w:tabs>
          <w:tab w:val="clear" w:pos="567"/>
        </w:tabs>
        <w:spacing w:line="240" w:lineRule="auto"/>
        <w:ind w:left="567" w:hanging="567"/>
        <w:rPr>
          <w:ins w:id="5" w:author="Sobi" w:date="2025-07-07T15:43:00Z"/>
          <w:szCs w:val="22"/>
        </w:rPr>
      </w:pPr>
      <w:ins w:id="6" w:author="Sobi" w:date="2025-07-07T15:43:00Z">
        <w:r w:rsidRPr="00CE5EDB">
          <w:lastRenderedPageBreak/>
          <w:t xml:space="preserve">When </w:t>
        </w:r>
        <w:r w:rsidR="007828A4" w:rsidRPr="00CE5EDB">
          <w:t xml:space="preserve">using </w:t>
        </w:r>
        <w:r w:rsidRPr="00CE5EDB">
          <w:rPr>
            <w:szCs w:val="22"/>
          </w:rPr>
          <w:t xml:space="preserve">a syringe system infusion </w:t>
        </w:r>
        <w:r w:rsidR="00D04E94" w:rsidRPr="00CE5EDB">
          <w:rPr>
            <w:szCs w:val="22"/>
          </w:rPr>
          <w:t xml:space="preserve">pump, </w:t>
        </w:r>
      </w:ins>
      <w:r w:rsidR="00D04E94" w:rsidRPr="00CE5EDB">
        <w:rPr>
          <w:szCs w:val="22"/>
        </w:rPr>
        <w:t>ASPAVELI</w:t>
      </w:r>
      <w:r w:rsidR="00065DB3" w:rsidRPr="00CE5EDB">
        <w:t xml:space="preserve"> </w:t>
      </w:r>
      <w:r w:rsidR="00A2613A" w:rsidRPr="00CE5EDB">
        <w:rPr>
          <w:szCs w:val="22"/>
        </w:rPr>
        <w:t>should be infused in the abdomen, thigh</w:t>
      </w:r>
      <w:r w:rsidR="0076757E" w:rsidRPr="00CE5EDB">
        <w:rPr>
          <w:szCs w:val="22"/>
        </w:rPr>
        <w:t>s</w:t>
      </w:r>
      <w:r w:rsidR="00A2613A" w:rsidRPr="00CE5EDB">
        <w:rPr>
          <w:szCs w:val="22"/>
        </w:rPr>
        <w:t xml:space="preserve">, </w:t>
      </w:r>
      <w:r w:rsidR="0076757E" w:rsidRPr="00CE5EDB">
        <w:rPr>
          <w:szCs w:val="22"/>
        </w:rPr>
        <w:t xml:space="preserve">hips, </w:t>
      </w:r>
      <w:r w:rsidR="00A2613A" w:rsidRPr="00CE5EDB">
        <w:rPr>
          <w:szCs w:val="22"/>
        </w:rPr>
        <w:t xml:space="preserve">or upper arms. Infusion sites should be at least 7.5 cm apart from each other. </w:t>
      </w:r>
      <w:r w:rsidR="00E42EE1" w:rsidRPr="00CE5EDB">
        <w:t xml:space="preserve">The infusion </w:t>
      </w:r>
      <w:r w:rsidR="00A2613A" w:rsidRPr="00CE5EDB">
        <w:rPr>
          <w:szCs w:val="22"/>
        </w:rPr>
        <w:t>sites should be rotated between administration</w:t>
      </w:r>
      <w:r w:rsidR="00D544BB" w:rsidRPr="00CE5EDB">
        <w:rPr>
          <w:szCs w:val="22"/>
        </w:rPr>
        <w:t>s</w:t>
      </w:r>
      <w:r w:rsidR="00A2613A" w:rsidRPr="00CE5EDB">
        <w:rPr>
          <w:szCs w:val="22"/>
        </w:rPr>
        <w:t>.</w:t>
      </w:r>
      <w:moveFromRangeStart w:id="7" w:author="Sobi" w:date="2025-07-07T15:43:00Z" w:name="move202795417"/>
      <w:moveFrom w:id="8" w:author="Sobi" w:date="2025-07-07T15:43:00Z">
        <w:r w:rsidR="00B81091" w:rsidRPr="00CE5EDB">
          <w:rPr>
            <w:szCs w:val="22"/>
          </w:rPr>
          <w:t xml:space="preserve"> </w:t>
        </w:r>
        <w:r w:rsidR="00A2613A" w:rsidRPr="00CE5EDB">
          <w:t>Infusion into areas where the skin is tender, bruised, red, or hard should be avoided. Infusion into tattoos, scars, or stretch marks should be avoided.</w:t>
        </w:r>
      </w:moveFrom>
      <w:moveFromRangeEnd w:id="7"/>
      <w:r w:rsidR="00A2613A" w:rsidRPr="00CE5EDB">
        <w:t xml:space="preserve"> </w:t>
      </w:r>
      <w:r w:rsidR="00A2613A" w:rsidRPr="00CE5EDB">
        <w:rPr>
          <w:szCs w:val="22"/>
        </w:rPr>
        <w:t xml:space="preserve">The </w:t>
      </w:r>
      <w:del w:id="9" w:author="Sobi" w:date="2025-07-07T15:43:00Z">
        <w:r w:rsidR="00A2613A" w:rsidRPr="00CE5EDB">
          <w:rPr>
            <w:szCs w:val="22"/>
          </w:rPr>
          <w:delText xml:space="preserve">typical </w:delText>
        </w:r>
      </w:del>
      <w:r w:rsidR="00A2613A" w:rsidRPr="00CE5EDB">
        <w:rPr>
          <w:szCs w:val="22"/>
        </w:rPr>
        <w:t xml:space="preserve">infusion </w:t>
      </w:r>
      <w:r w:rsidR="00E42EE1" w:rsidRPr="00CE5EDB">
        <w:t>time is approximately 30 minutes (if using two sites) or approximately 60 minutes (if using one site).</w:t>
      </w:r>
    </w:p>
    <w:p w14:paraId="57059D0C" w14:textId="77777777" w:rsidR="00E42EE1" w:rsidRPr="00CE5EDB" w:rsidRDefault="00E42EE1" w:rsidP="00831B26">
      <w:pPr>
        <w:spacing w:line="240" w:lineRule="auto"/>
        <w:rPr>
          <w:ins w:id="10" w:author="Sobi" w:date="2025-07-07T15:43:00Z"/>
          <w:szCs w:val="22"/>
        </w:rPr>
      </w:pPr>
    </w:p>
    <w:p w14:paraId="22E4CBC4" w14:textId="62B15EA0" w:rsidR="279716C7" w:rsidRPr="00CE5EDB" w:rsidRDefault="00CA71A7" w:rsidP="002F162A">
      <w:pPr>
        <w:pStyle w:val="ListParagraph"/>
        <w:keepLines/>
        <w:numPr>
          <w:ilvl w:val="0"/>
          <w:numId w:val="49"/>
        </w:numPr>
        <w:tabs>
          <w:tab w:val="clear" w:pos="567"/>
        </w:tabs>
        <w:spacing w:line="240" w:lineRule="auto"/>
        <w:ind w:left="567" w:hanging="567"/>
        <w:rPr>
          <w:ins w:id="11" w:author="Sobi" w:date="2025-07-07T15:43:00Z"/>
        </w:rPr>
      </w:pPr>
      <w:ins w:id="12" w:author="Sobi" w:date="2025-07-07T15:43:00Z">
        <w:r w:rsidRPr="00CE5EDB">
          <w:t xml:space="preserve">When using </w:t>
        </w:r>
        <w:r w:rsidR="00B84651" w:rsidRPr="00CE5EDB">
          <w:t xml:space="preserve">an on-body delivery system, </w:t>
        </w:r>
        <w:r w:rsidRPr="00CE5EDB">
          <w:t xml:space="preserve">ASPAVELI should be infused </w:t>
        </w:r>
        <w:r w:rsidR="00266E2E" w:rsidRPr="00CE5EDB">
          <w:t xml:space="preserve">at a site </w:t>
        </w:r>
      </w:ins>
      <w:ins w:id="13" w:author="Sobi" w:date="2025-07-09T08:22:00Z">
        <w:r w:rsidR="004D16A6" w:rsidRPr="00CE5EDB">
          <w:t>o</w:t>
        </w:r>
      </w:ins>
      <w:ins w:id="14" w:author="Sobi" w:date="2025-07-07T15:43:00Z">
        <w:r w:rsidRPr="00CE5EDB">
          <w:t>n the abdomen.</w:t>
        </w:r>
        <w:r w:rsidR="002C4CF1" w:rsidRPr="00CE5EDB">
          <w:t xml:space="preserve"> </w:t>
        </w:r>
      </w:ins>
      <w:ins w:id="15" w:author="Monika Elfström" w:date="2025-07-11T10:26:00Z">
        <w:r w:rsidR="00957B0C" w:rsidRPr="00CE5EDB">
          <w:t>The infusion site should be rotated between administrations following the device manufacturer´s instructions.</w:t>
        </w:r>
        <w:r w:rsidR="00957B0C" w:rsidRPr="00CE5EDB">
          <w:rPr>
            <w:szCs w:val="22"/>
          </w:rPr>
          <w:t xml:space="preserve"> </w:t>
        </w:r>
      </w:ins>
      <w:ins w:id="16" w:author="Sobi" w:date="2025-07-07T15:43:00Z">
        <w:r w:rsidR="00CF3295" w:rsidRPr="00CE5EDB">
          <w:t>The</w:t>
        </w:r>
        <w:r w:rsidR="00E42EE1" w:rsidRPr="00CE5EDB">
          <w:t xml:space="preserve"> infusion time varies by patient and typically ranges from 30 to 60 minutes.</w:t>
        </w:r>
      </w:ins>
    </w:p>
    <w:p w14:paraId="2900BA5C" w14:textId="77777777" w:rsidR="00B81091" w:rsidRPr="00CE5EDB" w:rsidRDefault="00B81091" w:rsidP="00831B26">
      <w:pPr>
        <w:spacing w:line="240" w:lineRule="auto"/>
        <w:rPr>
          <w:ins w:id="17" w:author="Sobi" w:date="2025-07-07T15:43:00Z"/>
          <w:szCs w:val="22"/>
        </w:rPr>
      </w:pPr>
    </w:p>
    <w:p w14:paraId="323474C8" w14:textId="7945200A" w:rsidR="00C11D09" w:rsidRPr="00CE5EDB" w:rsidRDefault="00A2613A" w:rsidP="00831B26">
      <w:pPr>
        <w:keepLines/>
        <w:spacing w:line="240" w:lineRule="auto"/>
      </w:pPr>
      <w:moveToRangeStart w:id="18" w:author="Sobi" w:date="2025-07-07T15:43:00Z" w:name="move202795417"/>
      <w:moveTo w:id="19" w:author="Sobi" w:date="2025-07-07T15:43:00Z">
        <w:r w:rsidRPr="00CE5EDB">
          <w:t>Infusion into areas where the skin is tender, bruised, red, or hard should be avoided. Infusion into tattoos, scars, or stretch marks should be avoided.</w:t>
        </w:r>
      </w:moveTo>
      <w:moveToRangeEnd w:id="18"/>
      <w:r w:rsidRPr="00CE5EDB">
        <w:t xml:space="preserve"> </w:t>
      </w:r>
      <w:r w:rsidRPr="00CE5EDB">
        <w:rPr>
          <w:szCs w:val="22"/>
        </w:rPr>
        <w:t xml:space="preserve">The infusion should be started promptly after drawing </w:t>
      </w:r>
      <w:r w:rsidR="0057123A" w:rsidRPr="00CE5EDB">
        <w:rPr>
          <w:szCs w:val="22"/>
        </w:rPr>
        <w:t>this medicinal product</w:t>
      </w:r>
      <w:r w:rsidRPr="00CE5EDB">
        <w:rPr>
          <w:szCs w:val="22"/>
        </w:rPr>
        <w:t xml:space="preserve"> into the syringe. Administration should be completed </w:t>
      </w:r>
      <w:r w:rsidR="00DC40D9" w:rsidRPr="00CE5EDB">
        <w:rPr>
          <w:szCs w:val="22"/>
        </w:rPr>
        <w:t>within 2 hours</w:t>
      </w:r>
      <w:r w:rsidR="00F53F3F" w:rsidRPr="00CE5EDB">
        <w:rPr>
          <w:szCs w:val="22"/>
        </w:rPr>
        <w:t xml:space="preserve"> </w:t>
      </w:r>
      <w:r w:rsidRPr="00CE5EDB">
        <w:rPr>
          <w:szCs w:val="22"/>
        </w:rPr>
        <w:t xml:space="preserve">after preparing the syringe. </w:t>
      </w:r>
      <w:r w:rsidRPr="00CE5EDB">
        <w:rPr>
          <w:rStyle w:val="normaltextrun"/>
          <w:szCs w:val="22"/>
        </w:rPr>
        <w:t>For instructions on the preparation and infusion of the medicinal product, see section 6.6.</w:t>
      </w:r>
    </w:p>
    <w:p w14:paraId="6496D438" w14:textId="77777777" w:rsidR="006F7711" w:rsidRPr="00CE5EDB" w:rsidRDefault="006F7711" w:rsidP="00895F23">
      <w:pPr>
        <w:spacing w:line="240" w:lineRule="auto"/>
        <w:rPr>
          <w:szCs w:val="22"/>
        </w:rPr>
      </w:pPr>
    </w:p>
    <w:p w14:paraId="0958652E" w14:textId="77777777" w:rsidR="006F7711" w:rsidRPr="00CE5EDB" w:rsidRDefault="00065DB3" w:rsidP="00231E43">
      <w:pPr>
        <w:keepNext/>
        <w:spacing w:line="240" w:lineRule="auto"/>
        <w:ind w:left="567" w:hanging="567"/>
        <w:rPr>
          <w:szCs w:val="22"/>
        </w:rPr>
      </w:pPr>
      <w:r w:rsidRPr="00CE5EDB">
        <w:rPr>
          <w:b/>
          <w:szCs w:val="22"/>
        </w:rPr>
        <w:t>4.3</w:t>
      </w:r>
      <w:r w:rsidRPr="00CE5EDB">
        <w:rPr>
          <w:b/>
          <w:szCs w:val="22"/>
        </w:rPr>
        <w:tab/>
        <w:t>Contraindications</w:t>
      </w:r>
    </w:p>
    <w:p w14:paraId="1F2E3A5A" w14:textId="77777777" w:rsidR="006F7711" w:rsidRPr="00CE5EDB" w:rsidRDefault="006F7711" w:rsidP="00231E43">
      <w:pPr>
        <w:keepNext/>
        <w:spacing w:line="240" w:lineRule="auto"/>
        <w:rPr>
          <w:szCs w:val="22"/>
        </w:rPr>
      </w:pPr>
    </w:p>
    <w:p w14:paraId="4B8161B7" w14:textId="77777777" w:rsidR="006F7711" w:rsidRPr="00CE5EDB" w:rsidRDefault="00065DB3" w:rsidP="00231E43">
      <w:pPr>
        <w:pStyle w:val="C-BodyText"/>
        <w:keepNext/>
        <w:spacing w:before="0" w:after="0" w:line="240" w:lineRule="auto"/>
        <w:rPr>
          <w:sz w:val="22"/>
          <w:szCs w:val="22"/>
          <w:lang w:val="en-GB"/>
        </w:rPr>
      </w:pPr>
      <w:r w:rsidRPr="00CE5EDB">
        <w:rPr>
          <w:sz w:val="22"/>
          <w:szCs w:val="22"/>
          <w:lang w:val="en-GB"/>
        </w:rPr>
        <w:t>Hypersensitivity to pegcetacoplan or to any of the excipients listed in section 6.1.</w:t>
      </w:r>
    </w:p>
    <w:p w14:paraId="3D8E8D36" w14:textId="77777777" w:rsidR="006F7711" w:rsidRPr="00CE5EDB" w:rsidRDefault="006F7711" w:rsidP="00231E43">
      <w:pPr>
        <w:pStyle w:val="C-BodyText"/>
        <w:keepNext/>
        <w:spacing w:before="0" w:after="0" w:line="240" w:lineRule="auto"/>
        <w:rPr>
          <w:sz w:val="22"/>
          <w:szCs w:val="22"/>
          <w:lang w:val="en-GB"/>
        </w:rPr>
      </w:pPr>
    </w:p>
    <w:p w14:paraId="20CC2164" w14:textId="77777777" w:rsidR="006F7711" w:rsidRPr="00CE5EDB" w:rsidRDefault="00065DB3" w:rsidP="00231E43">
      <w:pPr>
        <w:pStyle w:val="C-BodyText"/>
        <w:keepNext/>
        <w:spacing w:before="0" w:after="0" w:line="240" w:lineRule="auto"/>
        <w:rPr>
          <w:sz w:val="22"/>
          <w:szCs w:val="22"/>
          <w:lang w:val="en-GB"/>
        </w:rPr>
      </w:pPr>
      <w:r w:rsidRPr="00CE5EDB">
        <w:rPr>
          <w:sz w:val="22"/>
          <w:szCs w:val="22"/>
          <w:lang w:val="en-GB"/>
        </w:rPr>
        <w:t>Pegcetacoplan</w:t>
      </w:r>
      <w:r w:rsidR="00A2613A" w:rsidRPr="00CE5EDB">
        <w:rPr>
          <w:sz w:val="22"/>
          <w:szCs w:val="22"/>
          <w:lang w:val="en-GB"/>
        </w:rPr>
        <w:t xml:space="preserve"> therapy must not be initiated in patients:</w:t>
      </w:r>
    </w:p>
    <w:p w14:paraId="5229CBD3" w14:textId="77777777" w:rsidR="006F7711" w:rsidRPr="00CE5EDB" w:rsidRDefault="00065DB3" w:rsidP="00231E43">
      <w:pPr>
        <w:pStyle w:val="C-BodyText"/>
        <w:numPr>
          <w:ilvl w:val="0"/>
          <w:numId w:val="5"/>
        </w:numPr>
        <w:spacing w:before="0" w:after="0" w:line="240" w:lineRule="auto"/>
        <w:ind w:left="567" w:hanging="567"/>
        <w:rPr>
          <w:sz w:val="22"/>
          <w:szCs w:val="22"/>
          <w:lang w:val="en-GB"/>
        </w:rPr>
      </w:pPr>
      <w:r w:rsidRPr="00CE5EDB">
        <w:rPr>
          <w:sz w:val="22"/>
          <w:szCs w:val="22"/>
          <w:lang w:val="en-GB"/>
        </w:rPr>
        <w:t xml:space="preserve">with unresolved infection caused by encapsulated bacteria including </w:t>
      </w:r>
      <w:r w:rsidRPr="00CE5EDB">
        <w:rPr>
          <w:i/>
          <w:iCs/>
          <w:sz w:val="22"/>
          <w:szCs w:val="22"/>
          <w:lang w:val="en-GB"/>
        </w:rPr>
        <w:t>Neisseria meningitidis</w:t>
      </w:r>
      <w:r w:rsidRPr="00CE5EDB">
        <w:rPr>
          <w:sz w:val="22"/>
          <w:szCs w:val="22"/>
          <w:lang w:val="en-GB"/>
        </w:rPr>
        <w:t xml:space="preserve">, </w:t>
      </w:r>
      <w:r w:rsidRPr="00CE5EDB">
        <w:rPr>
          <w:i/>
          <w:iCs/>
          <w:sz w:val="22"/>
          <w:szCs w:val="22"/>
          <w:lang w:val="en-GB"/>
        </w:rPr>
        <w:t>Streptococcus pneumoniae</w:t>
      </w:r>
      <w:r w:rsidRPr="00CE5EDB">
        <w:rPr>
          <w:sz w:val="22"/>
          <w:szCs w:val="22"/>
          <w:lang w:val="en-GB"/>
        </w:rPr>
        <w:t xml:space="preserve">, and </w:t>
      </w:r>
      <w:r w:rsidRPr="00CE5EDB">
        <w:rPr>
          <w:i/>
          <w:iCs/>
          <w:sz w:val="22"/>
          <w:szCs w:val="22"/>
          <w:lang w:val="en-GB"/>
        </w:rPr>
        <w:t>Haemophilus influenzae</w:t>
      </w:r>
      <w:r w:rsidRPr="00CE5EDB">
        <w:rPr>
          <w:sz w:val="22"/>
          <w:szCs w:val="22"/>
          <w:lang w:val="en-GB"/>
        </w:rPr>
        <w:t xml:space="preserve"> (see section 4.4).</w:t>
      </w:r>
    </w:p>
    <w:p w14:paraId="287D36F8" w14:textId="77777777" w:rsidR="006F7711" w:rsidRPr="00CE5EDB" w:rsidRDefault="00065DB3" w:rsidP="00231E43">
      <w:pPr>
        <w:pStyle w:val="C-BodyText"/>
        <w:numPr>
          <w:ilvl w:val="0"/>
          <w:numId w:val="5"/>
        </w:numPr>
        <w:spacing w:before="0" w:after="0" w:line="240" w:lineRule="auto"/>
        <w:ind w:left="567" w:hanging="567"/>
        <w:rPr>
          <w:szCs w:val="22"/>
          <w:lang w:val="en-GB"/>
        </w:rPr>
      </w:pPr>
      <w:r w:rsidRPr="00CE5EDB">
        <w:rPr>
          <w:sz w:val="22"/>
          <w:szCs w:val="22"/>
          <w:lang w:val="en-GB"/>
        </w:rPr>
        <w:t>who are not currently vaccinated against</w:t>
      </w:r>
      <w:r w:rsidRPr="00CE5EDB">
        <w:rPr>
          <w:i/>
          <w:sz w:val="22"/>
          <w:szCs w:val="22"/>
          <w:lang w:val="en-GB"/>
        </w:rPr>
        <w:t xml:space="preserve"> Neisseria meningitidis</w:t>
      </w:r>
      <w:r w:rsidRPr="00CE5EDB">
        <w:rPr>
          <w:sz w:val="22"/>
          <w:szCs w:val="22"/>
          <w:lang w:val="en-GB"/>
        </w:rPr>
        <w:t xml:space="preserve">, </w:t>
      </w:r>
      <w:r w:rsidRPr="00CE5EDB">
        <w:rPr>
          <w:i/>
          <w:sz w:val="22"/>
          <w:szCs w:val="22"/>
          <w:lang w:val="en-GB"/>
        </w:rPr>
        <w:t>Streptococcus pneumoniae</w:t>
      </w:r>
      <w:r w:rsidRPr="00CE5EDB">
        <w:rPr>
          <w:sz w:val="22"/>
          <w:szCs w:val="22"/>
          <w:lang w:val="en-GB"/>
        </w:rPr>
        <w:t xml:space="preserve">, and </w:t>
      </w:r>
      <w:r w:rsidRPr="00CE5EDB">
        <w:rPr>
          <w:i/>
          <w:sz w:val="22"/>
          <w:szCs w:val="22"/>
          <w:lang w:val="en-GB"/>
        </w:rPr>
        <w:t>Haemophilus influenzae</w:t>
      </w:r>
      <w:r w:rsidRPr="00CE5EDB">
        <w:rPr>
          <w:sz w:val="22"/>
          <w:szCs w:val="22"/>
          <w:lang w:val="en-GB"/>
        </w:rPr>
        <w:t xml:space="preserve"> unless they receive prophylactic treatment with appropriate antibiotics until 2 weeks after vaccination (see section 4.4).</w:t>
      </w:r>
    </w:p>
    <w:p w14:paraId="66B28F59" w14:textId="77777777" w:rsidR="00670DD8" w:rsidRPr="00CE5EDB" w:rsidRDefault="00670DD8" w:rsidP="00231E43">
      <w:pPr>
        <w:spacing w:line="240" w:lineRule="auto"/>
        <w:rPr>
          <w:szCs w:val="22"/>
        </w:rPr>
      </w:pPr>
    </w:p>
    <w:p w14:paraId="6B323F91" w14:textId="77777777" w:rsidR="006F7711" w:rsidRPr="00CE5EDB" w:rsidRDefault="00065DB3" w:rsidP="00231E43">
      <w:pPr>
        <w:keepNext/>
        <w:spacing w:line="240" w:lineRule="auto"/>
        <w:ind w:left="567" w:hanging="567"/>
        <w:rPr>
          <w:b/>
          <w:szCs w:val="22"/>
        </w:rPr>
      </w:pPr>
      <w:r w:rsidRPr="00CE5EDB">
        <w:rPr>
          <w:b/>
          <w:szCs w:val="22"/>
        </w:rPr>
        <w:t>4.4</w:t>
      </w:r>
      <w:r w:rsidRPr="00CE5EDB">
        <w:rPr>
          <w:b/>
          <w:szCs w:val="22"/>
        </w:rPr>
        <w:tab/>
        <w:t>Special warnings and precautions for use</w:t>
      </w:r>
    </w:p>
    <w:p w14:paraId="01BD8FA5" w14:textId="77777777" w:rsidR="006F7711" w:rsidRPr="00CE5EDB" w:rsidRDefault="006F7711" w:rsidP="00231E43">
      <w:pPr>
        <w:keepNext/>
        <w:spacing w:line="240" w:lineRule="auto"/>
        <w:ind w:left="567" w:hanging="567"/>
        <w:rPr>
          <w:bCs/>
          <w:szCs w:val="22"/>
        </w:rPr>
      </w:pPr>
    </w:p>
    <w:p w14:paraId="603C6B0E" w14:textId="77777777" w:rsidR="006F7711" w:rsidRPr="00CE5EDB" w:rsidRDefault="00065DB3" w:rsidP="00231E43">
      <w:pPr>
        <w:keepNext/>
        <w:spacing w:line="240" w:lineRule="auto"/>
        <w:rPr>
          <w:szCs w:val="22"/>
          <w:u w:val="single"/>
        </w:rPr>
      </w:pPr>
      <w:r w:rsidRPr="00CE5EDB">
        <w:rPr>
          <w:szCs w:val="22"/>
          <w:u w:val="single"/>
        </w:rPr>
        <w:t>Serious infections caused by encapsulated bacteria</w:t>
      </w:r>
    </w:p>
    <w:p w14:paraId="08E3E82F" w14:textId="77777777" w:rsidR="006F7711" w:rsidRPr="00CE5EDB" w:rsidRDefault="00065DB3" w:rsidP="00231E43">
      <w:pPr>
        <w:spacing w:line="240" w:lineRule="auto"/>
        <w:rPr>
          <w:szCs w:val="22"/>
        </w:rPr>
      </w:pPr>
      <w:r w:rsidRPr="00CE5EDB">
        <w:rPr>
          <w:szCs w:val="22"/>
        </w:rPr>
        <w:t xml:space="preserve">The use of </w:t>
      </w:r>
      <w:r w:rsidR="000D5B7C" w:rsidRPr="00CE5EDB">
        <w:rPr>
          <w:szCs w:val="22"/>
        </w:rPr>
        <w:t>pegcetacoplan</w:t>
      </w:r>
      <w:r w:rsidRPr="00CE5EDB">
        <w:rPr>
          <w:szCs w:val="22"/>
        </w:rPr>
        <w:t xml:space="preserve"> may predispose individuals to serious infections caused by encapsulated bacteria including </w:t>
      </w:r>
      <w:r w:rsidRPr="00CE5EDB">
        <w:rPr>
          <w:i/>
          <w:iCs/>
          <w:szCs w:val="22"/>
        </w:rPr>
        <w:t>Neisseria meningitidis</w:t>
      </w:r>
      <w:r w:rsidRPr="00CE5EDB">
        <w:rPr>
          <w:szCs w:val="22"/>
        </w:rPr>
        <w:t xml:space="preserve">, </w:t>
      </w:r>
      <w:r w:rsidRPr="00CE5EDB">
        <w:rPr>
          <w:i/>
          <w:iCs/>
          <w:szCs w:val="22"/>
        </w:rPr>
        <w:t>Streptococcus pneumoniae</w:t>
      </w:r>
      <w:r w:rsidRPr="00CE5EDB">
        <w:rPr>
          <w:szCs w:val="22"/>
        </w:rPr>
        <w:t xml:space="preserve">, and </w:t>
      </w:r>
      <w:r w:rsidRPr="00CE5EDB">
        <w:rPr>
          <w:i/>
          <w:iCs/>
          <w:szCs w:val="22"/>
        </w:rPr>
        <w:t>Haemophilus influenzae</w:t>
      </w:r>
      <w:r w:rsidRPr="00CE5EDB">
        <w:rPr>
          <w:szCs w:val="22"/>
        </w:rPr>
        <w:t xml:space="preserve">. To reduce the risk of infection, all patients must be vaccinated against these bacteria according to applicable local guidelines at least 2 weeks prior to receiving </w:t>
      </w:r>
      <w:r w:rsidR="00047A7E" w:rsidRPr="00CE5EDB">
        <w:t>pegcetacoplan</w:t>
      </w:r>
      <w:r w:rsidRPr="00CE5EDB">
        <w:rPr>
          <w:szCs w:val="22"/>
        </w:rPr>
        <w:t>, unless the risk of delaying therapy outweighs the risk of developing an infection.</w:t>
      </w:r>
    </w:p>
    <w:p w14:paraId="2A4F135D" w14:textId="77777777" w:rsidR="006F7711" w:rsidRPr="00CE5EDB" w:rsidRDefault="006F7711" w:rsidP="00231E43">
      <w:pPr>
        <w:spacing w:line="240" w:lineRule="auto"/>
        <w:rPr>
          <w:szCs w:val="22"/>
        </w:rPr>
      </w:pPr>
    </w:p>
    <w:p w14:paraId="36A6AAC8" w14:textId="77777777" w:rsidR="006F7711" w:rsidRPr="00CE5EDB" w:rsidRDefault="00065DB3" w:rsidP="00231E43">
      <w:pPr>
        <w:keepNext/>
        <w:spacing w:line="240" w:lineRule="auto"/>
        <w:rPr>
          <w:szCs w:val="22"/>
        </w:rPr>
      </w:pPr>
      <w:r w:rsidRPr="00CE5EDB">
        <w:rPr>
          <w:i/>
          <w:iCs/>
          <w:szCs w:val="22"/>
        </w:rPr>
        <w:t>Patients with known history of vaccination</w:t>
      </w:r>
    </w:p>
    <w:p w14:paraId="32F285E3" w14:textId="77777777" w:rsidR="006F7711" w:rsidRPr="00CE5EDB" w:rsidRDefault="00065DB3" w:rsidP="00231E43">
      <w:pPr>
        <w:spacing w:line="240" w:lineRule="auto"/>
        <w:rPr>
          <w:szCs w:val="22"/>
        </w:rPr>
      </w:pPr>
      <w:r w:rsidRPr="00CE5EDB">
        <w:rPr>
          <w:szCs w:val="22"/>
        </w:rPr>
        <w:t xml:space="preserve">Before receiving treatment with </w:t>
      </w:r>
      <w:r w:rsidR="00047A7E" w:rsidRPr="00CE5EDB">
        <w:t>pegcetacoplan</w:t>
      </w:r>
      <w:r w:rsidRPr="00CE5EDB">
        <w:rPr>
          <w:szCs w:val="22"/>
        </w:rPr>
        <w:t xml:space="preserve">, in patients with a known history of vaccination, </w:t>
      </w:r>
      <w:r w:rsidR="0062374A" w:rsidRPr="00CE5EDB">
        <w:rPr>
          <w:szCs w:val="22"/>
        </w:rPr>
        <w:t xml:space="preserve">it should be </w:t>
      </w:r>
      <w:r w:rsidRPr="00CE5EDB">
        <w:rPr>
          <w:szCs w:val="22"/>
        </w:rPr>
        <w:t>ensure</w:t>
      </w:r>
      <w:r w:rsidR="0062374A" w:rsidRPr="00CE5EDB">
        <w:rPr>
          <w:szCs w:val="22"/>
        </w:rPr>
        <w:t>d</w:t>
      </w:r>
      <w:r w:rsidRPr="00CE5EDB">
        <w:rPr>
          <w:szCs w:val="22"/>
        </w:rPr>
        <w:t xml:space="preserve"> that patients have received vaccines against encapsulated bacteria including </w:t>
      </w:r>
      <w:r w:rsidRPr="00CE5EDB">
        <w:rPr>
          <w:i/>
          <w:iCs/>
          <w:szCs w:val="22"/>
        </w:rPr>
        <w:t>Streptococcus pneumoniae</w:t>
      </w:r>
      <w:r w:rsidRPr="00CE5EDB">
        <w:rPr>
          <w:szCs w:val="22"/>
        </w:rPr>
        <w:t xml:space="preserve">, </w:t>
      </w:r>
      <w:r w:rsidRPr="00CE5EDB">
        <w:rPr>
          <w:i/>
          <w:iCs/>
          <w:szCs w:val="22"/>
        </w:rPr>
        <w:t>Neisseria meningitidis</w:t>
      </w:r>
      <w:r w:rsidRPr="00CE5EDB">
        <w:rPr>
          <w:szCs w:val="22"/>
        </w:rPr>
        <w:t xml:space="preserve"> types A, C, W, Y, and B, and </w:t>
      </w:r>
      <w:r w:rsidRPr="00CE5EDB">
        <w:rPr>
          <w:i/>
          <w:iCs/>
          <w:szCs w:val="22"/>
        </w:rPr>
        <w:t>Haemophilus influenzae</w:t>
      </w:r>
      <w:r w:rsidRPr="00CE5EDB">
        <w:rPr>
          <w:szCs w:val="22"/>
        </w:rPr>
        <w:t xml:space="preserve"> Type B within 2 years prior to starting </w:t>
      </w:r>
      <w:r w:rsidR="00047A7E" w:rsidRPr="00CE5EDB">
        <w:t>pegcetacoplan</w:t>
      </w:r>
      <w:r w:rsidRPr="00CE5EDB">
        <w:rPr>
          <w:szCs w:val="22"/>
        </w:rPr>
        <w:t>.</w:t>
      </w:r>
    </w:p>
    <w:p w14:paraId="1D071708" w14:textId="77777777" w:rsidR="00FB560A" w:rsidRPr="00CE5EDB" w:rsidRDefault="00FB560A" w:rsidP="00231E43">
      <w:pPr>
        <w:spacing w:line="240" w:lineRule="auto"/>
        <w:rPr>
          <w:szCs w:val="22"/>
        </w:rPr>
      </w:pPr>
    </w:p>
    <w:p w14:paraId="340B3EE9" w14:textId="77777777" w:rsidR="006F7711" w:rsidRPr="00CE5EDB" w:rsidRDefault="00065DB3" w:rsidP="00231E43">
      <w:pPr>
        <w:keepNext/>
        <w:spacing w:line="240" w:lineRule="auto"/>
        <w:rPr>
          <w:i/>
          <w:iCs/>
          <w:szCs w:val="22"/>
        </w:rPr>
      </w:pPr>
      <w:r w:rsidRPr="00CE5EDB">
        <w:rPr>
          <w:i/>
          <w:iCs/>
          <w:szCs w:val="22"/>
        </w:rPr>
        <w:t>Patients without known history of vaccination</w:t>
      </w:r>
    </w:p>
    <w:p w14:paraId="2E79428B" w14:textId="77777777" w:rsidR="006F7711" w:rsidRPr="00CE5EDB" w:rsidRDefault="00065DB3" w:rsidP="00231E43">
      <w:pPr>
        <w:spacing w:line="240" w:lineRule="auto"/>
        <w:rPr>
          <w:szCs w:val="22"/>
        </w:rPr>
      </w:pPr>
      <w:r w:rsidRPr="00CE5EDB">
        <w:rPr>
          <w:szCs w:val="22"/>
        </w:rPr>
        <w:t xml:space="preserve">For patients without known history of vaccination, the required vaccines </w:t>
      </w:r>
      <w:r w:rsidR="00FF316C" w:rsidRPr="00CE5EDB">
        <w:rPr>
          <w:szCs w:val="22"/>
        </w:rPr>
        <w:t xml:space="preserve">should be administered </w:t>
      </w:r>
      <w:r w:rsidRPr="00CE5EDB">
        <w:rPr>
          <w:szCs w:val="22"/>
        </w:rPr>
        <w:t xml:space="preserve">at least 2 weeks prior to receiving the first dose of </w:t>
      </w:r>
      <w:r w:rsidR="00047A7E" w:rsidRPr="00CE5EDB">
        <w:t>pegcetacoplan</w:t>
      </w:r>
      <w:r w:rsidRPr="00CE5EDB">
        <w:rPr>
          <w:szCs w:val="22"/>
        </w:rPr>
        <w:t xml:space="preserve">. If immediate therapy is indicated, </w:t>
      </w:r>
      <w:r w:rsidR="00FF316C" w:rsidRPr="00CE5EDB">
        <w:rPr>
          <w:szCs w:val="22"/>
        </w:rPr>
        <w:t>the</w:t>
      </w:r>
      <w:r w:rsidRPr="00CE5EDB">
        <w:rPr>
          <w:szCs w:val="22"/>
        </w:rPr>
        <w:t xml:space="preserve"> required vaccine</w:t>
      </w:r>
      <w:r w:rsidR="00992753" w:rsidRPr="00CE5EDB">
        <w:rPr>
          <w:szCs w:val="22"/>
        </w:rPr>
        <w:t>s</w:t>
      </w:r>
      <w:r w:rsidRPr="00CE5EDB">
        <w:rPr>
          <w:szCs w:val="22"/>
        </w:rPr>
        <w:t xml:space="preserve"> </w:t>
      </w:r>
      <w:r w:rsidR="00FF316C" w:rsidRPr="00CE5EDB">
        <w:rPr>
          <w:szCs w:val="22"/>
        </w:rPr>
        <w:t xml:space="preserve">should be administered </w:t>
      </w:r>
      <w:r w:rsidRPr="00CE5EDB">
        <w:rPr>
          <w:szCs w:val="22"/>
        </w:rPr>
        <w:t xml:space="preserve">as soon as possible </w:t>
      </w:r>
      <w:r w:rsidR="00FF316C" w:rsidRPr="00CE5EDB">
        <w:rPr>
          <w:szCs w:val="22"/>
        </w:rPr>
        <w:t xml:space="preserve">and </w:t>
      </w:r>
      <w:r w:rsidR="00992753" w:rsidRPr="00CE5EDB">
        <w:rPr>
          <w:szCs w:val="22"/>
        </w:rPr>
        <w:t xml:space="preserve">the patient </w:t>
      </w:r>
      <w:r w:rsidR="00FF316C" w:rsidRPr="00CE5EDB">
        <w:rPr>
          <w:szCs w:val="22"/>
        </w:rPr>
        <w:t>treat</w:t>
      </w:r>
      <w:r w:rsidR="00992753" w:rsidRPr="00CE5EDB">
        <w:rPr>
          <w:szCs w:val="22"/>
        </w:rPr>
        <w:t>ed</w:t>
      </w:r>
      <w:r w:rsidR="00FF316C" w:rsidRPr="00CE5EDB">
        <w:rPr>
          <w:szCs w:val="22"/>
        </w:rPr>
        <w:t xml:space="preserve"> with appropriate antibiotics until 2</w:t>
      </w:r>
      <w:r w:rsidR="00191E18" w:rsidRPr="00CE5EDB">
        <w:rPr>
          <w:szCs w:val="22"/>
        </w:rPr>
        <w:t> </w:t>
      </w:r>
      <w:r w:rsidR="00FF316C" w:rsidRPr="00CE5EDB">
        <w:rPr>
          <w:szCs w:val="22"/>
        </w:rPr>
        <w:t>weeks after vaccination</w:t>
      </w:r>
      <w:r w:rsidRPr="00CE5EDB">
        <w:rPr>
          <w:szCs w:val="22"/>
        </w:rPr>
        <w:t>.</w:t>
      </w:r>
    </w:p>
    <w:p w14:paraId="7CFA966D" w14:textId="77777777" w:rsidR="00756ECA" w:rsidRPr="00CE5EDB" w:rsidRDefault="00756ECA" w:rsidP="00231E43">
      <w:pPr>
        <w:spacing w:line="240" w:lineRule="auto"/>
        <w:rPr>
          <w:szCs w:val="22"/>
        </w:rPr>
      </w:pPr>
    </w:p>
    <w:p w14:paraId="3469BBD3" w14:textId="77777777" w:rsidR="006F7711" w:rsidRPr="00CE5EDB" w:rsidRDefault="00065DB3" w:rsidP="00231E43">
      <w:pPr>
        <w:keepNext/>
        <w:spacing w:line="240" w:lineRule="auto"/>
        <w:rPr>
          <w:i/>
          <w:iCs/>
          <w:szCs w:val="22"/>
        </w:rPr>
      </w:pPr>
      <w:r w:rsidRPr="00CE5EDB">
        <w:rPr>
          <w:i/>
          <w:iCs/>
          <w:szCs w:val="22"/>
        </w:rPr>
        <w:t>Monitoring patients for serious infections</w:t>
      </w:r>
    </w:p>
    <w:p w14:paraId="57575A9A" w14:textId="77777777" w:rsidR="006F7711" w:rsidRPr="00CE5EDB" w:rsidRDefault="00065DB3" w:rsidP="00231E43">
      <w:pPr>
        <w:spacing w:line="240" w:lineRule="auto"/>
        <w:rPr>
          <w:szCs w:val="22"/>
        </w:rPr>
      </w:pPr>
      <w:r w:rsidRPr="00CE5EDB">
        <w:rPr>
          <w:szCs w:val="22"/>
        </w:rPr>
        <w:t>Vaccination may not be sufficient to prevent serious infection.</w:t>
      </w:r>
      <w:r w:rsidR="004C262E" w:rsidRPr="00CE5EDB">
        <w:rPr>
          <w:szCs w:val="22"/>
        </w:rPr>
        <w:t xml:space="preserve"> Consideration should be given to official guidance on the appropriate use of antibacterial agents.</w:t>
      </w:r>
      <w:r w:rsidRPr="00CE5EDB">
        <w:rPr>
          <w:szCs w:val="22"/>
        </w:rPr>
        <w:t xml:space="preserve"> All patients should be monitored for early signs of infections caused by encapsulated bacteria including </w:t>
      </w:r>
      <w:r w:rsidRPr="00CE5EDB">
        <w:rPr>
          <w:i/>
          <w:szCs w:val="22"/>
        </w:rPr>
        <w:t>Neisseria meningitidis</w:t>
      </w:r>
      <w:r w:rsidRPr="00CE5EDB">
        <w:rPr>
          <w:szCs w:val="22"/>
        </w:rPr>
        <w:t xml:space="preserve">, </w:t>
      </w:r>
      <w:r w:rsidRPr="00CE5EDB">
        <w:rPr>
          <w:i/>
          <w:szCs w:val="22"/>
        </w:rPr>
        <w:t>Streptococcus pneumoniae</w:t>
      </w:r>
      <w:r w:rsidRPr="00CE5EDB">
        <w:rPr>
          <w:szCs w:val="22"/>
        </w:rPr>
        <w:t xml:space="preserve">, and </w:t>
      </w:r>
      <w:r w:rsidRPr="00CE5EDB">
        <w:rPr>
          <w:i/>
          <w:szCs w:val="22"/>
        </w:rPr>
        <w:t>Haemophilus influenzae</w:t>
      </w:r>
      <w:r w:rsidRPr="00CE5EDB">
        <w:rPr>
          <w:szCs w:val="22"/>
        </w:rPr>
        <w:t xml:space="preserve">, evaluated immediately if infection is suspected, and treated with appropriate antibiotics if necessary. Patients should be informed of these </w:t>
      </w:r>
      <w:r w:rsidRPr="00CE5EDB">
        <w:rPr>
          <w:szCs w:val="22"/>
        </w:rPr>
        <w:lastRenderedPageBreak/>
        <w:t xml:space="preserve">signs and symptoms, and steps taken to seek medical care immediately. Physicians must discuss the benefits and risks of </w:t>
      </w:r>
      <w:r w:rsidR="00047A7E" w:rsidRPr="00CE5EDB">
        <w:t>pegcetacoplan</w:t>
      </w:r>
      <w:r w:rsidR="00337FFE" w:rsidRPr="00CE5EDB">
        <w:t xml:space="preserve"> </w:t>
      </w:r>
      <w:r w:rsidRPr="00CE5EDB">
        <w:rPr>
          <w:szCs w:val="22"/>
        </w:rPr>
        <w:t>therapy with patients</w:t>
      </w:r>
      <w:r w:rsidR="009C2D07" w:rsidRPr="00CE5EDB">
        <w:rPr>
          <w:szCs w:val="22"/>
        </w:rPr>
        <w:t>.</w:t>
      </w:r>
    </w:p>
    <w:p w14:paraId="4D3BB4B0" w14:textId="77777777" w:rsidR="006F7711" w:rsidRPr="00CE5EDB" w:rsidRDefault="006F7711" w:rsidP="00231E43">
      <w:pPr>
        <w:autoSpaceDE w:val="0"/>
        <w:autoSpaceDN w:val="0"/>
        <w:adjustRightInd w:val="0"/>
        <w:spacing w:line="240" w:lineRule="auto"/>
        <w:rPr>
          <w:szCs w:val="24"/>
        </w:rPr>
      </w:pPr>
    </w:p>
    <w:p w14:paraId="068FAF9D" w14:textId="77777777" w:rsidR="006F7711" w:rsidRPr="00CE5EDB" w:rsidRDefault="00065DB3" w:rsidP="00231E43">
      <w:pPr>
        <w:keepNext/>
        <w:keepLines/>
        <w:autoSpaceDE w:val="0"/>
        <w:autoSpaceDN w:val="0"/>
        <w:adjustRightInd w:val="0"/>
        <w:spacing w:line="240" w:lineRule="auto"/>
        <w:rPr>
          <w:szCs w:val="24"/>
          <w:u w:val="single"/>
        </w:rPr>
      </w:pPr>
      <w:r w:rsidRPr="00CE5EDB">
        <w:rPr>
          <w:szCs w:val="24"/>
          <w:u w:val="single"/>
        </w:rPr>
        <w:t>Hypersensitivity</w:t>
      </w:r>
    </w:p>
    <w:p w14:paraId="5150CE2F" w14:textId="77777777" w:rsidR="006F7711" w:rsidRPr="00CE5EDB" w:rsidRDefault="00065DB3" w:rsidP="00231E43">
      <w:pPr>
        <w:spacing w:line="240" w:lineRule="auto"/>
        <w:rPr>
          <w:szCs w:val="24"/>
        </w:rPr>
      </w:pPr>
      <w:r w:rsidRPr="00CE5EDB">
        <w:rPr>
          <w:szCs w:val="24"/>
        </w:rPr>
        <w:t xml:space="preserve">Hypersensitivity reactions have been reported. If a severe hypersensitivity reaction (including anaphylaxis) occurs, infusion with </w:t>
      </w:r>
      <w:r w:rsidR="00047A7E" w:rsidRPr="00CE5EDB">
        <w:t>pegcetacoplan</w:t>
      </w:r>
      <w:r w:rsidR="00337FFE" w:rsidRPr="00CE5EDB">
        <w:t xml:space="preserve"> </w:t>
      </w:r>
      <w:r w:rsidRPr="00CE5EDB">
        <w:rPr>
          <w:szCs w:val="24"/>
        </w:rPr>
        <w:t>must be discontinued</w:t>
      </w:r>
      <w:r w:rsidR="000E5248" w:rsidRPr="00CE5EDB">
        <w:rPr>
          <w:szCs w:val="24"/>
        </w:rPr>
        <w:t xml:space="preserve"> immediately</w:t>
      </w:r>
      <w:r w:rsidR="00052959" w:rsidRPr="00CE5EDB">
        <w:rPr>
          <w:szCs w:val="24"/>
        </w:rPr>
        <w:t>,</w:t>
      </w:r>
      <w:r w:rsidRPr="00CE5EDB">
        <w:rPr>
          <w:szCs w:val="24"/>
        </w:rPr>
        <w:t xml:space="preserve"> and appropriate treatment instituted.</w:t>
      </w:r>
    </w:p>
    <w:p w14:paraId="2402CB1A" w14:textId="77777777" w:rsidR="006F7711" w:rsidRPr="00CE5EDB" w:rsidRDefault="006F7711" w:rsidP="00231E43">
      <w:pPr>
        <w:spacing w:line="240" w:lineRule="auto"/>
        <w:rPr>
          <w:szCs w:val="22"/>
        </w:rPr>
      </w:pPr>
    </w:p>
    <w:p w14:paraId="1A3658BF" w14:textId="77777777" w:rsidR="006F7711" w:rsidRPr="00CE5EDB" w:rsidRDefault="00065DB3" w:rsidP="00231E43">
      <w:pPr>
        <w:keepNext/>
        <w:keepLines/>
        <w:autoSpaceDE w:val="0"/>
        <w:autoSpaceDN w:val="0"/>
        <w:adjustRightInd w:val="0"/>
        <w:spacing w:line="240" w:lineRule="auto"/>
        <w:rPr>
          <w:u w:val="single"/>
        </w:rPr>
      </w:pPr>
      <w:r w:rsidRPr="00CE5EDB">
        <w:rPr>
          <w:u w:val="single"/>
        </w:rPr>
        <w:t>Injection site reactions</w:t>
      </w:r>
    </w:p>
    <w:p w14:paraId="31F768FC" w14:textId="77777777" w:rsidR="006F7711" w:rsidRPr="00CE5EDB" w:rsidRDefault="00065DB3" w:rsidP="00231E43">
      <w:pPr>
        <w:spacing w:line="240" w:lineRule="auto"/>
      </w:pPr>
      <w:r w:rsidRPr="00CE5EDB">
        <w:rPr>
          <w:szCs w:val="24"/>
        </w:rPr>
        <w:t>Injection</w:t>
      </w:r>
      <w:r w:rsidRPr="00CE5EDB">
        <w:t xml:space="preserve"> site reactions have been reported with the use of subcutaneous </w:t>
      </w:r>
      <w:r w:rsidR="00047A7E" w:rsidRPr="00CE5EDB">
        <w:t>pegcetacoplan</w:t>
      </w:r>
      <w:r w:rsidR="00337FFE" w:rsidRPr="00CE5EDB">
        <w:t xml:space="preserve"> </w:t>
      </w:r>
      <w:r w:rsidRPr="00CE5EDB">
        <w:t>(see section 4.8). Patients should be trained appropriately in proper injection technique.</w:t>
      </w:r>
    </w:p>
    <w:p w14:paraId="7B835DF7" w14:textId="77777777" w:rsidR="006F7711" w:rsidRPr="00CE5EDB" w:rsidRDefault="006F7711" w:rsidP="00231E43">
      <w:pPr>
        <w:spacing w:line="240" w:lineRule="auto"/>
        <w:rPr>
          <w:szCs w:val="22"/>
        </w:rPr>
      </w:pPr>
    </w:p>
    <w:p w14:paraId="79B8C570"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PNH laboratory monitoring</w:t>
      </w:r>
    </w:p>
    <w:p w14:paraId="407B4B81" w14:textId="77777777" w:rsidR="006F7711" w:rsidRPr="00CE5EDB" w:rsidRDefault="00065DB3" w:rsidP="00231E43">
      <w:pPr>
        <w:autoSpaceDE w:val="0"/>
        <w:autoSpaceDN w:val="0"/>
        <w:adjustRightInd w:val="0"/>
        <w:spacing w:line="240" w:lineRule="auto"/>
        <w:rPr>
          <w:szCs w:val="22"/>
        </w:rPr>
      </w:pPr>
      <w:r w:rsidRPr="00CE5EDB">
        <w:rPr>
          <w:szCs w:val="22"/>
        </w:rPr>
        <w:t xml:space="preserve">Patients </w:t>
      </w:r>
      <w:r w:rsidR="00CA291B" w:rsidRPr="00CE5EDB">
        <w:rPr>
          <w:szCs w:val="22"/>
        </w:rPr>
        <w:t xml:space="preserve">with PNH receiving </w:t>
      </w:r>
      <w:r w:rsidR="00047A7E" w:rsidRPr="00CE5EDB">
        <w:t>pegcetacoplan</w:t>
      </w:r>
      <w:r w:rsidR="00337FFE" w:rsidRPr="00CE5EDB">
        <w:t xml:space="preserve"> </w:t>
      </w:r>
      <w:r w:rsidRPr="00CE5EDB">
        <w:rPr>
          <w:szCs w:val="22"/>
        </w:rPr>
        <w:t>should be monitored regularly for signs and symptoms of haemolysis, including measuring LDH levels, and may require dose adjustment within the recommended dosing schedule (see section 4.2).</w:t>
      </w:r>
    </w:p>
    <w:p w14:paraId="550C6A68" w14:textId="77777777" w:rsidR="006F7711" w:rsidRPr="00CE5EDB" w:rsidRDefault="006F7711" w:rsidP="00231E43">
      <w:pPr>
        <w:spacing w:line="240" w:lineRule="auto"/>
        <w:rPr>
          <w:szCs w:val="22"/>
        </w:rPr>
      </w:pPr>
    </w:p>
    <w:p w14:paraId="585AE9C0"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Effects on laboratory tests</w:t>
      </w:r>
    </w:p>
    <w:p w14:paraId="32C66004" w14:textId="77777777" w:rsidR="006F7711" w:rsidRPr="00CE5EDB" w:rsidRDefault="00065DB3" w:rsidP="00231E43">
      <w:pPr>
        <w:autoSpaceDE w:val="0"/>
        <w:autoSpaceDN w:val="0"/>
        <w:adjustRightInd w:val="0"/>
        <w:spacing w:line="240" w:lineRule="auto"/>
        <w:rPr>
          <w:szCs w:val="22"/>
        </w:rPr>
      </w:pPr>
      <w:r w:rsidRPr="00CE5EDB">
        <w:rPr>
          <w:szCs w:val="22"/>
        </w:rPr>
        <w:t xml:space="preserve">There may be interference between silica reagents in coagulation panels and </w:t>
      </w:r>
      <w:r w:rsidR="00623726" w:rsidRPr="00CE5EDB">
        <w:rPr>
          <w:szCs w:val="22"/>
        </w:rPr>
        <w:t>pegcetacoplan</w:t>
      </w:r>
      <w:r w:rsidRPr="00CE5EDB">
        <w:rPr>
          <w:szCs w:val="22"/>
        </w:rPr>
        <w:t xml:space="preserve"> that results in artificially prolonged activated partial thromboplastin time (aPTT); therefore, the use of silica reagents in coagulation panels should be avoided.</w:t>
      </w:r>
    </w:p>
    <w:p w14:paraId="7F5E3731" w14:textId="77777777" w:rsidR="006F7711" w:rsidRPr="00CE5EDB" w:rsidRDefault="006F7711" w:rsidP="00231E43">
      <w:pPr>
        <w:autoSpaceDE w:val="0"/>
        <w:autoSpaceDN w:val="0"/>
        <w:adjustRightInd w:val="0"/>
        <w:spacing w:line="240" w:lineRule="auto"/>
        <w:rPr>
          <w:szCs w:val="22"/>
        </w:rPr>
      </w:pPr>
    </w:p>
    <w:p w14:paraId="5C78466A"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Treatment discontinuation for PNH</w:t>
      </w:r>
    </w:p>
    <w:p w14:paraId="0D3234D7" w14:textId="77777777" w:rsidR="006F7711" w:rsidRPr="00CE5EDB" w:rsidRDefault="00065DB3" w:rsidP="00231E43">
      <w:pPr>
        <w:autoSpaceDE w:val="0"/>
        <w:autoSpaceDN w:val="0"/>
        <w:adjustRightInd w:val="0"/>
        <w:spacing w:line="240" w:lineRule="auto"/>
        <w:rPr>
          <w:szCs w:val="22"/>
        </w:rPr>
      </w:pPr>
      <w:r w:rsidRPr="00CE5EDB">
        <w:rPr>
          <w:szCs w:val="24"/>
        </w:rPr>
        <w:t>If patients with PNH discontinue treatment with</w:t>
      </w:r>
      <w:r w:rsidR="00615C82" w:rsidRPr="00CE5EDB">
        <w:rPr>
          <w:szCs w:val="24"/>
        </w:rPr>
        <w:t xml:space="preserve"> </w:t>
      </w:r>
      <w:r w:rsidR="00737C74" w:rsidRPr="00CE5EDB">
        <w:t>pegcetacoplan</w:t>
      </w:r>
      <w:r w:rsidRPr="00CE5EDB">
        <w:rPr>
          <w:szCs w:val="24"/>
        </w:rPr>
        <w:t xml:space="preserve">, they should be closely monitored for signs and symptoms of serious intravascular haemolysis. Serious intravascular haemolysis is identified by elevated LDH levels along with sudden decrease in PNH clone size or haemoglobin, or reappearance of symptoms such as fatigue, haemoglobinuria, abdominal pain, dyspnoea, major adverse vascular event (including thrombosis), dysphagia, or erectile dysfunction. If discontinuation of </w:t>
      </w:r>
      <w:r w:rsidR="003E5F93" w:rsidRPr="00CE5EDB">
        <w:rPr>
          <w:szCs w:val="24"/>
        </w:rPr>
        <w:t>this medicinal product</w:t>
      </w:r>
      <w:r w:rsidRPr="00CE5EDB">
        <w:rPr>
          <w:szCs w:val="24"/>
        </w:rPr>
        <w:t xml:space="preserve"> is necessary, </w:t>
      </w:r>
      <w:r w:rsidRPr="00CE5EDB">
        <w:rPr>
          <w:szCs w:val="22"/>
        </w:rPr>
        <w:t xml:space="preserve">alternate therapy should be considered. If serious haemolysis occurs after discontinuation, consider the following procedures/treatments: blood transfusion (packed RBCs), exchange transfusion, anticoagulation, and corticosteroids. </w:t>
      </w:r>
      <w:r w:rsidR="00093AB0" w:rsidRPr="00CE5EDB">
        <w:rPr>
          <w:szCs w:val="22"/>
        </w:rPr>
        <w:t>P</w:t>
      </w:r>
      <w:r w:rsidRPr="00CE5EDB">
        <w:rPr>
          <w:szCs w:val="22"/>
        </w:rPr>
        <w:t xml:space="preserve">atients should be closely monitored for at least 8 weeks </w:t>
      </w:r>
      <w:r w:rsidR="00093AB0" w:rsidRPr="00CE5EDB">
        <w:rPr>
          <w:szCs w:val="22"/>
        </w:rPr>
        <w:t>from the last dose, representing more than 5</w:t>
      </w:r>
      <w:r w:rsidR="000A1DF1" w:rsidRPr="00CE5EDB">
        <w:rPr>
          <w:szCs w:val="22"/>
        </w:rPr>
        <w:t> </w:t>
      </w:r>
      <w:r w:rsidR="00093AB0" w:rsidRPr="00CE5EDB">
        <w:rPr>
          <w:szCs w:val="22"/>
        </w:rPr>
        <w:t>half</w:t>
      </w:r>
      <w:r w:rsidR="000A1DF1" w:rsidRPr="00CE5EDB">
        <w:rPr>
          <w:szCs w:val="22"/>
        </w:rPr>
        <w:noBreakHyphen/>
      </w:r>
      <w:r w:rsidR="00093AB0" w:rsidRPr="00CE5EDB">
        <w:rPr>
          <w:szCs w:val="22"/>
        </w:rPr>
        <w:t xml:space="preserve">lives of this </w:t>
      </w:r>
      <w:r w:rsidR="00DC40D9" w:rsidRPr="00CE5EDB">
        <w:rPr>
          <w:szCs w:val="24"/>
        </w:rPr>
        <w:t>medicinal product</w:t>
      </w:r>
      <w:r w:rsidR="00093AB0" w:rsidRPr="00CE5EDB">
        <w:rPr>
          <w:szCs w:val="22"/>
        </w:rPr>
        <w:t xml:space="preserve">, to allow for </w:t>
      </w:r>
      <w:r w:rsidR="00DC40D9" w:rsidRPr="00CE5EDB">
        <w:rPr>
          <w:szCs w:val="24"/>
        </w:rPr>
        <w:t>medicinal product</w:t>
      </w:r>
      <w:r w:rsidR="00093AB0" w:rsidRPr="00CE5EDB">
        <w:rPr>
          <w:szCs w:val="22"/>
        </w:rPr>
        <w:t xml:space="preserve"> washout (see section</w:t>
      </w:r>
      <w:r w:rsidR="000A1DF1" w:rsidRPr="00CE5EDB">
        <w:rPr>
          <w:szCs w:val="22"/>
        </w:rPr>
        <w:t> </w:t>
      </w:r>
      <w:r w:rsidR="00093AB0" w:rsidRPr="00CE5EDB">
        <w:rPr>
          <w:szCs w:val="22"/>
        </w:rPr>
        <w:t>5.2)</w:t>
      </w:r>
      <w:r w:rsidR="0001116B" w:rsidRPr="00CE5EDB">
        <w:rPr>
          <w:szCs w:val="22"/>
        </w:rPr>
        <w:t xml:space="preserve"> </w:t>
      </w:r>
      <w:r w:rsidRPr="00CE5EDB">
        <w:rPr>
          <w:szCs w:val="22"/>
        </w:rPr>
        <w:t>to detect serious haemolysis and other reactions.</w:t>
      </w:r>
      <w:r w:rsidR="0001116B" w:rsidRPr="00CE5EDB">
        <w:rPr>
          <w:szCs w:val="22"/>
        </w:rPr>
        <w:t xml:space="preserve"> In addition, slow weaning should be considered.</w:t>
      </w:r>
    </w:p>
    <w:p w14:paraId="5A21D7E6" w14:textId="77777777" w:rsidR="00105C2B" w:rsidRPr="00CE5EDB" w:rsidRDefault="00105C2B" w:rsidP="00231E43">
      <w:pPr>
        <w:autoSpaceDE w:val="0"/>
        <w:autoSpaceDN w:val="0"/>
        <w:adjustRightInd w:val="0"/>
        <w:spacing w:line="240" w:lineRule="auto"/>
        <w:rPr>
          <w:szCs w:val="22"/>
        </w:rPr>
      </w:pPr>
    </w:p>
    <w:p w14:paraId="5F646A72" w14:textId="77777777" w:rsidR="00DC40D9" w:rsidRPr="00CE5EDB" w:rsidRDefault="00065DB3" w:rsidP="00231E43">
      <w:pPr>
        <w:keepNext/>
        <w:autoSpaceDE w:val="0"/>
        <w:autoSpaceDN w:val="0"/>
        <w:spacing w:line="240" w:lineRule="auto"/>
        <w:rPr>
          <w:szCs w:val="22"/>
          <w:u w:val="single"/>
        </w:rPr>
      </w:pPr>
      <w:bookmarkStart w:id="20" w:name="_Hlk82704023"/>
      <w:r w:rsidRPr="00CE5EDB">
        <w:rPr>
          <w:szCs w:val="22"/>
          <w:u w:val="single"/>
        </w:rPr>
        <w:t>Contraception in women of childbearing potential</w:t>
      </w:r>
    </w:p>
    <w:p w14:paraId="2A5473BA" w14:textId="77777777" w:rsidR="00DC40D9" w:rsidRPr="00CE5EDB" w:rsidRDefault="00065DB3" w:rsidP="00231E43">
      <w:pPr>
        <w:autoSpaceDE w:val="0"/>
        <w:autoSpaceDN w:val="0"/>
        <w:spacing w:line="240" w:lineRule="auto"/>
        <w:rPr>
          <w:szCs w:val="22"/>
          <w:u w:val="single"/>
        </w:rPr>
      </w:pPr>
      <w:r w:rsidRPr="00CE5EDB">
        <w:rPr>
          <w:szCs w:val="22"/>
        </w:rPr>
        <w:t>It is recommended that women of childbearing potential use effective contraception methods to prevent pregnancy during treatment with pegcetacoplan and for at least 8 weeks after the last dose of pegcetacoplan (see section 4.6).</w:t>
      </w:r>
      <w:bookmarkEnd w:id="20"/>
    </w:p>
    <w:p w14:paraId="04E87805" w14:textId="77777777" w:rsidR="00DC40D9" w:rsidRPr="00CE5EDB" w:rsidRDefault="00DC40D9" w:rsidP="00231E43">
      <w:pPr>
        <w:autoSpaceDE w:val="0"/>
        <w:autoSpaceDN w:val="0"/>
        <w:adjustRightInd w:val="0"/>
        <w:spacing w:line="240" w:lineRule="auto"/>
        <w:rPr>
          <w:szCs w:val="22"/>
        </w:rPr>
      </w:pPr>
    </w:p>
    <w:p w14:paraId="65511C4D" w14:textId="77777777" w:rsidR="00DC40D9" w:rsidRPr="00CE5EDB" w:rsidRDefault="00065DB3" w:rsidP="00231E43">
      <w:pPr>
        <w:keepNext/>
        <w:spacing w:line="240" w:lineRule="auto"/>
        <w:rPr>
          <w:u w:val="single"/>
        </w:rPr>
      </w:pPr>
      <w:r w:rsidRPr="00CE5EDB">
        <w:rPr>
          <w:szCs w:val="22"/>
          <w:u w:val="single"/>
        </w:rPr>
        <w:t xml:space="preserve">Polyethylene glycol (PEG) </w:t>
      </w:r>
      <w:r w:rsidRPr="00CE5EDB">
        <w:rPr>
          <w:u w:val="single"/>
        </w:rPr>
        <w:t>accumulation</w:t>
      </w:r>
    </w:p>
    <w:p w14:paraId="73B7908F" w14:textId="77777777" w:rsidR="00DC40D9" w:rsidRPr="00CE5EDB" w:rsidRDefault="00065DB3" w:rsidP="00231E43">
      <w:pPr>
        <w:spacing w:line="240" w:lineRule="auto"/>
      </w:pPr>
      <w:r w:rsidRPr="00CE5EDB">
        <w:t>ASPAVELI is a PEGylated medicinal product. The potential long</w:t>
      </w:r>
      <w:r w:rsidRPr="00CE5EDB">
        <w:noBreakHyphen/>
        <w:t>term effects of PEG accumulation in the kidneys, the choroid plexus of the brain, and other organs are unknown (see section 5.3). Regular laboratory testing of renal function is recommended.</w:t>
      </w:r>
    </w:p>
    <w:p w14:paraId="6431AEF0" w14:textId="77777777" w:rsidR="00DC40D9" w:rsidRPr="00CE5EDB" w:rsidRDefault="00DC40D9" w:rsidP="00231E43">
      <w:pPr>
        <w:autoSpaceDE w:val="0"/>
        <w:autoSpaceDN w:val="0"/>
        <w:adjustRightInd w:val="0"/>
        <w:spacing w:line="240" w:lineRule="auto"/>
        <w:rPr>
          <w:szCs w:val="22"/>
        </w:rPr>
      </w:pPr>
    </w:p>
    <w:p w14:paraId="61112A17"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Educational materials</w:t>
      </w:r>
    </w:p>
    <w:p w14:paraId="6A88ACB0" w14:textId="77777777" w:rsidR="006F7711" w:rsidRPr="00CE5EDB" w:rsidRDefault="00065DB3" w:rsidP="00231E43">
      <w:pPr>
        <w:autoSpaceDE w:val="0"/>
        <w:autoSpaceDN w:val="0"/>
        <w:adjustRightInd w:val="0"/>
        <w:spacing w:line="240" w:lineRule="auto"/>
      </w:pPr>
      <w:r w:rsidRPr="00CE5EDB">
        <w:rPr>
          <w:szCs w:val="22"/>
        </w:rPr>
        <w:t>All physicians who intend to prescribe ASPAVELI must ensure they have received and are familiar with the physician educational material. Physicians must explain and discuss the benefits and risks of ASPAVELI therapy with the patient and provide them with the patient information pack and the patient card. The patient should be instructed to seek prompt medical care if they experience any sign or symptom of serious infection or hypersensitivity during therapy with ASPAVELI, especially if indicative of infection with encapsulated bacteria.</w:t>
      </w:r>
    </w:p>
    <w:p w14:paraId="1855D134" w14:textId="77777777" w:rsidR="00525EAD" w:rsidRPr="00CE5EDB" w:rsidRDefault="00525EAD" w:rsidP="00231E43">
      <w:pPr>
        <w:autoSpaceDE w:val="0"/>
        <w:autoSpaceDN w:val="0"/>
        <w:adjustRightInd w:val="0"/>
        <w:spacing w:line="240" w:lineRule="auto"/>
        <w:rPr>
          <w:szCs w:val="22"/>
        </w:rPr>
      </w:pPr>
    </w:p>
    <w:p w14:paraId="2F4775A2" w14:textId="77777777" w:rsidR="006F7711" w:rsidRPr="00CE5EDB" w:rsidRDefault="00065DB3" w:rsidP="00231E43">
      <w:pPr>
        <w:keepNext/>
        <w:keepLines/>
        <w:autoSpaceDE w:val="0"/>
        <w:autoSpaceDN w:val="0"/>
        <w:adjustRightInd w:val="0"/>
        <w:spacing w:line="240" w:lineRule="auto"/>
        <w:rPr>
          <w:szCs w:val="22"/>
          <w:u w:val="single"/>
        </w:rPr>
      </w:pPr>
      <w:bookmarkStart w:id="21" w:name="_Hlk45894364"/>
      <w:r w:rsidRPr="00CE5EDB">
        <w:rPr>
          <w:szCs w:val="22"/>
          <w:u w:val="single"/>
        </w:rPr>
        <w:t>Excipients with known effect</w:t>
      </w:r>
    </w:p>
    <w:p w14:paraId="6378951A" w14:textId="77777777" w:rsidR="006F7711" w:rsidRPr="00CE5EDB" w:rsidRDefault="00065DB3" w:rsidP="00231E43">
      <w:pPr>
        <w:keepNext/>
        <w:autoSpaceDE w:val="0"/>
        <w:autoSpaceDN w:val="0"/>
        <w:adjustRightInd w:val="0"/>
        <w:spacing w:line="240" w:lineRule="auto"/>
        <w:rPr>
          <w:i/>
          <w:iCs/>
          <w:szCs w:val="22"/>
        </w:rPr>
      </w:pPr>
      <w:r w:rsidRPr="00CE5EDB">
        <w:rPr>
          <w:i/>
          <w:iCs/>
          <w:szCs w:val="22"/>
        </w:rPr>
        <w:t>Sorbitol content</w:t>
      </w:r>
    </w:p>
    <w:p w14:paraId="23FCEAB4" w14:textId="77777777" w:rsidR="006F7711" w:rsidRPr="00CE5EDB" w:rsidRDefault="00065DB3" w:rsidP="00231E43">
      <w:pPr>
        <w:autoSpaceDE w:val="0"/>
        <w:autoSpaceDN w:val="0"/>
        <w:adjustRightInd w:val="0"/>
        <w:spacing w:line="240" w:lineRule="auto"/>
        <w:rPr>
          <w:szCs w:val="22"/>
        </w:rPr>
      </w:pPr>
      <w:r w:rsidRPr="00CE5EDB">
        <w:t>ASPAVELI</w:t>
      </w:r>
      <w:r w:rsidR="00A2613A" w:rsidRPr="00CE5EDB">
        <w:rPr>
          <w:szCs w:val="22"/>
        </w:rPr>
        <w:t xml:space="preserve"> 1</w:t>
      </w:r>
      <w:r w:rsidR="00B05EDE" w:rsidRPr="00CE5EDB">
        <w:rPr>
          <w:szCs w:val="22"/>
        </w:rPr>
        <w:t> </w:t>
      </w:r>
      <w:r w:rsidR="00A2613A" w:rsidRPr="00CE5EDB">
        <w:rPr>
          <w:szCs w:val="22"/>
        </w:rPr>
        <w:t>080 mg contains 820 mg sorbitol in each vial.</w:t>
      </w:r>
    </w:p>
    <w:p w14:paraId="38C4B037" w14:textId="77777777" w:rsidR="006F7711" w:rsidRPr="00CE5EDB" w:rsidRDefault="006F7711" w:rsidP="00231E43">
      <w:pPr>
        <w:autoSpaceDE w:val="0"/>
        <w:autoSpaceDN w:val="0"/>
        <w:adjustRightInd w:val="0"/>
        <w:spacing w:line="240" w:lineRule="auto"/>
        <w:rPr>
          <w:szCs w:val="22"/>
        </w:rPr>
      </w:pPr>
    </w:p>
    <w:p w14:paraId="6CA909FD" w14:textId="77777777" w:rsidR="006F7711" w:rsidRPr="00CE5EDB" w:rsidRDefault="00065DB3" w:rsidP="00231E43">
      <w:pPr>
        <w:autoSpaceDE w:val="0"/>
        <w:autoSpaceDN w:val="0"/>
        <w:adjustRightInd w:val="0"/>
        <w:spacing w:line="240" w:lineRule="auto"/>
        <w:rPr>
          <w:szCs w:val="22"/>
        </w:rPr>
      </w:pPr>
      <w:r w:rsidRPr="00CE5EDB">
        <w:rPr>
          <w:szCs w:val="22"/>
        </w:rPr>
        <w:lastRenderedPageBreak/>
        <w:t xml:space="preserve">Patients with hereditary fructose intolerance (HFI) </w:t>
      </w:r>
      <w:r w:rsidR="00FE0485" w:rsidRPr="00CE5EDB">
        <w:rPr>
          <w:szCs w:val="22"/>
        </w:rPr>
        <w:t>should</w:t>
      </w:r>
      <w:r w:rsidRPr="00CE5EDB">
        <w:rPr>
          <w:szCs w:val="22"/>
        </w:rPr>
        <w:t xml:space="preserve"> not </w:t>
      </w:r>
      <w:r w:rsidR="00DF2FBC" w:rsidRPr="00CE5EDB">
        <w:rPr>
          <w:szCs w:val="22"/>
        </w:rPr>
        <w:t>take/</w:t>
      </w:r>
      <w:r w:rsidRPr="00CE5EDB">
        <w:rPr>
          <w:szCs w:val="22"/>
        </w:rPr>
        <w:t>be</w:t>
      </w:r>
      <w:r w:rsidR="00DF2FBC" w:rsidRPr="00CE5EDB">
        <w:rPr>
          <w:szCs w:val="22"/>
        </w:rPr>
        <w:t xml:space="preserve"> </w:t>
      </w:r>
      <w:r w:rsidRPr="00CE5EDB">
        <w:rPr>
          <w:szCs w:val="22"/>
        </w:rPr>
        <w:t>given this medicinal product.</w:t>
      </w:r>
    </w:p>
    <w:p w14:paraId="2BF13136" w14:textId="77777777" w:rsidR="00AF6161" w:rsidRPr="00CE5EDB" w:rsidRDefault="00AF6161" w:rsidP="00231E43">
      <w:pPr>
        <w:autoSpaceDE w:val="0"/>
        <w:autoSpaceDN w:val="0"/>
        <w:adjustRightInd w:val="0"/>
        <w:spacing w:line="240" w:lineRule="auto"/>
        <w:rPr>
          <w:szCs w:val="22"/>
        </w:rPr>
      </w:pPr>
    </w:p>
    <w:p w14:paraId="5EF9B9A9" w14:textId="77777777" w:rsidR="006F7711" w:rsidRPr="00CE5EDB" w:rsidRDefault="00065DB3" w:rsidP="00231E43">
      <w:pPr>
        <w:keepNext/>
        <w:keepLines/>
        <w:autoSpaceDE w:val="0"/>
        <w:autoSpaceDN w:val="0"/>
        <w:adjustRightInd w:val="0"/>
        <w:spacing w:line="240" w:lineRule="auto"/>
        <w:rPr>
          <w:i/>
          <w:iCs/>
          <w:szCs w:val="22"/>
        </w:rPr>
      </w:pPr>
      <w:r w:rsidRPr="00CE5EDB">
        <w:rPr>
          <w:i/>
          <w:iCs/>
          <w:szCs w:val="22"/>
        </w:rPr>
        <w:t>Sodium content</w:t>
      </w:r>
    </w:p>
    <w:p w14:paraId="2D546874" w14:textId="77777777" w:rsidR="006F7711" w:rsidRPr="00CE5EDB" w:rsidRDefault="00065DB3" w:rsidP="00231E43">
      <w:pPr>
        <w:autoSpaceDE w:val="0"/>
        <w:autoSpaceDN w:val="0"/>
        <w:adjustRightInd w:val="0"/>
        <w:spacing w:line="240" w:lineRule="auto"/>
        <w:rPr>
          <w:szCs w:val="22"/>
        </w:rPr>
      </w:pPr>
      <w:r w:rsidRPr="00CE5EDB">
        <w:rPr>
          <w:szCs w:val="22"/>
        </w:rPr>
        <w:t>This medicinal product contains less than 1 mmol sodium (23 mg) per dose, that is to say, essentially ‘sodium</w:t>
      </w:r>
      <w:r w:rsidRPr="00CE5EDB">
        <w:rPr>
          <w:szCs w:val="22"/>
        </w:rPr>
        <w:noBreakHyphen/>
        <w:t>free’.</w:t>
      </w:r>
    </w:p>
    <w:bookmarkEnd w:id="21"/>
    <w:p w14:paraId="1A37FEBD" w14:textId="77777777" w:rsidR="006F7711" w:rsidRPr="00CE5EDB" w:rsidRDefault="006F7711" w:rsidP="00231E43">
      <w:pPr>
        <w:spacing w:line="240" w:lineRule="auto"/>
      </w:pPr>
    </w:p>
    <w:p w14:paraId="71344EE8" w14:textId="77777777" w:rsidR="006F7711" w:rsidRPr="00CE5EDB" w:rsidRDefault="00065DB3" w:rsidP="005C5618">
      <w:pPr>
        <w:keepNext/>
        <w:tabs>
          <w:tab w:val="clear" w:pos="567"/>
        </w:tabs>
        <w:spacing w:line="240" w:lineRule="auto"/>
        <w:ind w:left="567" w:hanging="567"/>
        <w:rPr>
          <w:b/>
          <w:szCs w:val="22"/>
        </w:rPr>
      </w:pPr>
      <w:r w:rsidRPr="00CE5EDB">
        <w:rPr>
          <w:b/>
          <w:szCs w:val="22"/>
        </w:rPr>
        <w:t>4.5</w:t>
      </w:r>
      <w:r w:rsidRPr="00CE5EDB">
        <w:rPr>
          <w:b/>
          <w:szCs w:val="22"/>
        </w:rPr>
        <w:tab/>
        <w:t>Interaction with other medicinal products and other forms of interaction</w:t>
      </w:r>
    </w:p>
    <w:p w14:paraId="7EC40799" w14:textId="77777777" w:rsidR="006F7711" w:rsidRPr="00CE5EDB" w:rsidRDefault="006F7711" w:rsidP="00231E43">
      <w:pPr>
        <w:keepNext/>
        <w:spacing w:line="240" w:lineRule="auto"/>
        <w:rPr>
          <w:szCs w:val="22"/>
        </w:rPr>
      </w:pPr>
    </w:p>
    <w:p w14:paraId="41647962" w14:textId="77777777" w:rsidR="006F7711" w:rsidRPr="00CE5EDB" w:rsidRDefault="00065DB3" w:rsidP="00231E43">
      <w:pPr>
        <w:spacing w:line="240" w:lineRule="auto"/>
        <w:rPr>
          <w:szCs w:val="22"/>
        </w:rPr>
      </w:pPr>
      <w:r w:rsidRPr="00CE5EDB">
        <w:rPr>
          <w:szCs w:val="22"/>
        </w:rPr>
        <w:t xml:space="preserve">No interaction studies have been performed. Based on </w:t>
      </w:r>
      <w:r w:rsidRPr="00CE5EDB">
        <w:rPr>
          <w:i/>
          <w:iCs/>
          <w:szCs w:val="22"/>
        </w:rPr>
        <w:t>in vitro</w:t>
      </w:r>
      <w:r w:rsidRPr="00CE5EDB">
        <w:rPr>
          <w:szCs w:val="22"/>
        </w:rPr>
        <w:t xml:space="preserve"> data, pegcetacoplan has low potential for clinical drug</w:t>
      </w:r>
      <w:r w:rsidRPr="00CE5EDB">
        <w:rPr>
          <w:szCs w:val="22"/>
        </w:rPr>
        <w:noBreakHyphen/>
        <w:t>drug interactions.</w:t>
      </w:r>
    </w:p>
    <w:p w14:paraId="469187BB" w14:textId="77777777" w:rsidR="006F7711" w:rsidRPr="00CE5EDB" w:rsidRDefault="006F7711" w:rsidP="00231E43">
      <w:pPr>
        <w:spacing w:line="240" w:lineRule="auto"/>
        <w:rPr>
          <w:szCs w:val="22"/>
        </w:rPr>
      </w:pPr>
    </w:p>
    <w:p w14:paraId="5810F6AF" w14:textId="77777777" w:rsidR="006F7711" w:rsidRPr="00CE5EDB" w:rsidRDefault="00065DB3" w:rsidP="005C5618">
      <w:pPr>
        <w:keepNext/>
        <w:tabs>
          <w:tab w:val="clear" w:pos="567"/>
        </w:tabs>
        <w:spacing w:line="240" w:lineRule="auto"/>
        <w:ind w:left="567" w:hanging="567"/>
        <w:rPr>
          <w:b/>
          <w:szCs w:val="22"/>
        </w:rPr>
      </w:pPr>
      <w:r w:rsidRPr="00CE5EDB">
        <w:rPr>
          <w:b/>
          <w:szCs w:val="22"/>
        </w:rPr>
        <w:t>4.6</w:t>
      </w:r>
      <w:r w:rsidRPr="00CE5EDB">
        <w:rPr>
          <w:b/>
          <w:szCs w:val="22"/>
        </w:rPr>
        <w:tab/>
        <w:t>Fertility, pregnancy and lactation</w:t>
      </w:r>
    </w:p>
    <w:p w14:paraId="1DD48B0B" w14:textId="77777777" w:rsidR="006F7711" w:rsidRPr="00CE5EDB" w:rsidRDefault="006F7711" w:rsidP="00231E43">
      <w:pPr>
        <w:keepNext/>
        <w:spacing w:line="240" w:lineRule="auto"/>
        <w:rPr>
          <w:szCs w:val="22"/>
        </w:rPr>
      </w:pPr>
    </w:p>
    <w:p w14:paraId="7DE6D4F2" w14:textId="77777777" w:rsidR="006F7711" w:rsidRPr="00CE5EDB" w:rsidRDefault="00065DB3" w:rsidP="00231E43">
      <w:pPr>
        <w:keepNext/>
        <w:keepLines/>
        <w:autoSpaceDE w:val="0"/>
        <w:autoSpaceDN w:val="0"/>
        <w:adjustRightInd w:val="0"/>
        <w:spacing w:line="240" w:lineRule="auto"/>
        <w:rPr>
          <w:szCs w:val="22"/>
          <w:u w:val="single"/>
        </w:rPr>
      </w:pPr>
      <w:bookmarkStart w:id="22" w:name="_Hlk71625259"/>
      <w:r w:rsidRPr="00CE5EDB">
        <w:rPr>
          <w:szCs w:val="22"/>
          <w:u w:val="single"/>
        </w:rPr>
        <w:t>Women of childbearing potential</w:t>
      </w:r>
    </w:p>
    <w:p w14:paraId="1B8451B6" w14:textId="77777777" w:rsidR="006F7711" w:rsidRPr="00CE5EDB" w:rsidRDefault="00065DB3" w:rsidP="006B236F">
      <w:pPr>
        <w:keepLines/>
        <w:spacing w:line="240" w:lineRule="auto"/>
        <w:rPr>
          <w:szCs w:val="22"/>
        </w:rPr>
      </w:pPr>
      <w:r w:rsidRPr="00CE5EDB">
        <w:rPr>
          <w:szCs w:val="22"/>
        </w:rPr>
        <w:t xml:space="preserve">It is recommended that women of childbearing potential use effective contraception methods to prevent pregnancy during treatment with pegcetacoplan and for at least 8 weeks after the last dose of pegcetacoplan. For women planning to become pregnant, the use of </w:t>
      </w:r>
      <w:r w:rsidR="00A71EA5" w:rsidRPr="00CE5EDB">
        <w:t>pegcetacoplan</w:t>
      </w:r>
      <w:r w:rsidR="00337FFE" w:rsidRPr="00CE5EDB">
        <w:rPr>
          <w:szCs w:val="22"/>
        </w:rPr>
        <w:t xml:space="preserve"> </w:t>
      </w:r>
      <w:r w:rsidRPr="00CE5EDB">
        <w:rPr>
          <w:szCs w:val="22"/>
        </w:rPr>
        <w:t>may be considered following an assessment of the risks and benefits (see Pregnancy).</w:t>
      </w:r>
    </w:p>
    <w:bookmarkEnd w:id="22"/>
    <w:p w14:paraId="3E3F6818" w14:textId="77777777" w:rsidR="00A839E1" w:rsidRPr="00CE5EDB" w:rsidRDefault="00A839E1" w:rsidP="00231E43">
      <w:pPr>
        <w:spacing w:line="240" w:lineRule="auto"/>
        <w:rPr>
          <w:szCs w:val="22"/>
        </w:rPr>
      </w:pPr>
    </w:p>
    <w:p w14:paraId="2189244E"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Pregnancy</w:t>
      </w:r>
    </w:p>
    <w:p w14:paraId="25429808" w14:textId="77777777" w:rsidR="006F7711" w:rsidRPr="00CE5EDB" w:rsidRDefault="00065DB3" w:rsidP="00231E43">
      <w:pPr>
        <w:spacing w:line="240" w:lineRule="auto"/>
        <w:rPr>
          <w:szCs w:val="22"/>
        </w:rPr>
      </w:pPr>
      <w:bookmarkStart w:id="23" w:name="_Hlk28947702"/>
      <w:r w:rsidRPr="00CE5EDB">
        <w:rPr>
          <w:szCs w:val="22"/>
        </w:rPr>
        <w:t>There are no or limited amount of data from the use of pegcetacoplan in pregnant women. Studies in animals have shown reproductive toxicity (see section 5.3).</w:t>
      </w:r>
      <w:bookmarkEnd w:id="23"/>
    </w:p>
    <w:p w14:paraId="06CF40A1" w14:textId="77777777" w:rsidR="00006798" w:rsidRPr="00CE5EDB" w:rsidRDefault="00006798" w:rsidP="00231E43">
      <w:pPr>
        <w:spacing w:line="240" w:lineRule="auto"/>
        <w:rPr>
          <w:szCs w:val="22"/>
        </w:rPr>
      </w:pPr>
    </w:p>
    <w:p w14:paraId="57EF0C2C" w14:textId="77777777" w:rsidR="006F7711" w:rsidRPr="00CE5EDB" w:rsidRDefault="00065DB3" w:rsidP="00231E43">
      <w:pPr>
        <w:spacing w:line="240" w:lineRule="auto"/>
        <w:rPr>
          <w:szCs w:val="22"/>
          <w:u w:val="single"/>
        </w:rPr>
      </w:pPr>
      <w:r w:rsidRPr="00CE5EDB">
        <w:t>P</w:t>
      </w:r>
      <w:r w:rsidR="00A71EA5" w:rsidRPr="00CE5EDB">
        <w:t>egcetacoplan</w:t>
      </w:r>
      <w:r w:rsidR="00B2187E" w:rsidRPr="00CE5EDB">
        <w:rPr>
          <w:szCs w:val="22"/>
        </w:rPr>
        <w:t xml:space="preserve"> </w:t>
      </w:r>
      <w:r w:rsidR="00A2613A" w:rsidRPr="00CE5EDB">
        <w:rPr>
          <w:szCs w:val="22"/>
        </w:rPr>
        <w:t>is not recommended during pregnancy</w:t>
      </w:r>
      <w:r w:rsidR="004A1926" w:rsidRPr="00CE5EDB">
        <w:rPr>
          <w:szCs w:val="22"/>
        </w:rPr>
        <w:t xml:space="preserve"> and in w</w:t>
      </w:r>
      <w:r w:rsidR="00A2613A" w:rsidRPr="00CE5EDB">
        <w:rPr>
          <w:szCs w:val="22"/>
        </w:rPr>
        <w:t xml:space="preserve">omen of childbearing potential </w:t>
      </w:r>
      <w:r w:rsidR="004A1926" w:rsidRPr="00CE5EDB">
        <w:rPr>
          <w:szCs w:val="22"/>
        </w:rPr>
        <w:t>not</w:t>
      </w:r>
      <w:r w:rsidR="00A2613A" w:rsidRPr="00CE5EDB">
        <w:rPr>
          <w:szCs w:val="22"/>
        </w:rPr>
        <w:t xml:space="preserve"> us</w:t>
      </w:r>
      <w:r w:rsidR="004A1926" w:rsidRPr="00CE5EDB">
        <w:rPr>
          <w:szCs w:val="22"/>
        </w:rPr>
        <w:t>ing</w:t>
      </w:r>
      <w:r w:rsidR="00A2613A" w:rsidRPr="00CE5EDB">
        <w:rPr>
          <w:szCs w:val="22"/>
        </w:rPr>
        <w:t xml:space="preserve"> contraception.</w:t>
      </w:r>
    </w:p>
    <w:p w14:paraId="08B2C9DB" w14:textId="77777777" w:rsidR="001D0BBF" w:rsidRPr="00CE5EDB" w:rsidRDefault="001D0BBF" w:rsidP="00231E43">
      <w:pPr>
        <w:spacing w:line="240" w:lineRule="auto"/>
        <w:rPr>
          <w:szCs w:val="22"/>
          <w:u w:val="single"/>
        </w:rPr>
      </w:pPr>
    </w:p>
    <w:p w14:paraId="4DF6902E"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Breast</w:t>
      </w:r>
      <w:r w:rsidRPr="00CE5EDB">
        <w:rPr>
          <w:szCs w:val="22"/>
          <w:u w:val="single"/>
        </w:rPr>
        <w:noBreakHyphen/>
        <w:t>feeding</w:t>
      </w:r>
    </w:p>
    <w:p w14:paraId="07060257" w14:textId="77777777" w:rsidR="006F7711" w:rsidRPr="00CE5EDB" w:rsidRDefault="00065DB3" w:rsidP="00231E43">
      <w:pPr>
        <w:spacing w:line="240" w:lineRule="auto"/>
        <w:rPr>
          <w:szCs w:val="22"/>
        </w:rPr>
      </w:pPr>
      <w:r w:rsidRPr="00CE5EDB">
        <w:rPr>
          <w:szCs w:val="22"/>
        </w:rPr>
        <w:t xml:space="preserve">It is unknown whether </w:t>
      </w:r>
      <w:r w:rsidR="00C91608" w:rsidRPr="00CE5EDB">
        <w:rPr>
          <w:szCs w:val="22"/>
        </w:rPr>
        <w:t xml:space="preserve">pegcetacoplan </w:t>
      </w:r>
      <w:r w:rsidRPr="00CE5EDB">
        <w:rPr>
          <w:szCs w:val="22"/>
        </w:rPr>
        <w:t xml:space="preserve">is excreted in human milk. </w:t>
      </w:r>
      <w:r w:rsidR="004E1EDD" w:rsidRPr="00CE5EDB">
        <w:t xml:space="preserve">The potential for absorption and harm to the breastfed infant is unknown. </w:t>
      </w:r>
      <w:r w:rsidRPr="00CE5EDB">
        <w:rPr>
          <w:szCs w:val="22"/>
        </w:rPr>
        <w:t>Animal data suggest a low excretion (less than 1%, not pharmacologically significant) of pegcetacoplan in monkey milk</w:t>
      </w:r>
      <w:r w:rsidR="00337FFE" w:rsidRPr="00CE5EDB">
        <w:rPr>
          <w:szCs w:val="22"/>
        </w:rPr>
        <w:t xml:space="preserve"> (see section 5.3)</w:t>
      </w:r>
      <w:r w:rsidRPr="00CE5EDB">
        <w:rPr>
          <w:szCs w:val="22"/>
        </w:rPr>
        <w:t>. It is unlikely that a breastfed infant would have clinically relevant exposure.</w:t>
      </w:r>
    </w:p>
    <w:p w14:paraId="0C947DFA" w14:textId="77777777" w:rsidR="00E333FF" w:rsidRPr="00CE5EDB" w:rsidRDefault="00E333FF" w:rsidP="00231E43">
      <w:pPr>
        <w:spacing w:line="240" w:lineRule="auto"/>
        <w:rPr>
          <w:szCs w:val="22"/>
        </w:rPr>
      </w:pPr>
    </w:p>
    <w:p w14:paraId="37B1A667" w14:textId="77777777" w:rsidR="006F7711" w:rsidRPr="00CE5EDB" w:rsidRDefault="00065DB3" w:rsidP="00231E43">
      <w:pPr>
        <w:spacing w:line="240" w:lineRule="auto"/>
        <w:rPr>
          <w:szCs w:val="22"/>
          <w:u w:val="single"/>
        </w:rPr>
      </w:pPr>
      <w:r w:rsidRPr="00CE5EDB">
        <w:rPr>
          <w:szCs w:val="22"/>
        </w:rPr>
        <w:t>It is recommended to discontinue breast</w:t>
      </w:r>
      <w:r w:rsidRPr="00CE5EDB">
        <w:rPr>
          <w:szCs w:val="22"/>
        </w:rPr>
        <w:noBreakHyphen/>
        <w:t>feeding during pegcetacoplan treatment.</w:t>
      </w:r>
    </w:p>
    <w:p w14:paraId="35499B4E" w14:textId="77777777" w:rsidR="006F7711" w:rsidRPr="00CE5EDB" w:rsidRDefault="006F7711" w:rsidP="00231E43">
      <w:pPr>
        <w:spacing w:line="240" w:lineRule="auto"/>
        <w:rPr>
          <w:szCs w:val="22"/>
          <w:u w:val="single"/>
        </w:rPr>
      </w:pPr>
    </w:p>
    <w:p w14:paraId="63D7C9AA" w14:textId="77777777" w:rsidR="006F7711" w:rsidRPr="00CE5EDB" w:rsidRDefault="00065DB3" w:rsidP="00231E43">
      <w:pPr>
        <w:keepNext/>
        <w:keepLines/>
        <w:autoSpaceDE w:val="0"/>
        <w:autoSpaceDN w:val="0"/>
        <w:adjustRightInd w:val="0"/>
        <w:spacing w:line="240" w:lineRule="auto"/>
        <w:rPr>
          <w:szCs w:val="22"/>
          <w:u w:val="single"/>
        </w:rPr>
      </w:pPr>
      <w:r w:rsidRPr="00CE5EDB">
        <w:rPr>
          <w:szCs w:val="22"/>
          <w:u w:val="single"/>
        </w:rPr>
        <w:t>Fertility</w:t>
      </w:r>
    </w:p>
    <w:p w14:paraId="68605FCA" w14:textId="77777777" w:rsidR="006F7711" w:rsidRPr="00CE5EDB" w:rsidRDefault="00065DB3" w:rsidP="00231E43">
      <w:pPr>
        <w:spacing w:line="240" w:lineRule="auto"/>
        <w:rPr>
          <w:szCs w:val="22"/>
        </w:rPr>
      </w:pPr>
      <w:r w:rsidRPr="00CE5EDB">
        <w:rPr>
          <w:szCs w:val="22"/>
        </w:rPr>
        <w:t>No animal or human data on the effect of pegcetacoplan on fertility are available. In toxicity studies, there were no microscopic abnormalities in male or female reproductive organs in monkeys (see section 5.3).</w:t>
      </w:r>
    </w:p>
    <w:p w14:paraId="5447AAD6" w14:textId="77777777" w:rsidR="006F7711" w:rsidRPr="00CE5EDB" w:rsidRDefault="006F7711" w:rsidP="00231E43">
      <w:pPr>
        <w:spacing w:line="240" w:lineRule="auto"/>
        <w:rPr>
          <w:i/>
          <w:szCs w:val="22"/>
        </w:rPr>
      </w:pPr>
    </w:p>
    <w:p w14:paraId="5C71C781" w14:textId="77777777" w:rsidR="006F7711" w:rsidRPr="00CE5EDB" w:rsidRDefault="00065DB3" w:rsidP="005C5618">
      <w:pPr>
        <w:keepNext/>
        <w:tabs>
          <w:tab w:val="clear" w:pos="567"/>
        </w:tabs>
        <w:spacing w:line="240" w:lineRule="auto"/>
        <w:ind w:left="567" w:hanging="567"/>
        <w:rPr>
          <w:b/>
          <w:szCs w:val="22"/>
        </w:rPr>
      </w:pPr>
      <w:r w:rsidRPr="00CE5EDB">
        <w:rPr>
          <w:b/>
          <w:szCs w:val="22"/>
        </w:rPr>
        <w:t>4.7</w:t>
      </w:r>
      <w:r w:rsidRPr="00CE5EDB">
        <w:rPr>
          <w:b/>
          <w:szCs w:val="22"/>
        </w:rPr>
        <w:tab/>
        <w:t>Effects on ability to drive and use machines</w:t>
      </w:r>
    </w:p>
    <w:p w14:paraId="13FF920F" w14:textId="77777777" w:rsidR="006F7711" w:rsidRPr="00CE5EDB" w:rsidRDefault="006F7711" w:rsidP="00231E43">
      <w:pPr>
        <w:keepNext/>
        <w:spacing w:line="240" w:lineRule="auto"/>
        <w:rPr>
          <w:szCs w:val="22"/>
        </w:rPr>
      </w:pPr>
    </w:p>
    <w:p w14:paraId="4E92F608"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has no or negligible influence on the ability to drive and use machines.</w:t>
      </w:r>
    </w:p>
    <w:p w14:paraId="76F56DAA" w14:textId="77777777" w:rsidR="008570CE" w:rsidRPr="00CE5EDB" w:rsidRDefault="008570CE" w:rsidP="00231E43">
      <w:pPr>
        <w:spacing w:line="240" w:lineRule="auto"/>
        <w:rPr>
          <w:szCs w:val="22"/>
        </w:rPr>
      </w:pPr>
    </w:p>
    <w:p w14:paraId="407D0E04" w14:textId="77777777" w:rsidR="006F7711" w:rsidRPr="00CE5EDB" w:rsidRDefault="00065DB3" w:rsidP="005C5618">
      <w:pPr>
        <w:keepNext/>
        <w:tabs>
          <w:tab w:val="clear" w:pos="567"/>
        </w:tabs>
        <w:spacing w:line="240" w:lineRule="auto"/>
        <w:ind w:left="567" w:hanging="567"/>
        <w:rPr>
          <w:b/>
          <w:szCs w:val="22"/>
        </w:rPr>
      </w:pPr>
      <w:r w:rsidRPr="00CE5EDB">
        <w:rPr>
          <w:b/>
          <w:szCs w:val="22"/>
        </w:rPr>
        <w:t>4.8</w:t>
      </w:r>
      <w:r w:rsidRPr="00CE5EDB">
        <w:rPr>
          <w:b/>
          <w:szCs w:val="22"/>
        </w:rPr>
        <w:tab/>
        <w:t>Undesirable effects</w:t>
      </w:r>
    </w:p>
    <w:p w14:paraId="188F81A7" w14:textId="77777777" w:rsidR="006F7711" w:rsidRPr="00CE5EDB" w:rsidRDefault="006F7711" w:rsidP="00231E43">
      <w:pPr>
        <w:keepNext/>
        <w:autoSpaceDE w:val="0"/>
        <w:autoSpaceDN w:val="0"/>
        <w:adjustRightInd w:val="0"/>
        <w:spacing w:line="240" w:lineRule="auto"/>
        <w:jc w:val="both"/>
        <w:rPr>
          <w:szCs w:val="22"/>
        </w:rPr>
      </w:pPr>
    </w:p>
    <w:p w14:paraId="546DA11C" w14:textId="77777777" w:rsidR="006F7711" w:rsidRPr="00CE5EDB" w:rsidRDefault="00065DB3" w:rsidP="00231E43">
      <w:pPr>
        <w:keepNext/>
        <w:keepLines/>
        <w:autoSpaceDE w:val="0"/>
        <w:autoSpaceDN w:val="0"/>
        <w:adjustRightInd w:val="0"/>
        <w:spacing w:line="240" w:lineRule="auto"/>
        <w:rPr>
          <w:iCs/>
          <w:szCs w:val="22"/>
          <w:u w:val="single"/>
        </w:rPr>
      </w:pPr>
      <w:r w:rsidRPr="00CE5EDB">
        <w:rPr>
          <w:iCs/>
          <w:szCs w:val="22"/>
          <w:u w:val="single"/>
        </w:rPr>
        <w:t>Summary of the safety profile</w:t>
      </w:r>
    </w:p>
    <w:p w14:paraId="0CCA86EB" w14:textId="77777777" w:rsidR="006F7711" w:rsidRPr="00CE5EDB" w:rsidRDefault="00065DB3" w:rsidP="00231E43">
      <w:pPr>
        <w:autoSpaceDE w:val="0"/>
        <w:autoSpaceDN w:val="0"/>
        <w:adjustRightInd w:val="0"/>
        <w:spacing w:line="240" w:lineRule="auto"/>
        <w:rPr>
          <w:iCs/>
          <w:szCs w:val="22"/>
        </w:rPr>
      </w:pPr>
      <w:r w:rsidRPr="00CE5EDB">
        <w:rPr>
          <w:iCs/>
          <w:szCs w:val="22"/>
        </w:rPr>
        <w:t xml:space="preserve">The most commonly reported adverse reactions in patients treated with </w:t>
      </w:r>
      <w:r w:rsidR="0048773D" w:rsidRPr="00CE5EDB">
        <w:rPr>
          <w:iCs/>
          <w:szCs w:val="22"/>
        </w:rPr>
        <w:t>pegcetacoplan</w:t>
      </w:r>
      <w:r w:rsidRPr="00CE5EDB">
        <w:rPr>
          <w:iCs/>
          <w:szCs w:val="22"/>
        </w:rPr>
        <w:t xml:space="preserve"> were injection site reactions: injection site erythema, injection site pruritus, injection site swelling, injection site pain, injection site bruising. Other adverse reactions reported in more than 10% of patients during clinical studies were upper respiratory tract infection, diarrhoea, haemolysis, abdominal pain, headache, fatigue, pyrexia, cough, urinary tract infection, vaccination complication, </w:t>
      </w:r>
      <w:r w:rsidR="006845D5" w:rsidRPr="00CE5EDB">
        <w:rPr>
          <w:iCs/>
          <w:szCs w:val="22"/>
        </w:rPr>
        <w:t xml:space="preserve">pain in extremity, </w:t>
      </w:r>
      <w:r w:rsidRPr="00CE5EDB">
        <w:rPr>
          <w:iCs/>
          <w:szCs w:val="22"/>
        </w:rPr>
        <w:t>dizziness, arthralgia</w:t>
      </w:r>
      <w:r w:rsidR="006845D5" w:rsidRPr="00CE5EDB">
        <w:rPr>
          <w:iCs/>
          <w:szCs w:val="22"/>
        </w:rPr>
        <w:t xml:space="preserve"> and</w:t>
      </w:r>
      <w:r w:rsidRPr="00CE5EDB">
        <w:rPr>
          <w:iCs/>
          <w:szCs w:val="22"/>
        </w:rPr>
        <w:t xml:space="preserve"> back pain. The most commonly reported serious adverse reactions were haemolysis and sepsis.</w:t>
      </w:r>
    </w:p>
    <w:p w14:paraId="50A68D62" w14:textId="77777777" w:rsidR="00792600" w:rsidRPr="00CE5EDB" w:rsidRDefault="00792600" w:rsidP="00231E43">
      <w:pPr>
        <w:autoSpaceDE w:val="0"/>
        <w:autoSpaceDN w:val="0"/>
        <w:adjustRightInd w:val="0"/>
        <w:spacing w:line="240" w:lineRule="auto"/>
        <w:rPr>
          <w:iCs/>
          <w:szCs w:val="22"/>
        </w:rPr>
      </w:pPr>
    </w:p>
    <w:p w14:paraId="208AC24B" w14:textId="77777777" w:rsidR="006F7711" w:rsidRPr="00CE5EDB" w:rsidRDefault="00065DB3" w:rsidP="00231E43">
      <w:pPr>
        <w:keepNext/>
        <w:keepLines/>
        <w:autoSpaceDE w:val="0"/>
        <w:autoSpaceDN w:val="0"/>
        <w:adjustRightInd w:val="0"/>
        <w:spacing w:line="240" w:lineRule="auto"/>
        <w:rPr>
          <w:iCs/>
          <w:szCs w:val="22"/>
          <w:u w:val="single"/>
        </w:rPr>
      </w:pPr>
      <w:r w:rsidRPr="00CE5EDB">
        <w:rPr>
          <w:iCs/>
          <w:szCs w:val="22"/>
          <w:u w:val="single"/>
        </w:rPr>
        <w:lastRenderedPageBreak/>
        <w:t>Tabulated list of adverse reactions</w:t>
      </w:r>
    </w:p>
    <w:p w14:paraId="064C7AFC" w14:textId="77777777" w:rsidR="006F7711" w:rsidRPr="00CE5EDB" w:rsidRDefault="00065DB3" w:rsidP="00084FE7">
      <w:pPr>
        <w:keepLines/>
        <w:autoSpaceDE w:val="0"/>
        <w:autoSpaceDN w:val="0"/>
        <w:adjustRightInd w:val="0"/>
        <w:spacing w:line="240" w:lineRule="auto"/>
        <w:rPr>
          <w:iCs/>
          <w:szCs w:val="22"/>
        </w:rPr>
      </w:pPr>
      <w:r w:rsidRPr="00CE5EDB">
        <w:rPr>
          <w:iCs/>
          <w:szCs w:val="22"/>
        </w:rPr>
        <w:t xml:space="preserve">Table 1 gives the adverse reactions observed from the clinical studies </w:t>
      </w:r>
      <w:r w:rsidR="00515CB6" w:rsidRPr="00CE5EDB">
        <w:rPr>
          <w:iCs/>
          <w:szCs w:val="22"/>
        </w:rPr>
        <w:t xml:space="preserve">and </w:t>
      </w:r>
      <w:proofErr w:type="spellStart"/>
      <w:r w:rsidR="00515CB6" w:rsidRPr="00CE5EDB">
        <w:rPr>
          <w:iCs/>
          <w:szCs w:val="22"/>
        </w:rPr>
        <w:t>postmarketing</w:t>
      </w:r>
      <w:proofErr w:type="spellEnd"/>
      <w:r w:rsidR="00515CB6" w:rsidRPr="00CE5EDB">
        <w:rPr>
          <w:iCs/>
          <w:szCs w:val="22"/>
        </w:rPr>
        <w:t xml:space="preserve"> experience </w:t>
      </w:r>
      <w:r w:rsidRPr="00CE5EDB">
        <w:rPr>
          <w:iCs/>
          <w:szCs w:val="22"/>
        </w:rPr>
        <w:t>with pegcetacoplan in patients with PNH. Adverse reactions are listed by MedDRA system organ class (SOC) and frequency, using the following convention: very common (≥1/10), common (≥1/100 to &lt;1/10), uncommon (≥1/1</w:t>
      </w:r>
      <w:r w:rsidR="00F424C8" w:rsidRPr="00CE5EDB">
        <w:rPr>
          <w:iCs/>
          <w:szCs w:val="22"/>
        </w:rPr>
        <w:t> </w:t>
      </w:r>
      <w:r w:rsidRPr="00CE5EDB">
        <w:rPr>
          <w:iCs/>
          <w:szCs w:val="22"/>
        </w:rPr>
        <w:t>000 to &lt;1/100) or rare (≥1/10</w:t>
      </w:r>
      <w:r w:rsidR="00F424C8" w:rsidRPr="00CE5EDB">
        <w:rPr>
          <w:iCs/>
          <w:szCs w:val="22"/>
        </w:rPr>
        <w:t> </w:t>
      </w:r>
      <w:r w:rsidRPr="00CE5EDB">
        <w:rPr>
          <w:iCs/>
          <w:szCs w:val="22"/>
        </w:rPr>
        <w:t>000 to &lt;1/1</w:t>
      </w:r>
      <w:r w:rsidR="00F424C8" w:rsidRPr="00CE5EDB">
        <w:rPr>
          <w:iCs/>
          <w:szCs w:val="22"/>
        </w:rPr>
        <w:t> </w:t>
      </w:r>
      <w:r w:rsidRPr="00CE5EDB">
        <w:rPr>
          <w:iCs/>
          <w:szCs w:val="22"/>
        </w:rPr>
        <w:t>000), very rare (&lt;1/10</w:t>
      </w:r>
      <w:r w:rsidR="00F424C8" w:rsidRPr="00CE5EDB">
        <w:rPr>
          <w:iCs/>
          <w:szCs w:val="22"/>
        </w:rPr>
        <w:t> </w:t>
      </w:r>
      <w:r w:rsidRPr="00CE5EDB">
        <w:rPr>
          <w:iCs/>
          <w:szCs w:val="22"/>
        </w:rPr>
        <w:t>000), and not known (cannot be estimated from available data).</w:t>
      </w:r>
    </w:p>
    <w:p w14:paraId="3F16D0D1" w14:textId="77777777" w:rsidR="007F5001" w:rsidRPr="00CE5EDB" w:rsidRDefault="007F5001" w:rsidP="00231E43">
      <w:pPr>
        <w:autoSpaceDE w:val="0"/>
        <w:autoSpaceDN w:val="0"/>
        <w:adjustRightInd w:val="0"/>
        <w:spacing w:line="240" w:lineRule="auto"/>
        <w:jc w:val="both"/>
        <w:rPr>
          <w:iCs/>
          <w:szCs w:val="22"/>
        </w:rPr>
      </w:pPr>
    </w:p>
    <w:p w14:paraId="6955AF66" w14:textId="77777777" w:rsidR="006F7711" w:rsidRPr="00CE5EDB" w:rsidRDefault="00065DB3" w:rsidP="00231E43">
      <w:pPr>
        <w:autoSpaceDE w:val="0"/>
        <w:autoSpaceDN w:val="0"/>
        <w:adjustRightInd w:val="0"/>
        <w:spacing w:line="240" w:lineRule="auto"/>
        <w:rPr>
          <w:iCs/>
          <w:szCs w:val="22"/>
        </w:rPr>
      </w:pPr>
      <w:r w:rsidRPr="00CE5EDB">
        <w:rPr>
          <w:iCs/>
          <w:szCs w:val="22"/>
        </w:rPr>
        <w:t>Within each frequency grouping, adverse reactions are presented in order of decreasing seriousness.</w:t>
      </w:r>
    </w:p>
    <w:p w14:paraId="1736D537" w14:textId="77777777" w:rsidR="006F7711" w:rsidRPr="00CE5EDB" w:rsidRDefault="006F7711" w:rsidP="00231E43">
      <w:pPr>
        <w:autoSpaceDE w:val="0"/>
        <w:autoSpaceDN w:val="0"/>
        <w:adjustRightInd w:val="0"/>
        <w:spacing w:line="240" w:lineRule="auto"/>
        <w:jc w:val="both"/>
        <w:rPr>
          <w:rStyle w:val="normaltextrun"/>
          <w:shd w:val="clear" w:color="auto" w:fill="FFFFFF"/>
        </w:rPr>
      </w:pPr>
    </w:p>
    <w:p w14:paraId="2D9E6DCE" w14:textId="77777777" w:rsidR="006F7711" w:rsidRPr="00CE5EDB" w:rsidRDefault="00065DB3" w:rsidP="00955942">
      <w:pPr>
        <w:keepNext/>
        <w:autoSpaceDE w:val="0"/>
        <w:autoSpaceDN w:val="0"/>
        <w:adjustRightInd w:val="0"/>
        <w:spacing w:line="240" w:lineRule="auto"/>
        <w:jc w:val="both"/>
        <w:rPr>
          <w:b/>
          <w:bCs/>
          <w:iCs/>
          <w:szCs w:val="22"/>
        </w:rPr>
      </w:pPr>
      <w:r w:rsidRPr="00CE5EDB">
        <w:rPr>
          <w:b/>
          <w:bCs/>
          <w:iCs/>
          <w:szCs w:val="22"/>
        </w:rPr>
        <w:t>Table 1: Adverse reactions</w:t>
      </w:r>
      <w:r w:rsidR="00C45F2C" w:rsidRPr="00CE5EDB">
        <w:rPr>
          <w:b/>
          <w:bCs/>
          <w:iCs/>
          <w:szCs w:val="22"/>
        </w:rPr>
        <w:t xml:space="preserve"> from clinical trials</w:t>
      </w:r>
      <w:r w:rsidR="00D74CF5" w:rsidRPr="00CE5EDB">
        <w:rPr>
          <w:b/>
          <w:bCs/>
          <w:iCs/>
          <w:szCs w:val="22"/>
          <w:vertAlign w:val="superscript"/>
        </w:rPr>
        <w:t>1</w:t>
      </w:r>
      <w:r w:rsidR="00C45F2C" w:rsidRPr="00CE5EDB">
        <w:rPr>
          <w:b/>
          <w:bCs/>
          <w:iCs/>
          <w:szCs w:val="22"/>
          <w:vertAlign w:val="superscript"/>
        </w:rPr>
        <w:t xml:space="preserve"> </w:t>
      </w:r>
      <w:r w:rsidR="00C45F2C" w:rsidRPr="00CE5EDB">
        <w:rPr>
          <w:b/>
          <w:bCs/>
          <w:iCs/>
          <w:szCs w:val="22"/>
        </w:rPr>
        <w:t xml:space="preserve">and </w:t>
      </w:r>
      <w:proofErr w:type="spellStart"/>
      <w:r w:rsidR="00C45F2C" w:rsidRPr="00CE5EDB">
        <w:rPr>
          <w:b/>
          <w:bCs/>
          <w:iCs/>
          <w:szCs w:val="22"/>
        </w:rPr>
        <w:t>postmarketing</w:t>
      </w:r>
      <w:proofErr w:type="spellEnd"/>
      <w:r w:rsidR="00C45F2C" w:rsidRPr="00CE5EDB">
        <w:rPr>
          <w:b/>
          <w:bCs/>
          <w:iCs/>
          <w:szCs w:val="22"/>
        </w:rPr>
        <w:t xml:space="preserve">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1555"/>
        <w:gridCol w:w="3711"/>
      </w:tblGrid>
      <w:tr w:rsidR="00365F56" w:rsidRPr="00CE5EDB" w14:paraId="0635C4E8" w14:textId="77777777" w:rsidTr="00590AC6">
        <w:trPr>
          <w:cantSplit/>
          <w:tblHeader/>
        </w:trPr>
        <w:tc>
          <w:tcPr>
            <w:tcW w:w="3795" w:type="dxa"/>
            <w:shd w:val="clear" w:color="auto" w:fill="auto"/>
          </w:tcPr>
          <w:p w14:paraId="31E754F9" w14:textId="77777777" w:rsidR="00DB371A" w:rsidRPr="00CE5EDB" w:rsidRDefault="00065DB3" w:rsidP="006B236F">
            <w:pPr>
              <w:keepNext/>
              <w:autoSpaceDE w:val="0"/>
              <w:autoSpaceDN w:val="0"/>
              <w:adjustRightInd w:val="0"/>
              <w:spacing w:line="240" w:lineRule="auto"/>
              <w:jc w:val="both"/>
              <w:rPr>
                <w:b/>
                <w:bCs/>
                <w:iCs/>
                <w:szCs w:val="22"/>
              </w:rPr>
            </w:pPr>
            <w:r w:rsidRPr="00CE5EDB">
              <w:rPr>
                <w:b/>
                <w:bCs/>
                <w:iCs/>
                <w:szCs w:val="22"/>
              </w:rPr>
              <w:t>MedDRA System Organ Class</w:t>
            </w:r>
          </w:p>
        </w:tc>
        <w:tc>
          <w:tcPr>
            <w:tcW w:w="1555" w:type="dxa"/>
            <w:shd w:val="clear" w:color="auto" w:fill="auto"/>
          </w:tcPr>
          <w:p w14:paraId="12B3A5D5" w14:textId="77777777" w:rsidR="00DB371A" w:rsidRPr="00CE5EDB" w:rsidRDefault="00065DB3" w:rsidP="006B236F">
            <w:pPr>
              <w:keepNext/>
              <w:autoSpaceDE w:val="0"/>
              <w:autoSpaceDN w:val="0"/>
              <w:adjustRightInd w:val="0"/>
              <w:spacing w:line="240" w:lineRule="auto"/>
              <w:jc w:val="both"/>
              <w:rPr>
                <w:b/>
                <w:bCs/>
                <w:iCs/>
                <w:szCs w:val="22"/>
              </w:rPr>
            </w:pPr>
            <w:r w:rsidRPr="00CE5EDB">
              <w:rPr>
                <w:b/>
                <w:bCs/>
                <w:iCs/>
                <w:szCs w:val="22"/>
              </w:rPr>
              <w:t>Frequency</w:t>
            </w:r>
          </w:p>
        </w:tc>
        <w:tc>
          <w:tcPr>
            <w:tcW w:w="3711" w:type="dxa"/>
            <w:shd w:val="clear" w:color="auto" w:fill="auto"/>
          </w:tcPr>
          <w:p w14:paraId="10ED99E6" w14:textId="77777777" w:rsidR="00DB371A" w:rsidRPr="00CE5EDB" w:rsidRDefault="00065DB3" w:rsidP="006B236F">
            <w:pPr>
              <w:keepNext/>
              <w:autoSpaceDE w:val="0"/>
              <w:autoSpaceDN w:val="0"/>
              <w:adjustRightInd w:val="0"/>
              <w:spacing w:line="240" w:lineRule="auto"/>
              <w:jc w:val="both"/>
              <w:rPr>
                <w:b/>
                <w:bCs/>
                <w:iCs/>
                <w:szCs w:val="22"/>
              </w:rPr>
            </w:pPr>
            <w:r w:rsidRPr="00CE5EDB">
              <w:rPr>
                <w:b/>
                <w:bCs/>
                <w:iCs/>
                <w:szCs w:val="22"/>
              </w:rPr>
              <w:t>Adverse reaction</w:t>
            </w:r>
          </w:p>
        </w:tc>
      </w:tr>
      <w:tr w:rsidR="00365F56" w:rsidRPr="00CE5EDB" w14:paraId="058B9955" w14:textId="77777777" w:rsidTr="00590AC6">
        <w:trPr>
          <w:cantSplit/>
          <w:trHeight w:val="296"/>
        </w:trPr>
        <w:tc>
          <w:tcPr>
            <w:tcW w:w="3795" w:type="dxa"/>
            <w:vMerge w:val="restart"/>
            <w:shd w:val="clear" w:color="auto" w:fill="auto"/>
          </w:tcPr>
          <w:p w14:paraId="57CF9C2C" w14:textId="77777777" w:rsidR="00DB371A" w:rsidRPr="00CE5EDB" w:rsidRDefault="00065DB3" w:rsidP="006B236F">
            <w:pPr>
              <w:keepNext/>
              <w:autoSpaceDE w:val="0"/>
              <w:autoSpaceDN w:val="0"/>
              <w:adjustRightInd w:val="0"/>
              <w:spacing w:line="240" w:lineRule="auto"/>
              <w:rPr>
                <w:iCs/>
                <w:szCs w:val="22"/>
              </w:rPr>
            </w:pPr>
            <w:r w:rsidRPr="00CE5EDB">
              <w:rPr>
                <w:iCs/>
                <w:szCs w:val="22"/>
              </w:rPr>
              <w:t>Infections and infestations</w:t>
            </w:r>
          </w:p>
        </w:tc>
        <w:tc>
          <w:tcPr>
            <w:tcW w:w="1555" w:type="dxa"/>
            <w:shd w:val="clear" w:color="auto" w:fill="auto"/>
          </w:tcPr>
          <w:p w14:paraId="52A71E0C" w14:textId="77777777" w:rsidR="00DB371A" w:rsidRPr="00CE5EDB" w:rsidRDefault="00065DB3" w:rsidP="006B236F">
            <w:pPr>
              <w:keepNext/>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703898EF" w14:textId="77777777" w:rsidR="00DB371A" w:rsidRPr="00CE5EDB" w:rsidRDefault="00065DB3" w:rsidP="006B236F">
            <w:pPr>
              <w:keepNext/>
              <w:autoSpaceDE w:val="0"/>
              <w:autoSpaceDN w:val="0"/>
              <w:adjustRightInd w:val="0"/>
              <w:spacing w:line="240" w:lineRule="auto"/>
              <w:rPr>
                <w:iCs/>
                <w:szCs w:val="22"/>
              </w:rPr>
            </w:pPr>
            <w:r w:rsidRPr="00CE5EDB">
              <w:rPr>
                <w:iCs/>
                <w:szCs w:val="22"/>
              </w:rPr>
              <w:t>Upper respiratory tract infection</w:t>
            </w:r>
          </w:p>
          <w:p w14:paraId="464FFC37" w14:textId="77777777" w:rsidR="00DB371A" w:rsidRPr="00CE5EDB" w:rsidRDefault="00065DB3" w:rsidP="006B236F">
            <w:pPr>
              <w:keepNext/>
              <w:autoSpaceDE w:val="0"/>
              <w:autoSpaceDN w:val="0"/>
              <w:adjustRightInd w:val="0"/>
              <w:spacing w:line="240" w:lineRule="auto"/>
              <w:rPr>
                <w:iCs/>
                <w:szCs w:val="22"/>
              </w:rPr>
            </w:pPr>
            <w:r w:rsidRPr="00CE5EDB">
              <w:rPr>
                <w:iCs/>
                <w:szCs w:val="22"/>
              </w:rPr>
              <w:t>Urinary tract infection</w:t>
            </w:r>
          </w:p>
        </w:tc>
      </w:tr>
      <w:tr w:rsidR="00365F56" w:rsidRPr="00CE5EDB" w14:paraId="665B5631" w14:textId="77777777" w:rsidTr="00590AC6">
        <w:trPr>
          <w:cantSplit/>
          <w:trHeight w:val="361"/>
        </w:trPr>
        <w:tc>
          <w:tcPr>
            <w:tcW w:w="3795" w:type="dxa"/>
            <w:vMerge/>
            <w:shd w:val="clear" w:color="auto" w:fill="auto"/>
          </w:tcPr>
          <w:p w14:paraId="57861311" w14:textId="77777777" w:rsidR="00DB371A" w:rsidRPr="00CE5EDB" w:rsidRDefault="00DB371A" w:rsidP="006B236F">
            <w:pPr>
              <w:keepNext/>
              <w:autoSpaceDE w:val="0"/>
              <w:autoSpaceDN w:val="0"/>
              <w:adjustRightInd w:val="0"/>
              <w:spacing w:line="240" w:lineRule="auto"/>
              <w:rPr>
                <w:iCs/>
                <w:szCs w:val="22"/>
              </w:rPr>
            </w:pPr>
          </w:p>
        </w:tc>
        <w:tc>
          <w:tcPr>
            <w:tcW w:w="1555" w:type="dxa"/>
            <w:shd w:val="clear" w:color="auto" w:fill="auto"/>
          </w:tcPr>
          <w:p w14:paraId="4D964E10" w14:textId="77777777" w:rsidR="00DB371A" w:rsidRPr="00CE5EDB" w:rsidRDefault="00065DB3" w:rsidP="006B236F">
            <w:pPr>
              <w:keepNext/>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1A3DA251" w14:textId="77777777" w:rsidR="00DB371A" w:rsidRPr="00CE5EDB" w:rsidRDefault="00065DB3" w:rsidP="006B236F">
            <w:pPr>
              <w:keepNext/>
              <w:autoSpaceDE w:val="0"/>
              <w:autoSpaceDN w:val="0"/>
              <w:adjustRightInd w:val="0"/>
              <w:spacing w:line="240" w:lineRule="auto"/>
              <w:rPr>
                <w:iCs/>
                <w:szCs w:val="22"/>
              </w:rPr>
            </w:pPr>
            <w:r w:rsidRPr="00CE5EDB">
              <w:rPr>
                <w:iCs/>
                <w:szCs w:val="22"/>
              </w:rPr>
              <w:t>Sepsis</w:t>
            </w:r>
            <w:r w:rsidR="00D74CF5" w:rsidRPr="00CE5EDB">
              <w:rPr>
                <w:iCs/>
                <w:szCs w:val="22"/>
                <w:vertAlign w:val="superscript"/>
              </w:rPr>
              <w:t>2</w:t>
            </w:r>
          </w:p>
          <w:p w14:paraId="4988C37C" w14:textId="77777777" w:rsidR="006845D5" w:rsidRPr="00CE5EDB" w:rsidRDefault="00065DB3" w:rsidP="006B236F">
            <w:pPr>
              <w:keepNext/>
              <w:autoSpaceDE w:val="0"/>
              <w:autoSpaceDN w:val="0"/>
              <w:adjustRightInd w:val="0"/>
              <w:spacing w:line="240" w:lineRule="auto"/>
              <w:rPr>
                <w:iCs/>
                <w:szCs w:val="22"/>
              </w:rPr>
            </w:pPr>
            <w:r w:rsidRPr="00CE5EDB">
              <w:rPr>
                <w:iCs/>
                <w:szCs w:val="22"/>
              </w:rPr>
              <w:t>COVID-19</w:t>
            </w:r>
          </w:p>
          <w:p w14:paraId="1EC03F85" w14:textId="77777777" w:rsidR="00DB371A" w:rsidRPr="00CE5EDB" w:rsidRDefault="00065DB3" w:rsidP="006B236F">
            <w:pPr>
              <w:keepNext/>
              <w:autoSpaceDE w:val="0"/>
              <w:autoSpaceDN w:val="0"/>
              <w:adjustRightInd w:val="0"/>
              <w:spacing w:line="240" w:lineRule="auto"/>
              <w:rPr>
                <w:iCs/>
                <w:szCs w:val="22"/>
              </w:rPr>
            </w:pPr>
            <w:r w:rsidRPr="00CE5EDB">
              <w:rPr>
                <w:iCs/>
                <w:szCs w:val="22"/>
              </w:rPr>
              <w:t>Gastrointestinal infection</w:t>
            </w:r>
          </w:p>
          <w:p w14:paraId="50519221" w14:textId="77777777" w:rsidR="00DB371A" w:rsidRPr="00CE5EDB" w:rsidRDefault="00065DB3" w:rsidP="006B236F">
            <w:pPr>
              <w:keepNext/>
              <w:autoSpaceDE w:val="0"/>
              <w:autoSpaceDN w:val="0"/>
              <w:adjustRightInd w:val="0"/>
              <w:spacing w:line="240" w:lineRule="auto"/>
              <w:rPr>
                <w:iCs/>
                <w:szCs w:val="22"/>
              </w:rPr>
            </w:pPr>
            <w:r w:rsidRPr="00CE5EDB">
              <w:rPr>
                <w:iCs/>
                <w:szCs w:val="22"/>
              </w:rPr>
              <w:t>Fungal infection</w:t>
            </w:r>
          </w:p>
          <w:p w14:paraId="645FDA65" w14:textId="77777777" w:rsidR="00DB371A" w:rsidRPr="00CE5EDB" w:rsidRDefault="00065DB3" w:rsidP="006B236F">
            <w:pPr>
              <w:keepNext/>
              <w:autoSpaceDE w:val="0"/>
              <w:autoSpaceDN w:val="0"/>
              <w:adjustRightInd w:val="0"/>
              <w:spacing w:line="240" w:lineRule="auto"/>
              <w:rPr>
                <w:iCs/>
                <w:szCs w:val="22"/>
              </w:rPr>
            </w:pPr>
            <w:r w:rsidRPr="00CE5EDB">
              <w:rPr>
                <w:iCs/>
                <w:szCs w:val="22"/>
              </w:rPr>
              <w:t>Skin infection</w:t>
            </w:r>
          </w:p>
          <w:p w14:paraId="4C4A4FCC" w14:textId="77777777" w:rsidR="00DB371A" w:rsidRPr="00CE5EDB" w:rsidRDefault="00065DB3" w:rsidP="006B236F">
            <w:pPr>
              <w:keepNext/>
              <w:autoSpaceDE w:val="0"/>
              <w:autoSpaceDN w:val="0"/>
              <w:adjustRightInd w:val="0"/>
              <w:spacing w:line="240" w:lineRule="auto"/>
              <w:rPr>
                <w:iCs/>
                <w:szCs w:val="22"/>
              </w:rPr>
            </w:pPr>
            <w:r w:rsidRPr="00CE5EDB">
              <w:rPr>
                <w:iCs/>
                <w:szCs w:val="22"/>
              </w:rPr>
              <w:t>Oral infection</w:t>
            </w:r>
          </w:p>
          <w:p w14:paraId="59E42FA8" w14:textId="77777777" w:rsidR="00DB371A" w:rsidRPr="00CE5EDB" w:rsidRDefault="00065DB3" w:rsidP="006B236F">
            <w:pPr>
              <w:keepNext/>
              <w:autoSpaceDE w:val="0"/>
              <w:autoSpaceDN w:val="0"/>
              <w:adjustRightInd w:val="0"/>
              <w:spacing w:line="240" w:lineRule="auto"/>
              <w:rPr>
                <w:iCs/>
                <w:szCs w:val="22"/>
              </w:rPr>
            </w:pPr>
            <w:r w:rsidRPr="00CE5EDB">
              <w:rPr>
                <w:iCs/>
                <w:szCs w:val="22"/>
              </w:rPr>
              <w:t>Ear infection</w:t>
            </w:r>
          </w:p>
          <w:p w14:paraId="2205251D" w14:textId="77777777" w:rsidR="00DB371A" w:rsidRPr="00CE5EDB" w:rsidRDefault="00065DB3" w:rsidP="006B236F">
            <w:pPr>
              <w:keepNext/>
              <w:autoSpaceDE w:val="0"/>
              <w:autoSpaceDN w:val="0"/>
              <w:adjustRightInd w:val="0"/>
              <w:spacing w:line="240" w:lineRule="auto"/>
              <w:rPr>
                <w:iCs/>
                <w:szCs w:val="22"/>
              </w:rPr>
            </w:pPr>
            <w:r w:rsidRPr="00CE5EDB">
              <w:rPr>
                <w:iCs/>
                <w:szCs w:val="22"/>
              </w:rPr>
              <w:t>Infection</w:t>
            </w:r>
          </w:p>
          <w:p w14:paraId="3A6D7E49" w14:textId="77777777" w:rsidR="00DB371A" w:rsidRPr="00CE5EDB" w:rsidRDefault="00065DB3" w:rsidP="006B236F">
            <w:pPr>
              <w:keepNext/>
              <w:autoSpaceDE w:val="0"/>
              <w:autoSpaceDN w:val="0"/>
              <w:adjustRightInd w:val="0"/>
              <w:spacing w:line="240" w:lineRule="auto"/>
              <w:rPr>
                <w:iCs/>
                <w:szCs w:val="22"/>
              </w:rPr>
            </w:pPr>
            <w:r w:rsidRPr="00CE5EDB">
              <w:rPr>
                <w:iCs/>
                <w:szCs w:val="22"/>
              </w:rPr>
              <w:t>Respiratory tract infection</w:t>
            </w:r>
          </w:p>
          <w:p w14:paraId="15928B91" w14:textId="77777777" w:rsidR="00DB371A" w:rsidRPr="00CE5EDB" w:rsidRDefault="00065DB3" w:rsidP="006B236F">
            <w:pPr>
              <w:keepNext/>
              <w:autoSpaceDE w:val="0"/>
              <w:autoSpaceDN w:val="0"/>
              <w:adjustRightInd w:val="0"/>
              <w:spacing w:line="240" w:lineRule="auto"/>
              <w:rPr>
                <w:iCs/>
                <w:szCs w:val="22"/>
              </w:rPr>
            </w:pPr>
            <w:r w:rsidRPr="00CE5EDB">
              <w:rPr>
                <w:iCs/>
                <w:szCs w:val="22"/>
              </w:rPr>
              <w:t>Viral infection</w:t>
            </w:r>
          </w:p>
          <w:p w14:paraId="3200F35F" w14:textId="77777777" w:rsidR="00DB371A" w:rsidRPr="00CE5EDB" w:rsidRDefault="00065DB3" w:rsidP="006B236F">
            <w:pPr>
              <w:keepNext/>
              <w:autoSpaceDE w:val="0"/>
              <w:autoSpaceDN w:val="0"/>
              <w:adjustRightInd w:val="0"/>
              <w:spacing w:line="240" w:lineRule="auto"/>
              <w:rPr>
                <w:iCs/>
                <w:szCs w:val="22"/>
              </w:rPr>
            </w:pPr>
            <w:r w:rsidRPr="00CE5EDB">
              <w:rPr>
                <w:iCs/>
                <w:szCs w:val="22"/>
              </w:rPr>
              <w:t>Bacterial infection</w:t>
            </w:r>
          </w:p>
          <w:p w14:paraId="6985581B" w14:textId="77777777" w:rsidR="006845D5" w:rsidRPr="00CE5EDB" w:rsidRDefault="00065DB3" w:rsidP="006B236F">
            <w:pPr>
              <w:keepNext/>
              <w:autoSpaceDE w:val="0"/>
              <w:autoSpaceDN w:val="0"/>
              <w:adjustRightInd w:val="0"/>
              <w:spacing w:line="240" w:lineRule="auto"/>
              <w:rPr>
                <w:iCs/>
                <w:szCs w:val="22"/>
              </w:rPr>
            </w:pPr>
            <w:r w:rsidRPr="00CE5EDB">
              <w:rPr>
                <w:iCs/>
                <w:szCs w:val="22"/>
              </w:rPr>
              <w:t>Vaginal infection</w:t>
            </w:r>
          </w:p>
          <w:p w14:paraId="3B91E06C" w14:textId="77777777" w:rsidR="00DB371A" w:rsidRPr="00CE5EDB" w:rsidRDefault="00065DB3" w:rsidP="006B236F">
            <w:pPr>
              <w:keepNext/>
              <w:autoSpaceDE w:val="0"/>
              <w:autoSpaceDN w:val="0"/>
              <w:adjustRightInd w:val="0"/>
              <w:spacing w:line="240" w:lineRule="auto"/>
              <w:rPr>
                <w:iCs/>
                <w:szCs w:val="22"/>
              </w:rPr>
            </w:pPr>
            <w:r w:rsidRPr="00CE5EDB">
              <w:rPr>
                <w:iCs/>
                <w:szCs w:val="22"/>
              </w:rPr>
              <w:t>Eye infection</w:t>
            </w:r>
          </w:p>
        </w:tc>
      </w:tr>
      <w:tr w:rsidR="00365F56" w:rsidRPr="00CE5EDB" w14:paraId="4D8CECBC" w14:textId="77777777" w:rsidTr="00590AC6">
        <w:trPr>
          <w:cantSplit/>
          <w:trHeight w:val="361"/>
        </w:trPr>
        <w:tc>
          <w:tcPr>
            <w:tcW w:w="3795" w:type="dxa"/>
            <w:vMerge/>
            <w:shd w:val="clear" w:color="auto" w:fill="auto"/>
          </w:tcPr>
          <w:p w14:paraId="5906702A" w14:textId="77777777" w:rsidR="00DB371A" w:rsidRPr="00CE5EDB" w:rsidRDefault="00DB371A" w:rsidP="00AA00A5">
            <w:pPr>
              <w:autoSpaceDE w:val="0"/>
              <w:autoSpaceDN w:val="0"/>
              <w:adjustRightInd w:val="0"/>
              <w:spacing w:line="240" w:lineRule="auto"/>
              <w:rPr>
                <w:iCs/>
                <w:szCs w:val="22"/>
              </w:rPr>
            </w:pPr>
          </w:p>
        </w:tc>
        <w:tc>
          <w:tcPr>
            <w:tcW w:w="1555" w:type="dxa"/>
            <w:shd w:val="clear" w:color="auto" w:fill="auto"/>
          </w:tcPr>
          <w:p w14:paraId="6709D758" w14:textId="77777777" w:rsidR="00DB371A" w:rsidRPr="00CE5EDB" w:rsidRDefault="00065DB3" w:rsidP="00AA00A5">
            <w:pPr>
              <w:autoSpaceDE w:val="0"/>
              <w:autoSpaceDN w:val="0"/>
              <w:adjustRightInd w:val="0"/>
              <w:spacing w:line="240" w:lineRule="auto"/>
              <w:rPr>
                <w:iCs/>
                <w:szCs w:val="22"/>
              </w:rPr>
            </w:pPr>
            <w:r w:rsidRPr="00CE5EDB">
              <w:rPr>
                <w:iCs/>
                <w:szCs w:val="22"/>
              </w:rPr>
              <w:t>Uncommon</w:t>
            </w:r>
          </w:p>
        </w:tc>
        <w:tc>
          <w:tcPr>
            <w:tcW w:w="3711" w:type="dxa"/>
            <w:shd w:val="clear" w:color="auto" w:fill="auto"/>
          </w:tcPr>
          <w:p w14:paraId="7F972DDF" w14:textId="77777777" w:rsidR="00DB371A" w:rsidRPr="00CE5EDB" w:rsidRDefault="00065DB3" w:rsidP="00AA00A5">
            <w:pPr>
              <w:autoSpaceDE w:val="0"/>
              <w:autoSpaceDN w:val="0"/>
              <w:adjustRightInd w:val="0"/>
              <w:spacing w:line="240" w:lineRule="auto"/>
              <w:rPr>
                <w:iCs/>
                <w:szCs w:val="22"/>
              </w:rPr>
            </w:pPr>
            <w:r w:rsidRPr="00CE5EDB">
              <w:rPr>
                <w:iCs/>
                <w:szCs w:val="22"/>
              </w:rPr>
              <w:t>Cervicitis</w:t>
            </w:r>
          </w:p>
          <w:p w14:paraId="65C7BB38" w14:textId="77777777" w:rsidR="00DB371A" w:rsidRPr="00CE5EDB" w:rsidRDefault="00065DB3" w:rsidP="00AA00A5">
            <w:pPr>
              <w:autoSpaceDE w:val="0"/>
              <w:autoSpaceDN w:val="0"/>
              <w:adjustRightInd w:val="0"/>
              <w:spacing w:line="240" w:lineRule="auto"/>
              <w:rPr>
                <w:iCs/>
                <w:szCs w:val="22"/>
              </w:rPr>
            </w:pPr>
            <w:r w:rsidRPr="00CE5EDB">
              <w:rPr>
                <w:iCs/>
                <w:szCs w:val="22"/>
              </w:rPr>
              <w:t>Groin infection</w:t>
            </w:r>
          </w:p>
          <w:p w14:paraId="3A66533F" w14:textId="77777777" w:rsidR="00DB371A" w:rsidRPr="00CE5EDB" w:rsidRDefault="00065DB3" w:rsidP="00AA00A5">
            <w:pPr>
              <w:autoSpaceDE w:val="0"/>
              <w:autoSpaceDN w:val="0"/>
              <w:adjustRightInd w:val="0"/>
              <w:spacing w:line="240" w:lineRule="auto"/>
              <w:rPr>
                <w:iCs/>
                <w:szCs w:val="22"/>
              </w:rPr>
            </w:pPr>
            <w:r w:rsidRPr="00CE5EDB">
              <w:rPr>
                <w:iCs/>
                <w:szCs w:val="22"/>
              </w:rPr>
              <w:t>Pneumonia</w:t>
            </w:r>
          </w:p>
          <w:p w14:paraId="0294740D" w14:textId="77777777" w:rsidR="00DB371A" w:rsidRPr="00CE5EDB" w:rsidRDefault="00065DB3" w:rsidP="00AA00A5">
            <w:pPr>
              <w:autoSpaceDE w:val="0"/>
              <w:autoSpaceDN w:val="0"/>
              <w:adjustRightInd w:val="0"/>
              <w:spacing w:line="240" w:lineRule="auto"/>
              <w:rPr>
                <w:iCs/>
                <w:szCs w:val="22"/>
              </w:rPr>
            </w:pPr>
            <w:r w:rsidRPr="00CE5EDB">
              <w:rPr>
                <w:iCs/>
                <w:szCs w:val="22"/>
              </w:rPr>
              <w:t>Nasal abscess</w:t>
            </w:r>
          </w:p>
          <w:p w14:paraId="1434DA3C" w14:textId="77777777" w:rsidR="006845D5" w:rsidRPr="00CE5EDB" w:rsidRDefault="00065DB3" w:rsidP="00AA00A5">
            <w:pPr>
              <w:autoSpaceDE w:val="0"/>
              <w:autoSpaceDN w:val="0"/>
              <w:adjustRightInd w:val="0"/>
              <w:spacing w:line="240" w:lineRule="auto"/>
              <w:rPr>
                <w:iCs/>
                <w:szCs w:val="22"/>
              </w:rPr>
            </w:pPr>
            <w:r w:rsidRPr="00CE5EDB">
              <w:rPr>
                <w:iCs/>
                <w:szCs w:val="22"/>
              </w:rPr>
              <w:t>Tuberculosis</w:t>
            </w:r>
          </w:p>
          <w:p w14:paraId="4AA4FC87" w14:textId="77777777" w:rsidR="006845D5" w:rsidRPr="00CE5EDB" w:rsidRDefault="00065DB3" w:rsidP="006845D5">
            <w:pPr>
              <w:autoSpaceDE w:val="0"/>
              <w:autoSpaceDN w:val="0"/>
              <w:adjustRightInd w:val="0"/>
              <w:spacing w:line="240" w:lineRule="auto"/>
              <w:rPr>
                <w:iCs/>
                <w:szCs w:val="22"/>
              </w:rPr>
            </w:pPr>
            <w:r w:rsidRPr="00CE5EDB">
              <w:rPr>
                <w:iCs/>
                <w:szCs w:val="22"/>
              </w:rPr>
              <w:t>Oesophageal candidiasis</w:t>
            </w:r>
          </w:p>
          <w:p w14:paraId="36789186" w14:textId="77777777" w:rsidR="006845D5" w:rsidRPr="00CE5EDB" w:rsidRDefault="00065DB3" w:rsidP="006845D5">
            <w:pPr>
              <w:autoSpaceDE w:val="0"/>
              <w:autoSpaceDN w:val="0"/>
              <w:adjustRightInd w:val="0"/>
              <w:spacing w:line="240" w:lineRule="auto"/>
              <w:rPr>
                <w:iCs/>
                <w:szCs w:val="22"/>
              </w:rPr>
            </w:pPr>
            <w:r w:rsidRPr="00CE5EDB">
              <w:rPr>
                <w:iCs/>
                <w:szCs w:val="22"/>
              </w:rPr>
              <w:t>COVID-19 pneumonia</w:t>
            </w:r>
          </w:p>
          <w:p w14:paraId="4A738A49" w14:textId="77777777" w:rsidR="00DB371A" w:rsidRPr="00CE5EDB" w:rsidRDefault="00065DB3" w:rsidP="00AA00A5">
            <w:pPr>
              <w:autoSpaceDE w:val="0"/>
              <w:autoSpaceDN w:val="0"/>
              <w:adjustRightInd w:val="0"/>
              <w:spacing w:line="240" w:lineRule="auto"/>
              <w:rPr>
                <w:iCs/>
                <w:szCs w:val="22"/>
              </w:rPr>
            </w:pPr>
            <w:r w:rsidRPr="00CE5EDB">
              <w:rPr>
                <w:iCs/>
                <w:szCs w:val="22"/>
              </w:rPr>
              <w:t>Anal abscess</w:t>
            </w:r>
          </w:p>
        </w:tc>
      </w:tr>
      <w:tr w:rsidR="00365F56" w:rsidRPr="00CE5EDB" w14:paraId="1E1E7EA8" w14:textId="77777777" w:rsidTr="00590AC6">
        <w:trPr>
          <w:cantSplit/>
          <w:trHeight w:val="340"/>
        </w:trPr>
        <w:tc>
          <w:tcPr>
            <w:tcW w:w="3795" w:type="dxa"/>
            <w:vMerge w:val="restart"/>
            <w:shd w:val="clear" w:color="auto" w:fill="auto"/>
          </w:tcPr>
          <w:p w14:paraId="3262B673" w14:textId="77777777" w:rsidR="00DB371A" w:rsidRPr="00CE5EDB" w:rsidRDefault="00065DB3" w:rsidP="00AA00A5">
            <w:pPr>
              <w:autoSpaceDE w:val="0"/>
              <w:autoSpaceDN w:val="0"/>
              <w:adjustRightInd w:val="0"/>
              <w:spacing w:line="240" w:lineRule="auto"/>
              <w:rPr>
                <w:iCs/>
                <w:szCs w:val="22"/>
              </w:rPr>
            </w:pPr>
            <w:r w:rsidRPr="00CE5EDB">
              <w:rPr>
                <w:iCs/>
                <w:szCs w:val="22"/>
              </w:rPr>
              <w:t>Blood and lymphatic system disorders</w:t>
            </w:r>
          </w:p>
        </w:tc>
        <w:tc>
          <w:tcPr>
            <w:tcW w:w="1555" w:type="dxa"/>
            <w:shd w:val="clear" w:color="auto" w:fill="auto"/>
          </w:tcPr>
          <w:p w14:paraId="0FFE1E91" w14:textId="77777777" w:rsidR="00DB371A"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22E74A6A" w14:textId="77777777" w:rsidR="00DB371A" w:rsidRPr="00CE5EDB" w:rsidRDefault="00065DB3" w:rsidP="00AA00A5">
            <w:pPr>
              <w:autoSpaceDE w:val="0"/>
              <w:autoSpaceDN w:val="0"/>
              <w:adjustRightInd w:val="0"/>
              <w:spacing w:line="240" w:lineRule="auto"/>
              <w:rPr>
                <w:iCs/>
                <w:szCs w:val="22"/>
              </w:rPr>
            </w:pPr>
            <w:r w:rsidRPr="00CE5EDB">
              <w:rPr>
                <w:iCs/>
                <w:szCs w:val="22"/>
              </w:rPr>
              <w:t>Haemolysis</w:t>
            </w:r>
          </w:p>
        </w:tc>
      </w:tr>
      <w:tr w:rsidR="00365F56" w:rsidRPr="00CE5EDB" w14:paraId="54835BF9" w14:textId="77777777" w:rsidTr="00590AC6">
        <w:trPr>
          <w:cantSplit/>
        </w:trPr>
        <w:tc>
          <w:tcPr>
            <w:tcW w:w="3795" w:type="dxa"/>
            <w:vMerge/>
            <w:shd w:val="clear" w:color="auto" w:fill="auto"/>
          </w:tcPr>
          <w:p w14:paraId="12EDA4B6" w14:textId="77777777" w:rsidR="00DB371A" w:rsidRPr="00CE5EDB" w:rsidRDefault="00DB371A" w:rsidP="00AA00A5">
            <w:pPr>
              <w:autoSpaceDE w:val="0"/>
              <w:autoSpaceDN w:val="0"/>
              <w:adjustRightInd w:val="0"/>
              <w:spacing w:line="240" w:lineRule="auto"/>
              <w:rPr>
                <w:iCs/>
                <w:szCs w:val="22"/>
              </w:rPr>
            </w:pPr>
          </w:p>
        </w:tc>
        <w:tc>
          <w:tcPr>
            <w:tcW w:w="1555" w:type="dxa"/>
            <w:shd w:val="clear" w:color="auto" w:fill="auto"/>
          </w:tcPr>
          <w:p w14:paraId="41D49E01"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14BE5592" w14:textId="77777777" w:rsidR="00DB371A" w:rsidRPr="00CE5EDB" w:rsidRDefault="00065DB3" w:rsidP="00AA00A5">
            <w:pPr>
              <w:autoSpaceDE w:val="0"/>
              <w:autoSpaceDN w:val="0"/>
              <w:adjustRightInd w:val="0"/>
              <w:spacing w:line="240" w:lineRule="auto"/>
              <w:rPr>
                <w:iCs/>
                <w:szCs w:val="22"/>
              </w:rPr>
            </w:pPr>
            <w:r w:rsidRPr="00CE5EDB">
              <w:rPr>
                <w:iCs/>
                <w:szCs w:val="22"/>
              </w:rPr>
              <w:t>Thrombocytopenia</w:t>
            </w:r>
          </w:p>
          <w:p w14:paraId="64E58745" w14:textId="77777777" w:rsidR="00DB371A" w:rsidRPr="00CE5EDB" w:rsidRDefault="00065DB3" w:rsidP="00AA00A5">
            <w:pPr>
              <w:autoSpaceDE w:val="0"/>
              <w:autoSpaceDN w:val="0"/>
              <w:adjustRightInd w:val="0"/>
              <w:spacing w:line="240" w:lineRule="auto"/>
              <w:rPr>
                <w:iCs/>
                <w:szCs w:val="22"/>
              </w:rPr>
            </w:pPr>
            <w:r w:rsidRPr="00CE5EDB">
              <w:rPr>
                <w:iCs/>
                <w:szCs w:val="22"/>
              </w:rPr>
              <w:t>Neutropenia</w:t>
            </w:r>
          </w:p>
        </w:tc>
      </w:tr>
      <w:tr w:rsidR="00365F56" w:rsidRPr="00CE5EDB" w14:paraId="327AA109" w14:textId="77777777" w:rsidTr="00590AC6">
        <w:trPr>
          <w:cantSplit/>
          <w:trHeight w:val="332"/>
        </w:trPr>
        <w:tc>
          <w:tcPr>
            <w:tcW w:w="3795" w:type="dxa"/>
            <w:shd w:val="clear" w:color="auto" w:fill="auto"/>
          </w:tcPr>
          <w:p w14:paraId="4E6C4D9A" w14:textId="77777777" w:rsidR="00DB371A" w:rsidRPr="00CE5EDB" w:rsidRDefault="00065DB3" w:rsidP="00AA00A5">
            <w:pPr>
              <w:autoSpaceDE w:val="0"/>
              <w:autoSpaceDN w:val="0"/>
              <w:adjustRightInd w:val="0"/>
              <w:spacing w:line="240" w:lineRule="auto"/>
              <w:rPr>
                <w:iCs/>
                <w:szCs w:val="22"/>
              </w:rPr>
            </w:pPr>
            <w:r w:rsidRPr="00CE5EDB">
              <w:rPr>
                <w:iCs/>
                <w:szCs w:val="22"/>
              </w:rPr>
              <w:t>Metabolism and nutrition disorders</w:t>
            </w:r>
          </w:p>
        </w:tc>
        <w:tc>
          <w:tcPr>
            <w:tcW w:w="1555" w:type="dxa"/>
            <w:shd w:val="clear" w:color="auto" w:fill="auto"/>
          </w:tcPr>
          <w:p w14:paraId="2BE9E73C"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4758BDEA" w14:textId="77777777" w:rsidR="00DB371A" w:rsidRPr="00CE5EDB" w:rsidRDefault="00065DB3" w:rsidP="00AA00A5">
            <w:pPr>
              <w:autoSpaceDE w:val="0"/>
              <w:autoSpaceDN w:val="0"/>
              <w:adjustRightInd w:val="0"/>
              <w:spacing w:line="240" w:lineRule="auto"/>
              <w:rPr>
                <w:iCs/>
                <w:szCs w:val="22"/>
              </w:rPr>
            </w:pPr>
            <w:r w:rsidRPr="00CE5EDB">
              <w:rPr>
                <w:iCs/>
                <w:szCs w:val="22"/>
              </w:rPr>
              <w:t>Hypokalaemia</w:t>
            </w:r>
          </w:p>
        </w:tc>
      </w:tr>
      <w:tr w:rsidR="00365F56" w:rsidRPr="00CE5EDB" w14:paraId="7A36306E" w14:textId="77777777" w:rsidTr="00590AC6">
        <w:trPr>
          <w:cantSplit/>
          <w:trHeight w:val="332"/>
        </w:trPr>
        <w:tc>
          <w:tcPr>
            <w:tcW w:w="3795" w:type="dxa"/>
            <w:shd w:val="clear" w:color="auto" w:fill="auto"/>
          </w:tcPr>
          <w:p w14:paraId="2580A6BF" w14:textId="77777777" w:rsidR="00DB371A" w:rsidRPr="00CE5EDB" w:rsidRDefault="00065DB3" w:rsidP="00AA00A5">
            <w:pPr>
              <w:autoSpaceDE w:val="0"/>
              <w:autoSpaceDN w:val="0"/>
              <w:adjustRightInd w:val="0"/>
              <w:spacing w:line="240" w:lineRule="auto"/>
              <w:rPr>
                <w:iCs/>
                <w:szCs w:val="22"/>
              </w:rPr>
            </w:pPr>
            <w:r w:rsidRPr="00CE5EDB">
              <w:rPr>
                <w:iCs/>
                <w:szCs w:val="22"/>
              </w:rPr>
              <w:t>Nervous system disorders</w:t>
            </w:r>
          </w:p>
        </w:tc>
        <w:tc>
          <w:tcPr>
            <w:tcW w:w="1555" w:type="dxa"/>
            <w:shd w:val="clear" w:color="auto" w:fill="auto"/>
          </w:tcPr>
          <w:p w14:paraId="5389A402" w14:textId="77777777" w:rsidR="00DB371A"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6265CA86" w14:textId="77777777" w:rsidR="00DB371A" w:rsidRPr="00CE5EDB" w:rsidRDefault="00065DB3" w:rsidP="00AA00A5">
            <w:pPr>
              <w:autoSpaceDE w:val="0"/>
              <w:autoSpaceDN w:val="0"/>
              <w:adjustRightInd w:val="0"/>
              <w:spacing w:line="240" w:lineRule="auto"/>
              <w:rPr>
                <w:iCs/>
                <w:szCs w:val="22"/>
              </w:rPr>
            </w:pPr>
            <w:r w:rsidRPr="00CE5EDB">
              <w:rPr>
                <w:iCs/>
                <w:szCs w:val="22"/>
              </w:rPr>
              <w:t>Headache</w:t>
            </w:r>
          </w:p>
          <w:p w14:paraId="761762CC" w14:textId="77777777" w:rsidR="00DB371A" w:rsidRPr="00CE5EDB" w:rsidRDefault="00065DB3" w:rsidP="00AA00A5">
            <w:pPr>
              <w:autoSpaceDE w:val="0"/>
              <w:autoSpaceDN w:val="0"/>
              <w:adjustRightInd w:val="0"/>
              <w:spacing w:line="240" w:lineRule="auto"/>
              <w:rPr>
                <w:iCs/>
                <w:szCs w:val="22"/>
              </w:rPr>
            </w:pPr>
            <w:r w:rsidRPr="00CE5EDB">
              <w:rPr>
                <w:iCs/>
                <w:szCs w:val="22"/>
              </w:rPr>
              <w:t>Dizziness</w:t>
            </w:r>
          </w:p>
        </w:tc>
      </w:tr>
      <w:tr w:rsidR="00365F56" w:rsidRPr="00CE5EDB" w14:paraId="45CFFB9A" w14:textId="77777777" w:rsidTr="00590AC6">
        <w:trPr>
          <w:cantSplit/>
          <w:trHeight w:val="334"/>
        </w:trPr>
        <w:tc>
          <w:tcPr>
            <w:tcW w:w="3795" w:type="dxa"/>
            <w:shd w:val="clear" w:color="auto" w:fill="auto"/>
          </w:tcPr>
          <w:p w14:paraId="0BECE3C6" w14:textId="77777777" w:rsidR="00DB371A" w:rsidRPr="00CE5EDB" w:rsidRDefault="00065DB3" w:rsidP="00AA00A5">
            <w:pPr>
              <w:autoSpaceDE w:val="0"/>
              <w:autoSpaceDN w:val="0"/>
              <w:adjustRightInd w:val="0"/>
              <w:spacing w:line="240" w:lineRule="auto"/>
              <w:rPr>
                <w:iCs/>
                <w:szCs w:val="22"/>
              </w:rPr>
            </w:pPr>
            <w:r w:rsidRPr="00CE5EDB">
              <w:rPr>
                <w:iCs/>
                <w:szCs w:val="22"/>
              </w:rPr>
              <w:t>Vascular disorders</w:t>
            </w:r>
          </w:p>
        </w:tc>
        <w:tc>
          <w:tcPr>
            <w:tcW w:w="1555" w:type="dxa"/>
            <w:shd w:val="clear" w:color="auto" w:fill="auto"/>
          </w:tcPr>
          <w:p w14:paraId="19EAE77E"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63BF87F7" w14:textId="77777777" w:rsidR="00DB371A" w:rsidRPr="00CE5EDB" w:rsidRDefault="00065DB3" w:rsidP="00AA00A5">
            <w:pPr>
              <w:autoSpaceDE w:val="0"/>
              <w:autoSpaceDN w:val="0"/>
              <w:adjustRightInd w:val="0"/>
              <w:spacing w:line="240" w:lineRule="auto"/>
              <w:rPr>
                <w:iCs/>
                <w:szCs w:val="22"/>
              </w:rPr>
            </w:pPr>
            <w:r w:rsidRPr="00CE5EDB">
              <w:rPr>
                <w:iCs/>
                <w:szCs w:val="22"/>
              </w:rPr>
              <w:t>Hypertension</w:t>
            </w:r>
          </w:p>
        </w:tc>
      </w:tr>
      <w:tr w:rsidR="00365F56" w:rsidRPr="00CE5EDB" w14:paraId="64799BC4" w14:textId="77777777" w:rsidTr="00590AC6">
        <w:trPr>
          <w:cantSplit/>
          <w:trHeight w:val="334"/>
        </w:trPr>
        <w:tc>
          <w:tcPr>
            <w:tcW w:w="3795" w:type="dxa"/>
            <w:vMerge w:val="restart"/>
            <w:shd w:val="clear" w:color="auto" w:fill="auto"/>
          </w:tcPr>
          <w:p w14:paraId="56F419DC" w14:textId="77777777" w:rsidR="00DB371A" w:rsidRPr="00CE5EDB" w:rsidRDefault="00065DB3" w:rsidP="00AA00A5">
            <w:pPr>
              <w:autoSpaceDE w:val="0"/>
              <w:autoSpaceDN w:val="0"/>
              <w:adjustRightInd w:val="0"/>
              <w:spacing w:line="240" w:lineRule="auto"/>
              <w:rPr>
                <w:iCs/>
                <w:szCs w:val="22"/>
              </w:rPr>
            </w:pPr>
            <w:r w:rsidRPr="00CE5EDB">
              <w:rPr>
                <w:iCs/>
                <w:szCs w:val="22"/>
              </w:rPr>
              <w:t>Respiratory, thoracic and mediastinal disorders</w:t>
            </w:r>
          </w:p>
        </w:tc>
        <w:tc>
          <w:tcPr>
            <w:tcW w:w="1555" w:type="dxa"/>
            <w:shd w:val="clear" w:color="auto" w:fill="auto"/>
          </w:tcPr>
          <w:p w14:paraId="6D9101BC" w14:textId="77777777" w:rsidR="00DB371A"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6EFC69F4" w14:textId="77777777" w:rsidR="00DB371A" w:rsidRPr="00CE5EDB" w:rsidRDefault="00065DB3" w:rsidP="00AA00A5">
            <w:pPr>
              <w:autoSpaceDE w:val="0"/>
              <w:autoSpaceDN w:val="0"/>
              <w:adjustRightInd w:val="0"/>
              <w:spacing w:line="240" w:lineRule="auto"/>
              <w:rPr>
                <w:iCs/>
                <w:szCs w:val="22"/>
              </w:rPr>
            </w:pPr>
            <w:r w:rsidRPr="00CE5EDB">
              <w:rPr>
                <w:iCs/>
                <w:szCs w:val="22"/>
              </w:rPr>
              <w:t>Cough</w:t>
            </w:r>
          </w:p>
        </w:tc>
      </w:tr>
      <w:tr w:rsidR="00365F56" w:rsidRPr="00CE5EDB" w14:paraId="1CCF6F0B" w14:textId="77777777" w:rsidTr="00590AC6">
        <w:trPr>
          <w:cantSplit/>
          <w:trHeight w:val="542"/>
        </w:trPr>
        <w:tc>
          <w:tcPr>
            <w:tcW w:w="3795" w:type="dxa"/>
            <w:vMerge/>
            <w:shd w:val="clear" w:color="auto" w:fill="auto"/>
          </w:tcPr>
          <w:p w14:paraId="28599E39" w14:textId="77777777" w:rsidR="00DB371A" w:rsidRPr="00CE5EDB" w:rsidRDefault="00DB371A" w:rsidP="00AA00A5">
            <w:pPr>
              <w:autoSpaceDE w:val="0"/>
              <w:autoSpaceDN w:val="0"/>
              <w:adjustRightInd w:val="0"/>
              <w:spacing w:line="240" w:lineRule="auto"/>
              <w:rPr>
                <w:iCs/>
                <w:szCs w:val="22"/>
              </w:rPr>
            </w:pPr>
          </w:p>
        </w:tc>
        <w:tc>
          <w:tcPr>
            <w:tcW w:w="1555" w:type="dxa"/>
            <w:shd w:val="clear" w:color="auto" w:fill="auto"/>
          </w:tcPr>
          <w:p w14:paraId="1117B964"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562FEC25" w14:textId="77777777" w:rsidR="00DB371A" w:rsidRPr="00CE5EDB" w:rsidRDefault="00065DB3" w:rsidP="00AA00A5">
            <w:pPr>
              <w:autoSpaceDE w:val="0"/>
              <w:autoSpaceDN w:val="0"/>
              <w:adjustRightInd w:val="0"/>
              <w:spacing w:line="240" w:lineRule="auto"/>
              <w:rPr>
                <w:iCs/>
                <w:szCs w:val="22"/>
              </w:rPr>
            </w:pPr>
            <w:r w:rsidRPr="00CE5EDB">
              <w:rPr>
                <w:iCs/>
                <w:szCs w:val="22"/>
              </w:rPr>
              <w:t>Dyspnoea</w:t>
            </w:r>
          </w:p>
          <w:p w14:paraId="078337D6" w14:textId="77777777" w:rsidR="00DB371A" w:rsidRPr="00CE5EDB" w:rsidRDefault="00065DB3" w:rsidP="00AA00A5">
            <w:pPr>
              <w:autoSpaceDE w:val="0"/>
              <w:autoSpaceDN w:val="0"/>
              <w:adjustRightInd w:val="0"/>
              <w:spacing w:line="240" w:lineRule="auto"/>
              <w:rPr>
                <w:iCs/>
                <w:szCs w:val="22"/>
              </w:rPr>
            </w:pPr>
            <w:r w:rsidRPr="00CE5EDB">
              <w:rPr>
                <w:iCs/>
                <w:szCs w:val="22"/>
              </w:rPr>
              <w:t>Epistaxis</w:t>
            </w:r>
          </w:p>
          <w:p w14:paraId="5001D1E6" w14:textId="77777777" w:rsidR="00DB371A" w:rsidRPr="00CE5EDB" w:rsidRDefault="00065DB3" w:rsidP="00C21861">
            <w:pPr>
              <w:autoSpaceDE w:val="0"/>
              <w:autoSpaceDN w:val="0"/>
              <w:adjustRightInd w:val="0"/>
              <w:spacing w:line="240" w:lineRule="auto"/>
              <w:rPr>
                <w:iCs/>
                <w:szCs w:val="22"/>
              </w:rPr>
            </w:pPr>
            <w:r w:rsidRPr="00CE5EDB">
              <w:rPr>
                <w:iCs/>
                <w:szCs w:val="22"/>
              </w:rPr>
              <w:t>Oropharyngeal pain</w:t>
            </w:r>
          </w:p>
          <w:p w14:paraId="70DE577E" w14:textId="77777777" w:rsidR="00DB371A" w:rsidRPr="00CE5EDB" w:rsidRDefault="00065DB3" w:rsidP="00AA00A5">
            <w:pPr>
              <w:autoSpaceDE w:val="0"/>
              <w:autoSpaceDN w:val="0"/>
              <w:adjustRightInd w:val="0"/>
              <w:spacing w:line="240" w:lineRule="auto"/>
              <w:rPr>
                <w:iCs/>
                <w:szCs w:val="22"/>
              </w:rPr>
            </w:pPr>
            <w:r w:rsidRPr="00CE5EDB">
              <w:rPr>
                <w:iCs/>
                <w:szCs w:val="22"/>
              </w:rPr>
              <w:t>Nasal congestion</w:t>
            </w:r>
          </w:p>
        </w:tc>
      </w:tr>
      <w:tr w:rsidR="00365F56" w:rsidRPr="00CE5EDB" w14:paraId="417A7B39" w14:textId="77777777" w:rsidTr="00590AC6">
        <w:trPr>
          <w:cantSplit/>
          <w:trHeight w:val="542"/>
        </w:trPr>
        <w:tc>
          <w:tcPr>
            <w:tcW w:w="3795" w:type="dxa"/>
            <w:vMerge w:val="restart"/>
            <w:shd w:val="clear" w:color="auto" w:fill="auto"/>
          </w:tcPr>
          <w:p w14:paraId="5CE3AC9F" w14:textId="77777777" w:rsidR="002479F6" w:rsidRPr="00CE5EDB" w:rsidRDefault="00065DB3" w:rsidP="00AA00A5">
            <w:pPr>
              <w:autoSpaceDE w:val="0"/>
              <w:autoSpaceDN w:val="0"/>
              <w:adjustRightInd w:val="0"/>
              <w:spacing w:line="240" w:lineRule="auto"/>
              <w:rPr>
                <w:iCs/>
                <w:szCs w:val="22"/>
              </w:rPr>
            </w:pPr>
            <w:r w:rsidRPr="00CE5EDB">
              <w:rPr>
                <w:iCs/>
                <w:szCs w:val="22"/>
              </w:rPr>
              <w:t>Gastrointestinal disorders</w:t>
            </w:r>
          </w:p>
        </w:tc>
        <w:tc>
          <w:tcPr>
            <w:tcW w:w="1555" w:type="dxa"/>
            <w:shd w:val="clear" w:color="auto" w:fill="auto"/>
          </w:tcPr>
          <w:p w14:paraId="25622F5F" w14:textId="77777777" w:rsidR="002479F6"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42C020A9" w14:textId="77777777" w:rsidR="002479F6" w:rsidRPr="00CE5EDB" w:rsidRDefault="00065DB3" w:rsidP="00AA00A5">
            <w:pPr>
              <w:autoSpaceDE w:val="0"/>
              <w:autoSpaceDN w:val="0"/>
              <w:adjustRightInd w:val="0"/>
              <w:spacing w:line="240" w:lineRule="auto"/>
              <w:rPr>
                <w:iCs/>
                <w:szCs w:val="22"/>
              </w:rPr>
            </w:pPr>
            <w:r w:rsidRPr="00CE5EDB">
              <w:rPr>
                <w:iCs/>
                <w:szCs w:val="22"/>
              </w:rPr>
              <w:t>Abdominal pain</w:t>
            </w:r>
          </w:p>
          <w:p w14:paraId="5FB1C25E" w14:textId="77777777" w:rsidR="002479F6" w:rsidRPr="00CE5EDB" w:rsidRDefault="00065DB3" w:rsidP="00AA00A5">
            <w:pPr>
              <w:autoSpaceDE w:val="0"/>
              <w:autoSpaceDN w:val="0"/>
              <w:adjustRightInd w:val="0"/>
              <w:spacing w:line="240" w:lineRule="auto"/>
              <w:rPr>
                <w:iCs/>
                <w:szCs w:val="22"/>
              </w:rPr>
            </w:pPr>
            <w:r w:rsidRPr="00CE5EDB">
              <w:rPr>
                <w:iCs/>
                <w:szCs w:val="22"/>
              </w:rPr>
              <w:t>Diarrhoea</w:t>
            </w:r>
          </w:p>
        </w:tc>
      </w:tr>
      <w:tr w:rsidR="00365F56" w:rsidRPr="00CE5EDB" w14:paraId="408B201E" w14:textId="77777777" w:rsidTr="00590AC6">
        <w:trPr>
          <w:cantSplit/>
        </w:trPr>
        <w:tc>
          <w:tcPr>
            <w:tcW w:w="3795" w:type="dxa"/>
            <w:vMerge/>
            <w:shd w:val="clear" w:color="auto" w:fill="auto"/>
          </w:tcPr>
          <w:p w14:paraId="12D602D7" w14:textId="77777777" w:rsidR="002479F6" w:rsidRPr="00CE5EDB" w:rsidRDefault="002479F6" w:rsidP="00AA00A5">
            <w:pPr>
              <w:autoSpaceDE w:val="0"/>
              <w:autoSpaceDN w:val="0"/>
              <w:adjustRightInd w:val="0"/>
              <w:spacing w:line="240" w:lineRule="auto"/>
              <w:rPr>
                <w:iCs/>
                <w:szCs w:val="22"/>
              </w:rPr>
            </w:pPr>
          </w:p>
        </w:tc>
        <w:tc>
          <w:tcPr>
            <w:tcW w:w="1555" w:type="dxa"/>
            <w:shd w:val="clear" w:color="auto" w:fill="auto"/>
          </w:tcPr>
          <w:p w14:paraId="3737B05F" w14:textId="77777777" w:rsidR="002479F6"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6E76042D" w14:textId="77777777" w:rsidR="002479F6" w:rsidRPr="00CE5EDB" w:rsidRDefault="00065DB3" w:rsidP="00AA00A5">
            <w:pPr>
              <w:autoSpaceDE w:val="0"/>
              <w:autoSpaceDN w:val="0"/>
              <w:adjustRightInd w:val="0"/>
              <w:spacing w:line="240" w:lineRule="auto"/>
              <w:rPr>
                <w:iCs/>
                <w:szCs w:val="22"/>
              </w:rPr>
            </w:pPr>
            <w:r w:rsidRPr="00CE5EDB">
              <w:rPr>
                <w:iCs/>
                <w:szCs w:val="22"/>
              </w:rPr>
              <w:t>Nausea</w:t>
            </w:r>
          </w:p>
        </w:tc>
      </w:tr>
      <w:tr w:rsidR="002A18FC" w:rsidRPr="00CE5EDB" w14:paraId="748BD9EC" w14:textId="77777777" w:rsidTr="00CD0D02">
        <w:trPr>
          <w:cantSplit/>
          <w:trHeight w:val="759"/>
        </w:trPr>
        <w:tc>
          <w:tcPr>
            <w:tcW w:w="3795" w:type="dxa"/>
            <w:shd w:val="clear" w:color="auto" w:fill="auto"/>
          </w:tcPr>
          <w:p w14:paraId="345BFCC9" w14:textId="77777777" w:rsidR="002A18FC" w:rsidRPr="00CE5EDB" w:rsidRDefault="002A18FC" w:rsidP="00AA00A5">
            <w:pPr>
              <w:autoSpaceDE w:val="0"/>
              <w:autoSpaceDN w:val="0"/>
              <w:adjustRightInd w:val="0"/>
              <w:spacing w:line="240" w:lineRule="auto"/>
              <w:rPr>
                <w:iCs/>
                <w:szCs w:val="22"/>
              </w:rPr>
            </w:pPr>
            <w:r w:rsidRPr="00CE5EDB">
              <w:rPr>
                <w:iCs/>
                <w:szCs w:val="22"/>
              </w:rPr>
              <w:t>Skin and subcutaneous tissue disorders</w:t>
            </w:r>
          </w:p>
        </w:tc>
        <w:tc>
          <w:tcPr>
            <w:tcW w:w="1555" w:type="dxa"/>
            <w:shd w:val="clear" w:color="auto" w:fill="auto"/>
          </w:tcPr>
          <w:p w14:paraId="47FD7559" w14:textId="77777777" w:rsidR="002A18FC" w:rsidRPr="00CE5EDB" w:rsidRDefault="002A18FC"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618BB85D" w14:textId="77777777" w:rsidR="002A18FC" w:rsidRPr="00CE5EDB" w:rsidRDefault="002A18FC" w:rsidP="00AA00A5">
            <w:pPr>
              <w:autoSpaceDE w:val="0"/>
              <w:autoSpaceDN w:val="0"/>
              <w:adjustRightInd w:val="0"/>
              <w:spacing w:line="240" w:lineRule="auto"/>
              <w:rPr>
                <w:iCs/>
                <w:szCs w:val="22"/>
              </w:rPr>
            </w:pPr>
            <w:r w:rsidRPr="00CE5EDB">
              <w:rPr>
                <w:iCs/>
                <w:szCs w:val="22"/>
              </w:rPr>
              <w:t>Erythema</w:t>
            </w:r>
          </w:p>
          <w:p w14:paraId="7EC5050F" w14:textId="77777777" w:rsidR="002A18FC" w:rsidRPr="00CE5EDB" w:rsidRDefault="002A18FC" w:rsidP="00AA00A5">
            <w:pPr>
              <w:autoSpaceDE w:val="0"/>
              <w:autoSpaceDN w:val="0"/>
              <w:adjustRightInd w:val="0"/>
              <w:spacing w:line="240" w:lineRule="auto"/>
              <w:rPr>
                <w:iCs/>
                <w:szCs w:val="22"/>
              </w:rPr>
            </w:pPr>
            <w:r w:rsidRPr="00CE5EDB">
              <w:rPr>
                <w:iCs/>
                <w:szCs w:val="22"/>
              </w:rPr>
              <w:t>Rash</w:t>
            </w:r>
          </w:p>
          <w:p w14:paraId="482CAA3E" w14:textId="5C2BB977" w:rsidR="002A18FC" w:rsidRPr="00CE5EDB" w:rsidRDefault="002A18FC" w:rsidP="00AA00A5">
            <w:pPr>
              <w:autoSpaceDE w:val="0"/>
              <w:autoSpaceDN w:val="0"/>
              <w:adjustRightInd w:val="0"/>
              <w:spacing w:line="240" w:lineRule="auto"/>
              <w:rPr>
                <w:iCs/>
                <w:szCs w:val="22"/>
              </w:rPr>
            </w:pPr>
            <w:r w:rsidRPr="00CE5EDB">
              <w:rPr>
                <w:iCs/>
                <w:szCs w:val="22"/>
              </w:rPr>
              <w:t>Urticaria</w:t>
            </w:r>
            <w:r w:rsidRPr="00CE5EDB">
              <w:rPr>
                <w:iCs/>
                <w:szCs w:val="22"/>
                <w:vertAlign w:val="superscript"/>
              </w:rPr>
              <w:t>3</w:t>
            </w:r>
          </w:p>
        </w:tc>
      </w:tr>
      <w:tr w:rsidR="00365F56" w:rsidRPr="00CE5EDB" w14:paraId="103902BB" w14:textId="77777777" w:rsidTr="00590AC6">
        <w:trPr>
          <w:cantSplit/>
        </w:trPr>
        <w:tc>
          <w:tcPr>
            <w:tcW w:w="3795" w:type="dxa"/>
            <w:vMerge w:val="restart"/>
            <w:shd w:val="clear" w:color="auto" w:fill="auto"/>
          </w:tcPr>
          <w:p w14:paraId="3DF322A3" w14:textId="77777777" w:rsidR="00DB371A" w:rsidRPr="00CE5EDB" w:rsidRDefault="00065DB3" w:rsidP="00084FE7">
            <w:pPr>
              <w:keepNext/>
              <w:autoSpaceDE w:val="0"/>
              <w:autoSpaceDN w:val="0"/>
              <w:adjustRightInd w:val="0"/>
              <w:spacing w:line="240" w:lineRule="auto"/>
              <w:rPr>
                <w:iCs/>
                <w:szCs w:val="22"/>
              </w:rPr>
            </w:pPr>
            <w:r w:rsidRPr="00CE5EDB">
              <w:rPr>
                <w:iCs/>
                <w:szCs w:val="22"/>
              </w:rPr>
              <w:lastRenderedPageBreak/>
              <w:t>Musculoskeletal and connective tissue disorders</w:t>
            </w:r>
          </w:p>
        </w:tc>
        <w:tc>
          <w:tcPr>
            <w:tcW w:w="1555" w:type="dxa"/>
            <w:shd w:val="clear" w:color="auto" w:fill="auto"/>
          </w:tcPr>
          <w:p w14:paraId="33848B7A" w14:textId="77777777" w:rsidR="00DB371A" w:rsidRPr="00CE5EDB" w:rsidRDefault="00065DB3" w:rsidP="00084FE7">
            <w:pPr>
              <w:keepNext/>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7EE78D00" w14:textId="77777777" w:rsidR="00DB371A" w:rsidRPr="00CE5EDB" w:rsidRDefault="00065DB3" w:rsidP="00084FE7">
            <w:pPr>
              <w:keepNext/>
              <w:autoSpaceDE w:val="0"/>
              <w:autoSpaceDN w:val="0"/>
              <w:adjustRightInd w:val="0"/>
              <w:spacing w:line="240" w:lineRule="auto"/>
              <w:rPr>
                <w:iCs/>
                <w:szCs w:val="22"/>
              </w:rPr>
            </w:pPr>
            <w:r w:rsidRPr="00CE5EDB">
              <w:rPr>
                <w:iCs/>
                <w:szCs w:val="22"/>
              </w:rPr>
              <w:t>Arthralgia</w:t>
            </w:r>
          </w:p>
          <w:p w14:paraId="1419365C" w14:textId="77777777" w:rsidR="00DB371A" w:rsidRPr="00CE5EDB" w:rsidRDefault="00065DB3" w:rsidP="00084FE7">
            <w:pPr>
              <w:keepNext/>
              <w:autoSpaceDE w:val="0"/>
              <w:autoSpaceDN w:val="0"/>
              <w:adjustRightInd w:val="0"/>
              <w:spacing w:line="240" w:lineRule="auto"/>
              <w:rPr>
                <w:iCs/>
                <w:szCs w:val="22"/>
              </w:rPr>
            </w:pPr>
            <w:r w:rsidRPr="00CE5EDB">
              <w:rPr>
                <w:iCs/>
                <w:szCs w:val="22"/>
              </w:rPr>
              <w:t>Back pain</w:t>
            </w:r>
          </w:p>
          <w:p w14:paraId="2647168E" w14:textId="77777777" w:rsidR="00DB371A" w:rsidRPr="00CE5EDB" w:rsidRDefault="00065DB3" w:rsidP="00084FE7">
            <w:pPr>
              <w:keepNext/>
              <w:autoSpaceDE w:val="0"/>
              <w:autoSpaceDN w:val="0"/>
              <w:adjustRightInd w:val="0"/>
              <w:spacing w:line="240" w:lineRule="auto"/>
              <w:rPr>
                <w:iCs/>
                <w:szCs w:val="22"/>
              </w:rPr>
            </w:pPr>
            <w:r w:rsidRPr="00CE5EDB">
              <w:rPr>
                <w:iCs/>
                <w:szCs w:val="22"/>
              </w:rPr>
              <w:t>Pain in extremity</w:t>
            </w:r>
          </w:p>
        </w:tc>
      </w:tr>
      <w:tr w:rsidR="00365F56" w:rsidRPr="00CE5EDB" w14:paraId="69F6D387" w14:textId="77777777" w:rsidTr="00590AC6">
        <w:trPr>
          <w:cantSplit/>
        </w:trPr>
        <w:tc>
          <w:tcPr>
            <w:tcW w:w="3795" w:type="dxa"/>
            <w:vMerge/>
            <w:shd w:val="clear" w:color="auto" w:fill="auto"/>
          </w:tcPr>
          <w:p w14:paraId="762A7BCC" w14:textId="77777777" w:rsidR="00DB371A" w:rsidRPr="00CE5EDB" w:rsidRDefault="00DB371A" w:rsidP="00AA00A5">
            <w:pPr>
              <w:autoSpaceDE w:val="0"/>
              <w:autoSpaceDN w:val="0"/>
              <w:adjustRightInd w:val="0"/>
              <w:spacing w:line="240" w:lineRule="auto"/>
              <w:rPr>
                <w:iCs/>
                <w:szCs w:val="22"/>
              </w:rPr>
            </w:pPr>
          </w:p>
        </w:tc>
        <w:tc>
          <w:tcPr>
            <w:tcW w:w="1555" w:type="dxa"/>
            <w:shd w:val="clear" w:color="auto" w:fill="auto"/>
          </w:tcPr>
          <w:p w14:paraId="56DC4655"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5B830338" w14:textId="77777777" w:rsidR="00DB371A" w:rsidRPr="00CE5EDB" w:rsidRDefault="00065DB3" w:rsidP="00AA00A5">
            <w:pPr>
              <w:autoSpaceDE w:val="0"/>
              <w:autoSpaceDN w:val="0"/>
              <w:adjustRightInd w:val="0"/>
              <w:spacing w:line="240" w:lineRule="auto"/>
              <w:rPr>
                <w:iCs/>
                <w:szCs w:val="22"/>
              </w:rPr>
            </w:pPr>
            <w:r w:rsidRPr="00CE5EDB">
              <w:rPr>
                <w:iCs/>
                <w:szCs w:val="22"/>
              </w:rPr>
              <w:t>Myalgia</w:t>
            </w:r>
          </w:p>
          <w:p w14:paraId="4C1F5B1A" w14:textId="77777777" w:rsidR="00DB371A" w:rsidRPr="00CE5EDB" w:rsidRDefault="00065DB3" w:rsidP="00AA00A5">
            <w:pPr>
              <w:autoSpaceDE w:val="0"/>
              <w:autoSpaceDN w:val="0"/>
              <w:adjustRightInd w:val="0"/>
              <w:spacing w:line="240" w:lineRule="auto"/>
              <w:rPr>
                <w:iCs/>
                <w:szCs w:val="22"/>
              </w:rPr>
            </w:pPr>
            <w:r w:rsidRPr="00CE5EDB">
              <w:rPr>
                <w:iCs/>
                <w:szCs w:val="22"/>
              </w:rPr>
              <w:t>Muscle spasms</w:t>
            </w:r>
          </w:p>
        </w:tc>
      </w:tr>
      <w:tr w:rsidR="00365F56" w:rsidRPr="00CE5EDB" w14:paraId="40EAD60A" w14:textId="77777777" w:rsidTr="00590AC6">
        <w:trPr>
          <w:cantSplit/>
        </w:trPr>
        <w:tc>
          <w:tcPr>
            <w:tcW w:w="3795" w:type="dxa"/>
            <w:shd w:val="clear" w:color="auto" w:fill="auto"/>
          </w:tcPr>
          <w:p w14:paraId="3D1DCF24" w14:textId="77777777" w:rsidR="00DB371A" w:rsidRPr="00CE5EDB" w:rsidRDefault="00065DB3" w:rsidP="00AA00A5">
            <w:pPr>
              <w:autoSpaceDE w:val="0"/>
              <w:autoSpaceDN w:val="0"/>
              <w:adjustRightInd w:val="0"/>
              <w:spacing w:line="240" w:lineRule="auto"/>
              <w:rPr>
                <w:iCs/>
                <w:szCs w:val="22"/>
              </w:rPr>
            </w:pPr>
            <w:r w:rsidRPr="00CE5EDB">
              <w:rPr>
                <w:iCs/>
                <w:szCs w:val="22"/>
              </w:rPr>
              <w:t>Renal and urinary disorders</w:t>
            </w:r>
          </w:p>
        </w:tc>
        <w:tc>
          <w:tcPr>
            <w:tcW w:w="1555" w:type="dxa"/>
            <w:shd w:val="clear" w:color="auto" w:fill="auto"/>
          </w:tcPr>
          <w:p w14:paraId="3BA05D8A"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12313939" w14:textId="77777777" w:rsidR="00DB371A" w:rsidRPr="00CE5EDB" w:rsidRDefault="00065DB3" w:rsidP="00AA00A5">
            <w:pPr>
              <w:autoSpaceDE w:val="0"/>
              <w:autoSpaceDN w:val="0"/>
              <w:adjustRightInd w:val="0"/>
              <w:spacing w:line="240" w:lineRule="auto"/>
              <w:rPr>
                <w:iCs/>
                <w:szCs w:val="22"/>
              </w:rPr>
            </w:pPr>
            <w:r w:rsidRPr="00CE5EDB">
              <w:rPr>
                <w:iCs/>
                <w:szCs w:val="22"/>
              </w:rPr>
              <w:t>Acute kidney injury</w:t>
            </w:r>
          </w:p>
          <w:p w14:paraId="056CFB21" w14:textId="77777777" w:rsidR="00DB371A" w:rsidRPr="00CE5EDB" w:rsidRDefault="00065DB3" w:rsidP="00AA00A5">
            <w:pPr>
              <w:spacing w:line="240" w:lineRule="auto"/>
              <w:rPr>
                <w:iCs/>
                <w:szCs w:val="22"/>
              </w:rPr>
            </w:pPr>
            <w:r w:rsidRPr="00CE5EDB">
              <w:rPr>
                <w:iCs/>
                <w:szCs w:val="22"/>
              </w:rPr>
              <w:t>Chromaturia</w:t>
            </w:r>
          </w:p>
        </w:tc>
      </w:tr>
      <w:tr w:rsidR="00365F56" w:rsidRPr="00CE5EDB" w14:paraId="5A18522E" w14:textId="77777777" w:rsidTr="00590AC6">
        <w:trPr>
          <w:cantSplit/>
        </w:trPr>
        <w:tc>
          <w:tcPr>
            <w:tcW w:w="3795" w:type="dxa"/>
            <w:vMerge w:val="restart"/>
            <w:shd w:val="clear" w:color="auto" w:fill="auto"/>
          </w:tcPr>
          <w:p w14:paraId="0C220831" w14:textId="77777777" w:rsidR="00DB371A" w:rsidRPr="00CE5EDB" w:rsidRDefault="00065DB3" w:rsidP="00AA00A5">
            <w:pPr>
              <w:autoSpaceDE w:val="0"/>
              <w:autoSpaceDN w:val="0"/>
              <w:adjustRightInd w:val="0"/>
              <w:spacing w:line="240" w:lineRule="auto"/>
              <w:rPr>
                <w:iCs/>
                <w:szCs w:val="22"/>
              </w:rPr>
            </w:pPr>
            <w:r w:rsidRPr="00CE5EDB">
              <w:rPr>
                <w:iCs/>
                <w:szCs w:val="22"/>
              </w:rPr>
              <w:t>General disorders and administration site conditions</w:t>
            </w:r>
          </w:p>
        </w:tc>
        <w:tc>
          <w:tcPr>
            <w:tcW w:w="1555" w:type="dxa"/>
            <w:shd w:val="clear" w:color="auto" w:fill="auto"/>
          </w:tcPr>
          <w:p w14:paraId="10A0E904" w14:textId="77777777" w:rsidR="00DB371A"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0817EE30" w14:textId="77777777" w:rsidR="00DB371A" w:rsidRPr="00CE5EDB" w:rsidRDefault="00065DB3" w:rsidP="00AA00A5">
            <w:pPr>
              <w:spacing w:line="240" w:lineRule="auto"/>
              <w:rPr>
                <w:lang w:val="fr-CH"/>
              </w:rPr>
            </w:pPr>
            <w:r w:rsidRPr="00CE5EDB">
              <w:rPr>
                <w:lang w:val="fr-CH"/>
              </w:rPr>
              <w:t xml:space="preserve">Injection site </w:t>
            </w:r>
            <w:proofErr w:type="spellStart"/>
            <w:r w:rsidRPr="00CE5EDB">
              <w:rPr>
                <w:lang w:val="fr-CH"/>
              </w:rPr>
              <w:t>erythema</w:t>
            </w:r>
            <w:proofErr w:type="spellEnd"/>
          </w:p>
          <w:p w14:paraId="19194F9A" w14:textId="77777777" w:rsidR="00DB371A" w:rsidRPr="00CE5EDB" w:rsidRDefault="00065DB3" w:rsidP="00AA00A5">
            <w:pPr>
              <w:spacing w:line="240" w:lineRule="auto"/>
              <w:rPr>
                <w:lang w:val="fr-CH"/>
              </w:rPr>
            </w:pPr>
            <w:r w:rsidRPr="00CE5EDB">
              <w:rPr>
                <w:lang w:val="fr-CH"/>
              </w:rPr>
              <w:t xml:space="preserve">Injection site </w:t>
            </w:r>
            <w:proofErr w:type="spellStart"/>
            <w:r w:rsidRPr="00CE5EDB">
              <w:rPr>
                <w:lang w:val="fr-CH"/>
              </w:rPr>
              <w:t>pruritus</w:t>
            </w:r>
            <w:proofErr w:type="spellEnd"/>
          </w:p>
          <w:p w14:paraId="7B0F8834" w14:textId="77777777" w:rsidR="00DB371A" w:rsidRPr="00CE5EDB" w:rsidRDefault="00065DB3" w:rsidP="00AA00A5">
            <w:pPr>
              <w:autoSpaceDE w:val="0"/>
              <w:autoSpaceDN w:val="0"/>
              <w:adjustRightInd w:val="0"/>
              <w:spacing w:line="240" w:lineRule="auto"/>
              <w:rPr>
                <w:szCs w:val="22"/>
              </w:rPr>
            </w:pPr>
            <w:r w:rsidRPr="00CE5EDB">
              <w:rPr>
                <w:szCs w:val="22"/>
              </w:rPr>
              <w:t>Injection site swelling</w:t>
            </w:r>
          </w:p>
          <w:p w14:paraId="1DE93B1D" w14:textId="77777777" w:rsidR="00DB371A" w:rsidRPr="00CE5EDB" w:rsidRDefault="00065DB3" w:rsidP="00AA00A5">
            <w:pPr>
              <w:autoSpaceDE w:val="0"/>
              <w:autoSpaceDN w:val="0"/>
              <w:adjustRightInd w:val="0"/>
              <w:spacing w:line="240" w:lineRule="auto"/>
              <w:rPr>
                <w:iCs/>
                <w:szCs w:val="22"/>
              </w:rPr>
            </w:pPr>
            <w:r w:rsidRPr="00CE5EDB">
              <w:rPr>
                <w:iCs/>
                <w:szCs w:val="22"/>
              </w:rPr>
              <w:t>Injection site bruising</w:t>
            </w:r>
          </w:p>
          <w:p w14:paraId="178D83B5" w14:textId="77777777" w:rsidR="00DB371A" w:rsidRPr="00CE5EDB" w:rsidRDefault="00065DB3" w:rsidP="00AA00A5">
            <w:pPr>
              <w:autoSpaceDE w:val="0"/>
              <w:autoSpaceDN w:val="0"/>
              <w:adjustRightInd w:val="0"/>
              <w:spacing w:line="240" w:lineRule="auto"/>
              <w:rPr>
                <w:lang w:val="fr-CH"/>
              </w:rPr>
            </w:pPr>
            <w:r w:rsidRPr="00CE5EDB">
              <w:rPr>
                <w:lang w:val="fr-CH"/>
              </w:rPr>
              <w:t>Fatigue</w:t>
            </w:r>
          </w:p>
          <w:p w14:paraId="2B0264C3" w14:textId="77777777" w:rsidR="00DB371A" w:rsidRPr="00CE5EDB" w:rsidRDefault="00065DB3" w:rsidP="00AA00A5">
            <w:pPr>
              <w:autoSpaceDE w:val="0"/>
              <w:autoSpaceDN w:val="0"/>
              <w:adjustRightInd w:val="0"/>
              <w:spacing w:line="240" w:lineRule="auto"/>
              <w:rPr>
                <w:lang w:val="fr-CH"/>
              </w:rPr>
            </w:pPr>
            <w:proofErr w:type="spellStart"/>
            <w:r w:rsidRPr="00CE5EDB">
              <w:rPr>
                <w:lang w:val="fr-CH"/>
              </w:rPr>
              <w:t>Pyrexia</w:t>
            </w:r>
            <w:proofErr w:type="spellEnd"/>
          </w:p>
          <w:p w14:paraId="15E0548D" w14:textId="77777777" w:rsidR="00DB371A" w:rsidRPr="00CE5EDB" w:rsidRDefault="00065DB3" w:rsidP="00AA00A5">
            <w:pPr>
              <w:autoSpaceDE w:val="0"/>
              <w:autoSpaceDN w:val="0"/>
              <w:adjustRightInd w:val="0"/>
              <w:spacing w:line="240" w:lineRule="auto"/>
              <w:rPr>
                <w:lang w:val="fr-FR"/>
              </w:rPr>
            </w:pPr>
            <w:r w:rsidRPr="00CE5EDB">
              <w:rPr>
                <w:lang w:val="fr-CH"/>
              </w:rPr>
              <w:t>Injection site pain</w:t>
            </w:r>
          </w:p>
        </w:tc>
      </w:tr>
      <w:tr w:rsidR="00365F56" w:rsidRPr="00CE5EDB" w14:paraId="257F9DCB" w14:textId="77777777" w:rsidTr="00590AC6">
        <w:trPr>
          <w:cantSplit/>
        </w:trPr>
        <w:tc>
          <w:tcPr>
            <w:tcW w:w="3795" w:type="dxa"/>
            <w:vMerge/>
            <w:shd w:val="clear" w:color="auto" w:fill="auto"/>
          </w:tcPr>
          <w:p w14:paraId="721587F3" w14:textId="77777777" w:rsidR="00DB371A" w:rsidRPr="00CE5EDB" w:rsidRDefault="00DB371A" w:rsidP="00AA00A5">
            <w:pPr>
              <w:autoSpaceDE w:val="0"/>
              <w:autoSpaceDN w:val="0"/>
              <w:adjustRightInd w:val="0"/>
              <w:spacing w:line="240" w:lineRule="auto"/>
              <w:rPr>
                <w:lang w:val="fr-CH"/>
                <w:rPrChange w:id="24" w:author="Sobi" w:date="2025-07-07T15:43:00Z">
                  <w:rPr>
                    <w:lang w:val="fr-FR"/>
                  </w:rPr>
                </w:rPrChange>
              </w:rPr>
            </w:pPr>
          </w:p>
        </w:tc>
        <w:tc>
          <w:tcPr>
            <w:tcW w:w="1555" w:type="dxa"/>
            <w:shd w:val="clear" w:color="auto" w:fill="auto"/>
          </w:tcPr>
          <w:p w14:paraId="3F0D5BEE"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7E8C8D9A" w14:textId="77777777" w:rsidR="00DB371A" w:rsidRPr="00CE5EDB" w:rsidRDefault="00065DB3" w:rsidP="00AA00A5">
            <w:pPr>
              <w:autoSpaceDE w:val="0"/>
              <w:autoSpaceDN w:val="0"/>
              <w:adjustRightInd w:val="0"/>
              <w:spacing w:line="240" w:lineRule="auto"/>
              <w:rPr>
                <w:iCs/>
                <w:szCs w:val="22"/>
              </w:rPr>
            </w:pPr>
            <w:r w:rsidRPr="00CE5EDB">
              <w:rPr>
                <w:iCs/>
                <w:szCs w:val="22"/>
              </w:rPr>
              <w:t>Injection site reaction</w:t>
            </w:r>
          </w:p>
          <w:p w14:paraId="71214C78" w14:textId="77777777" w:rsidR="00DB371A" w:rsidRPr="00CE5EDB" w:rsidRDefault="00065DB3" w:rsidP="00AA00A5">
            <w:pPr>
              <w:autoSpaceDE w:val="0"/>
              <w:autoSpaceDN w:val="0"/>
              <w:adjustRightInd w:val="0"/>
              <w:spacing w:line="240" w:lineRule="auto"/>
              <w:rPr>
                <w:iCs/>
                <w:szCs w:val="22"/>
              </w:rPr>
            </w:pPr>
            <w:r w:rsidRPr="00CE5EDB">
              <w:rPr>
                <w:iCs/>
                <w:szCs w:val="22"/>
              </w:rPr>
              <w:t>Injection site induration</w:t>
            </w:r>
          </w:p>
        </w:tc>
      </w:tr>
      <w:tr w:rsidR="00365F56" w:rsidRPr="00CE5EDB" w14:paraId="67330CBF" w14:textId="77777777" w:rsidTr="00590AC6">
        <w:trPr>
          <w:cantSplit/>
        </w:trPr>
        <w:tc>
          <w:tcPr>
            <w:tcW w:w="3795" w:type="dxa"/>
            <w:shd w:val="clear" w:color="auto" w:fill="auto"/>
          </w:tcPr>
          <w:p w14:paraId="2BD53483" w14:textId="77777777" w:rsidR="00DB371A" w:rsidRPr="00CE5EDB" w:rsidRDefault="00065DB3" w:rsidP="00AA00A5">
            <w:pPr>
              <w:autoSpaceDE w:val="0"/>
              <w:autoSpaceDN w:val="0"/>
              <w:adjustRightInd w:val="0"/>
              <w:spacing w:line="240" w:lineRule="auto"/>
              <w:rPr>
                <w:iCs/>
                <w:szCs w:val="22"/>
              </w:rPr>
            </w:pPr>
            <w:r w:rsidRPr="00CE5EDB">
              <w:rPr>
                <w:iCs/>
                <w:szCs w:val="22"/>
              </w:rPr>
              <w:t>Investigations</w:t>
            </w:r>
          </w:p>
        </w:tc>
        <w:tc>
          <w:tcPr>
            <w:tcW w:w="1555" w:type="dxa"/>
            <w:shd w:val="clear" w:color="auto" w:fill="auto"/>
          </w:tcPr>
          <w:p w14:paraId="2D4C4F2C" w14:textId="77777777" w:rsidR="00DB371A" w:rsidRPr="00CE5EDB" w:rsidRDefault="00065DB3" w:rsidP="00AA00A5">
            <w:pPr>
              <w:autoSpaceDE w:val="0"/>
              <w:autoSpaceDN w:val="0"/>
              <w:adjustRightInd w:val="0"/>
              <w:spacing w:line="240" w:lineRule="auto"/>
              <w:rPr>
                <w:iCs/>
                <w:szCs w:val="22"/>
              </w:rPr>
            </w:pPr>
            <w:r w:rsidRPr="00CE5EDB">
              <w:rPr>
                <w:iCs/>
                <w:szCs w:val="22"/>
              </w:rPr>
              <w:t>Common</w:t>
            </w:r>
          </w:p>
        </w:tc>
        <w:tc>
          <w:tcPr>
            <w:tcW w:w="3711" w:type="dxa"/>
            <w:shd w:val="clear" w:color="auto" w:fill="auto"/>
          </w:tcPr>
          <w:p w14:paraId="63860CB2" w14:textId="77777777" w:rsidR="00DB371A" w:rsidRPr="00CE5EDB" w:rsidRDefault="00065DB3" w:rsidP="00AA00A5">
            <w:pPr>
              <w:autoSpaceDE w:val="0"/>
              <w:autoSpaceDN w:val="0"/>
              <w:adjustRightInd w:val="0"/>
              <w:spacing w:line="240" w:lineRule="auto"/>
              <w:rPr>
                <w:iCs/>
                <w:szCs w:val="22"/>
              </w:rPr>
            </w:pPr>
            <w:r w:rsidRPr="00CE5EDB">
              <w:rPr>
                <w:iCs/>
                <w:szCs w:val="22"/>
              </w:rPr>
              <w:t>Alanine aminotransferase increased</w:t>
            </w:r>
          </w:p>
          <w:p w14:paraId="28A1EDF8" w14:textId="77777777" w:rsidR="00DB371A" w:rsidRPr="00CE5EDB" w:rsidRDefault="00065DB3" w:rsidP="00AA00A5">
            <w:pPr>
              <w:autoSpaceDE w:val="0"/>
              <w:autoSpaceDN w:val="0"/>
              <w:adjustRightInd w:val="0"/>
              <w:spacing w:line="240" w:lineRule="auto"/>
              <w:rPr>
                <w:iCs/>
                <w:szCs w:val="22"/>
              </w:rPr>
            </w:pPr>
            <w:r w:rsidRPr="00CE5EDB">
              <w:rPr>
                <w:iCs/>
                <w:szCs w:val="22"/>
              </w:rPr>
              <w:t>Bilirubin increased</w:t>
            </w:r>
          </w:p>
        </w:tc>
      </w:tr>
      <w:tr w:rsidR="00365F56" w:rsidRPr="00CE5EDB" w14:paraId="575D5F1D" w14:textId="77777777" w:rsidTr="00590AC6">
        <w:trPr>
          <w:cantSplit/>
        </w:trPr>
        <w:tc>
          <w:tcPr>
            <w:tcW w:w="3795" w:type="dxa"/>
            <w:shd w:val="clear" w:color="auto" w:fill="auto"/>
          </w:tcPr>
          <w:p w14:paraId="2C7CEA6F" w14:textId="77777777" w:rsidR="00DB371A" w:rsidRPr="00CE5EDB" w:rsidRDefault="00065DB3" w:rsidP="00AA00A5">
            <w:pPr>
              <w:autoSpaceDE w:val="0"/>
              <w:autoSpaceDN w:val="0"/>
              <w:adjustRightInd w:val="0"/>
              <w:spacing w:line="240" w:lineRule="auto"/>
              <w:rPr>
                <w:iCs/>
                <w:szCs w:val="22"/>
              </w:rPr>
            </w:pPr>
            <w:r w:rsidRPr="00CE5EDB">
              <w:rPr>
                <w:iCs/>
                <w:szCs w:val="22"/>
              </w:rPr>
              <w:t>Injury, poisoning and procedural complications</w:t>
            </w:r>
          </w:p>
        </w:tc>
        <w:tc>
          <w:tcPr>
            <w:tcW w:w="1555" w:type="dxa"/>
            <w:shd w:val="clear" w:color="auto" w:fill="auto"/>
          </w:tcPr>
          <w:p w14:paraId="4F3A5F24" w14:textId="77777777" w:rsidR="00DB371A" w:rsidRPr="00CE5EDB" w:rsidRDefault="00065DB3" w:rsidP="00AA00A5">
            <w:pPr>
              <w:autoSpaceDE w:val="0"/>
              <w:autoSpaceDN w:val="0"/>
              <w:adjustRightInd w:val="0"/>
              <w:spacing w:line="240" w:lineRule="auto"/>
              <w:rPr>
                <w:iCs/>
                <w:szCs w:val="22"/>
              </w:rPr>
            </w:pPr>
            <w:r w:rsidRPr="00CE5EDB">
              <w:rPr>
                <w:iCs/>
                <w:szCs w:val="22"/>
              </w:rPr>
              <w:t>Very common</w:t>
            </w:r>
          </w:p>
        </w:tc>
        <w:tc>
          <w:tcPr>
            <w:tcW w:w="3711" w:type="dxa"/>
            <w:shd w:val="clear" w:color="auto" w:fill="auto"/>
          </w:tcPr>
          <w:p w14:paraId="0D60D879" w14:textId="77777777" w:rsidR="00DB371A" w:rsidRPr="00CE5EDB" w:rsidRDefault="00065DB3" w:rsidP="00AA00A5">
            <w:pPr>
              <w:autoSpaceDE w:val="0"/>
              <w:autoSpaceDN w:val="0"/>
              <w:adjustRightInd w:val="0"/>
              <w:spacing w:line="240" w:lineRule="auto"/>
              <w:rPr>
                <w:iCs/>
                <w:szCs w:val="22"/>
              </w:rPr>
            </w:pPr>
            <w:r w:rsidRPr="00CE5EDB">
              <w:rPr>
                <w:iCs/>
                <w:szCs w:val="22"/>
              </w:rPr>
              <w:t xml:space="preserve">Vaccination </w:t>
            </w:r>
            <w:r w:rsidR="00B26606" w:rsidRPr="00CE5EDB">
              <w:rPr>
                <w:iCs/>
                <w:szCs w:val="22"/>
              </w:rPr>
              <w:t>complication</w:t>
            </w:r>
            <w:r w:rsidR="00D74CF5" w:rsidRPr="00CE5EDB">
              <w:rPr>
                <w:iCs/>
                <w:szCs w:val="22"/>
                <w:vertAlign w:val="superscript"/>
              </w:rPr>
              <w:t>4</w:t>
            </w:r>
          </w:p>
        </w:tc>
      </w:tr>
    </w:tbl>
    <w:p w14:paraId="3416CE7A" w14:textId="7DD857A2" w:rsidR="00DB371A" w:rsidRPr="00CE5EDB" w:rsidRDefault="00D74CF5" w:rsidP="00DB371A">
      <w:pPr>
        <w:autoSpaceDE w:val="0"/>
        <w:autoSpaceDN w:val="0"/>
        <w:adjustRightInd w:val="0"/>
        <w:spacing w:line="240" w:lineRule="auto"/>
        <w:rPr>
          <w:sz w:val="20"/>
        </w:rPr>
      </w:pPr>
      <w:r w:rsidRPr="00CE5EDB">
        <w:rPr>
          <w:sz w:val="20"/>
          <w:vertAlign w:val="superscript"/>
        </w:rPr>
        <w:t>1</w:t>
      </w:r>
      <w:r w:rsidR="004C4D29" w:rsidRPr="00CE5EDB">
        <w:rPr>
          <w:sz w:val="20"/>
        </w:rPr>
        <w:t>Studies</w:t>
      </w:r>
      <w:r w:rsidR="003B0493" w:rsidRPr="00CE5EDB">
        <w:rPr>
          <w:sz w:val="20"/>
        </w:rPr>
        <w:t xml:space="preserve"> </w:t>
      </w:r>
      <w:r w:rsidR="00D17868" w:rsidRPr="00CE5EDB">
        <w:rPr>
          <w:sz w:val="20"/>
        </w:rPr>
        <w:t>APL</w:t>
      </w:r>
      <w:r w:rsidR="0083388B" w:rsidRPr="00CE5EDB">
        <w:rPr>
          <w:sz w:val="20"/>
        </w:rPr>
        <w:t xml:space="preserve">2-308, </w:t>
      </w:r>
      <w:r w:rsidRPr="00CE5EDB">
        <w:rPr>
          <w:sz w:val="20"/>
        </w:rPr>
        <w:t xml:space="preserve">APL2-302, </w:t>
      </w:r>
      <w:r w:rsidR="00414173" w:rsidRPr="00CE5EDB">
        <w:rPr>
          <w:sz w:val="20"/>
        </w:rPr>
        <w:t>APL2-</w:t>
      </w:r>
      <w:r w:rsidRPr="00CE5EDB">
        <w:rPr>
          <w:sz w:val="20"/>
        </w:rPr>
        <w:t xml:space="preserve">202, </w:t>
      </w:r>
      <w:r w:rsidR="00FF564F" w:rsidRPr="00CE5EDB">
        <w:rPr>
          <w:sz w:val="20"/>
        </w:rPr>
        <w:t>APL2-CP-PNH-</w:t>
      </w:r>
      <w:r w:rsidRPr="00CE5EDB">
        <w:rPr>
          <w:sz w:val="20"/>
        </w:rPr>
        <w:t xml:space="preserve">204, and </w:t>
      </w:r>
      <w:r w:rsidR="00965C30" w:rsidRPr="00CE5EDB">
        <w:rPr>
          <w:sz w:val="20"/>
        </w:rPr>
        <w:t>APL-</w:t>
      </w:r>
      <w:r w:rsidRPr="00CE5EDB">
        <w:rPr>
          <w:sz w:val="20"/>
        </w:rPr>
        <w:t>CP0514 in PNH</w:t>
      </w:r>
      <w:r w:rsidR="004C4D29" w:rsidRPr="00CE5EDB">
        <w:rPr>
          <w:sz w:val="20"/>
        </w:rPr>
        <w:t xml:space="preserve"> patients.</w:t>
      </w:r>
    </w:p>
    <w:p w14:paraId="69FBEA38" w14:textId="77777777" w:rsidR="00DB371A" w:rsidRPr="00CE5EDB" w:rsidRDefault="00065DB3" w:rsidP="00DB371A">
      <w:pPr>
        <w:autoSpaceDE w:val="0"/>
        <w:autoSpaceDN w:val="0"/>
        <w:adjustRightInd w:val="0"/>
        <w:spacing w:line="240" w:lineRule="auto"/>
        <w:rPr>
          <w:sz w:val="20"/>
        </w:rPr>
      </w:pPr>
      <w:r w:rsidRPr="00CE5EDB">
        <w:rPr>
          <w:sz w:val="20"/>
        </w:rPr>
        <w:t>Medically similar terms are grouped, where appropriate, on the basis of similar medical concept.</w:t>
      </w:r>
    </w:p>
    <w:p w14:paraId="005566A0" w14:textId="77777777" w:rsidR="004F6353" w:rsidRPr="00CE5EDB" w:rsidRDefault="00282BF7" w:rsidP="00DB371A">
      <w:pPr>
        <w:autoSpaceDE w:val="0"/>
        <w:autoSpaceDN w:val="0"/>
        <w:adjustRightInd w:val="0"/>
        <w:spacing w:line="240" w:lineRule="auto"/>
        <w:rPr>
          <w:sz w:val="20"/>
        </w:rPr>
      </w:pPr>
      <w:r w:rsidRPr="00CE5EDB">
        <w:rPr>
          <w:sz w:val="20"/>
          <w:vertAlign w:val="superscript"/>
        </w:rPr>
        <w:t>2</w:t>
      </w:r>
      <w:r w:rsidR="00FD4AEF" w:rsidRPr="00CE5EDB">
        <w:rPr>
          <w:sz w:val="20"/>
        </w:rPr>
        <w:t xml:space="preserve">Sepsis </w:t>
      </w:r>
      <w:r w:rsidRPr="00CE5EDB">
        <w:rPr>
          <w:sz w:val="20"/>
        </w:rPr>
        <w:t>includes one case of septic shock</w:t>
      </w:r>
      <w:r w:rsidR="00CD6A11" w:rsidRPr="00CE5EDB">
        <w:rPr>
          <w:sz w:val="20"/>
        </w:rPr>
        <w:t>.</w:t>
      </w:r>
    </w:p>
    <w:p w14:paraId="1E33822F" w14:textId="77777777" w:rsidR="00FD2AD5" w:rsidRPr="00C2293E" w:rsidRDefault="00FD2AD5" w:rsidP="00FD2AD5">
      <w:pPr>
        <w:autoSpaceDE w:val="0"/>
        <w:autoSpaceDN w:val="0"/>
        <w:adjustRightInd w:val="0"/>
        <w:spacing w:line="240" w:lineRule="auto"/>
        <w:rPr>
          <w:sz w:val="20"/>
        </w:rPr>
      </w:pPr>
      <w:r w:rsidRPr="00C2293E">
        <w:rPr>
          <w:sz w:val="20"/>
          <w:vertAlign w:val="superscript"/>
        </w:rPr>
        <w:t>3</w:t>
      </w:r>
      <w:r w:rsidRPr="00C2293E">
        <w:rPr>
          <w:sz w:val="20"/>
        </w:rPr>
        <w:t xml:space="preserve">Estimated from </w:t>
      </w:r>
      <w:r>
        <w:rPr>
          <w:sz w:val="20"/>
        </w:rPr>
        <w:t xml:space="preserve">both clinical trial- and </w:t>
      </w:r>
      <w:del w:id="25" w:author="Dhombres Nicolas" w:date="2025-10-13T20:43:00Z">
        <w:r w:rsidRPr="00C2293E" w:rsidDel="00691CB9">
          <w:rPr>
            <w:sz w:val="20"/>
          </w:rPr>
          <w:delText>postmarketing</w:delText>
        </w:r>
      </w:del>
      <w:ins w:id="26" w:author="Dhombres Nicolas" w:date="2025-10-13T20:43:00Z">
        <w:r w:rsidRPr="00C2293E">
          <w:rPr>
            <w:sz w:val="20"/>
          </w:rPr>
          <w:t>post marketing</w:t>
        </w:r>
      </w:ins>
      <w:r w:rsidRPr="00C2293E">
        <w:rPr>
          <w:sz w:val="20"/>
        </w:rPr>
        <w:t xml:space="preserve"> experience.</w:t>
      </w:r>
    </w:p>
    <w:p w14:paraId="5251D6B0" w14:textId="77777777" w:rsidR="006F7711" w:rsidRPr="00CE5EDB" w:rsidRDefault="00065DB3" w:rsidP="00DB371A">
      <w:pPr>
        <w:autoSpaceDE w:val="0"/>
        <w:autoSpaceDN w:val="0"/>
        <w:adjustRightInd w:val="0"/>
        <w:spacing w:line="240" w:lineRule="auto"/>
        <w:rPr>
          <w:iCs/>
          <w:sz w:val="20"/>
        </w:rPr>
      </w:pPr>
      <w:r w:rsidRPr="00CE5EDB">
        <w:rPr>
          <w:sz w:val="20"/>
          <w:vertAlign w:val="superscript"/>
        </w:rPr>
        <w:t>4</w:t>
      </w:r>
      <w:r w:rsidR="00BD1294" w:rsidRPr="00CE5EDB">
        <w:rPr>
          <w:sz w:val="20"/>
        </w:rPr>
        <w:t xml:space="preserve">Vaccination </w:t>
      </w:r>
      <w:r w:rsidR="0091536F" w:rsidRPr="00CE5EDB">
        <w:rPr>
          <w:sz w:val="20"/>
        </w:rPr>
        <w:t>complications were related to the mandatory vaccinations.</w:t>
      </w:r>
    </w:p>
    <w:p w14:paraId="28A5FAED" w14:textId="77777777" w:rsidR="007F5001" w:rsidRPr="00CE5EDB" w:rsidRDefault="007F5001" w:rsidP="00231E43">
      <w:pPr>
        <w:autoSpaceDE w:val="0"/>
        <w:autoSpaceDN w:val="0"/>
        <w:adjustRightInd w:val="0"/>
        <w:spacing w:line="240" w:lineRule="auto"/>
        <w:rPr>
          <w:iCs/>
          <w:szCs w:val="22"/>
        </w:rPr>
      </w:pPr>
    </w:p>
    <w:p w14:paraId="0298198A" w14:textId="77777777" w:rsidR="006F7711" w:rsidRPr="00CE5EDB" w:rsidRDefault="00065DB3" w:rsidP="00231E43">
      <w:pPr>
        <w:keepNext/>
        <w:autoSpaceDE w:val="0"/>
        <w:autoSpaceDN w:val="0"/>
        <w:adjustRightInd w:val="0"/>
        <w:spacing w:line="240" w:lineRule="auto"/>
        <w:rPr>
          <w:iCs/>
          <w:szCs w:val="22"/>
          <w:u w:val="single"/>
        </w:rPr>
      </w:pPr>
      <w:r w:rsidRPr="00CE5EDB">
        <w:rPr>
          <w:iCs/>
          <w:szCs w:val="22"/>
          <w:u w:val="single"/>
        </w:rPr>
        <w:t>Description of selected adverse reactions</w:t>
      </w:r>
    </w:p>
    <w:p w14:paraId="20186288" w14:textId="77777777" w:rsidR="002B5E35" w:rsidRPr="00CE5EDB" w:rsidRDefault="00065DB3" w:rsidP="00231E43">
      <w:pPr>
        <w:keepNext/>
        <w:spacing w:line="240" w:lineRule="auto"/>
        <w:rPr>
          <w:i/>
          <w:iCs/>
        </w:rPr>
      </w:pPr>
      <w:r w:rsidRPr="00CE5EDB">
        <w:rPr>
          <w:i/>
          <w:iCs/>
        </w:rPr>
        <w:t>Infections</w:t>
      </w:r>
    </w:p>
    <w:p w14:paraId="6288B301" w14:textId="77777777" w:rsidR="00505AB5" w:rsidRPr="00CE5EDB" w:rsidRDefault="00065DB3" w:rsidP="00231E43">
      <w:pPr>
        <w:spacing w:line="240" w:lineRule="auto"/>
      </w:pPr>
      <w:r w:rsidRPr="00CE5EDB">
        <w:t xml:space="preserve">Based on its mechanism of action, the use of pegcetacoplan may potentially increase the risk of infections, particularly infections caused by encapsulated bacteria including </w:t>
      </w:r>
      <w:r w:rsidRPr="00CE5EDB">
        <w:rPr>
          <w:i/>
          <w:iCs/>
        </w:rPr>
        <w:t>Streptococcus pneumoniae</w:t>
      </w:r>
      <w:r w:rsidRPr="00CE5EDB">
        <w:t xml:space="preserve">, </w:t>
      </w:r>
      <w:r w:rsidRPr="00CE5EDB">
        <w:rPr>
          <w:i/>
          <w:iCs/>
        </w:rPr>
        <w:t xml:space="preserve">Neisseria meningitidis </w:t>
      </w:r>
      <w:r w:rsidRPr="00CE5EDB">
        <w:t xml:space="preserve">types A, C, W, Y, and B, and </w:t>
      </w:r>
      <w:r w:rsidRPr="00CE5EDB">
        <w:rPr>
          <w:i/>
          <w:iCs/>
        </w:rPr>
        <w:t xml:space="preserve">Haemophilus influenzae </w:t>
      </w:r>
      <w:r w:rsidRPr="00CE5EDB">
        <w:t>(see section</w:t>
      </w:r>
      <w:r w:rsidR="00F424C8" w:rsidRPr="00CE5EDB">
        <w:t> </w:t>
      </w:r>
      <w:r w:rsidRPr="00CE5EDB">
        <w:t xml:space="preserve">4.4). </w:t>
      </w:r>
      <w:r w:rsidR="00D4229D" w:rsidRPr="00CE5EDB">
        <w:t>No serious infection caused by encapsulated bacteria was reported during Study APL2</w:t>
      </w:r>
      <w:r w:rsidR="00D4229D" w:rsidRPr="00CE5EDB">
        <w:noBreakHyphen/>
        <w:t>302. Forty-eight patients experienced an infection during the study. The most frequent infections in patients treated with pegcetacoplan during Study APL2</w:t>
      </w:r>
      <w:r w:rsidR="00D4229D" w:rsidRPr="00CE5EDB">
        <w:noBreakHyphen/>
        <w:t>302 were upper respiratory tract infection (28 cases, 35%). Most infections reported in patients treated with pegcetacoplan during study APL2-302 were non</w:t>
      </w:r>
      <w:r w:rsidR="00D4229D" w:rsidRPr="00CE5EDB">
        <w:noBreakHyphen/>
        <w:t>serious, and predominantly mild in intensity. Ten patients developed infections reported as serious including one patient who died due to COVID-19. The most frequent serious infections were sepsis (3 cases) (leading to discontinuation of pegcetacoplan in one patient) and gastroenteritis (3 cases); all of which resolved.</w:t>
      </w:r>
      <w:r w:rsidR="004F6353" w:rsidRPr="00CE5EDB">
        <w:t xml:space="preserve"> Eleven patients experienced an infection during study APL2</w:t>
      </w:r>
      <w:r w:rsidR="004F6353" w:rsidRPr="00CE5EDB">
        <w:noBreakHyphen/>
        <w:t xml:space="preserve">308. All but one infection </w:t>
      </w:r>
      <w:proofErr w:type="gramStart"/>
      <w:r w:rsidR="004F6353" w:rsidRPr="00CE5EDB">
        <w:t>were</w:t>
      </w:r>
      <w:proofErr w:type="gramEnd"/>
      <w:r w:rsidR="004F6353" w:rsidRPr="00CE5EDB">
        <w:t xml:space="preserve"> reported as mild or moderate in intensity. One patient who had an infection developed septic shock and died.</w:t>
      </w:r>
    </w:p>
    <w:p w14:paraId="314815AA" w14:textId="77777777" w:rsidR="00200393" w:rsidRPr="00CE5EDB" w:rsidRDefault="00200393" w:rsidP="00231E43">
      <w:pPr>
        <w:spacing w:line="240" w:lineRule="auto"/>
      </w:pPr>
    </w:p>
    <w:p w14:paraId="3573EE9B" w14:textId="77777777" w:rsidR="006F7711" w:rsidRPr="00CE5EDB" w:rsidRDefault="00065DB3" w:rsidP="00231E43">
      <w:pPr>
        <w:keepNext/>
        <w:spacing w:line="240" w:lineRule="auto"/>
      </w:pPr>
      <w:r w:rsidRPr="00CE5EDB">
        <w:rPr>
          <w:i/>
          <w:iCs/>
        </w:rPr>
        <w:t>Haemolysis</w:t>
      </w:r>
    </w:p>
    <w:p w14:paraId="3B956D9A" w14:textId="77777777" w:rsidR="00B7233D" w:rsidRPr="00CE5EDB" w:rsidRDefault="00065DB3" w:rsidP="00231E43">
      <w:pPr>
        <w:autoSpaceDE w:val="0"/>
        <w:autoSpaceDN w:val="0"/>
        <w:adjustRightInd w:val="0"/>
        <w:spacing w:line="240" w:lineRule="auto"/>
      </w:pPr>
      <w:r w:rsidRPr="00CE5EDB">
        <w:rPr>
          <w:iCs/>
        </w:rPr>
        <w:t xml:space="preserve">Nineteen patients reported haemolysis </w:t>
      </w:r>
      <w:r w:rsidRPr="00CE5EDB">
        <w:t>during Study APL2</w:t>
      </w:r>
      <w:r w:rsidRPr="00CE5EDB">
        <w:noBreakHyphen/>
        <w:t>302 in patients treated with pegcetacoplan. Seven cases were reported as serious, and 5 cases led to discontinuation of pegcetacoplan and the dose of pegcetacoplan was increased in 10 patients.</w:t>
      </w:r>
      <w:r w:rsidR="004F6353" w:rsidRPr="00CE5EDB">
        <w:t xml:space="preserve"> There were 3 cases of haemolysis during study APL2</w:t>
      </w:r>
      <w:r w:rsidR="004F6353" w:rsidRPr="00CE5EDB">
        <w:noBreakHyphen/>
        <w:t>308 in patients treated with pegcetacoplan. None of these cases were reported as serious or led to discontinuation of pegcetacoplan. The dose of pegcetacoplan was increased in all 3 patients.</w:t>
      </w:r>
    </w:p>
    <w:p w14:paraId="6E9A76BF" w14:textId="77777777" w:rsidR="00F70C5D" w:rsidRPr="00CE5EDB" w:rsidRDefault="00F70C5D" w:rsidP="00231E43">
      <w:pPr>
        <w:autoSpaceDE w:val="0"/>
        <w:autoSpaceDN w:val="0"/>
        <w:adjustRightInd w:val="0"/>
        <w:spacing w:line="240" w:lineRule="auto"/>
        <w:rPr>
          <w:iCs/>
          <w:szCs w:val="22"/>
        </w:rPr>
      </w:pPr>
    </w:p>
    <w:p w14:paraId="36CA7A5E" w14:textId="77777777" w:rsidR="006F7711" w:rsidRPr="00CE5EDB" w:rsidRDefault="00065DB3" w:rsidP="00231E43">
      <w:pPr>
        <w:keepNext/>
        <w:spacing w:line="240" w:lineRule="auto"/>
        <w:rPr>
          <w:i/>
          <w:szCs w:val="22"/>
        </w:rPr>
      </w:pPr>
      <w:r w:rsidRPr="00CE5EDB">
        <w:rPr>
          <w:i/>
          <w:szCs w:val="22"/>
        </w:rPr>
        <w:t>Immunogenicity</w:t>
      </w:r>
    </w:p>
    <w:p w14:paraId="10C54117" w14:textId="77777777" w:rsidR="006F7711" w:rsidRPr="00CE5EDB" w:rsidRDefault="00065DB3" w:rsidP="00231E43">
      <w:pPr>
        <w:autoSpaceDE w:val="0"/>
        <w:autoSpaceDN w:val="0"/>
        <w:adjustRightInd w:val="0"/>
        <w:spacing w:line="240" w:lineRule="auto"/>
        <w:rPr>
          <w:iCs/>
          <w:szCs w:val="22"/>
        </w:rPr>
      </w:pPr>
      <w:r w:rsidRPr="00CE5EDB">
        <w:rPr>
          <w:iCs/>
          <w:szCs w:val="22"/>
        </w:rPr>
        <w:t>Anti</w:t>
      </w:r>
      <w:r w:rsidRPr="00CE5EDB">
        <w:rPr>
          <w:iCs/>
          <w:szCs w:val="22"/>
        </w:rPr>
        <w:noBreakHyphen/>
        <w:t>drug antibody (ADA) incidence (seroconverted ADA or boosted ADA from pre</w:t>
      </w:r>
      <w:r w:rsidRPr="00CE5EDB">
        <w:rPr>
          <w:iCs/>
          <w:szCs w:val="22"/>
        </w:rPr>
        <w:noBreakHyphen/>
        <w:t xml:space="preserve">existing level) were low, and when present, had no noticeable impact on the PK/PD, efficacy, or safety profile of pegcetacoplan. Throughout </w:t>
      </w:r>
      <w:r w:rsidR="00A2471A" w:rsidRPr="00CE5EDB">
        <w:rPr>
          <w:iCs/>
          <w:szCs w:val="22"/>
        </w:rPr>
        <w:t xml:space="preserve">studies </w:t>
      </w:r>
      <w:r w:rsidRPr="00CE5EDB">
        <w:rPr>
          <w:iCs/>
          <w:szCs w:val="22"/>
        </w:rPr>
        <w:t>APL2</w:t>
      </w:r>
      <w:r w:rsidRPr="00CE5EDB">
        <w:rPr>
          <w:iCs/>
          <w:szCs w:val="22"/>
        </w:rPr>
        <w:noBreakHyphen/>
        <w:t>302</w:t>
      </w:r>
      <w:r w:rsidR="00A2471A" w:rsidRPr="00CE5EDB">
        <w:rPr>
          <w:iCs/>
          <w:szCs w:val="22"/>
        </w:rPr>
        <w:t xml:space="preserve"> and APL2</w:t>
      </w:r>
      <w:r w:rsidR="00A2471A" w:rsidRPr="00CE5EDB">
        <w:rPr>
          <w:iCs/>
          <w:szCs w:val="22"/>
        </w:rPr>
        <w:noBreakHyphen/>
        <w:t>308</w:t>
      </w:r>
      <w:r w:rsidRPr="00CE5EDB">
        <w:rPr>
          <w:iCs/>
          <w:szCs w:val="22"/>
        </w:rPr>
        <w:t xml:space="preserve">, </w:t>
      </w:r>
      <w:r w:rsidR="00A2471A" w:rsidRPr="00CE5EDB">
        <w:rPr>
          <w:iCs/>
          <w:szCs w:val="22"/>
        </w:rPr>
        <w:t>3 out of 126</w:t>
      </w:r>
      <w:r w:rsidRPr="00CE5EDB">
        <w:rPr>
          <w:iCs/>
          <w:szCs w:val="22"/>
        </w:rPr>
        <w:t xml:space="preserve"> patients </w:t>
      </w:r>
      <w:r w:rsidR="00A2471A" w:rsidRPr="00CE5EDB">
        <w:rPr>
          <w:iCs/>
          <w:szCs w:val="22"/>
        </w:rPr>
        <w:t xml:space="preserve">who were exposed to pegcetacoplan had confirmed positive </w:t>
      </w:r>
      <w:r w:rsidRPr="00CE5EDB">
        <w:rPr>
          <w:iCs/>
          <w:szCs w:val="22"/>
        </w:rPr>
        <w:t>anti</w:t>
      </w:r>
      <w:r w:rsidRPr="00CE5EDB">
        <w:rPr>
          <w:iCs/>
          <w:szCs w:val="22"/>
        </w:rPr>
        <w:noBreakHyphen/>
        <w:t xml:space="preserve">pegcetacoplan peptide antibodies. </w:t>
      </w:r>
      <w:r w:rsidR="00A2471A" w:rsidRPr="00CE5EDB">
        <w:rPr>
          <w:iCs/>
          <w:szCs w:val="22"/>
        </w:rPr>
        <w:t>All 3 </w:t>
      </w:r>
      <w:r w:rsidRPr="00CE5EDB">
        <w:rPr>
          <w:iCs/>
          <w:szCs w:val="22"/>
        </w:rPr>
        <w:t xml:space="preserve">patients also tested positive for </w:t>
      </w:r>
      <w:r w:rsidR="006C328F" w:rsidRPr="00CE5EDB">
        <w:rPr>
          <w:iCs/>
          <w:szCs w:val="22"/>
        </w:rPr>
        <w:t xml:space="preserve">neutralising </w:t>
      </w:r>
      <w:r w:rsidRPr="00CE5EDB">
        <w:rPr>
          <w:iCs/>
          <w:szCs w:val="22"/>
        </w:rPr>
        <w:t>antibody (</w:t>
      </w:r>
      <w:proofErr w:type="spellStart"/>
      <w:r w:rsidRPr="00CE5EDB">
        <w:rPr>
          <w:iCs/>
          <w:szCs w:val="22"/>
        </w:rPr>
        <w:t>NAb</w:t>
      </w:r>
      <w:proofErr w:type="spellEnd"/>
      <w:r w:rsidRPr="00CE5EDB">
        <w:rPr>
          <w:iCs/>
          <w:szCs w:val="22"/>
        </w:rPr>
        <w:t xml:space="preserve">). </w:t>
      </w:r>
      <w:proofErr w:type="spellStart"/>
      <w:r w:rsidRPr="00CE5EDB">
        <w:rPr>
          <w:iCs/>
          <w:szCs w:val="22"/>
        </w:rPr>
        <w:t>NAb</w:t>
      </w:r>
      <w:proofErr w:type="spellEnd"/>
      <w:r w:rsidRPr="00CE5EDB">
        <w:rPr>
          <w:iCs/>
          <w:szCs w:val="22"/>
        </w:rPr>
        <w:t xml:space="preserve"> response had no apparent impact on PK or </w:t>
      </w:r>
      <w:r w:rsidRPr="00CE5EDB">
        <w:rPr>
          <w:iCs/>
          <w:szCs w:val="22"/>
        </w:rPr>
        <w:lastRenderedPageBreak/>
        <w:t xml:space="preserve">clinical efficacy. </w:t>
      </w:r>
      <w:r w:rsidR="00A2471A" w:rsidRPr="00CE5EDB">
        <w:rPr>
          <w:iCs/>
          <w:szCs w:val="22"/>
        </w:rPr>
        <w:t>Eighteen out of 126</w:t>
      </w:r>
      <w:r w:rsidRPr="00CE5EDB">
        <w:rPr>
          <w:iCs/>
          <w:szCs w:val="22"/>
        </w:rPr>
        <w:t> patients developed anti</w:t>
      </w:r>
      <w:r w:rsidRPr="00CE5EDB">
        <w:rPr>
          <w:iCs/>
          <w:szCs w:val="22"/>
        </w:rPr>
        <w:noBreakHyphen/>
        <w:t xml:space="preserve">PEG </w:t>
      </w:r>
      <w:r w:rsidR="00A2471A" w:rsidRPr="00CE5EDB">
        <w:rPr>
          <w:iCs/>
          <w:szCs w:val="22"/>
        </w:rPr>
        <w:t>antibodies</w:t>
      </w:r>
      <w:r w:rsidRPr="00CE5EDB">
        <w:rPr>
          <w:iCs/>
          <w:szCs w:val="22"/>
        </w:rPr>
        <w:t xml:space="preserve">; </w:t>
      </w:r>
      <w:r w:rsidR="00A2471A" w:rsidRPr="00CE5EDB">
        <w:rPr>
          <w:iCs/>
          <w:szCs w:val="22"/>
        </w:rPr>
        <w:t xml:space="preserve">9 </w:t>
      </w:r>
      <w:r w:rsidRPr="00CE5EDB">
        <w:rPr>
          <w:iCs/>
          <w:szCs w:val="22"/>
        </w:rPr>
        <w:t xml:space="preserve">were seroconversions and </w:t>
      </w:r>
      <w:r w:rsidR="00A2471A" w:rsidRPr="00CE5EDB">
        <w:rPr>
          <w:iCs/>
          <w:szCs w:val="22"/>
        </w:rPr>
        <w:t xml:space="preserve">9 </w:t>
      </w:r>
      <w:r w:rsidRPr="00CE5EDB">
        <w:rPr>
          <w:iCs/>
          <w:szCs w:val="22"/>
        </w:rPr>
        <w:t>were treatment</w:t>
      </w:r>
      <w:r w:rsidRPr="00CE5EDB">
        <w:rPr>
          <w:iCs/>
          <w:szCs w:val="22"/>
        </w:rPr>
        <w:noBreakHyphen/>
        <w:t>boosted.</w:t>
      </w:r>
    </w:p>
    <w:p w14:paraId="7A5EDA21" w14:textId="77777777" w:rsidR="006F7711" w:rsidRPr="00CE5EDB" w:rsidRDefault="006F7711" w:rsidP="00231E43">
      <w:pPr>
        <w:autoSpaceDE w:val="0"/>
        <w:autoSpaceDN w:val="0"/>
        <w:adjustRightInd w:val="0"/>
        <w:spacing w:line="240" w:lineRule="auto"/>
        <w:rPr>
          <w:iCs/>
          <w:szCs w:val="22"/>
        </w:rPr>
      </w:pPr>
    </w:p>
    <w:p w14:paraId="23E32ED5" w14:textId="77777777" w:rsidR="006F7711" w:rsidRPr="00CE5EDB" w:rsidRDefault="00065DB3" w:rsidP="00231E43">
      <w:pPr>
        <w:keepNext/>
        <w:autoSpaceDE w:val="0"/>
        <w:autoSpaceDN w:val="0"/>
        <w:adjustRightInd w:val="0"/>
        <w:spacing w:line="240" w:lineRule="auto"/>
        <w:rPr>
          <w:szCs w:val="22"/>
          <w:u w:val="single"/>
        </w:rPr>
      </w:pPr>
      <w:r w:rsidRPr="00CE5EDB">
        <w:rPr>
          <w:szCs w:val="22"/>
          <w:u w:val="single"/>
        </w:rPr>
        <w:t>Reporting of suspected adverse reactions</w:t>
      </w:r>
    </w:p>
    <w:p w14:paraId="5D886B2F" w14:textId="77777777" w:rsidR="006F7711" w:rsidRPr="00CE5EDB" w:rsidRDefault="00065DB3" w:rsidP="00776B85">
      <w:pPr>
        <w:keepLines/>
        <w:autoSpaceDE w:val="0"/>
        <w:autoSpaceDN w:val="0"/>
        <w:adjustRightInd w:val="0"/>
        <w:spacing w:line="240" w:lineRule="auto"/>
        <w:rPr>
          <w:szCs w:val="22"/>
        </w:rPr>
      </w:pPr>
      <w:r w:rsidRPr="00CE5EDB">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00DE29CD" w:rsidRPr="00CE5EDB">
        <w:rPr>
          <w:color w:val="000000"/>
          <w:szCs w:val="22"/>
          <w:shd w:val="clear" w:color="auto" w:fill="D9D9D9" w:themeFill="background1" w:themeFillShade="D9"/>
        </w:rPr>
        <w:t xml:space="preserve">the national reporting system listed in </w:t>
      </w:r>
      <w:hyperlink r:id="rId15" w:history="1">
        <w:r w:rsidR="00DE29CD" w:rsidRPr="00CE5EDB">
          <w:rPr>
            <w:rStyle w:val="Hyperlink"/>
            <w:szCs w:val="22"/>
            <w:shd w:val="clear" w:color="auto" w:fill="D9D9D9" w:themeFill="background1" w:themeFillShade="D9"/>
          </w:rPr>
          <w:t>Appendix V</w:t>
        </w:r>
      </w:hyperlink>
      <w:r w:rsidRPr="00CE5EDB">
        <w:rPr>
          <w:szCs w:val="22"/>
        </w:rPr>
        <w:t>.</w:t>
      </w:r>
    </w:p>
    <w:p w14:paraId="5584C0B1" w14:textId="77777777" w:rsidR="006F7711" w:rsidRPr="00CE5EDB" w:rsidRDefault="006F7711" w:rsidP="00231E43">
      <w:pPr>
        <w:spacing w:line="240" w:lineRule="auto"/>
        <w:rPr>
          <w:szCs w:val="22"/>
        </w:rPr>
      </w:pPr>
    </w:p>
    <w:p w14:paraId="60E11F3D" w14:textId="77777777" w:rsidR="006F7711" w:rsidRPr="00CE5EDB" w:rsidRDefault="00065DB3" w:rsidP="005C5618">
      <w:pPr>
        <w:keepNext/>
        <w:tabs>
          <w:tab w:val="clear" w:pos="567"/>
        </w:tabs>
        <w:spacing w:line="240" w:lineRule="auto"/>
        <w:ind w:left="567" w:hanging="567"/>
        <w:rPr>
          <w:b/>
          <w:szCs w:val="22"/>
        </w:rPr>
      </w:pPr>
      <w:r w:rsidRPr="00CE5EDB">
        <w:rPr>
          <w:b/>
          <w:szCs w:val="22"/>
        </w:rPr>
        <w:t>4.9</w:t>
      </w:r>
      <w:r w:rsidRPr="00CE5EDB">
        <w:rPr>
          <w:b/>
          <w:szCs w:val="22"/>
        </w:rPr>
        <w:tab/>
        <w:t>Overdose</w:t>
      </w:r>
    </w:p>
    <w:p w14:paraId="3778584D" w14:textId="77777777" w:rsidR="006F7711" w:rsidRPr="00CE5EDB" w:rsidRDefault="006F7711" w:rsidP="00231E43">
      <w:pPr>
        <w:keepNext/>
        <w:spacing w:line="240" w:lineRule="auto"/>
        <w:rPr>
          <w:szCs w:val="22"/>
        </w:rPr>
      </w:pPr>
    </w:p>
    <w:p w14:paraId="1EE06674" w14:textId="77777777" w:rsidR="006F7711" w:rsidRPr="00CE5EDB" w:rsidRDefault="00065DB3" w:rsidP="00231E43">
      <w:pPr>
        <w:spacing w:line="240" w:lineRule="auto"/>
        <w:rPr>
          <w:iCs/>
          <w:szCs w:val="22"/>
        </w:rPr>
      </w:pPr>
      <w:r w:rsidRPr="00CE5EDB">
        <w:rPr>
          <w:iCs/>
          <w:szCs w:val="22"/>
        </w:rPr>
        <w:t xml:space="preserve">No case of overdose has been reported to date. </w:t>
      </w:r>
      <w:r w:rsidRPr="00CE5EDB">
        <w:rPr>
          <w:szCs w:val="22"/>
        </w:rPr>
        <w:t>In case of overdose, it is recommended that the patient be monitored for any signs or symptoms of adverse reactions and appropriate symptomatic treatment be instituted.</w:t>
      </w:r>
    </w:p>
    <w:p w14:paraId="21C739DF" w14:textId="77777777" w:rsidR="006F7711" w:rsidRPr="00CE5EDB" w:rsidRDefault="006F7711" w:rsidP="00231E43">
      <w:pPr>
        <w:spacing w:line="240" w:lineRule="auto"/>
        <w:rPr>
          <w:szCs w:val="22"/>
        </w:rPr>
      </w:pPr>
    </w:p>
    <w:p w14:paraId="7303EFA8" w14:textId="77777777" w:rsidR="00B401E0" w:rsidRPr="00CE5EDB" w:rsidRDefault="00B401E0" w:rsidP="00231E43">
      <w:pPr>
        <w:spacing w:line="240" w:lineRule="auto"/>
        <w:rPr>
          <w:szCs w:val="22"/>
        </w:rPr>
      </w:pPr>
    </w:p>
    <w:p w14:paraId="790E0374" w14:textId="77777777" w:rsidR="006F7711" w:rsidRPr="00CE5EDB" w:rsidRDefault="00065DB3" w:rsidP="00231E43">
      <w:pPr>
        <w:keepNext/>
        <w:spacing w:line="240" w:lineRule="auto"/>
        <w:rPr>
          <w:szCs w:val="22"/>
        </w:rPr>
      </w:pPr>
      <w:r w:rsidRPr="00CE5EDB">
        <w:rPr>
          <w:b/>
          <w:szCs w:val="22"/>
        </w:rPr>
        <w:t>5.</w:t>
      </w:r>
      <w:r w:rsidRPr="00CE5EDB">
        <w:rPr>
          <w:b/>
          <w:szCs w:val="22"/>
        </w:rPr>
        <w:tab/>
        <w:t>PHARMACOLOGICAL PROPERTIES</w:t>
      </w:r>
    </w:p>
    <w:p w14:paraId="29A76A0F" w14:textId="77777777" w:rsidR="006F7711" w:rsidRPr="00CE5EDB" w:rsidRDefault="006F7711" w:rsidP="00231E43">
      <w:pPr>
        <w:keepNext/>
        <w:spacing w:line="240" w:lineRule="auto"/>
        <w:rPr>
          <w:szCs w:val="22"/>
        </w:rPr>
      </w:pPr>
    </w:p>
    <w:p w14:paraId="169C911A" w14:textId="77777777" w:rsidR="006F7711" w:rsidRPr="00CE5EDB" w:rsidRDefault="00065DB3" w:rsidP="005C5618">
      <w:pPr>
        <w:keepNext/>
        <w:tabs>
          <w:tab w:val="clear" w:pos="567"/>
        </w:tabs>
        <w:spacing w:line="240" w:lineRule="auto"/>
        <w:ind w:left="567" w:hanging="567"/>
        <w:rPr>
          <w:b/>
          <w:szCs w:val="22"/>
        </w:rPr>
      </w:pPr>
      <w:r w:rsidRPr="00CE5EDB">
        <w:rPr>
          <w:b/>
          <w:szCs w:val="22"/>
        </w:rPr>
        <w:t>5.1</w:t>
      </w:r>
      <w:r w:rsidRPr="00CE5EDB">
        <w:rPr>
          <w:b/>
          <w:szCs w:val="22"/>
        </w:rPr>
        <w:tab/>
        <w:t>Pharmacodynamic properties</w:t>
      </w:r>
    </w:p>
    <w:p w14:paraId="0F774925" w14:textId="77777777" w:rsidR="006F7711" w:rsidRPr="00CE5EDB" w:rsidRDefault="006F7711" w:rsidP="00231E43">
      <w:pPr>
        <w:keepNext/>
        <w:spacing w:line="240" w:lineRule="auto"/>
        <w:rPr>
          <w:szCs w:val="22"/>
        </w:rPr>
      </w:pPr>
    </w:p>
    <w:p w14:paraId="6E3DDAD8" w14:textId="77777777" w:rsidR="006F7711" w:rsidRPr="00CE5EDB" w:rsidRDefault="00065DB3" w:rsidP="00811886">
      <w:pPr>
        <w:autoSpaceDE w:val="0"/>
        <w:autoSpaceDN w:val="0"/>
        <w:adjustRightInd w:val="0"/>
        <w:spacing w:line="240" w:lineRule="auto"/>
        <w:rPr>
          <w:szCs w:val="22"/>
        </w:rPr>
      </w:pPr>
      <w:r w:rsidRPr="00CE5EDB">
        <w:rPr>
          <w:szCs w:val="22"/>
        </w:rPr>
        <w:t>Pharmacotherapeutic group: Immunosuppressants, Complement inhibitors, ATC code: L04AJ03</w:t>
      </w:r>
    </w:p>
    <w:p w14:paraId="56017878" w14:textId="77777777" w:rsidR="00E548EB" w:rsidRPr="00CE5EDB" w:rsidRDefault="00E548EB" w:rsidP="00231E43">
      <w:pPr>
        <w:autoSpaceDE w:val="0"/>
        <w:autoSpaceDN w:val="0"/>
        <w:adjustRightInd w:val="0"/>
        <w:spacing w:line="240" w:lineRule="auto"/>
        <w:rPr>
          <w:szCs w:val="22"/>
        </w:rPr>
      </w:pPr>
    </w:p>
    <w:p w14:paraId="117771EE" w14:textId="77777777" w:rsidR="006F7711" w:rsidRPr="00CE5EDB" w:rsidRDefault="00065DB3" w:rsidP="00231E43">
      <w:pPr>
        <w:keepNext/>
        <w:autoSpaceDE w:val="0"/>
        <w:autoSpaceDN w:val="0"/>
        <w:adjustRightInd w:val="0"/>
        <w:spacing w:line="240" w:lineRule="auto"/>
        <w:rPr>
          <w:szCs w:val="22"/>
          <w:u w:val="single"/>
        </w:rPr>
      </w:pPr>
      <w:r w:rsidRPr="00CE5EDB">
        <w:rPr>
          <w:szCs w:val="22"/>
          <w:u w:val="single"/>
        </w:rPr>
        <w:t>Mechanism of action</w:t>
      </w:r>
    </w:p>
    <w:p w14:paraId="2E5A853D" w14:textId="77777777" w:rsidR="006F7711" w:rsidRPr="00CE5EDB" w:rsidRDefault="00065DB3" w:rsidP="00231E43">
      <w:pPr>
        <w:autoSpaceDE w:val="0"/>
        <w:autoSpaceDN w:val="0"/>
        <w:adjustRightInd w:val="0"/>
        <w:spacing w:line="240" w:lineRule="auto"/>
        <w:rPr>
          <w:szCs w:val="22"/>
        </w:rPr>
      </w:pPr>
      <w:r w:rsidRPr="00CE5EDB">
        <w:rPr>
          <w:szCs w:val="22"/>
        </w:rPr>
        <w:t xml:space="preserve">Pegcetacoplan is a symmetrical molecule comprised of two identical </w:t>
      </w:r>
      <w:proofErr w:type="spellStart"/>
      <w:r w:rsidRPr="00CE5EDB">
        <w:rPr>
          <w:szCs w:val="22"/>
        </w:rPr>
        <w:t>pentadecapeptides</w:t>
      </w:r>
      <w:proofErr w:type="spellEnd"/>
      <w:r w:rsidRPr="00CE5EDB">
        <w:rPr>
          <w:szCs w:val="22"/>
        </w:rPr>
        <w:t xml:space="preserve"> covalently bound to the ends of a linear 40</w:t>
      </w:r>
      <w:r w:rsidRPr="00CE5EDB">
        <w:rPr>
          <w:szCs w:val="22"/>
        </w:rPr>
        <w:noBreakHyphen/>
        <w:t>kDa PEG molecule. The peptide moieties bind to complement C3 and exert a broad inhibition of the complement cascade. The 40</w:t>
      </w:r>
      <w:r w:rsidRPr="00CE5EDB">
        <w:rPr>
          <w:szCs w:val="22"/>
        </w:rPr>
        <w:noBreakHyphen/>
        <w:t xml:space="preserve">kDa PEG moiety imparts improved solubility and longer residence time in the body after administration of the </w:t>
      </w:r>
      <w:r w:rsidR="00B22C37" w:rsidRPr="00CE5EDB">
        <w:rPr>
          <w:szCs w:val="22"/>
        </w:rPr>
        <w:t xml:space="preserve">medicinal </w:t>
      </w:r>
      <w:r w:rsidRPr="00CE5EDB">
        <w:rPr>
          <w:szCs w:val="22"/>
        </w:rPr>
        <w:t>product.</w:t>
      </w:r>
    </w:p>
    <w:p w14:paraId="61B63D77" w14:textId="77777777" w:rsidR="006F7711" w:rsidRPr="00CE5EDB" w:rsidRDefault="006F7711" w:rsidP="00231E43">
      <w:pPr>
        <w:autoSpaceDE w:val="0"/>
        <w:autoSpaceDN w:val="0"/>
        <w:adjustRightInd w:val="0"/>
        <w:spacing w:line="240" w:lineRule="auto"/>
        <w:rPr>
          <w:szCs w:val="22"/>
        </w:rPr>
      </w:pPr>
    </w:p>
    <w:p w14:paraId="2760E2F0" w14:textId="77777777" w:rsidR="006F7711" w:rsidRPr="00CE5EDB" w:rsidRDefault="00065DB3" w:rsidP="00231E43">
      <w:pPr>
        <w:autoSpaceDE w:val="0"/>
        <w:autoSpaceDN w:val="0"/>
        <w:adjustRightInd w:val="0"/>
        <w:spacing w:line="240" w:lineRule="auto"/>
        <w:rPr>
          <w:szCs w:val="22"/>
        </w:rPr>
      </w:pPr>
      <w:r w:rsidRPr="00CE5EDB">
        <w:rPr>
          <w:szCs w:val="22"/>
        </w:rPr>
        <w:t xml:space="preserve">Pegcetacoplan binds to complement protein C3 and its activation fragment C3b with high affinity, thereby regulating the cleavage of C3 and the generation of downstream effectors of complement activation. In PNH, extravascular haemolysis (EVH) is facilitated by C3b </w:t>
      </w:r>
      <w:r w:rsidR="006C328F" w:rsidRPr="00CE5EDB">
        <w:rPr>
          <w:szCs w:val="22"/>
        </w:rPr>
        <w:t xml:space="preserve">opsonisation </w:t>
      </w:r>
      <w:r w:rsidRPr="00CE5EDB">
        <w:rPr>
          <w:szCs w:val="22"/>
        </w:rPr>
        <w:t>while intravascular haemolysis (IVH) is mediated by the downstream membrane attack complex (MAC). Pegcetacoplan exerts broad regulation of the complement cascade by acting proximal to both C3b and MAC formation, thereby controlling the mechanisms that lead to EVH and IVH.</w:t>
      </w:r>
    </w:p>
    <w:p w14:paraId="4AEEC975" w14:textId="77777777" w:rsidR="006F7711" w:rsidRPr="00CE5EDB" w:rsidRDefault="006F7711" w:rsidP="00231E43">
      <w:pPr>
        <w:autoSpaceDE w:val="0"/>
        <w:autoSpaceDN w:val="0"/>
        <w:adjustRightInd w:val="0"/>
        <w:spacing w:line="240" w:lineRule="auto"/>
        <w:rPr>
          <w:szCs w:val="22"/>
        </w:rPr>
      </w:pPr>
    </w:p>
    <w:p w14:paraId="45B37727" w14:textId="77777777" w:rsidR="006F7711" w:rsidRPr="00CE5EDB" w:rsidRDefault="00065DB3" w:rsidP="00231E43">
      <w:pPr>
        <w:keepNext/>
        <w:autoSpaceDE w:val="0"/>
        <w:autoSpaceDN w:val="0"/>
        <w:adjustRightInd w:val="0"/>
        <w:spacing w:line="240" w:lineRule="auto"/>
        <w:rPr>
          <w:szCs w:val="22"/>
          <w:u w:val="single"/>
        </w:rPr>
      </w:pPr>
      <w:r w:rsidRPr="00CE5EDB">
        <w:rPr>
          <w:szCs w:val="22"/>
          <w:u w:val="single"/>
        </w:rPr>
        <w:t>Pharmacodynamic effects</w:t>
      </w:r>
    </w:p>
    <w:p w14:paraId="10EEF15B" w14:textId="77777777" w:rsidR="00A2471A" w:rsidRPr="00CE5EDB" w:rsidRDefault="00065DB3" w:rsidP="00231E43">
      <w:pPr>
        <w:autoSpaceDE w:val="0"/>
        <w:autoSpaceDN w:val="0"/>
        <w:adjustRightInd w:val="0"/>
        <w:spacing w:line="240" w:lineRule="auto"/>
        <w:rPr>
          <w:szCs w:val="22"/>
        </w:rPr>
      </w:pPr>
      <w:r w:rsidRPr="00CE5EDB">
        <w:rPr>
          <w:szCs w:val="22"/>
        </w:rPr>
        <w:t>In Study APL2</w:t>
      </w:r>
      <w:r w:rsidRPr="00CE5EDB">
        <w:rPr>
          <w:szCs w:val="22"/>
        </w:rPr>
        <w:noBreakHyphen/>
        <w:t xml:space="preserve">302, </w:t>
      </w:r>
      <w:r w:rsidR="00CD6A11" w:rsidRPr="00CE5EDB">
        <w:rPr>
          <w:szCs w:val="22"/>
        </w:rPr>
        <w:t xml:space="preserve">the </w:t>
      </w:r>
      <w:r w:rsidRPr="00CE5EDB">
        <w:rPr>
          <w:szCs w:val="22"/>
        </w:rPr>
        <w:t>mean C3 concentration increased from 0.94 g/L at baseline to 3.83 g/L at Week 16 in the pegcetacoplan group</w:t>
      </w:r>
      <w:r w:rsidRPr="00CE5EDB">
        <w:t xml:space="preserve"> </w:t>
      </w:r>
      <w:r w:rsidRPr="00CE5EDB">
        <w:rPr>
          <w:szCs w:val="22"/>
        </w:rPr>
        <w:t>and sustained through Week 48. In Study APL2</w:t>
      </w:r>
      <w:r w:rsidRPr="00CE5EDB">
        <w:rPr>
          <w:szCs w:val="22"/>
        </w:rPr>
        <w:noBreakHyphen/>
        <w:t>308, the mean C3 concentration increased from 0.95 g/L at baseline to 3.56 g/L at Week 26.</w:t>
      </w:r>
    </w:p>
    <w:p w14:paraId="39ADEFE6" w14:textId="77777777" w:rsidR="00A2471A" w:rsidRPr="00CE5EDB" w:rsidRDefault="00A2471A" w:rsidP="00231E43">
      <w:pPr>
        <w:autoSpaceDE w:val="0"/>
        <w:autoSpaceDN w:val="0"/>
        <w:adjustRightInd w:val="0"/>
        <w:spacing w:line="240" w:lineRule="auto"/>
        <w:rPr>
          <w:szCs w:val="22"/>
        </w:rPr>
      </w:pPr>
    </w:p>
    <w:p w14:paraId="60D91B1A" w14:textId="77777777" w:rsidR="002B75F0" w:rsidRPr="00CE5EDB" w:rsidRDefault="00065DB3" w:rsidP="00231E43">
      <w:pPr>
        <w:autoSpaceDE w:val="0"/>
        <w:autoSpaceDN w:val="0"/>
        <w:adjustRightInd w:val="0"/>
        <w:spacing w:line="240" w:lineRule="auto"/>
        <w:rPr>
          <w:szCs w:val="22"/>
        </w:rPr>
      </w:pPr>
      <w:r w:rsidRPr="00CE5EDB">
        <w:rPr>
          <w:szCs w:val="22"/>
        </w:rPr>
        <w:t>In Study APL2</w:t>
      </w:r>
      <w:r w:rsidRPr="00CE5EDB">
        <w:rPr>
          <w:szCs w:val="22"/>
        </w:rPr>
        <w:noBreakHyphen/>
        <w:t>302</w:t>
      </w:r>
      <w:r w:rsidR="00CD6A11" w:rsidRPr="00CE5EDB">
        <w:rPr>
          <w:szCs w:val="22"/>
        </w:rPr>
        <w:t>,</w:t>
      </w:r>
      <w:r w:rsidRPr="00CE5EDB">
        <w:rPr>
          <w:szCs w:val="22"/>
        </w:rPr>
        <w:t xml:space="preserve"> the </w:t>
      </w:r>
      <w:r w:rsidR="00CD6A11" w:rsidRPr="00CE5EDB">
        <w:rPr>
          <w:szCs w:val="22"/>
        </w:rPr>
        <w:t>mean</w:t>
      </w:r>
      <w:r w:rsidRPr="00CE5EDB">
        <w:rPr>
          <w:szCs w:val="22"/>
        </w:rPr>
        <w:t xml:space="preserve"> </w:t>
      </w:r>
      <w:r w:rsidR="0091536F" w:rsidRPr="00CE5EDB">
        <w:rPr>
          <w:szCs w:val="22"/>
        </w:rPr>
        <w:t xml:space="preserve">percentage of PNH Type II + III RBCs </w:t>
      </w:r>
      <w:r w:rsidRPr="00CE5EDB">
        <w:rPr>
          <w:szCs w:val="22"/>
        </w:rPr>
        <w:t xml:space="preserve">increased from </w:t>
      </w:r>
      <w:r w:rsidR="0091536F" w:rsidRPr="00CE5EDB">
        <w:rPr>
          <w:szCs w:val="22"/>
        </w:rPr>
        <w:t>66.80%</w:t>
      </w:r>
      <w:r w:rsidRPr="00CE5EDB">
        <w:rPr>
          <w:szCs w:val="22"/>
        </w:rPr>
        <w:t xml:space="preserve"> at baseline</w:t>
      </w:r>
      <w:r w:rsidR="0091536F" w:rsidRPr="00CE5EDB">
        <w:rPr>
          <w:szCs w:val="22"/>
        </w:rPr>
        <w:t>, to 93.85% at Week 16</w:t>
      </w:r>
      <w:r w:rsidRPr="00CE5EDB">
        <w:rPr>
          <w:szCs w:val="22"/>
        </w:rPr>
        <w:t xml:space="preserve"> and sustained </w:t>
      </w:r>
      <w:r w:rsidR="00BD585B" w:rsidRPr="00CE5EDB">
        <w:rPr>
          <w:szCs w:val="22"/>
        </w:rPr>
        <w:t xml:space="preserve">through </w:t>
      </w:r>
      <w:r w:rsidRPr="00CE5EDB">
        <w:rPr>
          <w:szCs w:val="22"/>
        </w:rPr>
        <w:t>Week 48. In Study APL2</w:t>
      </w:r>
      <w:r w:rsidRPr="00CE5EDB">
        <w:rPr>
          <w:szCs w:val="22"/>
        </w:rPr>
        <w:noBreakHyphen/>
        <w:t>308, the mean percentage of PNH Type II + III RBCs increased from 42.4% at baseline to 90.0% at Week 26</w:t>
      </w:r>
      <w:r w:rsidR="0091536F" w:rsidRPr="00CE5EDB">
        <w:rPr>
          <w:szCs w:val="22"/>
        </w:rPr>
        <w:t>.</w:t>
      </w:r>
    </w:p>
    <w:p w14:paraId="03F19867" w14:textId="77777777" w:rsidR="002B75F0" w:rsidRPr="00CE5EDB" w:rsidRDefault="002B75F0" w:rsidP="00231E43">
      <w:pPr>
        <w:autoSpaceDE w:val="0"/>
        <w:autoSpaceDN w:val="0"/>
        <w:adjustRightInd w:val="0"/>
        <w:spacing w:line="240" w:lineRule="auto"/>
        <w:rPr>
          <w:szCs w:val="22"/>
        </w:rPr>
      </w:pPr>
    </w:p>
    <w:p w14:paraId="667066BB" w14:textId="77777777" w:rsidR="006F7711" w:rsidRPr="00CE5EDB" w:rsidRDefault="00065DB3" w:rsidP="00231E43">
      <w:pPr>
        <w:autoSpaceDE w:val="0"/>
        <w:autoSpaceDN w:val="0"/>
        <w:adjustRightInd w:val="0"/>
        <w:spacing w:line="240" w:lineRule="auto"/>
        <w:rPr>
          <w:szCs w:val="22"/>
        </w:rPr>
      </w:pPr>
      <w:r w:rsidRPr="00CE5EDB">
        <w:rPr>
          <w:szCs w:val="22"/>
        </w:rPr>
        <w:t>In Study APL2</w:t>
      </w:r>
      <w:r w:rsidRPr="00CE5EDB">
        <w:rPr>
          <w:szCs w:val="22"/>
        </w:rPr>
        <w:noBreakHyphen/>
        <w:t xml:space="preserve">302, the </w:t>
      </w:r>
      <w:r w:rsidR="0091536F" w:rsidRPr="00CE5EDB">
        <w:rPr>
          <w:szCs w:val="22"/>
        </w:rPr>
        <w:t xml:space="preserve">mean percentage of PNH Type II + III RBCs with C3 deposition was </w:t>
      </w:r>
      <w:r w:rsidRPr="00CE5EDB">
        <w:rPr>
          <w:szCs w:val="22"/>
        </w:rPr>
        <w:t xml:space="preserve">decreased from </w:t>
      </w:r>
      <w:r w:rsidR="0091536F" w:rsidRPr="00CE5EDB">
        <w:rPr>
          <w:szCs w:val="22"/>
        </w:rPr>
        <w:t>17.73% at baseline to 0.20% at Week 16</w:t>
      </w:r>
      <w:r w:rsidRPr="00CE5EDB">
        <w:rPr>
          <w:szCs w:val="22"/>
        </w:rPr>
        <w:t xml:space="preserve"> and sustained through Week 48. In Study APL2</w:t>
      </w:r>
      <w:r w:rsidRPr="00CE5EDB">
        <w:rPr>
          <w:szCs w:val="22"/>
        </w:rPr>
        <w:noBreakHyphen/>
        <w:t>308, the mean percentage of PNH Type II + III RBCs with C3 deposition decreased from 2.85% at baseline to 0.09% at Week 26</w:t>
      </w:r>
      <w:r w:rsidR="0091536F" w:rsidRPr="00CE5EDB">
        <w:rPr>
          <w:szCs w:val="22"/>
        </w:rPr>
        <w:t>.</w:t>
      </w:r>
    </w:p>
    <w:p w14:paraId="0122006F" w14:textId="77777777" w:rsidR="006F7711" w:rsidRPr="00CE5EDB" w:rsidRDefault="006F7711" w:rsidP="00231E43">
      <w:pPr>
        <w:autoSpaceDE w:val="0"/>
        <w:autoSpaceDN w:val="0"/>
        <w:adjustRightInd w:val="0"/>
        <w:spacing w:line="240" w:lineRule="auto"/>
        <w:rPr>
          <w:szCs w:val="22"/>
        </w:rPr>
      </w:pPr>
    </w:p>
    <w:p w14:paraId="10775667" w14:textId="77777777" w:rsidR="006F7711" w:rsidRPr="00CE5EDB" w:rsidRDefault="00065DB3" w:rsidP="00231E43">
      <w:pPr>
        <w:keepNext/>
        <w:autoSpaceDE w:val="0"/>
        <w:autoSpaceDN w:val="0"/>
        <w:adjustRightInd w:val="0"/>
        <w:spacing w:line="240" w:lineRule="auto"/>
        <w:rPr>
          <w:szCs w:val="22"/>
          <w:u w:val="single"/>
        </w:rPr>
      </w:pPr>
      <w:r w:rsidRPr="00CE5EDB">
        <w:rPr>
          <w:szCs w:val="22"/>
          <w:u w:val="single"/>
        </w:rPr>
        <w:t>Clinical efficacy and safety</w:t>
      </w:r>
    </w:p>
    <w:p w14:paraId="4D3A6A1C"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 xml:space="preserve">The efficacy and safety of </w:t>
      </w:r>
      <w:r w:rsidR="00887A35" w:rsidRPr="00CE5EDB">
        <w:rPr>
          <w:sz w:val="22"/>
          <w:szCs w:val="22"/>
          <w:lang w:val="en-GB"/>
        </w:rPr>
        <w:t>pegcetacoplan</w:t>
      </w:r>
      <w:r w:rsidRPr="00CE5EDB">
        <w:rPr>
          <w:sz w:val="22"/>
          <w:szCs w:val="22"/>
          <w:lang w:val="en-GB"/>
        </w:rPr>
        <w:t xml:space="preserve"> in patients with PNH was assessed in </w:t>
      </w:r>
      <w:r w:rsidR="002B75F0" w:rsidRPr="00CE5EDB">
        <w:rPr>
          <w:sz w:val="22"/>
          <w:szCs w:val="22"/>
          <w:lang w:val="en-GB"/>
        </w:rPr>
        <w:t xml:space="preserve">two open-label, randomised-controlled phase 3 studies: in complement inhibitor-experienced patients in </w:t>
      </w:r>
      <w:r w:rsidR="00084B53" w:rsidRPr="00CE5EDB">
        <w:rPr>
          <w:sz w:val="22"/>
          <w:szCs w:val="22"/>
          <w:lang w:val="en-GB"/>
        </w:rPr>
        <w:t>S</w:t>
      </w:r>
      <w:r w:rsidR="002B75F0" w:rsidRPr="00CE5EDB">
        <w:rPr>
          <w:sz w:val="22"/>
          <w:szCs w:val="22"/>
          <w:lang w:val="en-GB"/>
        </w:rPr>
        <w:t>tudy APL2</w:t>
      </w:r>
      <w:r w:rsidR="002B75F0" w:rsidRPr="00CE5EDB">
        <w:rPr>
          <w:sz w:val="22"/>
          <w:szCs w:val="22"/>
          <w:lang w:val="en-GB"/>
        </w:rPr>
        <w:noBreakHyphen/>
        <w:t xml:space="preserve">302 and in complement inhibitor-naïve patients in </w:t>
      </w:r>
      <w:r w:rsidR="00084B53" w:rsidRPr="00CE5EDB">
        <w:rPr>
          <w:sz w:val="22"/>
          <w:szCs w:val="22"/>
          <w:lang w:val="en-GB"/>
        </w:rPr>
        <w:t>S</w:t>
      </w:r>
      <w:r w:rsidR="002B75F0" w:rsidRPr="00CE5EDB">
        <w:rPr>
          <w:sz w:val="22"/>
          <w:szCs w:val="22"/>
          <w:lang w:val="en-GB"/>
        </w:rPr>
        <w:t>tudy APL2</w:t>
      </w:r>
      <w:r w:rsidR="002B75F0" w:rsidRPr="00CE5EDB">
        <w:rPr>
          <w:sz w:val="22"/>
          <w:szCs w:val="22"/>
          <w:lang w:val="en-GB"/>
        </w:rPr>
        <w:noBreakHyphen/>
        <w:t xml:space="preserve">308. In both studies the dose of </w:t>
      </w:r>
      <w:r w:rsidR="00887A35" w:rsidRPr="00CE5EDB">
        <w:rPr>
          <w:sz w:val="22"/>
          <w:szCs w:val="22"/>
          <w:lang w:val="en-GB"/>
        </w:rPr>
        <w:t>pegcetacoplan</w:t>
      </w:r>
      <w:r w:rsidR="002B75F0" w:rsidRPr="00CE5EDB">
        <w:rPr>
          <w:sz w:val="22"/>
          <w:szCs w:val="22"/>
          <w:lang w:val="en-GB"/>
        </w:rPr>
        <w:t xml:space="preserve"> was 1</w:t>
      </w:r>
      <w:r w:rsidR="00CD6A11" w:rsidRPr="00CE5EDB">
        <w:rPr>
          <w:sz w:val="22"/>
          <w:szCs w:val="22"/>
          <w:lang w:val="en-GB"/>
        </w:rPr>
        <w:t> </w:t>
      </w:r>
      <w:r w:rsidR="002B75F0" w:rsidRPr="00CE5EDB">
        <w:rPr>
          <w:sz w:val="22"/>
          <w:szCs w:val="22"/>
          <w:lang w:val="en-GB"/>
        </w:rPr>
        <w:t xml:space="preserve">080 mg twice weekly. </w:t>
      </w:r>
      <w:r w:rsidR="002B75F0" w:rsidRPr="00CE5EDB">
        <w:rPr>
          <w:sz w:val="22"/>
          <w:lang w:val="en-GB"/>
        </w:rPr>
        <w:t>If required, the dose could be adjusted to 1 080 mg every 3 days.</w:t>
      </w:r>
    </w:p>
    <w:p w14:paraId="55059E75" w14:textId="77777777" w:rsidR="00393D75" w:rsidRPr="00CE5EDB" w:rsidRDefault="00393D75" w:rsidP="00231E43">
      <w:pPr>
        <w:autoSpaceDE w:val="0"/>
        <w:autoSpaceDN w:val="0"/>
        <w:adjustRightInd w:val="0"/>
        <w:spacing w:line="240" w:lineRule="auto"/>
        <w:rPr>
          <w:szCs w:val="22"/>
        </w:rPr>
      </w:pPr>
    </w:p>
    <w:p w14:paraId="539CCE69" w14:textId="77777777" w:rsidR="006F7711" w:rsidRPr="00CE5EDB" w:rsidRDefault="00065DB3" w:rsidP="00231E43">
      <w:pPr>
        <w:keepNext/>
        <w:autoSpaceDE w:val="0"/>
        <w:autoSpaceDN w:val="0"/>
        <w:adjustRightInd w:val="0"/>
        <w:spacing w:line="240" w:lineRule="auto"/>
        <w:rPr>
          <w:i/>
          <w:iCs/>
          <w:szCs w:val="22"/>
          <w:u w:val="single"/>
        </w:rPr>
      </w:pPr>
      <w:r w:rsidRPr="00CE5EDB">
        <w:rPr>
          <w:i/>
          <w:iCs/>
          <w:szCs w:val="22"/>
          <w:u w:val="single"/>
        </w:rPr>
        <w:lastRenderedPageBreak/>
        <w:t xml:space="preserve">Study </w:t>
      </w:r>
      <w:r w:rsidR="002B75F0" w:rsidRPr="00CE5EDB">
        <w:rPr>
          <w:i/>
          <w:iCs/>
          <w:szCs w:val="22"/>
          <w:u w:val="single"/>
        </w:rPr>
        <w:t>in complement inhibitor-experienced adult patients (</w:t>
      </w:r>
      <w:r w:rsidRPr="00CE5EDB">
        <w:rPr>
          <w:i/>
          <w:iCs/>
          <w:szCs w:val="22"/>
          <w:u w:val="single"/>
        </w:rPr>
        <w:t>APL2</w:t>
      </w:r>
      <w:r w:rsidRPr="00CE5EDB">
        <w:rPr>
          <w:i/>
          <w:iCs/>
          <w:szCs w:val="22"/>
          <w:u w:val="single"/>
        </w:rPr>
        <w:noBreakHyphen/>
        <w:t>302</w:t>
      </w:r>
      <w:r w:rsidR="002B75F0" w:rsidRPr="00CE5EDB">
        <w:rPr>
          <w:i/>
          <w:iCs/>
          <w:szCs w:val="22"/>
          <w:u w:val="single"/>
        </w:rPr>
        <w:t>)</w:t>
      </w:r>
    </w:p>
    <w:p w14:paraId="41A77F2A" w14:textId="77777777" w:rsidR="006F7711" w:rsidRPr="00CE5EDB" w:rsidRDefault="00065DB3" w:rsidP="00231E43">
      <w:pPr>
        <w:autoSpaceDE w:val="0"/>
        <w:autoSpaceDN w:val="0"/>
        <w:adjustRightInd w:val="0"/>
        <w:spacing w:line="240" w:lineRule="auto"/>
        <w:rPr>
          <w:szCs w:val="22"/>
        </w:rPr>
      </w:pPr>
      <w:r w:rsidRPr="00CE5EDB">
        <w:rPr>
          <w:szCs w:val="22"/>
        </w:rPr>
        <w:t>Study APL2</w:t>
      </w:r>
      <w:r w:rsidRPr="00CE5EDB">
        <w:rPr>
          <w:szCs w:val="22"/>
        </w:rPr>
        <w:noBreakHyphen/>
        <w:t>302 was an open-label, randomised study with an active comparator-controlled period of 16 weeks followed by a 32</w:t>
      </w:r>
      <w:r w:rsidRPr="00CE5EDB">
        <w:rPr>
          <w:szCs w:val="22"/>
        </w:rPr>
        <w:noBreakHyphen/>
        <w:t>week open label period (OLP). This study enrolled patients with PNH who had been treated with a stable dose of eculizumab for at least the previous 3 months and with haemoglobin levels &lt;10.5 g/dL</w:t>
      </w:r>
      <w:r w:rsidRPr="00CE5EDB">
        <w:t>.</w:t>
      </w:r>
      <w:r w:rsidR="002B75F0" w:rsidRPr="00CE5EDB">
        <w:rPr>
          <w:szCs w:val="22"/>
        </w:rPr>
        <w:t xml:space="preserve"> </w:t>
      </w:r>
      <w:r w:rsidR="0091536F" w:rsidRPr="00CE5EDB">
        <w:rPr>
          <w:szCs w:val="22"/>
        </w:rPr>
        <w:t>Eligible patients entered a 4</w:t>
      </w:r>
      <w:r w:rsidR="0091536F" w:rsidRPr="00CE5EDB">
        <w:rPr>
          <w:szCs w:val="22"/>
        </w:rPr>
        <w:noBreakHyphen/>
        <w:t>week run</w:t>
      </w:r>
      <w:r w:rsidR="004E62BF" w:rsidRPr="00CE5EDB">
        <w:rPr>
          <w:szCs w:val="22"/>
        </w:rPr>
        <w:noBreakHyphen/>
      </w:r>
      <w:r w:rsidR="0091536F" w:rsidRPr="00CE5EDB">
        <w:rPr>
          <w:szCs w:val="22"/>
        </w:rPr>
        <w:t xml:space="preserve">in period during which they received </w:t>
      </w:r>
      <w:r w:rsidR="00887A35" w:rsidRPr="00CE5EDB">
        <w:rPr>
          <w:szCs w:val="22"/>
        </w:rPr>
        <w:t>pegcetacoplan</w:t>
      </w:r>
      <w:r w:rsidR="00B22C37" w:rsidRPr="00CE5EDB">
        <w:rPr>
          <w:szCs w:val="22"/>
        </w:rPr>
        <w:t xml:space="preserve"> </w:t>
      </w:r>
      <w:r w:rsidR="0091536F" w:rsidRPr="00CE5EDB">
        <w:rPr>
          <w:szCs w:val="22"/>
        </w:rPr>
        <w:t>1</w:t>
      </w:r>
      <w:r w:rsidR="00B05EDE" w:rsidRPr="00CE5EDB">
        <w:rPr>
          <w:szCs w:val="22"/>
        </w:rPr>
        <w:t> </w:t>
      </w:r>
      <w:r w:rsidR="0091536F" w:rsidRPr="00CE5EDB">
        <w:rPr>
          <w:szCs w:val="22"/>
        </w:rPr>
        <w:t>080 mg subcutaneous</w:t>
      </w:r>
      <w:r w:rsidR="00C3499B" w:rsidRPr="00CE5EDB">
        <w:rPr>
          <w:szCs w:val="22"/>
        </w:rPr>
        <w:t>ly</w:t>
      </w:r>
      <w:r w:rsidR="0091536F" w:rsidRPr="00CE5EDB">
        <w:rPr>
          <w:szCs w:val="22"/>
        </w:rPr>
        <w:t xml:space="preserve"> twice weekly in addition to their current dose of eculizumab. Patients were then </w:t>
      </w:r>
      <w:r w:rsidR="004B0903" w:rsidRPr="00CE5EDB">
        <w:rPr>
          <w:szCs w:val="22"/>
        </w:rPr>
        <w:t xml:space="preserve">randomised </w:t>
      </w:r>
      <w:r w:rsidR="0091536F" w:rsidRPr="00CE5EDB">
        <w:rPr>
          <w:szCs w:val="22"/>
        </w:rPr>
        <w:t>in a 1:1 ratio to receive either 1</w:t>
      </w:r>
      <w:r w:rsidR="00B05EDE" w:rsidRPr="00CE5EDB">
        <w:rPr>
          <w:szCs w:val="22"/>
        </w:rPr>
        <w:t> </w:t>
      </w:r>
      <w:r w:rsidR="0091536F" w:rsidRPr="00CE5EDB">
        <w:rPr>
          <w:szCs w:val="22"/>
        </w:rPr>
        <w:t xml:space="preserve">080 mg of </w:t>
      </w:r>
      <w:r w:rsidR="00887A35" w:rsidRPr="00CE5EDB">
        <w:rPr>
          <w:szCs w:val="22"/>
        </w:rPr>
        <w:t>pegcetacoplan</w:t>
      </w:r>
      <w:r w:rsidR="00B22C37" w:rsidRPr="00CE5EDB">
        <w:rPr>
          <w:szCs w:val="22"/>
        </w:rPr>
        <w:t xml:space="preserve"> </w:t>
      </w:r>
      <w:r w:rsidR="0091536F" w:rsidRPr="00CE5EDB">
        <w:rPr>
          <w:szCs w:val="22"/>
        </w:rPr>
        <w:t>twice weekly or their current dose of eculizumab through the duration of the 16</w:t>
      </w:r>
      <w:r w:rsidR="0091536F" w:rsidRPr="00CE5EDB">
        <w:rPr>
          <w:szCs w:val="22"/>
        </w:rPr>
        <w:noBreakHyphen/>
        <w:t xml:space="preserve">week </w:t>
      </w:r>
      <w:r w:rsidR="00A976C8" w:rsidRPr="00CE5EDB">
        <w:rPr>
          <w:szCs w:val="22"/>
        </w:rPr>
        <w:t>randomised controlled period (</w:t>
      </w:r>
      <w:r w:rsidR="0091536F" w:rsidRPr="00CE5EDB">
        <w:rPr>
          <w:szCs w:val="22"/>
        </w:rPr>
        <w:t>RCP</w:t>
      </w:r>
      <w:r w:rsidR="00A976C8" w:rsidRPr="00CE5EDB">
        <w:rPr>
          <w:szCs w:val="22"/>
        </w:rPr>
        <w:t>)</w:t>
      </w:r>
      <w:r w:rsidR="0091536F" w:rsidRPr="00CE5EDB">
        <w:rPr>
          <w:szCs w:val="22"/>
        </w:rPr>
        <w:t xml:space="preserve">. </w:t>
      </w:r>
      <w:r w:rsidR="00356757" w:rsidRPr="00CE5EDB">
        <w:rPr>
          <w:szCs w:val="22"/>
        </w:rPr>
        <w:t>Randomisation was stratified based on the number of packed red blood cell (PRBC) transfusions within the 12 months prior to Day </w:t>
      </w:r>
      <w:r w:rsidR="00356757" w:rsidRPr="00CE5EDB">
        <w:rPr>
          <w:szCs w:val="22"/>
        </w:rPr>
        <w:noBreakHyphen/>
        <w:t>28 (&lt;4; ≥4) and platelet count at screening (&lt;100 000/mm</w:t>
      </w:r>
      <w:r w:rsidR="00356757" w:rsidRPr="00CE5EDB">
        <w:rPr>
          <w:szCs w:val="22"/>
          <w:vertAlign w:val="superscript"/>
        </w:rPr>
        <w:t>3</w:t>
      </w:r>
      <w:r w:rsidR="00356757" w:rsidRPr="00CE5EDB">
        <w:rPr>
          <w:szCs w:val="22"/>
        </w:rPr>
        <w:t>; ≥100 000/mm</w:t>
      </w:r>
      <w:r w:rsidR="00356757" w:rsidRPr="00CE5EDB">
        <w:rPr>
          <w:szCs w:val="22"/>
          <w:vertAlign w:val="superscript"/>
        </w:rPr>
        <w:t>3</w:t>
      </w:r>
      <w:r w:rsidR="00356757" w:rsidRPr="00CE5EDB">
        <w:rPr>
          <w:szCs w:val="22"/>
        </w:rPr>
        <w:t xml:space="preserve">). Patients who completed the RCP entered the OLP during which all patients received </w:t>
      </w:r>
      <w:r w:rsidR="00887A35" w:rsidRPr="00CE5EDB">
        <w:rPr>
          <w:szCs w:val="22"/>
        </w:rPr>
        <w:t>pegcetacoplan</w:t>
      </w:r>
      <w:r w:rsidR="00356757" w:rsidRPr="00CE5EDB">
        <w:rPr>
          <w:szCs w:val="22"/>
        </w:rPr>
        <w:t xml:space="preserve"> for up to 32 weeks (patients who received eculizumab during the RCP entered a 4</w:t>
      </w:r>
      <w:r w:rsidR="00356757" w:rsidRPr="00CE5EDB">
        <w:rPr>
          <w:szCs w:val="22"/>
        </w:rPr>
        <w:noBreakHyphen/>
        <w:t>week run</w:t>
      </w:r>
      <w:r w:rsidR="00356757" w:rsidRPr="00CE5EDB">
        <w:rPr>
          <w:szCs w:val="22"/>
        </w:rPr>
        <w:noBreakHyphen/>
        <w:t xml:space="preserve">in period before switching to </w:t>
      </w:r>
      <w:r w:rsidR="00887A35" w:rsidRPr="00CE5EDB">
        <w:rPr>
          <w:szCs w:val="22"/>
        </w:rPr>
        <w:t>pegcetacoplan</w:t>
      </w:r>
      <w:r w:rsidR="00356757" w:rsidRPr="00CE5EDB">
        <w:rPr>
          <w:szCs w:val="22"/>
        </w:rPr>
        <w:t xml:space="preserve"> monotherapy).</w:t>
      </w:r>
    </w:p>
    <w:p w14:paraId="51C6531C" w14:textId="77777777" w:rsidR="00A2183F" w:rsidRPr="00CE5EDB" w:rsidRDefault="00A2183F" w:rsidP="00231E43">
      <w:pPr>
        <w:autoSpaceDE w:val="0"/>
        <w:autoSpaceDN w:val="0"/>
        <w:adjustRightInd w:val="0"/>
        <w:spacing w:line="240" w:lineRule="auto"/>
        <w:rPr>
          <w:szCs w:val="22"/>
        </w:rPr>
      </w:pPr>
    </w:p>
    <w:p w14:paraId="406F45BE" w14:textId="77777777" w:rsidR="006F7711" w:rsidRPr="00CE5EDB" w:rsidRDefault="00065DB3" w:rsidP="00231E43">
      <w:pPr>
        <w:autoSpaceDE w:val="0"/>
        <w:autoSpaceDN w:val="0"/>
        <w:adjustRightInd w:val="0"/>
        <w:spacing w:line="240" w:lineRule="auto"/>
        <w:rPr>
          <w:szCs w:val="22"/>
        </w:rPr>
      </w:pPr>
      <w:r w:rsidRPr="00CE5EDB">
        <w:rPr>
          <w:szCs w:val="22"/>
        </w:rPr>
        <w:t xml:space="preserve">The primary and secondary efficacy endpoints were assessed at Week 16. </w:t>
      </w:r>
      <w:r w:rsidR="00A2613A" w:rsidRPr="00CE5EDB">
        <w:rPr>
          <w:szCs w:val="22"/>
        </w:rPr>
        <w:t xml:space="preserve">The primary efficacy endpoint was change from </w:t>
      </w:r>
      <w:r w:rsidR="006C328F" w:rsidRPr="00CE5EDB">
        <w:rPr>
          <w:szCs w:val="22"/>
        </w:rPr>
        <w:t xml:space="preserve">baseline </w:t>
      </w:r>
      <w:r w:rsidR="00A2613A" w:rsidRPr="00CE5EDB">
        <w:rPr>
          <w:szCs w:val="22"/>
        </w:rPr>
        <w:t xml:space="preserve">to Week 16 (during RCP) in haemoglobin level. Baseline was defined as the average of measurements prior to the first dose of </w:t>
      </w:r>
      <w:r w:rsidR="00F874A0" w:rsidRPr="00CE5EDB">
        <w:rPr>
          <w:szCs w:val="22"/>
        </w:rPr>
        <w:t>pegcetacoplan</w:t>
      </w:r>
      <w:r w:rsidR="00A2613A" w:rsidRPr="00CE5EDB">
        <w:rPr>
          <w:szCs w:val="22"/>
        </w:rPr>
        <w:t xml:space="preserve"> (at the beginning of the run</w:t>
      </w:r>
      <w:r w:rsidR="00A2613A" w:rsidRPr="00CE5EDB">
        <w:rPr>
          <w:szCs w:val="22"/>
        </w:rPr>
        <w:noBreakHyphen/>
        <w:t xml:space="preserve">in period). Key secondary efficacy endpoints were transfusion avoidance, defined as the proportion of patients who did not require a transfusion during the RCP, and change from </w:t>
      </w:r>
      <w:r w:rsidR="006C328F" w:rsidRPr="00CE5EDB">
        <w:rPr>
          <w:szCs w:val="22"/>
        </w:rPr>
        <w:t xml:space="preserve">baseline </w:t>
      </w:r>
      <w:r w:rsidR="00A2613A" w:rsidRPr="00CE5EDB">
        <w:rPr>
          <w:szCs w:val="22"/>
        </w:rPr>
        <w:t>to Week 16 in absolute reticulocyte count (ARC), LDH level, and FACIT</w:t>
      </w:r>
      <w:r w:rsidR="00A2613A" w:rsidRPr="00CE5EDB">
        <w:rPr>
          <w:szCs w:val="22"/>
        </w:rPr>
        <w:noBreakHyphen/>
        <w:t>Fatigue scale score.</w:t>
      </w:r>
    </w:p>
    <w:p w14:paraId="07D36B6F" w14:textId="77777777" w:rsidR="006F7711" w:rsidRPr="00CE5EDB" w:rsidRDefault="006F7711" w:rsidP="00231E43">
      <w:pPr>
        <w:pStyle w:val="C-BodyText"/>
        <w:spacing w:before="0" w:after="0" w:line="240" w:lineRule="auto"/>
        <w:rPr>
          <w:sz w:val="22"/>
          <w:szCs w:val="22"/>
          <w:lang w:val="en-GB"/>
        </w:rPr>
      </w:pPr>
    </w:p>
    <w:p w14:paraId="54CD39E5"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A total of 80 patients entered the run</w:t>
      </w:r>
      <w:r w:rsidRPr="00CE5EDB">
        <w:rPr>
          <w:sz w:val="22"/>
          <w:szCs w:val="22"/>
          <w:lang w:val="en-GB"/>
        </w:rPr>
        <w:noBreakHyphen/>
        <w:t>in period. At the end of the run</w:t>
      </w:r>
      <w:r w:rsidRPr="00CE5EDB">
        <w:rPr>
          <w:sz w:val="22"/>
          <w:szCs w:val="22"/>
          <w:lang w:val="en-GB"/>
        </w:rPr>
        <w:noBreakHyphen/>
        <w:t xml:space="preserve">in period, all 80 were randomised, 41 to </w:t>
      </w:r>
      <w:r w:rsidR="00DA1D72" w:rsidRPr="00CE5EDB">
        <w:rPr>
          <w:sz w:val="22"/>
          <w:szCs w:val="22"/>
          <w:lang w:val="en-GB"/>
        </w:rPr>
        <w:t>pegcetacoplan</w:t>
      </w:r>
      <w:r w:rsidRPr="00CE5EDB">
        <w:rPr>
          <w:sz w:val="22"/>
          <w:szCs w:val="22"/>
          <w:lang w:val="en-GB"/>
        </w:rPr>
        <w:t xml:space="preserve"> and 39 to eculizumab. Demographics and baseline disease characteristics were generally well balanced between treatment groups (see Table 2). A total of 38 patients in the group treated with </w:t>
      </w:r>
      <w:r w:rsidR="00DA1D72" w:rsidRPr="00CE5EDB">
        <w:rPr>
          <w:sz w:val="22"/>
          <w:szCs w:val="22"/>
          <w:lang w:val="en-GB"/>
        </w:rPr>
        <w:t>pegcetacoplan</w:t>
      </w:r>
      <w:r w:rsidRPr="00CE5EDB">
        <w:rPr>
          <w:sz w:val="22"/>
          <w:szCs w:val="22"/>
          <w:lang w:val="en-GB"/>
        </w:rPr>
        <w:t xml:space="preserve"> and 39 patients in the eculizumab group completed the 16</w:t>
      </w:r>
      <w:r w:rsidRPr="00CE5EDB">
        <w:rPr>
          <w:sz w:val="22"/>
          <w:szCs w:val="22"/>
          <w:lang w:val="en-GB"/>
        </w:rPr>
        <w:noBreakHyphen/>
        <w:t>week RCP and continued into the 32</w:t>
      </w:r>
      <w:r w:rsidRPr="00CE5EDB">
        <w:rPr>
          <w:sz w:val="22"/>
          <w:szCs w:val="22"/>
          <w:lang w:val="en-GB"/>
        </w:rPr>
        <w:noBreakHyphen/>
        <w:t>week open</w:t>
      </w:r>
      <w:r w:rsidRPr="00CE5EDB">
        <w:rPr>
          <w:sz w:val="22"/>
          <w:szCs w:val="22"/>
          <w:lang w:val="en-GB"/>
        </w:rPr>
        <w:noBreakHyphen/>
        <w:t xml:space="preserve">label period. In total, 12 of 80 (15%) patients receiving </w:t>
      </w:r>
      <w:r w:rsidR="00DA1D72" w:rsidRPr="00CE5EDB">
        <w:rPr>
          <w:sz w:val="22"/>
          <w:szCs w:val="22"/>
          <w:lang w:val="en-GB"/>
        </w:rPr>
        <w:t>pegcetacoplan</w:t>
      </w:r>
      <w:r w:rsidRPr="00CE5EDB">
        <w:rPr>
          <w:sz w:val="22"/>
          <w:szCs w:val="22"/>
          <w:lang w:val="en-GB"/>
        </w:rPr>
        <w:t xml:space="preserve"> discontinued due to adverse events. Per protocol 15 patients had their dose adjusted to 1 080 mg every 3 days. Twelve patients were evaluated for benefit and 8 of the 12 patients demonstrated benefit from the dose adjustment.</w:t>
      </w:r>
    </w:p>
    <w:p w14:paraId="6032E559" w14:textId="77777777" w:rsidR="00A850C4" w:rsidRPr="00CE5EDB" w:rsidRDefault="00A850C4" w:rsidP="00231E43">
      <w:pPr>
        <w:pStyle w:val="C-BodyText"/>
        <w:spacing w:before="0" w:after="0" w:line="240" w:lineRule="auto"/>
        <w:rPr>
          <w:sz w:val="22"/>
          <w:szCs w:val="22"/>
          <w:lang w:val="en-GB"/>
        </w:rPr>
      </w:pPr>
      <w:bookmarkStart w:id="27" w:name="_Hlk30603577"/>
    </w:p>
    <w:p w14:paraId="1B957B66" w14:textId="77777777" w:rsidR="006F7711" w:rsidRPr="00CE5EDB" w:rsidRDefault="00065DB3" w:rsidP="00231E43">
      <w:pPr>
        <w:pStyle w:val="Caption"/>
        <w:spacing w:before="0" w:after="0" w:line="240" w:lineRule="auto"/>
        <w:rPr>
          <w:b w:val="0"/>
          <w:bCs w:val="0"/>
          <w:sz w:val="22"/>
          <w:szCs w:val="22"/>
          <w:lang w:val="en-GB"/>
        </w:rPr>
      </w:pPr>
      <w:bookmarkStart w:id="28" w:name="_Ref35585738"/>
      <w:r w:rsidRPr="00CE5EDB">
        <w:rPr>
          <w:sz w:val="22"/>
          <w:szCs w:val="22"/>
          <w:lang w:val="en-GB"/>
        </w:rPr>
        <w:lastRenderedPageBreak/>
        <w:t>Table</w:t>
      </w:r>
      <w:bookmarkEnd w:id="28"/>
      <w:r w:rsidRPr="00CE5EDB">
        <w:rPr>
          <w:sz w:val="22"/>
          <w:szCs w:val="22"/>
          <w:lang w:val="en-GB"/>
        </w:rPr>
        <w:t> 2: Patient baseline demographics and characteristics in Study APL2-302</w:t>
      </w:r>
    </w:p>
    <w:tbl>
      <w:tblPr>
        <w:tblStyle w:val="TableGrid"/>
        <w:tblW w:w="9199" w:type="dxa"/>
        <w:tblLayout w:type="fixed"/>
        <w:tblLook w:val="04A0" w:firstRow="1" w:lastRow="0" w:firstColumn="1" w:lastColumn="0" w:noHBand="0" w:noVBand="1"/>
      </w:tblPr>
      <w:tblGrid>
        <w:gridCol w:w="4531"/>
        <w:gridCol w:w="1511"/>
        <w:gridCol w:w="1608"/>
        <w:gridCol w:w="1549"/>
      </w:tblGrid>
      <w:tr w:rsidR="00365F56" w:rsidRPr="00CE5EDB" w14:paraId="4DBAB3FE" w14:textId="77777777" w:rsidTr="56CA439F">
        <w:trPr>
          <w:cantSplit/>
          <w:tblHeader/>
        </w:trPr>
        <w:tc>
          <w:tcPr>
            <w:tcW w:w="4531" w:type="dxa"/>
          </w:tcPr>
          <w:p w14:paraId="50ABB964" w14:textId="77777777" w:rsidR="006F7711" w:rsidRPr="00CE5EDB" w:rsidRDefault="00065DB3" w:rsidP="00231E43">
            <w:pPr>
              <w:pStyle w:val="C-BodyText"/>
              <w:keepNext/>
              <w:keepLines/>
              <w:spacing w:before="0" w:after="0" w:line="240" w:lineRule="auto"/>
              <w:rPr>
                <w:b/>
                <w:bCs/>
                <w:sz w:val="22"/>
                <w:szCs w:val="22"/>
              </w:rPr>
            </w:pPr>
            <w:r w:rsidRPr="00CE5EDB">
              <w:rPr>
                <w:b/>
                <w:bCs/>
                <w:sz w:val="22"/>
                <w:szCs w:val="22"/>
              </w:rPr>
              <w:t>Parameter</w:t>
            </w:r>
          </w:p>
        </w:tc>
        <w:tc>
          <w:tcPr>
            <w:tcW w:w="1511" w:type="dxa"/>
          </w:tcPr>
          <w:p w14:paraId="66F41A27" w14:textId="77777777" w:rsidR="006F7711" w:rsidRPr="00CE5EDB" w:rsidRDefault="00065DB3" w:rsidP="00231E43">
            <w:pPr>
              <w:pStyle w:val="C-BodyText"/>
              <w:keepNext/>
              <w:keepLines/>
              <w:spacing w:before="0" w:after="0" w:line="240" w:lineRule="auto"/>
              <w:jc w:val="center"/>
              <w:rPr>
                <w:b/>
                <w:bCs/>
                <w:sz w:val="22"/>
                <w:szCs w:val="22"/>
              </w:rPr>
            </w:pPr>
            <w:r w:rsidRPr="00CE5EDB">
              <w:rPr>
                <w:b/>
                <w:bCs/>
                <w:sz w:val="22"/>
                <w:szCs w:val="22"/>
              </w:rPr>
              <w:t>Statistics</w:t>
            </w:r>
          </w:p>
        </w:tc>
        <w:tc>
          <w:tcPr>
            <w:tcW w:w="1608" w:type="dxa"/>
          </w:tcPr>
          <w:p w14:paraId="3D9C286E" w14:textId="77777777" w:rsidR="006F7711" w:rsidRPr="00CE5EDB" w:rsidRDefault="00065DB3" w:rsidP="56CA439F">
            <w:pPr>
              <w:pStyle w:val="C-BodyText"/>
              <w:keepNext/>
              <w:spacing w:before="0" w:after="0" w:line="240" w:lineRule="auto"/>
              <w:jc w:val="center"/>
              <w:rPr>
                <w:b/>
                <w:bCs/>
                <w:sz w:val="22"/>
                <w:szCs w:val="22"/>
              </w:rPr>
            </w:pPr>
            <w:r w:rsidRPr="00CE5EDB">
              <w:rPr>
                <w:b/>
                <w:bCs/>
                <w:sz w:val="22"/>
                <w:szCs w:val="22"/>
              </w:rPr>
              <w:t>Pegcetacoplan</w:t>
            </w:r>
            <w:r w:rsidR="00BD1294" w:rsidRPr="00CE5EDB">
              <w:rPr>
                <w:b/>
                <w:bCs/>
                <w:sz w:val="22"/>
                <w:szCs w:val="22"/>
              </w:rPr>
              <w:t xml:space="preserve"> </w:t>
            </w:r>
            <w:r w:rsidR="00A2613A" w:rsidRPr="00CE5EDB">
              <w:rPr>
                <w:b/>
                <w:bCs/>
                <w:sz w:val="22"/>
                <w:szCs w:val="22"/>
              </w:rPr>
              <w:t>(N=41)</w:t>
            </w:r>
          </w:p>
        </w:tc>
        <w:tc>
          <w:tcPr>
            <w:tcW w:w="1549" w:type="dxa"/>
          </w:tcPr>
          <w:p w14:paraId="2AC7CAC5" w14:textId="77777777" w:rsidR="006F7711" w:rsidRPr="00CE5EDB" w:rsidRDefault="00065DB3" w:rsidP="00CC6021">
            <w:pPr>
              <w:pStyle w:val="C-BodyText"/>
              <w:keepNext/>
              <w:spacing w:before="0" w:after="0" w:line="240" w:lineRule="auto"/>
              <w:jc w:val="center"/>
              <w:rPr>
                <w:b/>
                <w:bCs/>
                <w:sz w:val="22"/>
                <w:szCs w:val="22"/>
              </w:rPr>
            </w:pPr>
            <w:r w:rsidRPr="00CE5EDB">
              <w:rPr>
                <w:b/>
                <w:bCs/>
                <w:sz w:val="22"/>
                <w:szCs w:val="22"/>
              </w:rPr>
              <w:t>Eculizumab (N=39)</w:t>
            </w:r>
          </w:p>
        </w:tc>
      </w:tr>
      <w:tr w:rsidR="00365F56" w:rsidRPr="00CE5EDB" w14:paraId="1F112619" w14:textId="77777777" w:rsidTr="56CA439F">
        <w:trPr>
          <w:cantSplit/>
          <w:trHeight w:val="435"/>
        </w:trPr>
        <w:tc>
          <w:tcPr>
            <w:tcW w:w="4531" w:type="dxa"/>
            <w:vAlign w:val="center"/>
          </w:tcPr>
          <w:p w14:paraId="0E97FB9B" w14:textId="77777777" w:rsidR="006F7711" w:rsidRPr="00CE5EDB" w:rsidRDefault="00065DB3" w:rsidP="00231E43">
            <w:pPr>
              <w:pStyle w:val="C-BodyText"/>
              <w:keepNext/>
              <w:keepLines/>
              <w:spacing w:before="0" w:after="0" w:line="240" w:lineRule="auto"/>
              <w:rPr>
                <w:sz w:val="22"/>
                <w:szCs w:val="22"/>
              </w:rPr>
            </w:pPr>
            <w:r w:rsidRPr="00CE5EDB">
              <w:rPr>
                <w:sz w:val="22"/>
                <w:szCs w:val="22"/>
              </w:rPr>
              <w:t>Age (years)</w:t>
            </w:r>
          </w:p>
          <w:p w14:paraId="779C2519"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18</w:t>
            </w:r>
            <w:r w:rsidRPr="00CE5EDB">
              <w:rPr>
                <w:sz w:val="22"/>
                <w:szCs w:val="22"/>
              </w:rPr>
              <w:noBreakHyphen/>
              <w:t>64 years</w:t>
            </w:r>
          </w:p>
          <w:p w14:paraId="3C482E56"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≥65 years</w:t>
            </w:r>
          </w:p>
        </w:tc>
        <w:tc>
          <w:tcPr>
            <w:tcW w:w="1511" w:type="dxa"/>
            <w:vAlign w:val="center"/>
          </w:tcPr>
          <w:p w14:paraId="382675A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p w14:paraId="367B79E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p w14:paraId="3A0079A5"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3F4789E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50.2 (16.3)</w:t>
            </w:r>
          </w:p>
          <w:p w14:paraId="36825064"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31 (75.6)</w:t>
            </w:r>
          </w:p>
          <w:p w14:paraId="4052CE44"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10 (24.4)</w:t>
            </w:r>
          </w:p>
        </w:tc>
        <w:tc>
          <w:tcPr>
            <w:tcW w:w="1549" w:type="dxa"/>
            <w:vAlign w:val="center"/>
          </w:tcPr>
          <w:p w14:paraId="43BFDA8C"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47.3 (15.8)</w:t>
            </w:r>
          </w:p>
          <w:p w14:paraId="32301084"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32 (82.1)</w:t>
            </w:r>
          </w:p>
          <w:p w14:paraId="78F661C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7 (17.9)</w:t>
            </w:r>
          </w:p>
        </w:tc>
      </w:tr>
      <w:tr w:rsidR="00365F56" w:rsidRPr="00CE5EDB" w14:paraId="3E9ACD51" w14:textId="77777777" w:rsidTr="56CA439F">
        <w:trPr>
          <w:cantSplit/>
          <w:trHeight w:val="287"/>
        </w:trPr>
        <w:tc>
          <w:tcPr>
            <w:tcW w:w="4531" w:type="dxa"/>
            <w:vAlign w:val="center"/>
          </w:tcPr>
          <w:p w14:paraId="6FEF3FA8" w14:textId="77777777" w:rsidR="006F7711" w:rsidRPr="00CE5EDB" w:rsidRDefault="00065DB3" w:rsidP="00231E43">
            <w:pPr>
              <w:pStyle w:val="C-BodyText"/>
              <w:keepNext/>
              <w:keepLines/>
              <w:spacing w:before="0" w:after="0" w:line="240" w:lineRule="auto"/>
              <w:rPr>
                <w:sz w:val="22"/>
                <w:szCs w:val="22"/>
              </w:rPr>
            </w:pPr>
            <w:r w:rsidRPr="00CE5EDB">
              <w:rPr>
                <w:sz w:val="22"/>
                <w:szCs w:val="22"/>
              </w:rPr>
              <w:t>Dose level of eculizumab at baseline</w:t>
            </w:r>
          </w:p>
          <w:p w14:paraId="486A012C"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Every 2 weeks IV 900 mg</w:t>
            </w:r>
          </w:p>
          <w:p w14:paraId="25BBD99D"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Every 11 days IV 900 mg</w:t>
            </w:r>
          </w:p>
          <w:p w14:paraId="329833B4"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Every 2 weeks IV 1</w:t>
            </w:r>
            <w:r w:rsidR="004D7A3C" w:rsidRPr="00CE5EDB">
              <w:rPr>
                <w:sz w:val="22"/>
                <w:szCs w:val="22"/>
              </w:rPr>
              <w:t> </w:t>
            </w:r>
            <w:r w:rsidRPr="00CE5EDB">
              <w:rPr>
                <w:sz w:val="22"/>
                <w:szCs w:val="22"/>
              </w:rPr>
              <w:t>200 mg</w:t>
            </w:r>
          </w:p>
          <w:p w14:paraId="140447CD" w14:textId="77777777" w:rsidR="006F7711" w:rsidRPr="00CE5EDB" w:rsidRDefault="00065DB3" w:rsidP="00231E43">
            <w:pPr>
              <w:pStyle w:val="C-BodyText"/>
              <w:keepNext/>
              <w:keepLines/>
              <w:spacing w:before="0" w:after="0" w:line="240" w:lineRule="auto"/>
              <w:ind w:left="240"/>
              <w:rPr>
                <w:sz w:val="22"/>
                <w:szCs w:val="22"/>
              </w:rPr>
            </w:pPr>
            <w:r w:rsidRPr="00CE5EDB">
              <w:rPr>
                <w:sz w:val="22"/>
                <w:szCs w:val="22"/>
              </w:rPr>
              <w:t>Every 2 weeks IV 1</w:t>
            </w:r>
            <w:r w:rsidR="004D7A3C" w:rsidRPr="00CE5EDB">
              <w:rPr>
                <w:sz w:val="22"/>
                <w:szCs w:val="22"/>
              </w:rPr>
              <w:t> </w:t>
            </w:r>
            <w:r w:rsidRPr="00CE5EDB">
              <w:rPr>
                <w:sz w:val="22"/>
                <w:szCs w:val="22"/>
              </w:rPr>
              <w:t>500 mg</w:t>
            </w:r>
          </w:p>
        </w:tc>
        <w:tc>
          <w:tcPr>
            <w:tcW w:w="1511" w:type="dxa"/>
            <w:vAlign w:val="center"/>
          </w:tcPr>
          <w:p w14:paraId="03433AEC" w14:textId="77777777" w:rsidR="006F7711" w:rsidRPr="00CE5EDB" w:rsidRDefault="006F7711" w:rsidP="00231E43">
            <w:pPr>
              <w:pStyle w:val="C-BodyText"/>
              <w:keepNext/>
              <w:keepLines/>
              <w:spacing w:before="0" w:after="0" w:line="240" w:lineRule="auto"/>
              <w:jc w:val="center"/>
              <w:rPr>
                <w:sz w:val="22"/>
                <w:szCs w:val="22"/>
              </w:rPr>
            </w:pPr>
          </w:p>
          <w:p w14:paraId="4538331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p w14:paraId="180D04E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p w14:paraId="4680D819"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p w14:paraId="57EEFEF0"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06B71E73" w14:textId="77777777" w:rsidR="006F7711" w:rsidRPr="00CE5EDB" w:rsidRDefault="006F7711" w:rsidP="00231E43">
            <w:pPr>
              <w:pStyle w:val="C-BodyText"/>
              <w:keepNext/>
              <w:keepLines/>
              <w:spacing w:before="0" w:after="0" w:line="240" w:lineRule="auto"/>
              <w:jc w:val="center"/>
              <w:rPr>
                <w:sz w:val="22"/>
                <w:szCs w:val="22"/>
              </w:rPr>
            </w:pPr>
          </w:p>
          <w:p w14:paraId="3A17CC6A"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26 (63.4)</w:t>
            </w:r>
          </w:p>
          <w:p w14:paraId="3E09BF8C"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 (2.4)</w:t>
            </w:r>
          </w:p>
          <w:p w14:paraId="17062AD0"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12 (29.3)</w:t>
            </w:r>
          </w:p>
          <w:p w14:paraId="62A535F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 (4.9)</w:t>
            </w:r>
          </w:p>
        </w:tc>
        <w:tc>
          <w:tcPr>
            <w:tcW w:w="1549" w:type="dxa"/>
            <w:vAlign w:val="center"/>
          </w:tcPr>
          <w:p w14:paraId="77134A38" w14:textId="77777777" w:rsidR="006F7711" w:rsidRPr="00CE5EDB" w:rsidRDefault="006F7711" w:rsidP="00231E43">
            <w:pPr>
              <w:pStyle w:val="C-BodyText"/>
              <w:keepNext/>
              <w:keepLines/>
              <w:spacing w:before="0" w:after="0" w:line="240" w:lineRule="auto"/>
              <w:jc w:val="center"/>
              <w:rPr>
                <w:sz w:val="22"/>
                <w:szCs w:val="22"/>
              </w:rPr>
            </w:pPr>
          </w:p>
          <w:p w14:paraId="3A134739"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29 (74.4)</w:t>
            </w:r>
          </w:p>
          <w:p w14:paraId="10A0195F"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 (2.6)</w:t>
            </w:r>
          </w:p>
          <w:p w14:paraId="68FA05CF"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9 (23.1)</w:t>
            </w:r>
          </w:p>
          <w:p w14:paraId="5ABDCE2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0</w:t>
            </w:r>
          </w:p>
        </w:tc>
      </w:tr>
      <w:tr w:rsidR="00365F56" w:rsidRPr="00CE5EDB" w14:paraId="5B291750" w14:textId="77777777" w:rsidTr="56CA439F">
        <w:trPr>
          <w:cantSplit/>
          <w:trHeight w:val="287"/>
        </w:trPr>
        <w:tc>
          <w:tcPr>
            <w:tcW w:w="4531" w:type="dxa"/>
            <w:vAlign w:val="center"/>
          </w:tcPr>
          <w:p w14:paraId="53C36EC5" w14:textId="77777777" w:rsidR="006F7711" w:rsidRPr="00CE5EDB" w:rsidRDefault="00065DB3" w:rsidP="00231E43">
            <w:pPr>
              <w:pStyle w:val="C-BodyText"/>
              <w:keepNext/>
              <w:keepLines/>
              <w:spacing w:before="0" w:after="0" w:line="240" w:lineRule="auto"/>
              <w:rPr>
                <w:sz w:val="22"/>
                <w:szCs w:val="22"/>
              </w:rPr>
            </w:pPr>
            <w:r w:rsidRPr="00CE5EDB">
              <w:rPr>
                <w:sz w:val="22"/>
                <w:szCs w:val="22"/>
              </w:rPr>
              <w:t>Female</w:t>
            </w:r>
          </w:p>
        </w:tc>
        <w:tc>
          <w:tcPr>
            <w:tcW w:w="1511" w:type="dxa"/>
            <w:vAlign w:val="center"/>
          </w:tcPr>
          <w:p w14:paraId="0B7D6D50"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65D73F32"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27 (65.9)</w:t>
            </w:r>
          </w:p>
        </w:tc>
        <w:tc>
          <w:tcPr>
            <w:tcW w:w="1549" w:type="dxa"/>
            <w:vAlign w:val="center"/>
          </w:tcPr>
          <w:p w14:paraId="0DA056A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22 (56.4)</w:t>
            </w:r>
          </w:p>
        </w:tc>
      </w:tr>
      <w:tr w:rsidR="00365F56" w:rsidRPr="00CE5EDB" w14:paraId="0CD79457" w14:textId="77777777" w:rsidTr="56CA439F">
        <w:trPr>
          <w:cantSplit/>
          <w:trHeight w:val="296"/>
        </w:trPr>
        <w:tc>
          <w:tcPr>
            <w:tcW w:w="4531" w:type="dxa"/>
            <w:vAlign w:val="center"/>
          </w:tcPr>
          <w:p w14:paraId="52703F50" w14:textId="77777777" w:rsidR="006F7711" w:rsidRPr="00CE5EDB" w:rsidRDefault="00065DB3" w:rsidP="00231E43">
            <w:pPr>
              <w:pStyle w:val="C-BodyText"/>
              <w:keepNext/>
              <w:keepLines/>
              <w:spacing w:before="0" w:after="0" w:line="240" w:lineRule="auto"/>
              <w:rPr>
                <w:sz w:val="22"/>
                <w:szCs w:val="22"/>
              </w:rPr>
            </w:pPr>
            <w:r w:rsidRPr="00CE5EDB">
              <w:rPr>
                <w:sz w:val="22"/>
                <w:szCs w:val="22"/>
              </w:rPr>
              <w:t xml:space="preserve">Time since diagnosis of PNH (years) to Day </w:t>
            </w:r>
            <w:r w:rsidRPr="00CE5EDB">
              <w:rPr>
                <w:sz w:val="22"/>
                <w:szCs w:val="22"/>
              </w:rPr>
              <w:noBreakHyphen/>
              <w:t>28</w:t>
            </w:r>
          </w:p>
        </w:tc>
        <w:tc>
          <w:tcPr>
            <w:tcW w:w="1511" w:type="dxa"/>
            <w:vAlign w:val="center"/>
          </w:tcPr>
          <w:p w14:paraId="3739C57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3E5850AD"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8.7 (7.4)</w:t>
            </w:r>
          </w:p>
        </w:tc>
        <w:tc>
          <w:tcPr>
            <w:tcW w:w="1549" w:type="dxa"/>
            <w:vAlign w:val="center"/>
          </w:tcPr>
          <w:p w14:paraId="5D1BC16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11.4 (9.7)</w:t>
            </w:r>
          </w:p>
        </w:tc>
      </w:tr>
      <w:tr w:rsidR="00365F56" w:rsidRPr="00CE5EDB" w14:paraId="2067B371" w14:textId="77777777" w:rsidTr="56CA439F">
        <w:trPr>
          <w:cantSplit/>
        </w:trPr>
        <w:tc>
          <w:tcPr>
            <w:tcW w:w="4531" w:type="dxa"/>
            <w:vAlign w:val="center"/>
          </w:tcPr>
          <w:p w14:paraId="4562941D" w14:textId="77777777" w:rsidR="006F7711" w:rsidRPr="00CE5EDB" w:rsidRDefault="00065DB3" w:rsidP="00231E43">
            <w:pPr>
              <w:pStyle w:val="C-BodyText"/>
              <w:keepNext/>
              <w:keepLines/>
              <w:tabs>
                <w:tab w:val="left" w:pos="705"/>
              </w:tabs>
              <w:spacing w:before="0" w:after="0" w:line="240" w:lineRule="auto"/>
              <w:rPr>
                <w:sz w:val="22"/>
                <w:szCs w:val="22"/>
              </w:rPr>
            </w:pPr>
            <w:r w:rsidRPr="00CE5EDB">
              <w:rPr>
                <w:sz w:val="22"/>
                <w:szCs w:val="22"/>
              </w:rPr>
              <w:t>Haemoglobin level (g/dL)</w:t>
            </w:r>
          </w:p>
        </w:tc>
        <w:tc>
          <w:tcPr>
            <w:tcW w:w="1511" w:type="dxa"/>
            <w:vAlign w:val="center"/>
          </w:tcPr>
          <w:p w14:paraId="71D8F373"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2B007798"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8.7 (1.1)</w:t>
            </w:r>
          </w:p>
        </w:tc>
        <w:tc>
          <w:tcPr>
            <w:tcW w:w="1549" w:type="dxa"/>
            <w:vAlign w:val="center"/>
          </w:tcPr>
          <w:p w14:paraId="4BF8BC96"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8.7 (0.9)</w:t>
            </w:r>
          </w:p>
        </w:tc>
      </w:tr>
      <w:tr w:rsidR="00365F56" w:rsidRPr="00CE5EDB" w14:paraId="23AC74D7" w14:textId="77777777" w:rsidTr="56CA439F">
        <w:trPr>
          <w:cantSplit/>
        </w:trPr>
        <w:tc>
          <w:tcPr>
            <w:tcW w:w="4531" w:type="dxa"/>
            <w:vAlign w:val="center"/>
          </w:tcPr>
          <w:p w14:paraId="455BAD93" w14:textId="77777777" w:rsidR="006F7711" w:rsidRPr="00CE5EDB" w:rsidRDefault="00065DB3" w:rsidP="00231E43">
            <w:pPr>
              <w:pStyle w:val="C-BodyText"/>
              <w:keepNext/>
              <w:keepLines/>
              <w:tabs>
                <w:tab w:val="left" w:pos="705"/>
              </w:tabs>
              <w:spacing w:before="0" w:after="0" w:line="240" w:lineRule="auto"/>
              <w:rPr>
                <w:sz w:val="22"/>
                <w:szCs w:val="22"/>
              </w:rPr>
            </w:pPr>
            <w:r w:rsidRPr="00CE5EDB">
              <w:rPr>
                <w:sz w:val="22"/>
                <w:szCs w:val="22"/>
              </w:rPr>
              <w:t>Reticulocyte count (10</w:t>
            </w:r>
            <w:r w:rsidRPr="00CE5EDB">
              <w:rPr>
                <w:sz w:val="22"/>
                <w:szCs w:val="22"/>
                <w:vertAlign w:val="superscript"/>
              </w:rPr>
              <w:t>9</w:t>
            </w:r>
            <w:r w:rsidRPr="00CE5EDB">
              <w:rPr>
                <w:sz w:val="22"/>
                <w:szCs w:val="22"/>
              </w:rPr>
              <w:t>/L)</w:t>
            </w:r>
          </w:p>
        </w:tc>
        <w:tc>
          <w:tcPr>
            <w:tcW w:w="1511" w:type="dxa"/>
            <w:vAlign w:val="center"/>
          </w:tcPr>
          <w:p w14:paraId="691EAABB"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5888A8F7"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218 (75.0)</w:t>
            </w:r>
          </w:p>
        </w:tc>
        <w:tc>
          <w:tcPr>
            <w:tcW w:w="1549" w:type="dxa"/>
            <w:vAlign w:val="center"/>
          </w:tcPr>
          <w:p w14:paraId="0DC6EE3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216 (69.1)</w:t>
            </w:r>
          </w:p>
        </w:tc>
      </w:tr>
      <w:tr w:rsidR="00365F56" w:rsidRPr="00CE5EDB" w14:paraId="05F26545" w14:textId="77777777" w:rsidTr="56CA439F">
        <w:trPr>
          <w:cantSplit/>
        </w:trPr>
        <w:tc>
          <w:tcPr>
            <w:tcW w:w="4531" w:type="dxa"/>
            <w:vAlign w:val="center"/>
          </w:tcPr>
          <w:p w14:paraId="2A0B27EF" w14:textId="77777777" w:rsidR="006F7711" w:rsidRPr="00CE5EDB" w:rsidRDefault="00065DB3" w:rsidP="00231E43">
            <w:pPr>
              <w:pStyle w:val="C-BodyText"/>
              <w:keepNext/>
              <w:keepLines/>
              <w:tabs>
                <w:tab w:val="left" w:pos="510"/>
                <w:tab w:val="left" w:pos="705"/>
              </w:tabs>
              <w:spacing w:before="0" w:after="0" w:line="240" w:lineRule="auto"/>
              <w:rPr>
                <w:sz w:val="22"/>
                <w:szCs w:val="22"/>
              </w:rPr>
            </w:pPr>
            <w:r w:rsidRPr="00CE5EDB">
              <w:rPr>
                <w:sz w:val="22"/>
                <w:szCs w:val="22"/>
              </w:rPr>
              <w:t>LDH level (U/L)</w:t>
            </w:r>
          </w:p>
        </w:tc>
        <w:tc>
          <w:tcPr>
            <w:tcW w:w="1511" w:type="dxa"/>
            <w:vAlign w:val="center"/>
          </w:tcPr>
          <w:p w14:paraId="0907CEC6"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0B943855"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 xml:space="preserve">257.5 </w:t>
            </w:r>
            <w:r w:rsidR="00356757" w:rsidRPr="00CE5EDB">
              <w:rPr>
                <w:sz w:val="22"/>
                <w:szCs w:val="22"/>
              </w:rPr>
              <w:t>(97.6)</w:t>
            </w:r>
          </w:p>
        </w:tc>
        <w:tc>
          <w:tcPr>
            <w:tcW w:w="1549" w:type="dxa"/>
            <w:vAlign w:val="center"/>
          </w:tcPr>
          <w:p w14:paraId="5041C369"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308.6 (284.8)</w:t>
            </w:r>
          </w:p>
        </w:tc>
      </w:tr>
      <w:tr w:rsidR="00365F56" w:rsidRPr="00CE5EDB" w14:paraId="54F6FEF0" w14:textId="77777777" w:rsidTr="56CA439F">
        <w:trPr>
          <w:cantSplit/>
        </w:trPr>
        <w:tc>
          <w:tcPr>
            <w:tcW w:w="4531" w:type="dxa"/>
            <w:vAlign w:val="center"/>
          </w:tcPr>
          <w:p w14:paraId="3F23BE8A" w14:textId="210EAB5B" w:rsidR="006F7711" w:rsidRPr="00CE5EDB" w:rsidRDefault="4D97EDE7" w:rsidP="56CA439F">
            <w:pPr>
              <w:pStyle w:val="C-BodyText"/>
              <w:keepNext/>
              <w:keepLines/>
              <w:tabs>
                <w:tab w:val="left" w:pos="510"/>
                <w:tab w:val="left" w:pos="705"/>
              </w:tabs>
              <w:spacing w:before="0" w:after="0" w:line="240" w:lineRule="auto"/>
              <w:rPr>
                <w:sz w:val="22"/>
                <w:szCs w:val="22"/>
              </w:rPr>
            </w:pPr>
            <w:r w:rsidRPr="00CE5EDB">
              <w:rPr>
                <w:sz w:val="22"/>
                <w:szCs w:val="22"/>
              </w:rPr>
              <w:t xml:space="preserve">Total </w:t>
            </w:r>
            <w:r w:rsidR="00B15883" w:rsidRPr="00CE5EDB">
              <w:rPr>
                <w:sz w:val="22"/>
                <w:szCs w:val="22"/>
              </w:rPr>
              <w:t>FACIT</w:t>
            </w:r>
            <w:r w:rsidR="0091062F" w:rsidRPr="00CE5EDB">
              <w:rPr>
                <w:sz w:val="22"/>
                <w:szCs w:val="22"/>
              </w:rPr>
              <w:noBreakHyphen/>
            </w:r>
            <w:r w:rsidR="00B15883" w:rsidRPr="00CE5EDB">
              <w:rPr>
                <w:sz w:val="22"/>
                <w:szCs w:val="22"/>
              </w:rPr>
              <w:t>Fatigue</w:t>
            </w:r>
            <w:r w:rsidRPr="00CE5EDB">
              <w:rPr>
                <w:sz w:val="22"/>
                <w:szCs w:val="22"/>
              </w:rPr>
              <w:t>*</w:t>
            </w:r>
          </w:p>
        </w:tc>
        <w:tc>
          <w:tcPr>
            <w:tcW w:w="1511" w:type="dxa"/>
            <w:vAlign w:val="center"/>
          </w:tcPr>
          <w:p w14:paraId="59518FFE"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290DF7A4"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32.2 (11.4)</w:t>
            </w:r>
          </w:p>
        </w:tc>
        <w:tc>
          <w:tcPr>
            <w:tcW w:w="1549" w:type="dxa"/>
            <w:vAlign w:val="center"/>
          </w:tcPr>
          <w:p w14:paraId="17E2056E"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31.6 (12.5)</w:t>
            </w:r>
          </w:p>
        </w:tc>
      </w:tr>
      <w:tr w:rsidR="00365F56" w:rsidRPr="00CE5EDB" w14:paraId="7E7C628F" w14:textId="77777777" w:rsidTr="56CA439F">
        <w:trPr>
          <w:cantSplit/>
          <w:trHeight w:val="445"/>
        </w:trPr>
        <w:tc>
          <w:tcPr>
            <w:tcW w:w="4531" w:type="dxa"/>
            <w:tcBorders>
              <w:bottom w:val="nil"/>
            </w:tcBorders>
            <w:vAlign w:val="center"/>
          </w:tcPr>
          <w:p w14:paraId="229F1CF3" w14:textId="77777777" w:rsidR="006F7711" w:rsidRPr="00CE5EDB" w:rsidRDefault="00065DB3" w:rsidP="00231E43">
            <w:pPr>
              <w:pStyle w:val="C-BodyText"/>
              <w:keepNext/>
              <w:keepLines/>
              <w:tabs>
                <w:tab w:val="left" w:pos="510"/>
                <w:tab w:val="left" w:pos="705"/>
              </w:tabs>
              <w:spacing w:before="0" w:after="0" w:line="240" w:lineRule="auto"/>
              <w:rPr>
                <w:sz w:val="22"/>
                <w:szCs w:val="22"/>
              </w:rPr>
            </w:pPr>
            <w:r w:rsidRPr="00CE5EDB">
              <w:rPr>
                <w:sz w:val="22"/>
                <w:szCs w:val="22"/>
              </w:rPr>
              <w:t xml:space="preserve">Number of transfusions in last 12 months prior to Day </w:t>
            </w:r>
            <w:r w:rsidRPr="00CE5EDB">
              <w:rPr>
                <w:sz w:val="22"/>
                <w:szCs w:val="22"/>
              </w:rPr>
              <w:noBreakHyphen/>
              <w:t>28</w:t>
            </w:r>
          </w:p>
        </w:tc>
        <w:tc>
          <w:tcPr>
            <w:tcW w:w="1511" w:type="dxa"/>
            <w:vAlign w:val="center"/>
          </w:tcPr>
          <w:p w14:paraId="4D264EFF"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Mean (SD)</w:t>
            </w:r>
          </w:p>
        </w:tc>
        <w:tc>
          <w:tcPr>
            <w:tcW w:w="1608" w:type="dxa"/>
            <w:vAlign w:val="center"/>
          </w:tcPr>
          <w:p w14:paraId="51B179BB"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6.1 (7.3)</w:t>
            </w:r>
          </w:p>
        </w:tc>
        <w:tc>
          <w:tcPr>
            <w:tcW w:w="1549" w:type="dxa"/>
            <w:vAlign w:val="center"/>
          </w:tcPr>
          <w:p w14:paraId="2097E6C2"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6.9 (7.7)</w:t>
            </w:r>
          </w:p>
        </w:tc>
      </w:tr>
      <w:tr w:rsidR="00365F56" w:rsidRPr="00CE5EDB" w14:paraId="712624DA" w14:textId="77777777" w:rsidTr="56CA439F">
        <w:trPr>
          <w:cantSplit/>
          <w:trHeight w:val="314"/>
        </w:trPr>
        <w:tc>
          <w:tcPr>
            <w:tcW w:w="4531" w:type="dxa"/>
            <w:tcBorders>
              <w:top w:val="nil"/>
              <w:bottom w:val="nil"/>
            </w:tcBorders>
            <w:vAlign w:val="center"/>
          </w:tcPr>
          <w:p w14:paraId="04DE1019" w14:textId="77777777" w:rsidR="006F7711" w:rsidRPr="00CE5EDB" w:rsidRDefault="00065DB3" w:rsidP="00231E43">
            <w:pPr>
              <w:pStyle w:val="C-BodyText"/>
              <w:keepNext/>
              <w:keepLines/>
              <w:tabs>
                <w:tab w:val="left" w:pos="510"/>
                <w:tab w:val="left" w:pos="705"/>
              </w:tabs>
              <w:spacing w:before="0" w:after="0" w:line="240" w:lineRule="auto"/>
              <w:ind w:left="510"/>
              <w:rPr>
                <w:sz w:val="22"/>
                <w:szCs w:val="22"/>
              </w:rPr>
            </w:pPr>
            <w:r w:rsidRPr="00CE5EDB">
              <w:rPr>
                <w:sz w:val="22"/>
                <w:szCs w:val="22"/>
              </w:rPr>
              <w:t>&lt;4</w:t>
            </w:r>
          </w:p>
        </w:tc>
        <w:tc>
          <w:tcPr>
            <w:tcW w:w="1511" w:type="dxa"/>
            <w:vAlign w:val="center"/>
          </w:tcPr>
          <w:p w14:paraId="561C4435"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157176C7"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20 (48.8)</w:t>
            </w:r>
          </w:p>
        </w:tc>
        <w:tc>
          <w:tcPr>
            <w:tcW w:w="1549" w:type="dxa"/>
            <w:vAlign w:val="center"/>
          </w:tcPr>
          <w:p w14:paraId="3CE67BBF"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16 (41.0)</w:t>
            </w:r>
          </w:p>
        </w:tc>
      </w:tr>
      <w:tr w:rsidR="00365F56" w:rsidRPr="00CE5EDB" w14:paraId="7DF8581C" w14:textId="77777777" w:rsidTr="56CA439F">
        <w:trPr>
          <w:cantSplit/>
          <w:trHeight w:val="269"/>
        </w:trPr>
        <w:tc>
          <w:tcPr>
            <w:tcW w:w="4531" w:type="dxa"/>
            <w:tcBorders>
              <w:top w:val="nil"/>
              <w:bottom w:val="single" w:sz="4" w:space="0" w:color="auto"/>
            </w:tcBorders>
            <w:vAlign w:val="center"/>
          </w:tcPr>
          <w:p w14:paraId="5F60B08F" w14:textId="77777777" w:rsidR="006F7711" w:rsidRPr="00CE5EDB" w:rsidRDefault="00065DB3" w:rsidP="00231E43">
            <w:pPr>
              <w:pStyle w:val="C-BodyText"/>
              <w:keepNext/>
              <w:keepLines/>
              <w:tabs>
                <w:tab w:val="left" w:pos="510"/>
                <w:tab w:val="left" w:pos="705"/>
              </w:tabs>
              <w:spacing w:before="0" w:after="0" w:line="240" w:lineRule="auto"/>
              <w:ind w:left="510"/>
              <w:rPr>
                <w:sz w:val="22"/>
                <w:szCs w:val="22"/>
              </w:rPr>
            </w:pPr>
            <w:r w:rsidRPr="00CE5EDB">
              <w:rPr>
                <w:sz w:val="22"/>
                <w:szCs w:val="22"/>
              </w:rPr>
              <w:t>≥4</w:t>
            </w:r>
          </w:p>
        </w:tc>
        <w:tc>
          <w:tcPr>
            <w:tcW w:w="1511" w:type="dxa"/>
            <w:tcBorders>
              <w:bottom w:val="single" w:sz="4" w:space="0" w:color="auto"/>
            </w:tcBorders>
            <w:vAlign w:val="center"/>
          </w:tcPr>
          <w:p w14:paraId="1B625769"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tcBorders>
              <w:bottom w:val="single" w:sz="4" w:space="0" w:color="auto"/>
            </w:tcBorders>
            <w:vAlign w:val="center"/>
          </w:tcPr>
          <w:p w14:paraId="26C01B7B"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21 (51.2)</w:t>
            </w:r>
          </w:p>
        </w:tc>
        <w:tc>
          <w:tcPr>
            <w:tcW w:w="1549" w:type="dxa"/>
            <w:tcBorders>
              <w:bottom w:val="single" w:sz="4" w:space="0" w:color="auto"/>
            </w:tcBorders>
            <w:vAlign w:val="center"/>
          </w:tcPr>
          <w:p w14:paraId="32EB0A56"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23 (59.0)</w:t>
            </w:r>
          </w:p>
        </w:tc>
      </w:tr>
      <w:tr w:rsidR="00365F56" w:rsidRPr="00CE5EDB" w14:paraId="0D8B696E" w14:textId="77777777" w:rsidTr="56CA439F">
        <w:trPr>
          <w:cantSplit/>
          <w:trHeight w:val="269"/>
        </w:trPr>
        <w:tc>
          <w:tcPr>
            <w:tcW w:w="4531" w:type="dxa"/>
            <w:tcBorders>
              <w:top w:val="single" w:sz="4" w:space="0" w:color="auto"/>
              <w:bottom w:val="single" w:sz="4" w:space="0" w:color="auto"/>
            </w:tcBorders>
            <w:vAlign w:val="center"/>
          </w:tcPr>
          <w:p w14:paraId="3B592654" w14:textId="77777777" w:rsidR="00DC4CBB" w:rsidRPr="00CE5EDB" w:rsidRDefault="00065DB3" w:rsidP="00A13BB1">
            <w:pPr>
              <w:pStyle w:val="C-BodyText"/>
              <w:keepNext/>
              <w:keepLines/>
              <w:tabs>
                <w:tab w:val="left" w:pos="510"/>
                <w:tab w:val="left" w:pos="705"/>
              </w:tabs>
              <w:spacing w:before="0" w:after="0" w:line="240" w:lineRule="auto"/>
              <w:rPr>
                <w:sz w:val="22"/>
                <w:szCs w:val="22"/>
              </w:rPr>
            </w:pPr>
            <w:r w:rsidRPr="00CE5EDB">
              <w:rPr>
                <w:sz w:val="22"/>
                <w:szCs w:val="22"/>
              </w:rPr>
              <w:t>Platelet count at screening (</w:t>
            </w:r>
            <w:r w:rsidR="00250E10" w:rsidRPr="00CE5EDB">
              <w:rPr>
                <w:sz w:val="22"/>
                <w:szCs w:val="22"/>
              </w:rPr>
              <w:t>10</w:t>
            </w:r>
            <w:r w:rsidR="00250E10" w:rsidRPr="00CE5EDB">
              <w:rPr>
                <w:sz w:val="22"/>
                <w:szCs w:val="22"/>
                <w:vertAlign w:val="superscript"/>
              </w:rPr>
              <w:t>9</w:t>
            </w:r>
            <w:r w:rsidR="00250E10" w:rsidRPr="00CE5EDB">
              <w:rPr>
                <w:sz w:val="22"/>
                <w:szCs w:val="22"/>
              </w:rPr>
              <w:t>/L</w:t>
            </w:r>
            <w:r w:rsidRPr="00CE5EDB">
              <w:rPr>
                <w:sz w:val="22"/>
                <w:szCs w:val="22"/>
              </w:rPr>
              <w:t>)</w:t>
            </w:r>
          </w:p>
        </w:tc>
        <w:tc>
          <w:tcPr>
            <w:tcW w:w="1511" w:type="dxa"/>
            <w:tcBorders>
              <w:bottom w:val="single" w:sz="4" w:space="0" w:color="auto"/>
            </w:tcBorders>
            <w:vAlign w:val="center"/>
          </w:tcPr>
          <w:p w14:paraId="66203D9A"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Mean (SD)</w:t>
            </w:r>
          </w:p>
        </w:tc>
        <w:tc>
          <w:tcPr>
            <w:tcW w:w="1608" w:type="dxa"/>
            <w:tcBorders>
              <w:bottom w:val="single" w:sz="4" w:space="0" w:color="auto"/>
            </w:tcBorders>
            <w:vAlign w:val="center"/>
          </w:tcPr>
          <w:p w14:paraId="7DE83C05"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167 (98.3)</w:t>
            </w:r>
          </w:p>
        </w:tc>
        <w:tc>
          <w:tcPr>
            <w:tcW w:w="1549" w:type="dxa"/>
            <w:tcBorders>
              <w:bottom w:val="single" w:sz="4" w:space="0" w:color="auto"/>
            </w:tcBorders>
            <w:vAlign w:val="center"/>
          </w:tcPr>
          <w:p w14:paraId="51538E6A"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147 (68.8)</w:t>
            </w:r>
          </w:p>
        </w:tc>
      </w:tr>
      <w:tr w:rsidR="00365F56" w:rsidRPr="00CE5EDB" w14:paraId="64570CA8" w14:textId="77777777" w:rsidTr="56CA439F">
        <w:trPr>
          <w:cantSplit/>
          <w:trHeight w:val="269"/>
        </w:trPr>
        <w:tc>
          <w:tcPr>
            <w:tcW w:w="4531" w:type="dxa"/>
            <w:tcBorders>
              <w:top w:val="single" w:sz="4" w:space="0" w:color="auto"/>
              <w:bottom w:val="single" w:sz="4" w:space="0" w:color="auto"/>
            </w:tcBorders>
            <w:vAlign w:val="center"/>
          </w:tcPr>
          <w:p w14:paraId="38584A2C" w14:textId="77777777" w:rsidR="00DC4CBB" w:rsidRPr="00CE5EDB" w:rsidRDefault="00065DB3" w:rsidP="00A13BB1">
            <w:pPr>
              <w:pStyle w:val="C-BodyText"/>
              <w:keepNext/>
              <w:keepLines/>
              <w:tabs>
                <w:tab w:val="left" w:pos="510"/>
                <w:tab w:val="left" w:pos="705"/>
              </w:tabs>
              <w:spacing w:before="0" w:after="0" w:line="240" w:lineRule="auto"/>
              <w:rPr>
                <w:sz w:val="22"/>
                <w:szCs w:val="22"/>
              </w:rPr>
            </w:pPr>
            <w:r w:rsidRPr="00CE5EDB">
              <w:rPr>
                <w:sz w:val="22"/>
                <w:szCs w:val="22"/>
              </w:rPr>
              <w:t>Platelet count at screening &lt;100 000/mm</w:t>
            </w:r>
            <w:r w:rsidRPr="00CE5EDB">
              <w:rPr>
                <w:sz w:val="22"/>
                <w:szCs w:val="22"/>
                <w:vertAlign w:val="superscript"/>
              </w:rPr>
              <w:t>3</w:t>
            </w:r>
          </w:p>
        </w:tc>
        <w:tc>
          <w:tcPr>
            <w:tcW w:w="1511" w:type="dxa"/>
            <w:tcBorders>
              <w:top w:val="single" w:sz="4" w:space="0" w:color="auto"/>
              <w:bottom w:val="single" w:sz="4" w:space="0" w:color="auto"/>
            </w:tcBorders>
            <w:vAlign w:val="center"/>
          </w:tcPr>
          <w:p w14:paraId="2E225014"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n (%)</w:t>
            </w:r>
          </w:p>
        </w:tc>
        <w:tc>
          <w:tcPr>
            <w:tcW w:w="1608" w:type="dxa"/>
            <w:tcBorders>
              <w:top w:val="single" w:sz="4" w:space="0" w:color="auto"/>
              <w:bottom w:val="single" w:sz="4" w:space="0" w:color="auto"/>
            </w:tcBorders>
            <w:vAlign w:val="center"/>
          </w:tcPr>
          <w:p w14:paraId="7566DDCA"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12 (29.3)</w:t>
            </w:r>
          </w:p>
        </w:tc>
        <w:tc>
          <w:tcPr>
            <w:tcW w:w="1549" w:type="dxa"/>
            <w:tcBorders>
              <w:top w:val="single" w:sz="4" w:space="0" w:color="auto"/>
              <w:bottom w:val="single" w:sz="4" w:space="0" w:color="auto"/>
            </w:tcBorders>
            <w:vAlign w:val="center"/>
          </w:tcPr>
          <w:p w14:paraId="06577603"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9 (23.1)</w:t>
            </w:r>
          </w:p>
        </w:tc>
      </w:tr>
      <w:tr w:rsidR="00365F56" w:rsidRPr="00CE5EDB" w14:paraId="0E3E4F08" w14:textId="77777777" w:rsidTr="56CA439F">
        <w:trPr>
          <w:cantSplit/>
          <w:trHeight w:val="269"/>
        </w:trPr>
        <w:tc>
          <w:tcPr>
            <w:tcW w:w="4531" w:type="dxa"/>
            <w:tcBorders>
              <w:top w:val="nil"/>
            </w:tcBorders>
            <w:vAlign w:val="center"/>
          </w:tcPr>
          <w:p w14:paraId="7A8D7261" w14:textId="77777777" w:rsidR="00DC4CBB" w:rsidRPr="00CE5EDB" w:rsidRDefault="00065DB3" w:rsidP="00A13BB1">
            <w:pPr>
              <w:pStyle w:val="C-BodyText"/>
              <w:keepNext/>
              <w:keepLines/>
              <w:tabs>
                <w:tab w:val="left" w:pos="510"/>
                <w:tab w:val="left" w:pos="705"/>
              </w:tabs>
              <w:spacing w:before="0" w:after="0" w:line="240" w:lineRule="auto"/>
              <w:rPr>
                <w:sz w:val="22"/>
                <w:szCs w:val="22"/>
              </w:rPr>
            </w:pPr>
            <w:r w:rsidRPr="00CE5EDB">
              <w:rPr>
                <w:sz w:val="22"/>
                <w:szCs w:val="22"/>
              </w:rPr>
              <w:t>Platelet count at screening ≥100 000/mm</w:t>
            </w:r>
            <w:r w:rsidRPr="00CE5EDB">
              <w:rPr>
                <w:sz w:val="22"/>
                <w:szCs w:val="22"/>
                <w:vertAlign w:val="superscript"/>
              </w:rPr>
              <w:t>3</w:t>
            </w:r>
          </w:p>
        </w:tc>
        <w:tc>
          <w:tcPr>
            <w:tcW w:w="1511" w:type="dxa"/>
            <w:vAlign w:val="center"/>
          </w:tcPr>
          <w:p w14:paraId="1F69DBEA"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3B267068"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29 (70.7)</w:t>
            </w:r>
          </w:p>
        </w:tc>
        <w:tc>
          <w:tcPr>
            <w:tcW w:w="1549" w:type="dxa"/>
            <w:vAlign w:val="center"/>
          </w:tcPr>
          <w:p w14:paraId="4CB31BCC" w14:textId="77777777" w:rsidR="00DC4CBB" w:rsidRPr="00CE5EDB" w:rsidRDefault="00065DB3" w:rsidP="00A13BB1">
            <w:pPr>
              <w:pStyle w:val="C-BodyText"/>
              <w:keepNext/>
              <w:keepLines/>
              <w:spacing w:before="0" w:after="0" w:line="240" w:lineRule="auto"/>
              <w:jc w:val="center"/>
              <w:rPr>
                <w:sz w:val="22"/>
                <w:szCs w:val="22"/>
              </w:rPr>
            </w:pPr>
            <w:r w:rsidRPr="00CE5EDB">
              <w:rPr>
                <w:sz w:val="22"/>
                <w:szCs w:val="22"/>
              </w:rPr>
              <w:t>30 (76.9)</w:t>
            </w:r>
          </w:p>
        </w:tc>
      </w:tr>
      <w:tr w:rsidR="00365F56" w:rsidRPr="00CE5EDB" w14:paraId="4F7B06E5" w14:textId="77777777" w:rsidTr="56CA439F">
        <w:trPr>
          <w:cantSplit/>
          <w:trHeight w:val="269"/>
        </w:trPr>
        <w:tc>
          <w:tcPr>
            <w:tcW w:w="4531" w:type="dxa"/>
            <w:tcBorders>
              <w:top w:val="nil"/>
            </w:tcBorders>
            <w:vAlign w:val="center"/>
          </w:tcPr>
          <w:p w14:paraId="076AAB4B" w14:textId="77777777" w:rsidR="006F7711" w:rsidRPr="00CE5EDB" w:rsidRDefault="00065DB3" w:rsidP="00231E43">
            <w:pPr>
              <w:pStyle w:val="C-BodyText"/>
              <w:keepNext/>
              <w:keepLines/>
              <w:tabs>
                <w:tab w:val="left" w:pos="510"/>
                <w:tab w:val="left" w:pos="705"/>
              </w:tabs>
              <w:spacing w:before="0" w:after="0" w:line="240" w:lineRule="auto"/>
              <w:rPr>
                <w:sz w:val="22"/>
                <w:szCs w:val="22"/>
              </w:rPr>
            </w:pPr>
            <w:r w:rsidRPr="00CE5EDB">
              <w:rPr>
                <w:sz w:val="22"/>
                <w:szCs w:val="22"/>
              </w:rPr>
              <w:t>History of aplastic anaemia</w:t>
            </w:r>
          </w:p>
        </w:tc>
        <w:tc>
          <w:tcPr>
            <w:tcW w:w="1511" w:type="dxa"/>
            <w:vAlign w:val="center"/>
          </w:tcPr>
          <w:p w14:paraId="223A175E"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vAlign w:val="center"/>
          </w:tcPr>
          <w:p w14:paraId="299F30B0"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11 (26.8)</w:t>
            </w:r>
          </w:p>
        </w:tc>
        <w:tc>
          <w:tcPr>
            <w:tcW w:w="1549" w:type="dxa"/>
            <w:vAlign w:val="center"/>
          </w:tcPr>
          <w:p w14:paraId="5B1BAAF9"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9 (23.1)</w:t>
            </w:r>
          </w:p>
        </w:tc>
      </w:tr>
      <w:tr w:rsidR="00365F56" w:rsidRPr="00CE5EDB" w14:paraId="05274F28" w14:textId="77777777" w:rsidTr="56CA439F">
        <w:trPr>
          <w:cantSplit/>
          <w:trHeight w:val="269"/>
        </w:trPr>
        <w:tc>
          <w:tcPr>
            <w:tcW w:w="4531" w:type="dxa"/>
            <w:tcBorders>
              <w:top w:val="single" w:sz="4" w:space="0" w:color="auto"/>
            </w:tcBorders>
            <w:vAlign w:val="center"/>
          </w:tcPr>
          <w:p w14:paraId="3DC4635F" w14:textId="77777777" w:rsidR="006F7711" w:rsidRPr="00CE5EDB" w:rsidRDefault="00065DB3" w:rsidP="00231E43">
            <w:pPr>
              <w:pStyle w:val="C-BodyText"/>
              <w:keepNext/>
              <w:keepLines/>
              <w:tabs>
                <w:tab w:val="left" w:pos="510"/>
                <w:tab w:val="left" w:pos="705"/>
              </w:tabs>
              <w:spacing w:before="0" w:after="0" w:line="240" w:lineRule="auto"/>
              <w:rPr>
                <w:sz w:val="22"/>
                <w:szCs w:val="22"/>
              </w:rPr>
            </w:pPr>
            <w:r w:rsidRPr="00CE5EDB">
              <w:rPr>
                <w:sz w:val="22"/>
                <w:szCs w:val="22"/>
              </w:rPr>
              <w:t xml:space="preserve">History of </w:t>
            </w:r>
            <w:r w:rsidR="00BF6DA3" w:rsidRPr="00CE5EDB">
              <w:rPr>
                <w:rStyle w:val="hgkelc"/>
                <w:sz w:val="22"/>
                <w:szCs w:val="22"/>
              </w:rPr>
              <w:t>myelodysplastic syndrome</w:t>
            </w:r>
          </w:p>
        </w:tc>
        <w:tc>
          <w:tcPr>
            <w:tcW w:w="1511" w:type="dxa"/>
            <w:tcBorders>
              <w:top w:val="single" w:sz="4" w:space="0" w:color="auto"/>
            </w:tcBorders>
            <w:vAlign w:val="center"/>
          </w:tcPr>
          <w:p w14:paraId="322507BB"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n (%)</w:t>
            </w:r>
          </w:p>
        </w:tc>
        <w:tc>
          <w:tcPr>
            <w:tcW w:w="1608" w:type="dxa"/>
            <w:tcBorders>
              <w:top w:val="single" w:sz="4" w:space="0" w:color="auto"/>
            </w:tcBorders>
            <w:vAlign w:val="center"/>
          </w:tcPr>
          <w:p w14:paraId="51A67111"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1 (2.4)</w:t>
            </w:r>
          </w:p>
        </w:tc>
        <w:tc>
          <w:tcPr>
            <w:tcW w:w="1549" w:type="dxa"/>
            <w:tcBorders>
              <w:top w:val="single" w:sz="4" w:space="0" w:color="auto"/>
            </w:tcBorders>
            <w:vAlign w:val="center"/>
          </w:tcPr>
          <w:p w14:paraId="794C74BC" w14:textId="77777777" w:rsidR="006F7711" w:rsidRPr="00CE5EDB" w:rsidRDefault="00065DB3" w:rsidP="00231E43">
            <w:pPr>
              <w:pStyle w:val="C-BodyText"/>
              <w:keepNext/>
              <w:keepLines/>
              <w:spacing w:before="0" w:after="0" w:line="240" w:lineRule="auto"/>
              <w:jc w:val="center"/>
              <w:rPr>
                <w:sz w:val="22"/>
                <w:szCs w:val="22"/>
              </w:rPr>
            </w:pPr>
            <w:r w:rsidRPr="00CE5EDB">
              <w:rPr>
                <w:sz w:val="22"/>
                <w:szCs w:val="22"/>
              </w:rPr>
              <w:t>2 (5.1)</w:t>
            </w:r>
          </w:p>
        </w:tc>
      </w:tr>
    </w:tbl>
    <w:p w14:paraId="50145293" w14:textId="77777777" w:rsidR="006F7711" w:rsidRPr="00CE5EDB" w:rsidRDefault="00065DB3" w:rsidP="00231E43">
      <w:pPr>
        <w:pStyle w:val="C-BodyText"/>
        <w:spacing w:before="0" w:after="0" w:line="240" w:lineRule="auto"/>
        <w:rPr>
          <w:sz w:val="20"/>
          <w:lang w:val="en-GB"/>
        </w:rPr>
      </w:pPr>
      <w:r w:rsidRPr="00CE5EDB">
        <w:rPr>
          <w:sz w:val="20"/>
          <w:lang w:val="en-GB"/>
        </w:rPr>
        <w:t>*FACIT</w:t>
      </w:r>
      <w:r w:rsidRPr="00CE5EDB">
        <w:rPr>
          <w:sz w:val="20"/>
          <w:lang w:val="en-GB"/>
        </w:rPr>
        <w:noBreakHyphen/>
        <w:t>Fatigue is measured on a scale of 0</w:t>
      </w:r>
      <w:r w:rsidRPr="00CE5EDB">
        <w:rPr>
          <w:sz w:val="20"/>
          <w:lang w:val="en-GB"/>
        </w:rPr>
        <w:noBreakHyphen/>
        <w:t>52, with higher values indicating less fatigue.</w:t>
      </w:r>
    </w:p>
    <w:p w14:paraId="36B0AF37" w14:textId="77777777" w:rsidR="006F7711" w:rsidRPr="00CE5EDB" w:rsidRDefault="006F7711" w:rsidP="00231E43">
      <w:pPr>
        <w:pStyle w:val="C-BodyText"/>
        <w:spacing w:before="0" w:after="0" w:line="240" w:lineRule="auto"/>
        <w:rPr>
          <w:sz w:val="22"/>
          <w:szCs w:val="22"/>
          <w:lang w:val="en-GB"/>
        </w:rPr>
      </w:pPr>
    </w:p>
    <w:p w14:paraId="333E9458"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Pegcetacoplan</w:t>
      </w:r>
      <w:r w:rsidR="00BD1294" w:rsidRPr="00CE5EDB">
        <w:rPr>
          <w:sz w:val="22"/>
          <w:szCs w:val="22"/>
          <w:lang w:val="en-GB"/>
        </w:rPr>
        <w:t xml:space="preserve"> </w:t>
      </w:r>
      <w:r w:rsidR="00A2613A" w:rsidRPr="00CE5EDB">
        <w:rPr>
          <w:sz w:val="22"/>
          <w:szCs w:val="22"/>
          <w:lang w:val="en-GB"/>
        </w:rPr>
        <w:t>was superior to eculizumab for the primary endpoint of the haemoglobin change from baseline (P&lt;0.0001).</w:t>
      </w:r>
    </w:p>
    <w:p w14:paraId="02CDB2C3" w14:textId="77777777" w:rsidR="002915E8" w:rsidRPr="00CE5EDB" w:rsidRDefault="002915E8" w:rsidP="00231E43">
      <w:pPr>
        <w:pStyle w:val="C-BodyText"/>
        <w:spacing w:before="0" w:after="0" w:line="240" w:lineRule="auto"/>
        <w:rPr>
          <w:sz w:val="22"/>
          <w:szCs w:val="22"/>
          <w:lang w:val="en-GB"/>
        </w:rPr>
      </w:pPr>
    </w:p>
    <w:p w14:paraId="284F9E8F" w14:textId="77777777" w:rsidR="006F7711" w:rsidRPr="00CE5EDB" w:rsidRDefault="00065DB3" w:rsidP="00231E43">
      <w:pPr>
        <w:pStyle w:val="C-BodyText"/>
        <w:keepNext/>
        <w:spacing w:before="0" w:after="0" w:line="240" w:lineRule="auto"/>
        <w:rPr>
          <w:b/>
          <w:bCs/>
          <w:sz w:val="22"/>
          <w:szCs w:val="22"/>
          <w:lang w:val="en-GB"/>
        </w:rPr>
      </w:pPr>
      <w:r w:rsidRPr="00CE5EDB">
        <w:rPr>
          <w:b/>
          <w:bCs/>
          <w:sz w:val="22"/>
          <w:szCs w:val="22"/>
          <w:lang w:val="en-GB"/>
        </w:rPr>
        <w:t>Figure 1. Adjusted mean change in haemoglobin (g/dL) from baseline to Week 16</w:t>
      </w:r>
      <w:r w:rsidR="002B75F0" w:rsidRPr="00CE5EDB">
        <w:rPr>
          <w:b/>
          <w:bCs/>
          <w:sz w:val="22"/>
          <w:szCs w:val="22"/>
          <w:lang w:val="en-GB"/>
        </w:rPr>
        <w:t xml:space="preserve"> in APL2</w:t>
      </w:r>
      <w:r w:rsidR="002B75F0" w:rsidRPr="00CE5EDB">
        <w:rPr>
          <w:b/>
          <w:bCs/>
          <w:sz w:val="22"/>
          <w:szCs w:val="22"/>
          <w:lang w:val="en-GB"/>
        </w:rPr>
        <w:noBreakHyphen/>
        <w:t>302</w:t>
      </w:r>
    </w:p>
    <w:p w14:paraId="1182A4E1" w14:textId="77777777" w:rsidR="006F7711" w:rsidRPr="00CE5EDB" w:rsidRDefault="00065DB3" w:rsidP="00231E43">
      <w:pPr>
        <w:pStyle w:val="C-BodyText"/>
        <w:spacing w:before="0" w:after="0" w:line="240" w:lineRule="auto"/>
        <w:rPr>
          <w:sz w:val="22"/>
          <w:szCs w:val="22"/>
          <w:lang w:val="en-GB"/>
        </w:rPr>
      </w:pPr>
      <w:r w:rsidRPr="00CE5EDB">
        <w:rPr>
          <w:noProof/>
          <w:color w:val="2B579A"/>
          <w:shd w:val="clear" w:color="auto" w:fill="E6E6E6"/>
          <w:lang w:val="en-GB"/>
        </w:rPr>
        <w:drawing>
          <wp:inline distT="0" distB="0" distL="0" distR="0" wp14:anchorId="7D092D08" wp14:editId="6411818B">
            <wp:extent cx="5760085" cy="3202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1982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202305"/>
                    </a:xfrm>
                    <a:prstGeom prst="rect">
                      <a:avLst/>
                    </a:prstGeom>
                    <a:noFill/>
                    <a:ln>
                      <a:noFill/>
                    </a:ln>
                  </pic:spPr>
                </pic:pic>
              </a:graphicData>
            </a:graphic>
          </wp:inline>
        </w:drawing>
      </w:r>
    </w:p>
    <w:p w14:paraId="5BFBF672" w14:textId="77777777" w:rsidR="006F7711" w:rsidRPr="00CE5EDB" w:rsidRDefault="006F7711" w:rsidP="00231E43">
      <w:pPr>
        <w:pStyle w:val="C-BodyText"/>
        <w:spacing w:before="0" w:after="0" w:line="240" w:lineRule="auto"/>
        <w:rPr>
          <w:sz w:val="22"/>
          <w:szCs w:val="22"/>
          <w:lang w:val="en-GB"/>
        </w:rPr>
      </w:pPr>
    </w:p>
    <w:p w14:paraId="6C2A61C8"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Non</w:t>
      </w:r>
      <w:r w:rsidRPr="00CE5EDB">
        <w:rPr>
          <w:sz w:val="22"/>
          <w:szCs w:val="22"/>
          <w:lang w:val="en-GB"/>
        </w:rPr>
        <w:noBreakHyphen/>
        <w:t>inferiority was demonstrated in key secondary endpoints of transfusion avoidance and change from baseline in ARC.</w:t>
      </w:r>
    </w:p>
    <w:p w14:paraId="30F624DA" w14:textId="77777777" w:rsidR="006F7711" w:rsidRPr="00CE5EDB" w:rsidRDefault="006F7711" w:rsidP="00231E43">
      <w:pPr>
        <w:pStyle w:val="C-BodyText"/>
        <w:spacing w:before="0" w:after="0" w:line="240" w:lineRule="auto"/>
        <w:rPr>
          <w:sz w:val="22"/>
          <w:szCs w:val="22"/>
          <w:lang w:val="en-GB"/>
        </w:rPr>
      </w:pPr>
    </w:p>
    <w:p w14:paraId="6DF087F3"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lastRenderedPageBreak/>
        <w:t>Non</w:t>
      </w:r>
      <w:r w:rsidRPr="00CE5EDB">
        <w:rPr>
          <w:sz w:val="22"/>
          <w:szCs w:val="22"/>
          <w:lang w:val="en-GB"/>
        </w:rPr>
        <w:noBreakHyphen/>
        <w:t>inferiority was not met in change from baseline in LDH.</w:t>
      </w:r>
    </w:p>
    <w:p w14:paraId="3F9C5D6E" w14:textId="77777777" w:rsidR="006F7711" w:rsidRPr="00CE5EDB" w:rsidRDefault="006F7711" w:rsidP="00231E43">
      <w:pPr>
        <w:pStyle w:val="C-BodyText"/>
        <w:spacing w:before="0" w:after="0" w:line="240" w:lineRule="auto"/>
        <w:rPr>
          <w:sz w:val="22"/>
          <w:szCs w:val="22"/>
          <w:lang w:val="en-GB"/>
        </w:rPr>
      </w:pPr>
    </w:p>
    <w:p w14:paraId="6CB90B04"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Due to hierarchical testing, statistical testing for change from baseline for FACIT</w:t>
      </w:r>
      <w:r w:rsidRPr="00CE5EDB">
        <w:rPr>
          <w:sz w:val="22"/>
          <w:szCs w:val="22"/>
          <w:lang w:val="en-GB"/>
        </w:rPr>
        <w:noBreakHyphen/>
        <w:t>Fatigue score was not formally tested.</w:t>
      </w:r>
    </w:p>
    <w:p w14:paraId="11E8924A" w14:textId="77777777" w:rsidR="006F7711" w:rsidRPr="00CE5EDB" w:rsidRDefault="006F7711" w:rsidP="00231E43">
      <w:pPr>
        <w:pStyle w:val="C-BodyText"/>
        <w:spacing w:before="0" w:after="0" w:line="240" w:lineRule="auto"/>
        <w:rPr>
          <w:sz w:val="22"/>
          <w:szCs w:val="22"/>
          <w:lang w:val="en-GB"/>
        </w:rPr>
      </w:pPr>
    </w:p>
    <w:p w14:paraId="2240E1D9" w14:textId="77777777" w:rsidR="006F7711" w:rsidRPr="00CE5EDB" w:rsidRDefault="00065DB3" w:rsidP="00231E43">
      <w:pPr>
        <w:pStyle w:val="C-BodyText"/>
        <w:spacing w:before="0" w:after="0" w:line="240" w:lineRule="auto"/>
        <w:rPr>
          <w:sz w:val="22"/>
          <w:szCs w:val="22"/>
          <w:lang w:val="en-GB"/>
        </w:rPr>
      </w:pPr>
      <w:r w:rsidRPr="00CE5EDB">
        <w:rPr>
          <w:sz w:val="22"/>
          <w:szCs w:val="22"/>
          <w:lang w:val="en-GB"/>
        </w:rPr>
        <w:t>The adjusted means, treatment difference, confidence intervals, and statistical analyses performed for the key secondary endpoints are shown in Figure 2.</w:t>
      </w:r>
    </w:p>
    <w:p w14:paraId="2E2507D1" w14:textId="77777777" w:rsidR="0097035D" w:rsidRPr="00CE5EDB" w:rsidRDefault="0097035D" w:rsidP="00231E43">
      <w:pPr>
        <w:pStyle w:val="C-BodyText"/>
        <w:spacing w:before="0" w:after="0" w:line="240" w:lineRule="auto"/>
        <w:rPr>
          <w:sz w:val="22"/>
          <w:szCs w:val="22"/>
          <w:lang w:val="en-GB"/>
        </w:rPr>
      </w:pPr>
    </w:p>
    <w:p w14:paraId="5DA9A96D" w14:textId="77777777" w:rsidR="006F7711" w:rsidRPr="00CE5EDB" w:rsidRDefault="00065DB3" w:rsidP="00231E43">
      <w:pPr>
        <w:pStyle w:val="C-BodyText"/>
        <w:keepNext/>
        <w:tabs>
          <w:tab w:val="left" w:pos="3150"/>
        </w:tabs>
        <w:spacing w:before="0" w:after="0" w:line="240" w:lineRule="auto"/>
        <w:rPr>
          <w:sz w:val="22"/>
          <w:szCs w:val="22"/>
          <w:lang w:val="en-GB"/>
        </w:rPr>
      </w:pPr>
      <w:r w:rsidRPr="00CE5EDB">
        <w:rPr>
          <w:b/>
          <w:bCs/>
          <w:sz w:val="22"/>
          <w:szCs w:val="22"/>
          <w:lang w:val="en-GB"/>
        </w:rPr>
        <w:t>Figure 2. Key secondary endpoints analysis</w:t>
      </w:r>
      <w:r w:rsidR="002B75F0" w:rsidRPr="00CE5EDB">
        <w:rPr>
          <w:b/>
          <w:bCs/>
          <w:sz w:val="22"/>
          <w:szCs w:val="22"/>
          <w:lang w:val="en-GB"/>
        </w:rPr>
        <w:t xml:space="preserve"> in APL2</w:t>
      </w:r>
      <w:r w:rsidR="002B75F0" w:rsidRPr="00CE5EDB">
        <w:rPr>
          <w:b/>
          <w:bCs/>
          <w:sz w:val="22"/>
          <w:szCs w:val="22"/>
          <w:lang w:val="en-GB"/>
        </w:rPr>
        <w:noBreakHyphen/>
        <w:t>302</w:t>
      </w:r>
    </w:p>
    <w:p w14:paraId="50D5A5E5" w14:textId="77777777" w:rsidR="006F7711" w:rsidRPr="00CE5EDB" w:rsidRDefault="00065DB3" w:rsidP="00231E43">
      <w:pPr>
        <w:pStyle w:val="C-BodyText"/>
        <w:spacing w:before="0" w:after="0" w:line="240" w:lineRule="auto"/>
        <w:rPr>
          <w:sz w:val="22"/>
          <w:szCs w:val="22"/>
          <w:lang w:val="en-GB"/>
        </w:rPr>
      </w:pPr>
      <w:r w:rsidRPr="00CE5EDB">
        <w:rPr>
          <w:noProof/>
          <w:color w:val="2B579A"/>
          <w:sz w:val="22"/>
          <w:shd w:val="clear" w:color="auto" w:fill="E6E6E6"/>
          <w:lang w:val="en-GB"/>
        </w:rPr>
        <w:drawing>
          <wp:inline distT="0" distB="0" distL="0" distR="0" wp14:anchorId="0EA3923B" wp14:editId="342DA804">
            <wp:extent cx="5760720" cy="2633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33472"/>
                    </a:xfrm>
                    <a:prstGeom prst="rect">
                      <a:avLst/>
                    </a:prstGeom>
                  </pic:spPr>
                </pic:pic>
              </a:graphicData>
            </a:graphic>
          </wp:inline>
        </w:drawing>
      </w:r>
    </w:p>
    <w:p w14:paraId="2F4A203A" w14:textId="77777777" w:rsidR="009A0C71" w:rsidRPr="00CE5EDB" w:rsidRDefault="009A0C71" w:rsidP="00231E43">
      <w:pPr>
        <w:autoSpaceDE w:val="0"/>
        <w:autoSpaceDN w:val="0"/>
        <w:adjustRightInd w:val="0"/>
        <w:spacing w:line="240" w:lineRule="auto"/>
        <w:rPr>
          <w:szCs w:val="22"/>
        </w:rPr>
      </w:pPr>
    </w:p>
    <w:p w14:paraId="49C32956" w14:textId="77777777" w:rsidR="006F7711" w:rsidRPr="00CE5EDB" w:rsidRDefault="00065DB3" w:rsidP="00231E43">
      <w:pPr>
        <w:autoSpaceDE w:val="0"/>
        <w:autoSpaceDN w:val="0"/>
        <w:adjustRightInd w:val="0"/>
        <w:spacing w:line="240" w:lineRule="auto"/>
        <w:rPr>
          <w:szCs w:val="22"/>
        </w:rPr>
      </w:pPr>
      <w:r w:rsidRPr="00CE5EDB">
        <w:rPr>
          <w:szCs w:val="22"/>
        </w:rPr>
        <w:t>Results were consistent across all supportive analyses of the primary and key secondary endpoints, including all observed data with post transfusion data included.</w:t>
      </w:r>
    </w:p>
    <w:p w14:paraId="5F15A108" w14:textId="77777777" w:rsidR="006F7711" w:rsidRPr="00CE5EDB" w:rsidRDefault="006F7711" w:rsidP="00231E43">
      <w:pPr>
        <w:autoSpaceDE w:val="0"/>
        <w:autoSpaceDN w:val="0"/>
        <w:adjustRightInd w:val="0"/>
        <w:spacing w:line="240" w:lineRule="auto"/>
        <w:rPr>
          <w:szCs w:val="22"/>
        </w:rPr>
      </w:pPr>
    </w:p>
    <w:p w14:paraId="5BCF931C" w14:textId="77777777" w:rsidR="006F7711" w:rsidRPr="00CE5EDB" w:rsidRDefault="00065DB3" w:rsidP="00231E43">
      <w:pPr>
        <w:autoSpaceDE w:val="0"/>
        <w:autoSpaceDN w:val="0"/>
        <w:adjustRightInd w:val="0"/>
        <w:spacing w:line="240" w:lineRule="auto"/>
        <w:rPr>
          <w:szCs w:val="22"/>
        </w:rPr>
      </w:pPr>
      <w:r w:rsidRPr="00CE5EDB">
        <w:rPr>
          <w:szCs w:val="22"/>
        </w:rPr>
        <w:t xml:space="preserve">Haemoglobin </w:t>
      </w:r>
      <w:r w:rsidR="006C328F" w:rsidRPr="00CE5EDB">
        <w:rPr>
          <w:szCs w:val="22"/>
        </w:rPr>
        <w:t xml:space="preserve">normalisation </w:t>
      </w:r>
      <w:r w:rsidRPr="00CE5EDB">
        <w:rPr>
          <w:szCs w:val="22"/>
        </w:rPr>
        <w:t xml:space="preserve">was achieved in 34% of patients in the </w:t>
      </w:r>
      <w:r w:rsidR="00687AA2" w:rsidRPr="00CE5EDB">
        <w:rPr>
          <w:szCs w:val="22"/>
        </w:rPr>
        <w:t>pegcetacoplan</w:t>
      </w:r>
      <w:r w:rsidR="00B22C37" w:rsidRPr="00CE5EDB">
        <w:rPr>
          <w:szCs w:val="22"/>
        </w:rPr>
        <w:t xml:space="preserve"> </w:t>
      </w:r>
      <w:r w:rsidRPr="00CE5EDB">
        <w:rPr>
          <w:szCs w:val="22"/>
        </w:rPr>
        <w:t>group versus 0% in the eculizumab group at Week 16.</w:t>
      </w:r>
      <w:r w:rsidR="00313D32" w:rsidRPr="00CE5EDB">
        <w:rPr>
          <w:szCs w:val="22"/>
        </w:rPr>
        <w:t xml:space="preserve"> LDH </w:t>
      </w:r>
      <w:r w:rsidR="006C328F" w:rsidRPr="00CE5EDB">
        <w:rPr>
          <w:szCs w:val="22"/>
        </w:rPr>
        <w:t xml:space="preserve">normalisation </w:t>
      </w:r>
      <w:r w:rsidR="00313D32" w:rsidRPr="00CE5EDB">
        <w:rPr>
          <w:szCs w:val="22"/>
        </w:rPr>
        <w:t xml:space="preserve">was achieved in 71% of patients in the group treated with </w:t>
      </w:r>
      <w:r w:rsidR="00687AA2" w:rsidRPr="00CE5EDB">
        <w:rPr>
          <w:szCs w:val="22"/>
        </w:rPr>
        <w:t>pegcetacoplan</w:t>
      </w:r>
      <w:r w:rsidR="00B22C37" w:rsidRPr="00CE5EDB">
        <w:rPr>
          <w:szCs w:val="22"/>
        </w:rPr>
        <w:t xml:space="preserve"> </w:t>
      </w:r>
      <w:r w:rsidR="00313D32" w:rsidRPr="00CE5EDB">
        <w:rPr>
          <w:szCs w:val="22"/>
        </w:rPr>
        <w:t>versus 15% in the eculizumab group.</w:t>
      </w:r>
    </w:p>
    <w:p w14:paraId="454B85E5" w14:textId="77777777" w:rsidR="00356757" w:rsidRPr="00CE5EDB" w:rsidRDefault="00356757" w:rsidP="00231E43">
      <w:pPr>
        <w:autoSpaceDE w:val="0"/>
        <w:autoSpaceDN w:val="0"/>
        <w:adjustRightInd w:val="0"/>
        <w:spacing w:line="240" w:lineRule="auto"/>
        <w:rPr>
          <w:szCs w:val="22"/>
        </w:rPr>
      </w:pPr>
    </w:p>
    <w:p w14:paraId="7D5C6B2B" w14:textId="77777777" w:rsidR="00356757" w:rsidRPr="00CE5EDB" w:rsidRDefault="00065DB3" w:rsidP="00231E43">
      <w:pPr>
        <w:autoSpaceDE w:val="0"/>
        <w:autoSpaceDN w:val="0"/>
        <w:adjustRightInd w:val="0"/>
        <w:spacing w:line="240" w:lineRule="auto"/>
        <w:rPr>
          <w:szCs w:val="22"/>
        </w:rPr>
      </w:pPr>
      <w:r w:rsidRPr="00CE5EDB">
        <w:rPr>
          <w:szCs w:val="22"/>
        </w:rPr>
        <w:t>A total of 77 patients entered the 32</w:t>
      </w:r>
      <w:r w:rsidRPr="00CE5EDB">
        <w:rPr>
          <w:szCs w:val="22"/>
        </w:rPr>
        <w:noBreakHyphen/>
        <w:t xml:space="preserve">week OLP, during which all patients received </w:t>
      </w:r>
      <w:r w:rsidR="00687AA2" w:rsidRPr="00CE5EDB">
        <w:rPr>
          <w:szCs w:val="22"/>
        </w:rPr>
        <w:t>pegcetacoplan</w:t>
      </w:r>
      <w:r w:rsidRPr="00CE5EDB">
        <w:rPr>
          <w:szCs w:val="22"/>
        </w:rPr>
        <w:t>, resulting in a total exposure of up to 48 weeks. The results at Week 48 were generally consistent with those at Week 16 and support sustained efficacy.</w:t>
      </w:r>
    </w:p>
    <w:bookmarkEnd w:id="27"/>
    <w:p w14:paraId="5D884DAD" w14:textId="77777777" w:rsidR="006F7711" w:rsidRPr="00CE5EDB" w:rsidRDefault="006F7711" w:rsidP="001465F6">
      <w:pPr>
        <w:autoSpaceDE w:val="0"/>
        <w:autoSpaceDN w:val="0"/>
        <w:adjustRightInd w:val="0"/>
        <w:spacing w:line="240" w:lineRule="auto"/>
        <w:rPr>
          <w:szCs w:val="22"/>
        </w:rPr>
      </w:pPr>
    </w:p>
    <w:p w14:paraId="5118C5D5" w14:textId="77777777" w:rsidR="00356600" w:rsidRPr="00CE5EDB" w:rsidRDefault="00065DB3" w:rsidP="00356600">
      <w:pPr>
        <w:keepNext/>
        <w:autoSpaceDE w:val="0"/>
        <w:autoSpaceDN w:val="0"/>
        <w:adjustRightInd w:val="0"/>
        <w:spacing w:line="240" w:lineRule="auto"/>
        <w:rPr>
          <w:i/>
          <w:iCs/>
          <w:szCs w:val="22"/>
          <w:u w:val="single"/>
        </w:rPr>
      </w:pPr>
      <w:r w:rsidRPr="00CE5EDB">
        <w:rPr>
          <w:i/>
          <w:iCs/>
          <w:szCs w:val="22"/>
          <w:u w:val="single"/>
        </w:rPr>
        <w:t>Study in complement inhibitor-naïve adult patients (APL2</w:t>
      </w:r>
      <w:r w:rsidRPr="00CE5EDB">
        <w:rPr>
          <w:i/>
          <w:iCs/>
          <w:szCs w:val="22"/>
          <w:u w:val="single"/>
        </w:rPr>
        <w:noBreakHyphen/>
        <w:t>308)</w:t>
      </w:r>
    </w:p>
    <w:p w14:paraId="3E6A4A01" w14:textId="77777777" w:rsidR="00356600" w:rsidRPr="00CE5EDB" w:rsidRDefault="00065DB3" w:rsidP="00356600">
      <w:pPr>
        <w:autoSpaceDE w:val="0"/>
        <w:autoSpaceDN w:val="0"/>
        <w:adjustRightInd w:val="0"/>
        <w:spacing w:line="240" w:lineRule="auto"/>
        <w:rPr>
          <w:szCs w:val="22"/>
        </w:rPr>
      </w:pPr>
      <w:r w:rsidRPr="00CE5EDB">
        <w:rPr>
          <w:szCs w:val="22"/>
        </w:rPr>
        <w:t>Study APL2</w:t>
      </w:r>
      <w:r w:rsidRPr="00CE5EDB">
        <w:rPr>
          <w:szCs w:val="22"/>
        </w:rPr>
        <w:noBreakHyphen/>
        <w:t>308 was a</w:t>
      </w:r>
      <w:r w:rsidR="00615477" w:rsidRPr="00CE5EDB">
        <w:rPr>
          <w:szCs w:val="22"/>
        </w:rPr>
        <w:t>n</w:t>
      </w:r>
      <w:r w:rsidRPr="00CE5EDB">
        <w:rPr>
          <w:szCs w:val="22"/>
        </w:rPr>
        <w:t xml:space="preserve"> </w:t>
      </w:r>
      <w:r w:rsidR="00615477" w:rsidRPr="00CE5EDB">
        <w:rPr>
          <w:szCs w:val="22"/>
        </w:rPr>
        <w:t xml:space="preserve">open-label, </w:t>
      </w:r>
      <w:r w:rsidRPr="00CE5EDB">
        <w:rPr>
          <w:szCs w:val="22"/>
        </w:rPr>
        <w:t xml:space="preserve">randomised, controlled study that enrolled patients with PNH who had not been treated with any complement inhibitor within 3 months prior to enrolment and with </w:t>
      </w:r>
      <w:r w:rsidR="00941504" w:rsidRPr="00CE5EDB">
        <w:rPr>
          <w:szCs w:val="22"/>
        </w:rPr>
        <w:t>haemoglobin</w:t>
      </w:r>
      <w:r w:rsidRPr="00CE5EDB">
        <w:rPr>
          <w:szCs w:val="22"/>
        </w:rPr>
        <w:t xml:space="preserve"> levels less than the </w:t>
      </w:r>
      <w:bookmarkStart w:id="29" w:name="_Hlk155261617"/>
      <w:r w:rsidRPr="00CE5EDB">
        <w:rPr>
          <w:szCs w:val="22"/>
        </w:rPr>
        <w:t xml:space="preserve">lower limit of normal </w:t>
      </w:r>
      <w:bookmarkEnd w:id="29"/>
      <w:r w:rsidRPr="00CE5EDB">
        <w:rPr>
          <w:szCs w:val="22"/>
        </w:rPr>
        <w:t xml:space="preserve">(LLN). Eligible patients were randomised in a 2:1 ratio to receive </w:t>
      </w:r>
      <w:r w:rsidR="006D17A7" w:rsidRPr="00CE5EDB">
        <w:rPr>
          <w:szCs w:val="22"/>
        </w:rPr>
        <w:t>pegcetacoplan</w:t>
      </w:r>
      <w:r w:rsidRPr="00CE5EDB">
        <w:rPr>
          <w:szCs w:val="22"/>
        </w:rPr>
        <w:t xml:space="preserve"> or supportive care (e.g., transfusions, corticosteroids, supplements such as iron, folate, and vitamin B12), hereafter referred to as the control arm through the duration of the 26</w:t>
      </w:r>
      <w:r w:rsidRPr="00CE5EDB">
        <w:rPr>
          <w:szCs w:val="22"/>
        </w:rPr>
        <w:noBreakHyphen/>
        <w:t>week treatment period.</w:t>
      </w:r>
    </w:p>
    <w:p w14:paraId="0EA5E919" w14:textId="77777777" w:rsidR="00356600" w:rsidRPr="00CE5EDB" w:rsidRDefault="00356600" w:rsidP="00356600">
      <w:pPr>
        <w:autoSpaceDE w:val="0"/>
        <w:autoSpaceDN w:val="0"/>
        <w:adjustRightInd w:val="0"/>
        <w:spacing w:line="240" w:lineRule="auto"/>
        <w:rPr>
          <w:szCs w:val="22"/>
        </w:rPr>
      </w:pPr>
    </w:p>
    <w:p w14:paraId="0DEC2AAB" w14:textId="77777777" w:rsidR="00356600" w:rsidRPr="00CE5EDB" w:rsidRDefault="00065DB3" w:rsidP="005919D4">
      <w:pPr>
        <w:autoSpaceDE w:val="0"/>
        <w:autoSpaceDN w:val="0"/>
        <w:adjustRightInd w:val="0"/>
        <w:spacing w:line="240" w:lineRule="auto"/>
        <w:rPr>
          <w:szCs w:val="22"/>
        </w:rPr>
      </w:pPr>
      <w:r w:rsidRPr="00CE5EDB">
        <w:rPr>
          <w:szCs w:val="22"/>
        </w:rPr>
        <w:t>Randomisation was stratified based on the number of packed red blood cell (PRBC) transfusions within the 12 months prior to Day </w:t>
      </w:r>
      <w:r w:rsidR="00241AAB" w:rsidRPr="00CE5EDB">
        <w:rPr>
          <w:szCs w:val="22"/>
        </w:rPr>
        <w:t>-</w:t>
      </w:r>
      <w:r w:rsidRPr="00CE5EDB">
        <w:rPr>
          <w:szCs w:val="22"/>
        </w:rPr>
        <w:t xml:space="preserve">28 (&lt;4; ≥4). At any point during the study, a patient assigned to the control arm who had </w:t>
      </w:r>
      <w:r w:rsidR="00941504" w:rsidRPr="00CE5EDB">
        <w:rPr>
          <w:szCs w:val="22"/>
        </w:rPr>
        <w:t>haemoglobin</w:t>
      </w:r>
      <w:r w:rsidRPr="00CE5EDB">
        <w:rPr>
          <w:szCs w:val="22"/>
        </w:rPr>
        <w:t xml:space="preserve"> levels ≥2 g/dL below baseline or presented with a PNH associated thromboembolic event was per protocol able to transition to </w:t>
      </w:r>
      <w:r w:rsidR="00687AA2" w:rsidRPr="00CE5EDB">
        <w:rPr>
          <w:szCs w:val="22"/>
        </w:rPr>
        <w:t>pegcetacoplan</w:t>
      </w:r>
      <w:r w:rsidRPr="00CE5EDB">
        <w:rPr>
          <w:szCs w:val="22"/>
        </w:rPr>
        <w:t xml:space="preserve"> for the remainder of the study.</w:t>
      </w:r>
    </w:p>
    <w:p w14:paraId="382D99A5" w14:textId="77777777" w:rsidR="00356600" w:rsidRPr="00CE5EDB" w:rsidRDefault="00356600" w:rsidP="005919D4">
      <w:pPr>
        <w:autoSpaceDE w:val="0"/>
        <w:autoSpaceDN w:val="0"/>
        <w:adjustRightInd w:val="0"/>
        <w:spacing w:line="240" w:lineRule="auto"/>
        <w:rPr>
          <w:szCs w:val="22"/>
        </w:rPr>
      </w:pPr>
    </w:p>
    <w:p w14:paraId="486C1945" w14:textId="77777777" w:rsidR="00356600" w:rsidRPr="00CE5EDB" w:rsidRDefault="00065DB3" w:rsidP="005919D4">
      <w:pPr>
        <w:spacing w:line="240" w:lineRule="auto"/>
        <w:rPr>
          <w:szCs w:val="22"/>
        </w:rPr>
      </w:pPr>
      <w:r w:rsidRPr="00CE5EDB">
        <w:rPr>
          <w:szCs w:val="22"/>
        </w:rPr>
        <w:t>A total of 53 patients were randomised, 35 to</w:t>
      </w:r>
      <w:r w:rsidR="002358E0" w:rsidRPr="00CE5EDB">
        <w:rPr>
          <w:szCs w:val="22"/>
        </w:rPr>
        <w:t xml:space="preserve"> </w:t>
      </w:r>
      <w:r w:rsidR="001F54F3" w:rsidRPr="00CE5EDB">
        <w:rPr>
          <w:szCs w:val="22"/>
        </w:rPr>
        <w:t>pegcetacoplan</w:t>
      </w:r>
      <w:r w:rsidRPr="00CE5EDB">
        <w:rPr>
          <w:szCs w:val="22"/>
        </w:rPr>
        <w:t xml:space="preserve"> and 18</w:t>
      </w:r>
      <w:r w:rsidR="00E821A7" w:rsidRPr="00CE5EDB">
        <w:rPr>
          <w:szCs w:val="22"/>
        </w:rPr>
        <w:t xml:space="preserve"> patients </w:t>
      </w:r>
      <w:r w:rsidRPr="00CE5EDB">
        <w:rPr>
          <w:szCs w:val="22"/>
        </w:rPr>
        <w:t xml:space="preserve">to the control arm. Demographics and baseline disease characteristics were generally well balanced between treatment </w:t>
      </w:r>
      <w:r w:rsidR="00ED6C37" w:rsidRPr="00CE5EDB">
        <w:rPr>
          <w:szCs w:val="22"/>
        </w:rPr>
        <w:t>arms</w:t>
      </w:r>
      <w:r w:rsidRPr="00CE5EDB">
        <w:rPr>
          <w:szCs w:val="22"/>
        </w:rPr>
        <w:t xml:space="preserve">. </w:t>
      </w:r>
      <w:r w:rsidR="00ED6C37" w:rsidRPr="00CE5EDB">
        <w:rPr>
          <w:szCs w:val="22"/>
        </w:rPr>
        <w:t xml:space="preserve">The mean age was 42.2 years in the pegcetacoplan arm and 49.1 years in the control arm. The mean number of PRBC transfusions in the 12 months prior to screening was 3.9 in the pegcetacoplan arm and 5.1 in the control arm. Five patients in each arm (14.3% in the pegcetacoplan arm and 27.8% in the control arm) had a history of aplastic anaemia. </w:t>
      </w:r>
      <w:r w:rsidR="00ED6C37" w:rsidRPr="00CE5EDB">
        <w:rPr>
          <w:rStyle w:val="cf01"/>
          <w:rFonts w:ascii="Times New Roman" w:hAnsi="Times New Roman"/>
          <w:sz w:val="22"/>
        </w:rPr>
        <w:t xml:space="preserve">Further baseline values were as follows: mean </w:t>
      </w:r>
      <w:r w:rsidR="00ED6C37" w:rsidRPr="00CE5EDB">
        <w:rPr>
          <w:rStyle w:val="cf01"/>
          <w:rFonts w:ascii="Times New Roman" w:hAnsi="Times New Roman"/>
          <w:sz w:val="22"/>
        </w:rPr>
        <w:lastRenderedPageBreak/>
        <w:t xml:space="preserve">baseline </w:t>
      </w:r>
      <w:r w:rsidR="00240652" w:rsidRPr="00CE5EDB">
        <w:rPr>
          <w:szCs w:val="22"/>
        </w:rPr>
        <w:t>haemoglobin</w:t>
      </w:r>
      <w:r w:rsidR="00ED6C37" w:rsidRPr="00CE5EDB">
        <w:rPr>
          <w:rStyle w:val="cf01"/>
          <w:rFonts w:ascii="Times New Roman" w:hAnsi="Times New Roman"/>
          <w:sz w:val="22"/>
        </w:rPr>
        <w:t xml:space="preserve"> levels (pegcetacoplan arm: 9.4 g/dL vs. control arm; 8.7 g/dL), </w:t>
      </w:r>
      <w:r w:rsidR="0090016E" w:rsidRPr="00CE5EDB">
        <w:rPr>
          <w:rStyle w:val="cf01"/>
          <w:rFonts w:ascii="Times New Roman" w:hAnsi="Times New Roman"/>
          <w:sz w:val="22"/>
        </w:rPr>
        <w:t>ARC</w:t>
      </w:r>
      <w:r w:rsidR="00ED6C37" w:rsidRPr="00CE5EDB">
        <w:rPr>
          <w:rStyle w:val="cf01"/>
          <w:rFonts w:ascii="Times New Roman" w:hAnsi="Times New Roman"/>
          <w:sz w:val="22"/>
        </w:rPr>
        <w:t xml:space="preserve"> (pegcetacoplan arm: </w:t>
      </w:r>
      <w:r w:rsidR="00ED6C37" w:rsidRPr="00CE5EDB">
        <w:rPr>
          <w:szCs w:val="22"/>
        </w:rPr>
        <w:t>230.2 ×</w:t>
      </w:r>
      <w:r w:rsidR="00ED6C37" w:rsidRPr="00CE5EDB">
        <w:rPr>
          <w:rStyle w:val="CommentReference"/>
          <w:sz w:val="22"/>
          <w:szCs w:val="22"/>
        </w:rPr>
        <w:t> </w:t>
      </w:r>
      <w:r w:rsidR="00ED6C37" w:rsidRPr="00CE5EDB">
        <w:rPr>
          <w:szCs w:val="22"/>
        </w:rPr>
        <w:t>10</w:t>
      </w:r>
      <w:r w:rsidR="00ED6C37" w:rsidRPr="00CE5EDB">
        <w:rPr>
          <w:szCs w:val="22"/>
          <w:vertAlign w:val="superscript"/>
        </w:rPr>
        <w:t>9</w:t>
      </w:r>
      <w:r w:rsidR="00ED6C37" w:rsidRPr="00CE5EDB">
        <w:rPr>
          <w:szCs w:val="22"/>
        </w:rPr>
        <w:t>/L</w:t>
      </w:r>
      <w:r w:rsidR="00ED6C37" w:rsidRPr="00CE5EDB">
        <w:rPr>
          <w:rStyle w:val="cf01"/>
          <w:rFonts w:ascii="Times New Roman" w:hAnsi="Times New Roman"/>
          <w:sz w:val="22"/>
        </w:rPr>
        <w:t xml:space="preserve"> vs. control arm: </w:t>
      </w:r>
      <w:r w:rsidR="00ED6C37" w:rsidRPr="00CE5EDB">
        <w:rPr>
          <w:szCs w:val="22"/>
        </w:rPr>
        <w:t>180.3 ×</w:t>
      </w:r>
      <w:r w:rsidR="00ED6C37" w:rsidRPr="00CE5EDB">
        <w:rPr>
          <w:rStyle w:val="CommentReference"/>
          <w:sz w:val="22"/>
          <w:szCs w:val="22"/>
        </w:rPr>
        <w:t> </w:t>
      </w:r>
      <w:r w:rsidR="00ED6C37" w:rsidRPr="00CE5EDB">
        <w:rPr>
          <w:szCs w:val="22"/>
        </w:rPr>
        <w:t>10</w:t>
      </w:r>
      <w:r w:rsidR="00ED6C37" w:rsidRPr="00CE5EDB">
        <w:rPr>
          <w:szCs w:val="22"/>
          <w:vertAlign w:val="superscript"/>
        </w:rPr>
        <w:t>9</w:t>
      </w:r>
      <w:r w:rsidR="00ED6C37" w:rsidRPr="00CE5EDB">
        <w:rPr>
          <w:szCs w:val="22"/>
        </w:rPr>
        <w:t>/L</w:t>
      </w:r>
      <w:r w:rsidR="00ED6C37" w:rsidRPr="00CE5EDB">
        <w:rPr>
          <w:rStyle w:val="cf01"/>
          <w:rFonts w:ascii="Times New Roman" w:hAnsi="Times New Roman"/>
          <w:sz w:val="22"/>
        </w:rPr>
        <w:t xml:space="preserve">), LDH (pegcetacoplan arm: 2 151.0 U/L vs. control arm: 1 945.9 U/L) and platelet count (pegcetacoplan arm: </w:t>
      </w:r>
      <w:r w:rsidR="00ED6C37" w:rsidRPr="00CE5EDB">
        <w:rPr>
          <w:szCs w:val="22"/>
        </w:rPr>
        <w:t>191.4</w:t>
      </w:r>
      <w:r w:rsidR="00DC4CBB" w:rsidRPr="00CE5EDB">
        <w:rPr>
          <w:szCs w:val="22"/>
        </w:rPr>
        <w:t> × 10</w:t>
      </w:r>
      <w:r w:rsidR="00DC4CBB" w:rsidRPr="00CE5EDB">
        <w:rPr>
          <w:szCs w:val="22"/>
          <w:vertAlign w:val="superscript"/>
        </w:rPr>
        <w:t>9</w:t>
      </w:r>
      <w:r w:rsidR="00DC4CBB" w:rsidRPr="00CE5EDB">
        <w:rPr>
          <w:szCs w:val="22"/>
        </w:rPr>
        <w:t>/L</w:t>
      </w:r>
      <w:r w:rsidR="00DC4CBB" w:rsidRPr="00CE5EDB">
        <w:rPr>
          <w:rStyle w:val="cf01"/>
          <w:rFonts w:ascii="Times New Roman" w:hAnsi="Times New Roman"/>
          <w:sz w:val="22"/>
        </w:rPr>
        <w:t xml:space="preserve"> </w:t>
      </w:r>
      <w:r w:rsidR="00ED6C37" w:rsidRPr="00CE5EDB">
        <w:rPr>
          <w:rStyle w:val="cf01"/>
          <w:rFonts w:ascii="Times New Roman" w:hAnsi="Times New Roman"/>
          <w:sz w:val="22"/>
        </w:rPr>
        <w:t xml:space="preserve">vs. control arm: </w:t>
      </w:r>
      <w:r w:rsidR="00ED6C37" w:rsidRPr="00CE5EDB">
        <w:rPr>
          <w:szCs w:val="22"/>
        </w:rPr>
        <w:t>125.5</w:t>
      </w:r>
      <w:r w:rsidR="00DC4CBB" w:rsidRPr="00CE5EDB">
        <w:rPr>
          <w:szCs w:val="22"/>
        </w:rPr>
        <w:t> × 10</w:t>
      </w:r>
      <w:r w:rsidR="00DC4CBB" w:rsidRPr="00CE5EDB">
        <w:rPr>
          <w:szCs w:val="22"/>
          <w:vertAlign w:val="superscript"/>
        </w:rPr>
        <w:t>9</w:t>
      </w:r>
      <w:r w:rsidR="00DC4CBB" w:rsidRPr="00CE5EDB">
        <w:rPr>
          <w:szCs w:val="22"/>
        </w:rPr>
        <w:t>/L</w:t>
      </w:r>
      <w:r w:rsidR="00ED6C37" w:rsidRPr="00CE5EDB">
        <w:rPr>
          <w:rStyle w:val="cf01"/>
          <w:rFonts w:ascii="Times New Roman" w:hAnsi="Times New Roman"/>
          <w:sz w:val="22"/>
        </w:rPr>
        <w:t>).</w:t>
      </w:r>
      <w:r w:rsidR="00ED6C37" w:rsidRPr="00CE5EDB">
        <w:rPr>
          <w:szCs w:val="22"/>
        </w:rPr>
        <w:t xml:space="preserve"> </w:t>
      </w:r>
      <w:r w:rsidRPr="00CE5EDB">
        <w:rPr>
          <w:szCs w:val="22"/>
        </w:rPr>
        <w:t xml:space="preserve">Eleven of 18 patients randomised to the control arm transitioned to </w:t>
      </w:r>
      <w:r w:rsidR="00BF34D6" w:rsidRPr="00CE5EDB">
        <w:rPr>
          <w:szCs w:val="22"/>
        </w:rPr>
        <w:t>pegcetacoplan</w:t>
      </w:r>
      <w:r w:rsidRPr="00CE5EDB">
        <w:rPr>
          <w:szCs w:val="22"/>
        </w:rPr>
        <w:t xml:space="preserve"> because their </w:t>
      </w:r>
      <w:r w:rsidR="00ED6C37" w:rsidRPr="00CE5EDB">
        <w:rPr>
          <w:szCs w:val="22"/>
        </w:rPr>
        <w:t>haemoglobin</w:t>
      </w:r>
      <w:r w:rsidRPr="00CE5EDB">
        <w:rPr>
          <w:szCs w:val="22"/>
        </w:rPr>
        <w:t xml:space="preserve"> levels decreased by ≥2 g/dL below baseline.</w:t>
      </w:r>
      <w:r w:rsidR="0041668F" w:rsidRPr="00CE5EDB">
        <w:rPr>
          <w:szCs w:val="22"/>
        </w:rPr>
        <w:t xml:space="preserve"> </w:t>
      </w:r>
      <w:r w:rsidR="00CC410A" w:rsidRPr="00CE5EDB">
        <w:rPr>
          <w:szCs w:val="22"/>
        </w:rPr>
        <w:t xml:space="preserve">Of the 53 </w:t>
      </w:r>
      <w:r w:rsidR="00D24265" w:rsidRPr="00CE5EDB">
        <w:rPr>
          <w:szCs w:val="22"/>
        </w:rPr>
        <w:t xml:space="preserve">randomised </w:t>
      </w:r>
      <w:r w:rsidR="00CC410A" w:rsidRPr="00CE5EDB">
        <w:rPr>
          <w:szCs w:val="22"/>
        </w:rPr>
        <w:t>patients, 52</w:t>
      </w:r>
      <w:r w:rsidR="005C2883" w:rsidRPr="00CE5EDB">
        <w:rPr>
          <w:szCs w:val="22"/>
        </w:rPr>
        <w:t xml:space="preserve"> (</w:t>
      </w:r>
      <w:r w:rsidR="00F7059D" w:rsidRPr="00CE5EDB">
        <w:rPr>
          <w:szCs w:val="22"/>
        </w:rPr>
        <w:t>97.8%</w:t>
      </w:r>
      <w:r w:rsidR="005C2883" w:rsidRPr="00CE5EDB">
        <w:rPr>
          <w:szCs w:val="22"/>
        </w:rPr>
        <w:t xml:space="preserve">) </w:t>
      </w:r>
      <w:r w:rsidR="00FF759D" w:rsidRPr="00CE5EDB">
        <w:rPr>
          <w:szCs w:val="22"/>
        </w:rPr>
        <w:t>received prophylactic antibiotic therapy</w:t>
      </w:r>
      <w:r w:rsidR="00DF4863" w:rsidRPr="00CE5EDB">
        <w:rPr>
          <w:szCs w:val="22"/>
        </w:rPr>
        <w:t xml:space="preserve"> according to local prescribing guidelines</w:t>
      </w:r>
      <w:r w:rsidR="0092740C" w:rsidRPr="00CE5EDB">
        <w:rPr>
          <w:szCs w:val="22"/>
        </w:rPr>
        <w:t>.</w:t>
      </w:r>
    </w:p>
    <w:p w14:paraId="76124D18" w14:textId="77777777" w:rsidR="00E503D3" w:rsidRPr="00CE5EDB" w:rsidRDefault="00E503D3" w:rsidP="005919D4">
      <w:pPr>
        <w:spacing w:line="240" w:lineRule="auto"/>
        <w:rPr>
          <w:szCs w:val="22"/>
        </w:rPr>
      </w:pPr>
    </w:p>
    <w:p w14:paraId="37249A8A" w14:textId="77777777" w:rsidR="00CB12DE" w:rsidRPr="00CE5EDB" w:rsidRDefault="00065DB3" w:rsidP="005919D4">
      <w:pPr>
        <w:spacing w:line="240" w:lineRule="auto"/>
        <w:rPr>
          <w:bCs/>
          <w:iCs/>
          <w:szCs w:val="22"/>
        </w:rPr>
      </w:pPr>
      <w:r w:rsidRPr="00CE5EDB">
        <w:rPr>
          <w:bCs/>
          <w:iCs/>
          <w:szCs w:val="22"/>
        </w:rPr>
        <w:t>The primary and secondary efficacy endpoints were assessed at Week 26. The two co</w:t>
      </w:r>
      <w:r w:rsidRPr="00CE5EDB">
        <w:rPr>
          <w:bCs/>
          <w:iCs/>
          <w:szCs w:val="22"/>
        </w:rPr>
        <w:noBreakHyphen/>
        <w:t xml:space="preserve">primary efficacy endpoints were </w:t>
      </w:r>
      <w:r w:rsidR="00941504" w:rsidRPr="00CE5EDB">
        <w:rPr>
          <w:szCs w:val="22"/>
        </w:rPr>
        <w:t>haemoglobin</w:t>
      </w:r>
      <w:r w:rsidRPr="00CE5EDB">
        <w:rPr>
          <w:bCs/>
          <w:iCs/>
          <w:szCs w:val="22"/>
        </w:rPr>
        <w:t xml:space="preserve"> stabilisation, defined as avoidance of a &gt;1 g/dL decrease in </w:t>
      </w:r>
      <w:r w:rsidR="00941504" w:rsidRPr="00CE5EDB">
        <w:rPr>
          <w:szCs w:val="22"/>
        </w:rPr>
        <w:t>haemoglobin</w:t>
      </w:r>
      <w:r w:rsidRPr="00CE5EDB">
        <w:rPr>
          <w:bCs/>
          <w:iCs/>
          <w:szCs w:val="22"/>
        </w:rPr>
        <w:t xml:space="preserve"> concentration from baseline in the absence of transfusion, and change in LDH concentration from baseline.</w:t>
      </w:r>
    </w:p>
    <w:p w14:paraId="12496DB0" w14:textId="77777777" w:rsidR="00CB12DE" w:rsidRPr="00CE5EDB" w:rsidRDefault="00CB12DE" w:rsidP="005919D4">
      <w:pPr>
        <w:spacing w:line="240" w:lineRule="auto"/>
        <w:rPr>
          <w:bCs/>
          <w:iCs/>
          <w:szCs w:val="22"/>
        </w:rPr>
      </w:pPr>
    </w:p>
    <w:p w14:paraId="2601AC57" w14:textId="77777777" w:rsidR="00356600" w:rsidRPr="00CE5EDB" w:rsidRDefault="00065DB3" w:rsidP="005919D4">
      <w:pPr>
        <w:spacing w:line="240" w:lineRule="auto"/>
        <w:rPr>
          <w:bCs/>
          <w:iCs/>
          <w:szCs w:val="22"/>
        </w:rPr>
      </w:pPr>
      <w:r w:rsidRPr="00CE5EDB">
        <w:rPr>
          <w:bCs/>
          <w:iCs/>
          <w:szCs w:val="22"/>
        </w:rPr>
        <w:t xml:space="preserve">In the group treated with </w:t>
      </w:r>
      <w:r w:rsidR="00221D7D" w:rsidRPr="00CE5EDB">
        <w:rPr>
          <w:bCs/>
          <w:iCs/>
          <w:szCs w:val="22"/>
        </w:rPr>
        <w:t>pegcetacoplan</w:t>
      </w:r>
      <w:r w:rsidR="00F070CF" w:rsidRPr="00CE5EDB">
        <w:rPr>
          <w:bCs/>
          <w:iCs/>
          <w:szCs w:val="22"/>
        </w:rPr>
        <w:t>,</w:t>
      </w:r>
      <w:r w:rsidRPr="00CE5EDB">
        <w:rPr>
          <w:bCs/>
          <w:iCs/>
          <w:szCs w:val="22"/>
        </w:rPr>
        <w:t xml:space="preserve"> 30 out of 35 patients (85.7%) achieved </w:t>
      </w:r>
      <w:r w:rsidR="00941504" w:rsidRPr="00CE5EDB">
        <w:rPr>
          <w:szCs w:val="22"/>
        </w:rPr>
        <w:t>haemoglobin</w:t>
      </w:r>
      <w:r w:rsidRPr="00CE5EDB">
        <w:rPr>
          <w:bCs/>
          <w:iCs/>
          <w:szCs w:val="22"/>
        </w:rPr>
        <w:t xml:space="preserve"> stabili</w:t>
      </w:r>
      <w:r w:rsidR="006C328F" w:rsidRPr="00CE5EDB">
        <w:rPr>
          <w:bCs/>
          <w:iCs/>
          <w:szCs w:val="22"/>
        </w:rPr>
        <w:t>s</w:t>
      </w:r>
      <w:r w:rsidRPr="00CE5EDB">
        <w:rPr>
          <w:bCs/>
          <w:iCs/>
          <w:szCs w:val="22"/>
        </w:rPr>
        <w:t xml:space="preserve">ation versus 0 patients in the control arm. The adjusted difference between </w:t>
      </w:r>
      <w:r w:rsidR="00221D7D" w:rsidRPr="00CE5EDB">
        <w:rPr>
          <w:bCs/>
          <w:iCs/>
          <w:szCs w:val="22"/>
        </w:rPr>
        <w:t>pegcetacoplan</w:t>
      </w:r>
      <w:r w:rsidRPr="00CE5EDB">
        <w:rPr>
          <w:bCs/>
          <w:iCs/>
          <w:szCs w:val="22"/>
        </w:rPr>
        <w:t xml:space="preserve"> and the control arm was 73.1% (95% CI, 57.2% to 89.0%</w:t>
      </w:r>
      <w:r w:rsidR="00DB1020" w:rsidRPr="00CE5EDB">
        <w:rPr>
          <w:bCs/>
          <w:iCs/>
          <w:szCs w:val="22"/>
        </w:rPr>
        <w:t>; p&lt;0.0001</w:t>
      </w:r>
      <w:r w:rsidRPr="00CE5EDB">
        <w:rPr>
          <w:bCs/>
          <w:iCs/>
          <w:szCs w:val="22"/>
        </w:rPr>
        <w:t>).</w:t>
      </w:r>
    </w:p>
    <w:p w14:paraId="293D5050" w14:textId="77777777" w:rsidR="00EC76E1" w:rsidRPr="00CE5EDB" w:rsidRDefault="00EC76E1" w:rsidP="009D4540">
      <w:pPr>
        <w:spacing w:line="240" w:lineRule="auto"/>
        <w:rPr>
          <w:bCs/>
          <w:iCs/>
          <w:szCs w:val="22"/>
        </w:rPr>
      </w:pPr>
    </w:p>
    <w:p w14:paraId="303EC436" w14:textId="77777777" w:rsidR="00EC76E1" w:rsidRPr="00CE5EDB" w:rsidRDefault="00065DB3" w:rsidP="009D4540">
      <w:pPr>
        <w:tabs>
          <w:tab w:val="clear" w:pos="567"/>
        </w:tabs>
        <w:spacing w:line="240" w:lineRule="auto"/>
        <w:rPr>
          <w:bCs/>
          <w:iCs/>
          <w:szCs w:val="22"/>
        </w:rPr>
      </w:pPr>
      <w:r w:rsidRPr="00CE5EDB">
        <w:rPr>
          <w:bCs/>
          <w:iCs/>
          <w:szCs w:val="22"/>
        </w:rPr>
        <w:t xml:space="preserve">The least-square (LS) mean (SE) changes from baseline in LDH </w:t>
      </w:r>
      <w:r w:rsidR="00ED6C37" w:rsidRPr="00CE5EDB">
        <w:rPr>
          <w:bCs/>
          <w:iCs/>
          <w:szCs w:val="22"/>
        </w:rPr>
        <w:t xml:space="preserve">concentration at Week 26 </w:t>
      </w:r>
      <w:r w:rsidRPr="00CE5EDB">
        <w:rPr>
          <w:bCs/>
          <w:iCs/>
          <w:szCs w:val="22"/>
        </w:rPr>
        <w:t xml:space="preserve">were </w:t>
      </w:r>
      <w:r w:rsidR="00ED6C37" w:rsidRPr="00CE5EDB">
        <w:rPr>
          <w:bCs/>
          <w:iCs/>
          <w:szCs w:val="22"/>
        </w:rPr>
        <w:noBreakHyphen/>
      </w:r>
      <w:r w:rsidRPr="00CE5EDB">
        <w:rPr>
          <w:bCs/>
          <w:iCs/>
          <w:szCs w:val="22"/>
        </w:rPr>
        <w:t>1</w:t>
      </w:r>
      <w:r w:rsidR="00ED6C37" w:rsidRPr="00CE5EDB">
        <w:rPr>
          <w:bCs/>
          <w:iCs/>
          <w:szCs w:val="22"/>
        </w:rPr>
        <w:t> </w:t>
      </w:r>
      <w:r w:rsidRPr="00CE5EDB">
        <w:rPr>
          <w:bCs/>
          <w:iCs/>
          <w:szCs w:val="22"/>
        </w:rPr>
        <w:t>870</w:t>
      </w:r>
      <w:r w:rsidR="00ED6C37" w:rsidRPr="00CE5EDB">
        <w:rPr>
          <w:bCs/>
          <w:iCs/>
          <w:szCs w:val="22"/>
        </w:rPr>
        <w:t> </w:t>
      </w:r>
      <w:r w:rsidRPr="00CE5EDB">
        <w:rPr>
          <w:bCs/>
          <w:iCs/>
          <w:szCs w:val="22"/>
        </w:rPr>
        <w:t xml:space="preserve">U/L in the group treated with </w:t>
      </w:r>
      <w:r w:rsidR="00655C13" w:rsidRPr="00CE5EDB">
        <w:rPr>
          <w:bCs/>
          <w:iCs/>
          <w:szCs w:val="22"/>
        </w:rPr>
        <w:t>pegcetacoplan</w:t>
      </w:r>
      <w:r w:rsidRPr="00CE5EDB">
        <w:rPr>
          <w:bCs/>
          <w:iCs/>
          <w:szCs w:val="22"/>
        </w:rPr>
        <w:t xml:space="preserve"> versus -400</w:t>
      </w:r>
      <w:r w:rsidR="00ED6C37" w:rsidRPr="00CE5EDB">
        <w:rPr>
          <w:bCs/>
          <w:iCs/>
          <w:szCs w:val="22"/>
        </w:rPr>
        <w:t> </w:t>
      </w:r>
      <w:r w:rsidRPr="00CE5EDB">
        <w:rPr>
          <w:bCs/>
          <w:iCs/>
          <w:szCs w:val="22"/>
        </w:rPr>
        <w:t>U/L in the control arm</w:t>
      </w:r>
      <w:r w:rsidR="00B15574" w:rsidRPr="00CE5EDB">
        <w:rPr>
          <w:bCs/>
          <w:iCs/>
          <w:szCs w:val="22"/>
        </w:rPr>
        <w:t xml:space="preserve"> </w:t>
      </w:r>
      <w:r w:rsidR="00ED6C37" w:rsidRPr="00CE5EDB">
        <w:rPr>
          <w:bCs/>
          <w:iCs/>
          <w:szCs w:val="22"/>
        </w:rPr>
        <w:t>(p&lt;0.0001).</w:t>
      </w:r>
      <w:r w:rsidRPr="00CE5EDB">
        <w:rPr>
          <w:bCs/>
          <w:iCs/>
          <w:szCs w:val="22"/>
        </w:rPr>
        <w:t xml:space="preserve"> The difference between </w:t>
      </w:r>
      <w:r w:rsidR="00655C13" w:rsidRPr="00CE5EDB">
        <w:rPr>
          <w:bCs/>
          <w:iCs/>
          <w:szCs w:val="22"/>
        </w:rPr>
        <w:t>pegcetacoplan</w:t>
      </w:r>
      <w:r w:rsidRPr="00CE5EDB">
        <w:rPr>
          <w:bCs/>
          <w:iCs/>
          <w:szCs w:val="22"/>
        </w:rPr>
        <w:t xml:space="preserve"> and the control arm was -1</w:t>
      </w:r>
      <w:r w:rsidR="00ED6C37" w:rsidRPr="00CE5EDB">
        <w:rPr>
          <w:bCs/>
          <w:iCs/>
          <w:szCs w:val="22"/>
        </w:rPr>
        <w:t> </w:t>
      </w:r>
      <w:r w:rsidRPr="00CE5EDB">
        <w:rPr>
          <w:bCs/>
          <w:iCs/>
          <w:szCs w:val="22"/>
        </w:rPr>
        <w:t>470 (95% CI, -2</w:t>
      </w:r>
      <w:r w:rsidR="00ED6C37" w:rsidRPr="00CE5EDB">
        <w:rPr>
          <w:bCs/>
          <w:iCs/>
          <w:szCs w:val="22"/>
        </w:rPr>
        <w:t> </w:t>
      </w:r>
      <w:r w:rsidRPr="00CE5EDB">
        <w:rPr>
          <w:bCs/>
          <w:iCs/>
          <w:szCs w:val="22"/>
        </w:rPr>
        <w:t xml:space="preserve">113 to </w:t>
      </w:r>
      <w:r w:rsidRPr="00CE5EDB">
        <w:rPr>
          <w:bCs/>
          <w:iCs/>
          <w:szCs w:val="22"/>
        </w:rPr>
        <w:noBreakHyphen/>
        <w:t xml:space="preserve">827). Treatment differences between the </w:t>
      </w:r>
      <w:r w:rsidR="00655C13" w:rsidRPr="00CE5EDB">
        <w:rPr>
          <w:bCs/>
          <w:iCs/>
          <w:szCs w:val="22"/>
        </w:rPr>
        <w:t>pegcetacoplan</w:t>
      </w:r>
      <w:r w:rsidRPr="00CE5EDB">
        <w:rPr>
          <w:bCs/>
          <w:iCs/>
          <w:szCs w:val="22"/>
        </w:rPr>
        <w:t xml:space="preserve"> and the control arm were evident at Week 2 and were maintained through Week 26 (Figure 3). LDH concentrations in the control arm remained elevated.</w:t>
      </w:r>
    </w:p>
    <w:p w14:paraId="72FA1977" w14:textId="77777777" w:rsidR="00745FE1" w:rsidRPr="00CE5EDB" w:rsidRDefault="00745FE1" w:rsidP="009D4540">
      <w:pPr>
        <w:spacing w:line="240" w:lineRule="auto"/>
        <w:rPr>
          <w:bCs/>
          <w:iCs/>
          <w:szCs w:val="22"/>
        </w:rPr>
      </w:pPr>
    </w:p>
    <w:p w14:paraId="7FAFDFDD" w14:textId="77777777" w:rsidR="00745FE1" w:rsidRPr="00CE5EDB" w:rsidRDefault="00065DB3" w:rsidP="00941504">
      <w:pPr>
        <w:pStyle w:val="C-BodyText"/>
        <w:keepNext/>
        <w:spacing w:before="0" w:after="0" w:line="240" w:lineRule="auto"/>
        <w:rPr>
          <w:bCs/>
          <w:sz w:val="22"/>
          <w:szCs w:val="22"/>
          <w:lang w:val="en-GB"/>
        </w:rPr>
      </w:pPr>
      <w:r w:rsidRPr="00CE5EDB">
        <w:rPr>
          <w:b/>
          <w:sz w:val="22"/>
          <w:szCs w:val="22"/>
          <w:lang w:val="en-GB"/>
        </w:rPr>
        <w:t>Figure 3. Mean (±SE) LDH concentration (U/L) over time by treatment group in study APL2</w:t>
      </w:r>
      <w:r w:rsidRPr="00CE5EDB">
        <w:rPr>
          <w:b/>
          <w:iCs/>
          <w:sz w:val="22"/>
          <w:lang w:val="en-GB"/>
        </w:rPr>
        <w:noBreakHyphen/>
      </w:r>
      <w:r w:rsidRPr="00CE5EDB">
        <w:rPr>
          <w:b/>
          <w:sz w:val="22"/>
          <w:szCs w:val="22"/>
          <w:lang w:val="en-GB"/>
        </w:rPr>
        <w:t>308</w:t>
      </w:r>
      <w:r w:rsidR="00DD08DE" w:rsidRPr="00CE5EDB">
        <w:rPr>
          <w:noProof/>
          <w:lang w:val="en-GB"/>
        </w:rPr>
        <w:drawing>
          <wp:inline distT="0" distB="0" distL="0" distR="0" wp14:anchorId="56937F56" wp14:editId="7388F6EE">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8382" name="Picture 3227723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192C2862" w14:textId="77777777" w:rsidR="00673C7E" w:rsidRPr="00CE5EDB" w:rsidRDefault="00673C7E" w:rsidP="003972AF">
      <w:pPr>
        <w:pStyle w:val="C-BodyText"/>
        <w:spacing w:before="0" w:after="0" w:line="240" w:lineRule="auto"/>
        <w:rPr>
          <w:bCs/>
          <w:iCs/>
          <w:sz w:val="22"/>
          <w:lang w:val="en-GB"/>
        </w:rPr>
      </w:pPr>
    </w:p>
    <w:p w14:paraId="4E15FE42" w14:textId="77777777" w:rsidR="00673C7E" w:rsidRPr="00CE5EDB" w:rsidRDefault="00065DB3" w:rsidP="003972AF">
      <w:pPr>
        <w:spacing w:line="240" w:lineRule="auto"/>
      </w:pPr>
      <w:r w:rsidRPr="00CE5EDB">
        <w:t xml:space="preserve">For the </w:t>
      </w:r>
      <w:r w:rsidR="00AC7253" w:rsidRPr="00CE5EDB">
        <w:t xml:space="preserve">selected key </w:t>
      </w:r>
      <w:r w:rsidRPr="00CE5EDB">
        <w:t xml:space="preserve">secondary efficacy endpoints of </w:t>
      </w:r>
      <w:r w:rsidR="00941504" w:rsidRPr="00CE5EDB">
        <w:t>haemoglobin</w:t>
      </w:r>
      <w:r w:rsidRPr="00CE5EDB">
        <w:t xml:space="preserve"> </w:t>
      </w:r>
      <w:r w:rsidR="00AC7253" w:rsidRPr="00CE5EDB">
        <w:t>response in the absence of transfusions, change in haemoglobin level, and change in ARC</w:t>
      </w:r>
      <w:r w:rsidRPr="00CE5EDB">
        <w:t xml:space="preserve">, </w:t>
      </w:r>
      <w:r w:rsidR="0075138A" w:rsidRPr="00CE5EDB">
        <w:t xml:space="preserve">the group treated with </w:t>
      </w:r>
      <w:r w:rsidR="00655C13" w:rsidRPr="00CE5EDB">
        <w:t>pegcetacoplan</w:t>
      </w:r>
      <w:r w:rsidRPr="00CE5EDB">
        <w:t xml:space="preserve"> </w:t>
      </w:r>
      <w:r w:rsidR="0075138A" w:rsidRPr="00CE5EDB">
        <w:t xml:space="preserve">demonstrated a significant treatment difference </w:t>
      </w:r>
      <w:r w:rsidRPr="00CE5EDB">
        <w:t xml:space="preserve">versus </w:t>
      </w:r>
      <w:bookmarkStart w:id="30" w:name="_Hlk127534085"/>
      <w:r w:rsidRPr="00CE5EDB">
        <w:t>the control arm</w:t>
      </w:r>
      <w:bookmarkStart w:id="31" w:name="_Hlk155802057"/>
      <w:bookmarkEnd w:id="30"/>
      <w:r w:rsidR="008A3E5F" w:rsidRPr="00CE5EDB">
        <w:t xml:space="preserve"> (Table 3)</w:t>
      </w:r>
      <w:bookmarkEnd w:id="31"/>
      <w:r w:rsidRPr="00CE5EDB">
        <w:t>.</w:t>
      </w:r>
    </w:p>
    <w:p w14:paraId="3CC80ED5" w14:textId="77777777" w:rsidR="00673C7E" w:rsidRPr="00CE5EDB" w:rsidRDefault="00673C7E" w:rsidP="003972AF">
      <w:pPr>
        <w:spacing w:line="240" w:lineRule="auto"/>
      </w:pPr>
    </w:p>
    <w:p w14:paraId="61EDC796" w14:textId="77777777" w:rsidR="000B0EC9" w:rsidRPr="00CE5EDB" w:rsidRDefault="00065DB3" w:rsidP="003972AF">
      <w:pPr>
        <w:keepNext/>
        <w:keepLines/>
        <w:spacing w:line="240" w:lineRule="auto"/>
        <w:rPr>
          <w:b/>
          <w:bCs/>
        </w:rPr>
      </w:pPr>
      <w:r w:rsidRPr="00CE5EDB">
        <w:rPr>
          <w:b/>
          <w:bCs/>
        </w:rPr>
        <w:lastRenderedPageBreak/>
        <w:t>Table </w:t>
      </w:r>
      <w:r w:rsidR="00697FC5" w:rsidRPr="00CE5EDB">
        <w:rPr>
          <w:b/>
          <w:bCs/>
        </w:rPr>
        <w:t>3</w:t>
      </w:r>
      <w:r w:rsidRPr="00CE5EDB">
        <w:rPr>
          <w:b/>
          <w:bCs/>
        </w:rPr>
        <w:t xml:space="preserve">: </w:t>
      </w:r>
      <w:r w:rsidR="00AC7253" w:rsidRPr="00CE5EDB">
        <w:rPr>
          <w:b/>
          <w:bCs/>
        </w:rPr>
        <w:t>Key s</w:t>
      </w:r>
      <w:r w:rsidRPr="00CE5EDB">
        <w:rPr>
          <w:b/>
          <w:bCs/>
        </w:rPr>
        <w:t xml:space="preserve">econdary endpoints </w:t>
      </w:r>
      <w:r w:rsidR="00AC7253" w:rsidRPr="00CE5EDB">
        <w:rPr>
          <w:b/>
          <w:bCs/>
        </w:rPr>
        <w:t>analysis</w:t>
      </w:r>
      <w:r w:rsidRPr="00CE5EDB">
        <w:rPr>
          <w:b/>
          <w:bCs/>
        </w:rPr>
        <w:t xml:space="preserve"> in study APL2</w:t>
      </w:r>
      <w:r w:rsidRPr="00CE5EDB">
        <w:rPr>
          <w:b/>
          <w:bCs/>
        </w:rPr>
        <w:noBreakHyphen/>
        <w:t>308</w:t>
      </w:r>
    </w:p>
    <w:tbl>
      <w:tblPr>
        <w:tblStyle w:val="TableGrid"/>
        <w:tblW w:w="9199" w:type="dxa"/>
        <w:tblLayout w:type="fixed"/>
        <w:tblLook w:val="04A0" w:firstRow="1" w:lastRow="0" w:firstColumn="1" w:lastColumn="0" w:noHBand="0" w:noVBand="1"/>
      </w:tblPr>
      <w:tblGrid>
        <w:gridCol w:w="3823"/>
        <w:gridCol w:w="1757"/>
        <w:gridCol w:w="1487"/>
        <w:gridCol w:w="2132"/>
      </w:tblGrid>
      <w:tr w:rsidR="00365F56" w:rsidRPr="00CE5EDB" w14:paraId="437948DE" w14:textId="77777777" w:rsidTr="00240652">
        <w:trPr>
          <w:cantSplit/>
          <w:tblHeader/>
        </w:trPr>
        <w:tc>
          <w:tcPr>
            <w:tcW w:w="3823" w:type="dxa"/>
          </w:tcPr>
          <w:p w14:paraId="7A0EA6E5" w14:textId="77777777" w:rsidR="000B0EC9" w:rsidRPr="00CE5EDB" w:rsidRDefault="00065DB3" w:rsidP="00B02FE5">
            <w:pPr>
              <w:keepNext/>
              <w:spacing w:line="240" w:lineRule="auto"/>
              <w:rPr>
                <w:b/>
                <w:bCs/>
                <w:sz w:val="22"/>
                <w:szCs w:val="22"/>
              </w:rPr>
            </w:pPr>
            <w:r w:rsidRPr="00CE5EDB">
              <w:rPr>
                <w:b/>
                <w:bCs/>
                <w:sz w:val="22"/>
                <w:szCs w:val="22"/>
              </w:rPr>
              <w:t>Parameter</w:t>
            </w:r>
          </w:p>
        </w:tc>
        <w:tc>
          <w:tcPr>
            <w:tcW w:w="1757" w:type="dxa"/>
          </w:tcPr>
          <w:p w14:paraId="1F25A47E" w14:textId="77777777" w:rsidR="00373FF4" w:rsidRPr="00CE5EDB" w:rsidRDefault="00065DB3" w:rsidP="00373FF4">
            <w:pPr>
              <w:keepNext/>
              <w:spacing w:line="240" w:lineRule="auto"/>
              <w:jc w:val="center"/>
              <w:rPr>
                <w:b/>
                <w:bCs/>
                <w:sz w:val="22"/>
                <w:szCs w:val="22"/>
              </w:rPr>
            </w:pPr>
            <w:r w:rsidRPr="00CE5EDB">
              <w:rPr>
                <w:b/>
                <w:bCs/>
                <w:sz w:val="22"/>
                <w:szCs w:val="22"/>
              </w:rPr>
              <w:t>Pegcetacoplan</w:t>
            </w:r>
          </w:p>
          <w:p w14:paraId="02242EA6" w14:textId="77777777" w:rsidR="000B0EC9" w:rsidRPr="00CE5EDB" w:rsidRDefault="00065DB3" w:rsidP="00B02FE5">
            <w:pPr>
              <w:keepNext/>
              <w:spacing w:line="240" w:lineRule="auto"/>
              <w:jc w:val="center"/>
              <w:rPr>
                <w:b/>
                <w:bCs/>
                <w:sz w:val="22"/>
                <w:szCs w:val="22"/>
              </w:rPr>
            </w:pPr>
            <w:r w:rsidRPr="00CE5EDB">
              <w:rPr>
                <w:b/>
                <w:bCs/>
                <w:sz w:val="22"/>
                <w:szCs w:val="22"/>
              </w:rPr>
              <w:t>(N=35)</w:t>
            </w:r>
          </w:p>
        </w:tc>
        <w:tc>
          <w:tcPr>
            <w:tcW w:w="1487" w:type="dxa"/>
          </w:tcPr>
          <w:p w14:paraId="411E449C" w14:textId="77777777" w:rsidR="000B0EC9" w:rsidRPr="00CE5EDB" w:rsidRDefault="00065DB3" w:rsidP="00B02FE5">
            <w:pPr>
              <w:keepNext/>
              <w:spacing w:line="240" w:lineRule="auto"/>
              <w:jc w:val="center"/>
              <w:rPr>
                <w:b/>
                <w:bCs/>
                <w:sz w:val="22"/>
                <w:szCs w:val="22"/>
              </w:rPr>
            </w:pPr>
            <w:r w:rsidRPr="00CE5EDB">
              <w:rPr>
                <w:b/>
                <w:bCs/>
                <w:sz w:val="22"/>
                <w:szCs w:val="22"/>
              </w:rPr>
              <w:t>Control arm</w:t>
            </w:r>
          </w:p>
          <w:p w14:paraId="413AF841" w14:textId="77777777" w:rsidR="000B0EC9" w:rsidRPr="00CE5EDB" w:rsidRDefault="00065DB3" w:rsidP="00B02FE5">
            <w:pPr>
              <w:keepNext/>
              <w:spacing w:line="240" w:lineRule="auto"/>
              <w:jc w:val="center"/>
              <w:rPr>
                <w:b/>
                <w:bCs/>
                <w:sz w:val="22"/>
                <w:szCs w:val="22"/>
              </w:rPr>
            </w:pPr>
            <w:r w:rsidRPr="00CE5EDB">
              <w:rPr>
                <w:b/>
                <w:bCs/>
                <w:sz w:val="22"/>
                <w:szCs w:val="22"/>
              </w:rPr>
              <w:t>(N=18)</w:t>
            </w:r>
          </w:p>
        </w:tc>
        <w:tc>
          <w:tcPr>
            <w:tcW w:w="2132" w:type="dxa"/>
          </w:tcPr>
          <w:p w14:paraId="0E52AF75" w14:textId="77777777" w:rsidR="000B0EC9" w:rsidRPr="00CE5EDB" w:rsidRDefault="00065DB3" w:rsidP="00B02FE5">
            <w:pPr>
              <w:keepNext/>
              <w:spacing w:line="240" w:lineRule="auto"/>
              <w:jc w:val="center"/>
              <w:rPr>
                <w:b/>
                <w:bCs/>
                <w:sz w:val="22"/>
                <w:szCs w:val="22"/>
              </w:rPr>
            </w:pPr>
            <w:r w:rsidRPr="00CE5EDB">
              <w:rPr>
                <w:b/>
                <w:bCs/>
                <w:sz w:val="22"/>
                <w:szCs w:val="22"/>
              </w:rPr>
              <w:t>Difference</w:t>
            </w:r>
          </w:p>
          <w:p w14:paraId="1521C6D1" w14:textId="77777777" w:rsidR="000B0EC9" w:rsidRPr="00CE5EDB" w:rsidRDefault="00065DB3" w:rsidP="00B02FE5">
            <w:pPr>
              <w:keepNext/>
              <w:spacing w:line="240" w:lineRule="auto"/>
              <w:jc w:val="center"/>
              <w:rPr>
                <w:b/>
                <w:bCs/>
                <w:sz w:val="22"/>
                <w:szCs w:val="22"/>
              </w:rPr>
            </w:pPr>
            <w:r w:rsidRPr="00CE5EDB">
              <w:rPr>
                <w:b/>
                <w:bCs/>
                <w:sz w:val="22"/>
                <w:szCs w:val="22"/>
              </w:rPr>
              <w:t>(95% CI)</w:t>
            </w:r>
          </w:p>
          <w:p w14:paraId="4BD4F2F4" w14:textId="77777777" w:rsidR="000B0EC9" w:rsidRPr="00CE5EDB" w:rsidRDefault="00065DB3" w:rsidP="00B02FE5">
            <w:pPr>
              <w:keepNext/>
              <w:spacing w:line="240" w:lineRule="auto"/>
              <w:jc w:val="center"/>
              <w:rPr>
                <w:b/>
                <w:bCs/>
                <w:sz w:val="22"/>
                <w:szCs w:val="22"/>
              </w:rPr>
            </w:pPr>
            <w:r w:rsidRPr="00CE5EDB">
              <w:rPr>
                <w:b/>
                <w:bCs/>
                <w:sz w:val="22"/>
                <w:szCs w:val="22"/>
              </w:rPr>
              <w:t>p-value</w:t>
            </w:r>
          </w:p>
        </w:tc>
      </w:tr>
      <w:tr w:rsidR="00365F56" w:rsidRPr="00CE5EDB" w14:paraId="51F85D6A" w14:textId="77777777" w:rsidTr="00240652">
        <w:trPr>
          <w:cantSplit/>
          <w:trHeight w:val="680"/>
        </w:trPr>
        <w:tc>
          <w:tcPr>
            <w:tcW w:w="3823" w:type="dxa"/>
            <w:vAlign w:val="center"/>
          </w:tcPr>
          <w:p w14:paraId="1EED3867" w14:textId="77777777" w:rsidR="00B90D59" w:rsidRPr="00CE5EDB" w:rsidRDefault="00065DB3" w:rsidP="00B90D59">
            <w:pPr>
              <w:tabs>
                <w:tab w:val="clear" w:pos="567"/>
              </w:tabs>
              <w:autoSpaceDE w:val="0"/>
              <w:autoSpaceDN w:val="0"/>
              <w:adjustRightInd w:val="0"/>
              <w:spacing w:line="240" w:lineRule="auto"/>
              <w:rPr>
                <w:b/>
                <w:bCs/>
                <w:sz w:val="22"/>
                <w:szCs w:val="22"/>
              </w:rPr>
            </w:pPr>
            <w:r w:rsidRPr="00CE5EDB">
              <w:rPr>
                <w:b/>
                <w:bCs/>
                <w:sz w:val="22"/>
                <w:szCs w:val="22"/>
              </w:rPr>
              <w:t xml:space="preserve">Haemoglobin response in the absence of </w:t>
            </w:r>
            <w:proofErr w:type="spellStart"/>
            <w:r w:rsidRPr="00CE5EDB">
              <w:rPr>
                <w:b/>
                <w:bCs/>
                <w:sz w:val="22"/>
                <w:szCs w:val="22"/>
              </w:rPr>
              <w:t>transfusions</w:t>
            </w:r>
            <w:r w:rsidRPr="00CE5EDB">
              <w:rPr>
                <w:b/>
                <w:bCs/>
                <w:sz w:val="22"/>
                <w:szCs w:val="22"/>
                <w:vertAlign w:val="superscript"/>
              </w:rPr>
              <w:t>a</w:t>
            </w:r>
            <w:proofErr w:type="spellEnd"/>
          </w:p>
          <w:p w14:paraId="0D999366" w14:textId="77777777" w:rsidR="000B0EC9" w:rsidRPr="00CE5EDB" w:rsidRDefault="00065DB3" w:rsidP="00B02FE5">
            <w:pPr>
              <w:keepNext/>
              <w:spacing w:line="240" w:lineRule="auto"/>
              <w:rPr>
                <w:sz w:val="22"/>
                <w:szCs w:val="22"/>
                <w:lang w:eastAsia="en-US"/>
              </w:rPr>
            </w:pPr>
            <w:r w:rsidRPr="00CE5EDB">
              <w:t>n (%)</w:t>
            </w:r>
          </w:p>
        </w:tc>
        <w:tc>
          <w:tcPr>
            <w:tcW w:w="1757" w:type="dxa"/>
            <w:vAlign w:val="center"/>
          </w:tcPr>
          <w:p w14:paraId="57B86A93" w14:textId="77777777" w:rsidR="000B0EC9" w:rsidRPr="00CE5EDB" w:rsidRDefault="00065DB3" w:rsidP="00B02FE5">
            <w:pPr>
              <w:keepNext/>
              <w:spacing w:line="240" w:lineRule="auto"/>
              <w:jc w:val="center"/>
              <w:rPr>
                <w:sz w:val="22"/>
                <w:szCs w:val="22"/>
                <w:lang w:eastAsia="en-US"/>
              </w:rPr>
            </w:pPr>
            <w:r w:rsidRPr="00CE5EDB">
              <w:rPr>
                <w:sz w:val="22"/>
                <w:szCs w:val="22"/>
              </w:rPr>
              <w:t>25 (71%)</w:t>
            </w:r>
          </w:p>
        </w:tc>
        <w:tc>
          <w:tcPr>
            <w:tcW w:w="1487" w:type="dxa"/>
            <w:vAlign w:val="center"/>
          </w:tcPr>
          <w:p w14:paraId="58DD5DEC" w14:textId="77777777" w:rsidR="000B0EC9" w:rsidRPr="00CE5EDB" w:rsidRDefault="00065DB3" w:rsidP="00B02FE5">
            <w:pPr>
              <w:keepNext/>
              <w:spacing w:line="240" w:lineRule="auto"/>
              <w:jc w:val="center"/>
              <w:rPr>
                <w:sz w:val="22"/>
                <w:szCs w:val="22"/>
                <w:lang w:eastAsia="en-US"/>
              </w:rPr>
            </w:pPr>
            <w:r w:rsidRPr="00CE5EDB">
              <w:rPr>
                <w:sz w:val="22"/>
                <w:szCs w:val="22"/>
              </w:rPr>
              <w:t>1 (6%)</w:t>
            </w:r>
          </w:p>
        </w:tc>
        <w:tc>
          <w:tcPr>
            <w:tcW w:w="2132" w:type="dxa"/>
            <w:vAlign w:val="center"/>
          </w:tcPr>
          <w:p w14:paraId="3F68FC61" w14:textId="77777777" w:rsidR="000B0EC9" w:rsidRPr="00CE5EDB" w:rsidRDefault="00065DB3" w:rsidP="00B02FE5">
            <w:pPr>
              <w:keepNext/>
              <w:spacing w:line="240" w:lineRule="auto"/>
              <w:jc w:val="center"/>
              <w:rPr>
                <w:sz w:val="22"/>
                <w:szCs w:val="22"/>
                <w:lang w:eastAsia="en-US"/>
              </w:rPr>
            </w:pPr>
            <w:r w:rsidRPr="00CE5EDB">
              <w:rPr>
                <w:sz w:val="22"/>
                <w:szCs w:val="22"/>
              </w:rPr>
              <w:t>54% (34%, 74%)</w:t>
            </w:r>
          </w:p>
          <w:p w14:paraId="39A6E051" w14:textId="77777777" w:rsidR="000B0EC9" w:rsidRPr="00CE5EDB" w:rsidRDefault="00065DB3" w:rsidP="00B02FE5">
            <w:pPr>
              <w:keepNext/>
              <w:spacing w:line="240" w:lineRule="auto"/>
              <w:jc w:val="center"/>
              <w:rPr>
                <w:sz w:val="22"/>
                <w:szCs w:val="22"/>
                <w:lang w:eastAsia="en-US"/>
              </w:rPr>
            </w:pPr>
            <w:r w:rsidRPr="00CE5EDB">
              <w:rPr>
                <w:sz w:val="22"/>
                <w:szCs w:val="22"/>
              </w:rPr>
              <w:t xml:space="preserve">p </w:t>
            </w:r>
            <w:r w:rsidR="00B90D59" w:rsidRPr="00CE5EDB">
              <w:rPr>
                <w:sz w:val="22"/>
                <w:szCs w:val="22"/>
              </w:rPr>
              <w:t>&lt;</w:t>
            </w:r>
            <w:r w:rsidRPr="00CE5EDB">
              <w:rPr>
                <w:sz w:val="22"/>
                <w:szCs w:val="22"/>
              </w:rPr>
              <w:t xml:space="preserve"> 0.000</w:t>
            </w:r>
            <w:r w:rsidR="00B90D59" w:rsidRPr="00CE5EDB">
              <w:rPr>
                <w:sz w:val="22"/>
                <w:szCs w:val="22"/>
              </w:rPr>
              <w:t>1</w:t>
            </w:r>
          </w:p>
        </w:tc>
      </w:tr>
      <w:tr w:rsidR="00365F56" w:rsidRPr="00CE5EDB" w14:paraId="1358E433" w14:textId="77777777" w:rsidTr="00240652">
        <w:trPr>
          <w:cantSplit/>
          <w:trHeight w:val="680"/>
        </w:trPr>
        <w:tc>
          <w:tcPr>
            <w:tcW w:w="3823" w:type="dxa"/>
            <w:vAlign w:val="center"/>
          </w:tcPr>
          <w:p w14:paraId="40248B1E" w14:textId="77777777" w:rsidR="00B90D59" w:rsidRPr="00CE5EDB" w:rsidRDefault="00065DB3" w:rsidP="00B90D59">
            <w:pPr>
              <w:spacing w:line="240" w:lineRule="auto"/>
              <w:rPr>
                <w:b/>
                <w:bCs/>
                <w:sz w:val="22"/>
                <w:szCs w:val="22"/>
                <w:lang w:eastAsia="en-US"/>
              </w:rPr>
            </w:pPr>
            <w:r w:rsidRPr="00CE5EDB">
              <w:rPr>
                <w:b/>
                <w:bCs/>
                <w:sz w:val="22"/>
                <w:szCs w:val="22"/>
              </w:rPr>
              <w:t>Change from baseline to Week 26 in haemoglobin level (g/dL)</w:t>
            </w:r>
          </w:p>
          <w:p w14:paraId="54F9CF0B" w14:textId="77777777" w:rsidR="000B0EC9" w:rsidRPr="00CE5EDB" w:rsidRDefault="00065DB3" w:rsidP="00B90D59">
            <w:pPr>
              <w:keepNext/>
              <w:spacing w:line="240" w:lineRule="auto"/>
              <w:rPr>
                <w:sz w:val="22"/>
                <w:szCs w:val="22"/>
                <w:lang w:eastAsia="en-US"/>
              </w:rPr>
            </w:pPr>
            <w:r w:rsidRPr="00CE5EDB">
              <w:t>LS Mean (SE)</w:t>
            </w:r>
          </w:p>
        </w:tc>
        <w:tc>
          <w:tcPr>
            <w:tcW w:w="1757" w:type="dxa"/>
            <w:vAlign w:val="center"/>
          </w:tcPr>
          <w:p w14:paraId="0E88CE56" w14:textId="77777777" w:rsidR="000B0EC9" w:rsidRPr="00CE5EDB" w:rsidRDefault="00065DB3" w:rsidP="00B02FE5">
            <w:pPr>
              <w:keepNext/>
              <w:spacing w:line="240" w:lineRule="auto"/>
              <w:jc w:val="center"/>
              <w:rPr>
                <w:sz w:val="22"/>
                <w:szCs w:val="22"/>
                <w:lang w:eastAsia="en-US"/>
              </w:rPr>
            </w:pPr>
            <w:r w:rsidRPr="00CE5EDB">
              <w:rPr>
                <w:sz w:val="22"/>
                <w:szCs w:val="22"/>
              </w:rPr>
              <w:t>2.9 (0.38)</w:t>
            </w:r>
          </w:p>
        </w:tc>
        <w:tc>
          <w:tcPr>
            <w:tcW w:w="1487" w:type="dxa"/>
            <w:vAlign w:val="center"/>
          </w:tcPr>
          <w:p w14:paraId="31607DF4" w14:textId="77777777" w:rsidR="000B0EC9" w:rsidRPr="00CE5EDB" w:rsidRDefault="00065DB3" w:rsidP="00B02FE5">
            <w:pPr>
              <w:keepNext/>
              <w:spacing w:line="240" w:lineRule="auto"/>
              <w:jc w:val="center"/>
              <w:rPr>
                <w:sz w:val="22"/>
                <w:szCs w:val="22"/>
                <w:lang w:eastAsia="en-US"/>
              </w:rPr>
            </w:pPr>
            <w:r w:rsidRPr="00CE5EDB">
              <w:rPr>
                <w:sz w:val="22"/>
                <w:szCs w:val="22"/>
              </w:rPr>
              <w:t>0.3 (0.76)</w:t>
            </w:r>
          </w:p>
        </w:tc>
        <w:tc>
          <w:tcPr>
            <w:tcW w:w="2132" w:type="dxa"/>
            <w:vAlign w:val="center"/>
          </w:tcPr>
          <w:p w14:paraId="5DCCC2C5" w14:textId="77777777" w:rsidR="000B0EC9" w:rsidRPr="00CE5EDB" w:rsidRDefault="00065DB3" w:rsidP="00FF4989">
            <w:pPr>
              <w:keepNext/>
              <w:spacing w:line="240" w:lineRule="auto"/>
              <w:jc w:val="center"/>
              <w:rPr>
                <w:sz w:val="22"/>
                <w:szCs w:val="22"/>
                <w:lang w:eastAsia="en-US"/>
              </w:rPr>
            </w:pPr>
            <w:r w:rsidRPr="00CE5EDB">
              <w:rPr>
                <w:sz w:val="22"/>
                <w:szCs w:val="22"/>
              </w:rPr>
              <w:t>2.7 (1.0, 4.4)</w:t>
            </w:r>
          </w:p>
        </w:tc>
      </w:tr>
      <w:tr w:rsidR="00365F56" w:rsidRPr="00CE5EDB" w14:paraId="4ED8D9A5" w14:textId="77777777" w:rsidTr="00240652">
        <w:trPr>
          <w:cantSplit/>
          <w:trHeight w:val="680"/>
        </w:trPr>
        <w:tc>
          <w:tcPr>
            <w:tcW w:w="3823" w:type="dxa"/>
            <w:vAlign w:val="center"/>
          </w:tcPr>
          <w:p w14:paraId="543729D4" w14:textId="77777777" w:rsidR="00B90D59" w:rsidRPr="00CE5EDB" w:rsidRDefault="00065DB3" w:rsidP="00B90D59">
            <w:pPr>
              <w:spacing w:line="240" w:lineRule="auto"/>
              <w:rPr>
                <w:b/>
                <w:bCs/>
                <w:sz w:val="22"/>
                <w:szCs w:val="22"/>
                <w:lang w:eastAsia="en-US"/>
              </w:rPr>
            </w:pPr>
            <w:r w:rsidRPr="00CE5EDB">
              <w:rPr>
                <w:b/>
                <w:bCs/>
                <w:sz w:val="22"/>
                <w:szCs w:val="22"/>
              </w:rPr>
              <w:t>Change from baseline to Week 26 in ARC (10</w:t>
            </w:r>
            <w:r w:rsidRPr="00CE5EDB">
              <w:rPr>
                <w:b/>
                <w:bCs/>
                <w:sz w:val="22"/>
                <w:szCs w:val="22"/>
                <w:vertAlign w:val="superscript"/>
              </w:rPr>
              <w:t>9</w:t>
            </w:r>
            <w:r w:rsidRPr="00CE5EDB">
              <w:rPr>
                <w:b/>
                <w:bCs/>
                <w:sz w:val="22"/>
                <w:szCs w:val="22"/>
              </w:rPr>
              <w:t>/L)</w:t>
            </w:r>
          </w:p>
          <w:p w14:paraId="634C97C9" w14:textId="77777777" w:rsidR="000B0EC9" w:rsidRPr="00CE5EDB" w:rsidRDefault="00065DB3" w:rsidP="00B02FE5">
            <w:pPr>
              <w:keepNext/>
              <w:spacing w:line="240" w:lineRule="auto"/>
              <w:rPr>
                <w:sz w:val="22"/>
                <w:szCs w:val="22"/>
                <w:lang w:eastAsia="en-US"/>
              </w:rPr>
            </w:pPr>
            <w:r w:rsidRPr="00CE5EDB">
              <w:t>LS Mean (SE)</w:t>
            </w:r>
          </w:p>
        </w:tc>
        <w:tc>
          <w:tcPr>
            <w:tcW w:w="1757" w:type="dxa"/>
            <w:vAlign w:val="center"/>
          </w:tcPr>
          <w:p w14:paraId="0C67D7D5" w14:textId="77777777" w:rsidR="000B0EC9" w:rsidRPr="00CE5EDB" w:rsidRDefault="00065DB3" w:rsidP="00B02FE5">
            <w:pPr>
              <w:keepNext/>
              <w:spacing w:line="240" w:lineRule="auto"/>
              <w:jc w:val="center"/>
              <w:rPr>
                <w:sz w:val="22"/>
                <w:szCs w:val="22"/>
                <w:lang w:eastAsia="en-US"/>
              </w:rPr>
            </w:pPr>
            <w:r w:rsidRPr="00CE5EDB">
              <w:rPr>
                <w:sz w:val="22"/>
                <w:szCs w:val="22"/>
              </w:rPr>
              <w:t>-123 (9.2)</w:t>
            </w:r>
          </w:p>
        </w:tc>
        <w:tc>
          <w:tcPr>
            <w:tcW w:w="1487" w:type="dxa"/>
            <w:vAlign w:val="center"/>
          </w:tcPr>
          <w:p w14:paraId="06CFC9BE" w14:textId="77777777" w:rsidR="000B0EC9" w:rsidRPr="00CE5EDB" w:rsidRDefault="00065DB3" w:rsidP="00B02FE5">
            <w:pPr>
              <w:keepNext/>
              <w:spacing w:line="240" w:lineRule="auto"/>
              <w:jc w:val="center"/>
              <w:rPr>
                <w:sz w:val="22"/>
                <w:szCs w:val="22"/>
                <w:lang w:eastAsia="en-US"/>
              </w:rPr>
            </w:pPr>
            <w:r w:rsidRPr="00CE5EDB">
              <w:rPr>
                <w:sz w:val="22"/>
                <w:szCs w:val="22"/>
              </w:rPr>
              <w:t>-19 (25.2)</w:t>
            </w:r>
          </w:p>
        </w:tc>
        <w:tc>
          <w:tcPr>
            <w:tcW w:w="2132" w:type="dxa"/>
            <w:vAlign w:val="center"/>
          </w:tcPr>
          <w:p w14:paraId="6C7B3CD0" w14:textId="77777777" w:rsidR="000B0EC9" w:rsidRPr="00CE5EDB" w:rsidRDefault="00065DB3" w:rsidP="00FF4989">
            <w:pPr>
              <w:keepNext/>
              <w:spacing w:line="240" w:lineRule="auto"/>
              <w:jc w:val="center"/>
              <w:rPr>
                <w:sz w:val="22"/>
                <w:szCs w:val="22"/>
                <w:lang w:eastAsia="en-US"/>
              </w:rPr>
            </w:pPr>
            <w:r w:rsidRPr="00CE5EDB">
              <w:rPr>
                <w:sz w:val="22"/>
                <w:szCs w:val="22"/>
              </w:rPr>
              <w:noBreakHyphen/>
              <w:t>104 (</w:t>
            </w:r>
            <w:r w:rsidRPr="00CE5EDB">
              <w:rPr>
                <w:sz w:val="22"/>
                <w:szCs w:val="22"/>
              </w:rPr>
              <w:noBreakHyphen/>
              <w:t xml:space="preserve">159, </w:t>
            </w:r>
            <w:r w:rsidRPr="00CE5EDB">
              <w:rPr>
                <w:sz w:val="22"/>
                <w:szCs w:val="22"/>
              </w:rPr>
              <w:noBreakHyphen/>
              <w:t>49)</w:t>
            </w:r>
          </w:p>
        </w:tc>
      </w:tr>
    </w:tbl>
    <w:p w14:paraId="70225FF0" w14:textId="77777777" w:rsidR="00B90D59" w:rsidRPr="00CE5EDB" w:rsidRDefault="00065DB3" w:rsidP="005919D4">
      <w:pPr>
        <w:spacing w:line="240" w:lineRule="auto"/>
        <w:rPr>
          <w:bCs/>
          <w:iCs/>
          <w:sz w:val="20"/>
        </w:rPr>
      </w:pPr>
      <w:bookmarkStart w:id="32" w:name="_Hlk155801219"/>
      <w:r w:rsidRPr="00CE5EDB">
        <w:rPr>
          <w:bCs/>
          <w:iCs/>
          <w:sz w:val="20"/>
          <w:vertAlign w:val="superscript"/>
        </w:rPr>
        <w:t>a</w:t>
      </w:r>
      <w:r w:rsidRPr="00CE5EDB">
        <w:rPr>
          <w:bCs/>
          <w:iCs/>
          <w:sz w:val="20"/>
        </w:rPr>
        <w:t xml:space="preserve"> H</w:t>
      </w:r>
      <w:r w:rsidRPr="00CE5EDB">
        <w:rPr>
          <w:iCs/>
          <w:sz w:val="20"/>
        </w:rPr>
        <w:t>aemoglobin</w:t>
      </w:r>
      <w:r w:rsidRPr="00CE5EDB">
        <w:rPr>
          <w:bCs/>
          <w:iCs/>
          <w:sz w:val="20"/>
        </w:rPr>
        <w:t xml:space="preserve"> response was defined as a ≥1 g/dL increase in </w:t>
      </w:r>
      <w:r w:rsidRPr="00CE5EDB">
        <w:rPr>
          <w:iCs/>
          <w:sz w:val="20"/>
        </w:rPr>
        <w:t>haemoglobin</w:t>
      </w:r>
      <w:r w:rsidRPr="00CE5EDB">
        <w:rPr>
          <w:bCs/>
          <w:iCs/>
          <w:sz w:val="20"/>
        </w:rPr>
        <w:t xml:space="preserve"> from </w:t>
      </w:r>
      <w:r w:rsidRPr="00CE5EDB">
        <w:rPr>
          <w:iCs/>
          <w:sz w:val="20"/>
        </w:rPr>
        <w:t>baseline</w:t>
      </w:r>
      <w:r w:rsidRPr="00CE5EDB">
        <w:rPr>
          <w:bCs/>
          <w:iCs/>
          <w:sz w:val="20"/>
        </w:rPr>
        <w:t xml:space="preserve"> at Week 26.</w:t>
      </w:r>
    </w:p>
    <w:p w14:paraId="71C76196" w14:textId="77777777" w:rsidR="00B90D59" w:rsidRPr="00CE5EDB" w:rsidRDefault="00065DB3" w:rsidP="005919D4">
      <w:pPr>
        <w:spacing w:line="240" w:lineRule="auto"/>
        <w:rPr>
          <w:bCs/>
          <w:iCs/>
          <w:sz w:val="20"/>
        </w:rPr>
      </w:pPr>
      <w:r w:rsidRPr="00CE5EDB">
        <w:rPr>
          <w:bCs/>
          <w:iCs/>
          <w:sz w:val="20"/>
        </w:rPr>
        <w:t xml:space="preserve">ARC = Absolute reticulocyte count, CI = Confidence interval, </w:t>
      </w:r>
      <w:bookmarkEnd w:id="32"/>
      <w:r w:rsidRPr="00CE5EDB">
        <w:rPr>
          <w:bCs/>
          <w:iCs/>
          <w:sz w:val="20"/>
        </w:rPr>
        <w:t>LS = Least square, SE = Standard error</w:t>
      </w:r>
    </w:p>
    <w:p w14:paraId="08F7AACF" w14:textId="77777777" w:rsidR="005E789C" w:rsidRPr="00CE5EDB" w:rsidRDefault="005E789C" w:rsidP="005919D4">
      <w:pPr>
        <w:spacing w:line="240" w:lineRule="auto"/>
        <w:rPr>
          <w:bCs/>
          <w:iCs/>
          <w:szCs w:val="22"/>
        </w:rPr>
      </w:pPr>
    </w:p>
    <w:p w14:paraId="20608FA8" w14:textId="77777777" w:rsidR="006F7711" w:rsidRPr="00CE5EDB" w:rsidRDefault="00065DB3" w:rsidP="005919D4">
      <w:pPr>
        <w:keepNext/>
        <w:spacing w:line="240" w:lineRule="auto"/>
        <w:rPr>
          <w:bCs/>
          <w:iCs/>
          <w:u w:val="single"/>
        </w:rPr>
      </w:pPr>
      <w:r w:rsidRPr="00CE5EDB">
        <w:rPr>
          <w:bCs/>
          <w:iCs/>
          <w:u w:val="single"/>
        </w:rPr>
        <w:t>Paediatric population</w:t>
      </w:r>
    </w:p>
    <w:p w14:paraId="3373EC4F" w14:textId="77777777" w:rsidR="006F7711" w:rsidRPr="00CE5EDB" w:rsidRDefault="00065DB3" w:rsidP="005919D4">
      <w:pPr>
        <w:spacing w:line="240" w:lineRule="auto"/>
      </w:pPr>
      <w:r w:rsidRPr="00CE5EDB">
        <w:t xml:space="preserve">The European Medicines Agency has deferred the obligation to submit the results of studies with </w:t>
      </w:r>
      <w:r w:rsidR="00B22C37" w:rsidRPr="00CE5EDB">
        <w:rPr>
          <w:szCs w:val="22"/>
        </w:rPr>
        <w:t xml:space="preserve">ASPAVELI </w:t>
      </w:r>
      <w:r w:rsidRPr="00CE5EDB">
        <w:t>in one or more subsets of the paediatric population in paroxysmal nocturnal haemoglobinuria (see section 4.2 for information on paediatric use).</w:t>
      </w:r>
    </w:p>
    <w:p w14:paraId="013D6918" w14:textId="77777777" w:rsidR="006F7711" w:rsidRPr="00CE5EDB" w:rsidRDefault="006F7711" w:rsidP="005919D4">
      <w:pPr>
        <w:numPr>
          <w:ilvl w:val="12"/>
          <w:numId w:val="0"/>
        </w:numPr>
        <w:spacing w:line="240" w:lineRule="auto"/>
        <w:rPr>
          <w:iCs/>
          <w:szCs w:val="22"/>
        </w:rPr>
      </w:pPr>
    </w:p>
    <w:p w14:paraId="2BF581C1" w14:textId="77777777" w:rsidR="006F7711" w:rsidRPr="00CE5EDB" w:rsidRDefault="00065DB3" w:rsidP="005919D4">
      <w:pPr>
        <w:keepNext/>
        <w:tabs>
          <w:tab w:val="clear" w:pos="567"/>
        </w:tabs>
        <w:spacing w:line="240" w:lineRule="auto"/>
        <w:ind w:left="567" w:hanging="567"/>
        <w:rPr>
          <w:b/>
          <w:szCs w:val="22"/>
        </w:rPr>
      </w:pPr>
      <w:r w:rsidRPr="00CE5EDB">
        <w:rPr>
          <w:b/>
          <w:szCs w:val="22"/>
        </w:rPr>
        <w:t>5.2</w:t>
      </w:r>
      <w:r w:rsidRPr="00CE5EDB">
        <w:rPr>
          <w:b/>
          <w:szCs w:val="22"/>
        </w:rPr>
        <w:tab/>
        <w:t>Pharmacokinetic properties</w:t>
      </w:r>
    </w:p>
    <w:p w14:paraId="047FA043" w14:textId="77777777" w:rsidR="006F7711" w:rsidRPr="00CE5EDB" w:rsidRDefault="006F7711" w:rsidP="005919D4">
      <w:pPr>
        <w:keepNext/>
        <w:spacing w:line="240" w:lineRule="auto"/>
      </w:pPr>
    </w:p>
    <w:p w14:paraId="2F33CC79" w14:textId="77777777" w:rsidR="006F7711" w:rsidRPr="00CE5EDB" w:rsidRDefault="00065DB3" w:rsidP="005919D4">
      <w:pPr>
        <w:keepNext/>
        <w:spacing w:line="240" w:lineRule="auto"/>
        <w:rPr>
          <w:u w:val="single"/>
        </w:rPr>
      </w:pPr>
      <w:r w:rsidRPr="00CE5EDB">
        <w:rPr>
          <w:u w:val="single"/>
        </w:rPr>
        <w:t>Absorption</w:t>
      </w:r>
    </w:p>
    <w:p w14:paraId="7137FA89" w14:textId="77777777" w:rsidR="006F7711" w:rsidRPr="00CE5EDB" w:rsidRDefault="00065DB3" w:rsidP="005919D4">
      <w:pPr>
        <w:spacing w:line="240" w:lineRule="auto"/>
      </w:pPr>
      <w:bookmarkStart w:id="33" w:name="_Hlk30603690"/>
      <w:r w:rsidRPr="00CE5EDB">
        <w:t>Pegcetacoplan</w:t>
      </w:r>
      <w:r w:rsidR="00A2613A" w:rsidRPr="00CE5EDB">
        <w:t xml:space="preserve"> is administered by subcutaneous infusion and gradually absorbed into the systemic circulation with a median T</w:t>
      </w:r>
      <w:r w:rsidR="00A2613A" w:rsidRPr="00CE5EDB">
        <w:rPr>
          <w:vertAlign w:val="subscript"/>
        </w:rPr>
        <w:t>max</w:t>
      </w:r>
      <w:r w:rsidR="00A2613A" w:rsidRPr="00CE5EDB">
        <w:t xml:space="preserve"> between 108 and 144 hours (4.5 to 6.0 days) following a single subcutaneous dose to healthy volunteers. Steady</w:t>
      </w:r>
      <w:r w:rsidR="00F15EF3" w:rsidRPr="00CE5EDB">
        <w:noBreakHyphen/>
      </w:r>
      <w:r w:rsidR="00A2613A" w:rsidRPr="00CE5EDB">
        <w:t>state serum concentrations following twice weekly dosing at 1</w:t>
      </w:r>
      <w:r w:rsidR="00B05EDE" w:rsidRPr="00CE5EDB">
        <w:t> </w:t>
      </w:r>
      <w:r w:rsidR="00A2613A" w:rsidRPr="00CE5EDB">
        <w:t>080 mg in patients with PNH were achieved approximately 4 to 6 weeks following the first dose</w:t>
      </w:r>
      <w:r w:rsidR="00504FB6" w:rsidRPr="00CE5EDB">
        <w:t xml:space="preserve">. In complement inhibitor-experienced patients (Study </w:t>
      </w:r>
      <w:r w:rsidR="00130E4E" w:rsidRPr="00CE5EDB">
        <w:t>APL2</w:t>
      </w:r>
      <w:r w:rsidR="00A017F4" w:rsidRPr="00CE5EDB">
        <w:noBreakHyphen/>
      </w:r>
      <w:r w:rsidR="00130E4E" w:rsidRPr="00CE5EDB">
        <w:t>302</w:t>
      </w:r>
      <w:r w:rsidR="00504FB6" w:rsidRPr="00CE5EDB">
        <w:t xml:space="preserve">) </w:t>
      </w:r>
      <w:r w:rsidR="00F10CD8" w:rsidRPr="00CE5EDB">
        <w:t xml:space="preserve">the </w:t>
      </w:r>
      <w:r w:rsidR="00504FB6" w:rsidRPr="00CE5EDB">
        <w:t>geometric</w:t>
      </w:r>
      <w:r w:rsidR="00A2613A" w:rsidRPr="00CE5EDB">
        <w:t xml:space="preserve"> mean (</w:t>
      </w:r>
      <w:r w:rsidR="00FD1838" w:rsidRPr="00CE5EDB">
        <w:t>%CV</w:t>
      </w:r>
      <w:r w:rsidR="00A2613A" w:rsidRPr="00CE5EDB">
        <w:t>) steady</w:t>
      </w:r>
      <w:r w:rsidR="00F15EF3" w:rsidRPr="00CE5EDB">
        <w:noBreakHyphen/>
      </w:r>
      <w:r w:rsidR="00A2613A" w:rsidRPr="00CE5EDB">
        <w:t>state serum concentrations ranged between 655</w:t>
      </w:r>
      <w:r w:rsidR="004D7A3C" w:rsidRPr="00CE5EDB">
        <w:t> </w:t>
      </w:r>
      <w:r w:rsidR="00A2613A" w:rsidRPr="00CE5EDB">
        <w:t xml:space="preserve">(18.6%) </w:t>
      </w:r>
      <w:r w:rsidR="00504FB6" w:rsidRPr="00CE5EDB">
        <w:t xml:space="preserve">and </w:t>
      </w:r>
      <w:r w:rsidR="00A2613A" w:rsidRPr="00CE5EDB">
        <w:t>706</w:t>
      </w:r>
      <w:r w:rsidR="004D7A3C" w:rsidRPr="00CE5EDB">
        <w:t> </w:t>
      </w:r>
      <w:r w:rsidR="00A2613A" w:rsidRPr="00CE5EDB">
        <w:t xml:space="preserve">(15.1%) µg/mL in patients treated for 16 weeks. </w:t>
      </w:r>
      <w:r w:rsidR="00A86DAC" w:rsidRPr="00CE5EDB">
        <w:t>Steady</w:t>
      </w:r>
      <w:r w:rsidR="009E413C" w:rsidRPr="00CE5EDB">
        <w:t>-</w:t>
      </w:r>
      <w:r w:rsidR="00A86DAC" w:rsidRPr="00CE5EDB">
        <w:t>state</w:t>
      </w:r>
      <w:r w:rsidR="00356757" w:rsidRPr="00CE5EDB">
        <w:t xml:space="preserve"> concentrations in the patients (n=22) that continued to receive pegcetacoplan up to Week 48 were </w:t>
      </w:r>
      <w:r w:rsidR="00504FB6" w:rsidRPr="00CE5EDB">
        <w:t>623</w:t>
      </w:r>
      <w:r w:rsidR="00356757" w:rsidRPr="00CE5EDB">
        <w:t xml:space="preserve"> µg/mL (39.7%), indicating sustainable therapeutic concentrations of pegcetacoplan through Week 48. </w:t>
      </w:r>
      <w:r w:rsidR="00504FB6" w:rsidRPr="00CE5EDB">
        <w:t xml:space="preserve">In complement inhibitor-naïve patients (Study </w:t>
      </w:r>
      <w:r w:rsidR="001C322D" w:rsidRPr="00CE5EDB">
        <w:t>APL2</w:t>
      </w:r>
      <w:r w:rsidR="00812732" w:rsidRPr="00CE5EDB">
        <w:noBreakHyphen/>
      </w:r>
      <w:r w:rsidR="001C322D" w:rsidRPr="00CE5EDB">
        <w:t>308</w:t>
      </w:r>
      <w:r w:rsidR="00504FB6" w:rsidRPr="00CE5EDB">
        <w:t>) the geometric mean (%CV) steady</w:t>
      </w:r>
      <w:r w:rsidR="00F15EF3" w:rsidRPr="00CE5EDB">
        <w:t>-</w:t>
      </w:r>
      <w:r w:rsidR="00504FB6" w:rsidRPr="00CE5EDB">
        <w:t xml:space="preserve">state serum concentration at Week 26 was 744 µg/mL (25.5%) with twice weekly dosing. </w:t>
      </w:r>
      <w:r w:rsidR="00A2613A" w:rsidRPr="00CE5EDB">
        <w:t xml:space="preserve">The bioavailability of a subcutaneous dose of </w:t>
      </w:r>
      <w:r w:rsidRPr="00CE5EDB">
        <w:t>pegcetacoplan</w:t>
      </w:r>
      <w:r w:rsidR="00A2613A" w:rsidRPr="00CE5EDB">
        <w:t xml:space="preserve"> is estimated to be </w:t>
      </w:r>
      <w:r w:rsidR="00504FB6" w:rsidRPr="00CE5EDB">
        <w:t>76</w:t>
      </w:r>
      <w:r w:rsidR="00A2613A" w:rsidRPr="00CE5EDB">
        <w:t xml:space="preserve">% based on population </w:t>
      </w:r>
      <w:r w:rsidR="00C3499B" w:rsidRPr="00CE5EDB">
        <w:t xml:space="preserve">PK </w:t>
      </w:r>
      <w:r w:rsidR="00A2613A" w:rsidRPr="00CE5EDB">
        <w:t>analysis.</w:t>
      </w:r>
    </w:p>
    <w:bookmarkEnd w:id="33"/>
    <w:p w14:paraId="0B934149" w14:textId="77777777" w:rsidR="006F7711" w:rsidRPr="00CE5EDB" w:rsidRDefault="006F7711" w:rsidP="005919D4">
      <w:pPr>
        <w:spacing w:line="240" w:lineRule="auto"/>
      </w:pPr>
    </w:p>
    <w:p w14:paraId="2B3C51C8" w14:textId="77777777" w:rsidR="006F7711" w:rsidRPr="00CE5EDB" w:rsidRDefault="00065DB3" w:rsidP="005919D4">
      <w:pPr>
        <w:keepNext/>
        <w:spacing w:line="240" w:lineRule="auto"/>
        <w:rPr>
          <w:u w:val="single"/>
        </w:rPr>
      </w:pPr>
      <w:r w:rsidRPr="00CE5EDB">
        <w:rPr>
          <w:u w:val="single"/>
        </w:rPr>
        <w:t>Distribution</w:t>
      </w:r>
    </w:p>
    <w:p w14:paraId="441A2B57" w14:textId="77777777" w:rsidR="006F7711" w:rsidRPr="00CE5EDB" w:rsidRDefault="00065DB3" w:rsidP="005919D4">
      <w:pPr>
        <w:spacing w:line="240" w:lineRule="auto"/>
      </w:pPr>
      <w:bookmarkStart w:id="34" w:name="_Hlk30603711"/>
      <w:r w:rsidRPr="00CE5EDB">
        <w:t>The mean (</w:t>
      </w:r>
      <w:r w:rsidR="00FD1838" w:rsidRPr="00CE5EDB">
        <w:t>%CV</w:t>
      </w:r>
      <w:r w:rsidRPr="00CE5EDB">
        <w:t xml:space="preserve">) volume of distribution of </w:t>
      </w:r>
      <w:r w:rsidR="0054081D" w:rsidRPr="00CE5EDB">
        <w:t>pegcetacoplan</w:t>
      </w:r>
      <w:r w:rsidRPr="00CE5EDB">
        <w:t xml:space="preserve"> is approximately </w:t>
      </w:r>
      <w:r w:rsidR="00504FB6" w:rsidRPr="00CE5EDB">
        <w:t>3.</w:t>
      </w:r>
      <w:r w:rsidR="00B26606" w:rsidRPr="00CE5EDB">
        <w:t>9</w:t>
      </w:r>
      <w:r w:rsidR="00CF04B8" w:rsidRPr="00CE5EDB">
        <w:t>8</w:t>
      </w:r>
      <w:r w:rsidRPr="00CE5EDB">
        <w:t> L (</w:t>
      </w:r>
      <w:r w:rsidR="00B26606" w:rsidRPr="00CE5EDB">
        <w:t>3</w:t>
      </w:r>
      <w:r w:rsidR="00956627" w:rsidRPr="00CE5EDB">
        <w:t>2</w:t>
      </w:r>
      <w:r w:rsidRPr="00CE5EDB">
        <w:t>%) in patients with PNH based on population PK analysis.</w:t>
      </w:r>
    </w:p>
    <w:p w14:paraId="3AFD7F99" w14:textId="77777777" w:rsidR="006F7711" w:rsidRPr="00CE5EDB" w:rsidRDefault="006F7711" w:rsidP="005919D4">
      <w:pPr>
        <w:spacing w:line="240" w:lineRule="auto"/>
      </w:pPr>
    </w:p>
    <w:bookmarkEnd w:id="34"/>
    <w:p w14:paraId="2A14E600" w14:textId="77777777" w:rsidR="006F7711" w:rsidRPr="00CE5EDB" w:rsidRDefault="00065DB3" w:rsidP="005919D4">
      <w:pPr>
        <w:keepNext/>
        <w:spacing w:line="240" w:lineRule="auto"/>
        <w:rPr>
          <w:u w:val="single"/>
        </w:rPr>
      </w:pPr>
      <w:r w:rsidRPr="00CE5EDB">
        <w:rPr>
          <w:u w:val="single"/>
        </w:rPr>
        <w:t>Metabolism/elimination</w:t>
      </w:r>
    </w:p>
    <w:p w14:paraId="7EC86A88" w14:textId="77777777" w:rsidR="006F7711" w:rsidRPr="00CE5EDB" w:rsidRDefault="00065DB3" w:rsidP="005919D4">
      <w:pPr>
        <w:spacing w:line="240" w:lineRule="auto"/>
      </w:pPr>
      <w:r w:rsidRPr="00CE5EDB">
        <w:t xml:space="preserve">Based on its PEGylated peptide structure, the metabolism of </w:t>
      </w:r>
      <w:r w:rsidR="0054081D" w:rsidRPr="00CE5EDB">
        <w:t>pegcetacoplan</w:t>
      </w:r>
      <w:r w:rsidRPr="00CE5EDB">
        <w:t xml:space="preserve"> is expected to occur via catabolic pathways and be degraded into small peptides, amino acids, and PEG. Results of a radiolabelled study in cynomolgus monkeys suggest the primary route of elimination of the labelled peptide moiety is via urinary excretion. Although the elimination of PEG was not studied, it is known to undergo renal excretion.</w:t>
      </w:r>
    </w:p>
    <w:p w14:paraId="69ABF01F" w14:textId="77777777" w:rsidR="006F7711" w:rsidRPr="00CE5EDB" w:rsidRDefault="006F7711" w:rsidP="005919D4">
      <w:pPr>
        <w:spacing w:line="240" w:lineRule="auto"/>
      </w:pPr>
    </w:p>
    <w:p w14:paraId="0427B3E6" w14:textId="77777777" w:rsidR="006F7711" w:rsidRPr="00CE5EDB" w:rsidRDefault="00065DB3" w:rsidP="005919D4">
      <w:pPr>
        <w:spacing w:line="240" w:lineRule="auto"/>
      </w:pPr>
      <w:r w:rsidRPr="00CE5EDB">
        <w:t xml:space="preserve">Pegcetacoplan showed no inhibition or induction of the CYP enzyme isoforms tested as demonstrated from the results of </w:t>
      </w:r>
      <w:r w:rsidRPr="00CE5EDB">
        <w:rPr>
          <w:i/>
          <w:iCs/>
        </w:rPr>
        <w:t>in</w:t>
      </w:r>
      <w:r w:rsidR="006104EF" w:rsidRPr="00CE5EDB">
        <w:rPr>
          <w:i/>
          <w:iCs/>
        </w:rPr>
        <w:t> </w:t>
      </w:r>
      <w:r w:rsidRPr="00CE5EDB">
        <w:rPr>
          <w:i/>
          <w:iCs/>
        </w:rPr>
        <w:t>vitro</w:t>
      </w:r>
      <w:r w:rsidRPr="00CE5EDB">
        <w:t xml:space="preserve"> studies. Pegcetacoplan was neither a substrate nor an inhibitor of the human uptake or efflux transporters.</w:t>
      </w:r>
    </w:p>
    <w:p w14:paraId="022D41D8" w14:textId="77777777" w:rsidR="006F7711" w:rsidRPr="00CE5EDB" w:rsidRDefault="006F7711" w:rsidP="005919D4">
      <w:pPr>
        <w:spacing w:line="240" w:lineRule="auto"/>
      </w:pPr>
    </w:p>
    <w:p w14:paraId="1D43B34B" w14:textId="77777777" w:rsidR="006F7711" w:rsidRPr="00CE5EDB" w:rsidRDefault="00065DB3" w:rsidP="005919D4">
      <w:pPr>
        <w:spacing w:line="240" w:lineRule="auto"/>
      </w:pPr>
      <w:r w:rsidRPr="00CE5EDB">
        <w:t xml:space="preserve">Following multiple subcutaneous dosing of </w:t>
      </w:r>
      <w:r w:rsidR="00C3593B" w:rsidRPr="00CE5EDB">
        <w:t xml:space="preserve">pegcetacoplan </w:t>
      </w:r>
      <w:r w:rsidRPr="00CE5EDB">
        <w:t>in patients with PNH</w:t>
      </w:r>
      <w:r w:rsidR="004E1EDD" w:rsidRPr="00CE5EDB">
        <w:t>,</w:t>
      </w:r>
      <w:r w:rsidRPr="00CE5EDB">
        <w:t xml:space="preserve"> the mean (</w:t>
      </w:r>
      <w:r w:rsidR="00200393" w:rsidRPr="00CE5EDB">
        <w:t>%</w:t>
      </w:r>
      <w:r w:rsidRPr="00CE5EDB">
        <w:t xml:space="preserve">CV) clearance is </w:t>
      </w:r>
      <w:r w:rsidR="00504FB6" w:rsidRPr="00CE5EDB">
        <w:t>0.</w:t>
      </w:r>
      <w:r w:rsidR="00B26606" w:rsidRPr="00CE5EDB">
        <w:t>015</w:t>
      </w:r>
      <w:r w:rsidR="00B52D82" w:rsidRPr="00CE5EDB">
        <w:t> </w:t>
      </w:r>
      <w:r w:rsidR="00CE0226" w:rsidRPr="00CE5EDB">
        <w:t>L/h</w:t>
      </w:r>
      <w:r w:rsidRPr="00CE5EDB">
        <w:t xml:space="preserve"> (</w:t>
      </w:r>
      <w:r w:rsidR="008E3D63" w:rsidRPr="00CE5EDB">
        <w:t>30</w:t>
      </w:r>
      <w:r w:rsidRPr="00CE5EDB">
        <w:t>%) and median effective half</w:t>
      </w:r>
      <w:r w:rsidRPr="00CE5EDB">
        <w:noBreakHyphen/>
        <w:t>life of elimination (t</w:t>
      </w:r>
      <w:r w:rsidRPr="00CE5EDB">
        <w:rPr>
          <w:vertAlign w:val="subscript"/>
        </w:rPr>
        <w:t>1/2</w:t>
      </w:r>
      <w:r w:rsidRPr="00CE5EDB">
        <w:t xml:space="preserve">) is </w:t>
      </w:r>
      <w:r w:rsidR="00504FB6" w:rsidRPr="00CE5EDB">
        <w:t>8.6</w:t>
      </w:r>
      <w:r w:rsidRPr="00CE5EDB">
        <w:t> days as estimated by the population PK analysis.</w:t>
      </w:r>
    </w:p>
    <w:p w14:paraId="49420416" w14:textId="77777777" w:rsidR="007D4E4F" w:rsidRPr="00CE5EDB" w:rsidRDefault="007D4E4F" w:rsidP="005919D4">
      <w:pPr>
        <w:spacing w:line="240" w:lineRule="auto"/>
      </w:pPr>
    </w:p>
    <w:p w14:paraId="04A3A78C" w14:textId="77777777" w:rsidR="006F7711" w:rsidRPr="00CE5EDB" w:rsidRDefault="00065DB3" w:rsidP="00231E43">
      <w:pPr>
        <w:keepNext/>
        <w:spacing w:line="240" w:lineRule="auto"/>
        <w:rPr>
          <w:bCs/>
          <w:iCs/>
          <w:szCs w:val="22"/>
          <w:u w:val="single"/>
        </w:rPr>
      </w:pPr>
      <w:r w:rsidRPr="00CE5EDB">
        <w:rPr>
          <w:bCs/>
          <w:iCs/>
          <w:szCs w:val="22"/>
          <w:u w:val="single"/>
        </w:rPr>
        <w:lastRenderedPageBreak/>
        <w:t>Linearity/non</w:t>
      </w:r>
      <w:r w:rsidRPr="00CE5EDB">
        <w:rPr>
          <w:bCs/>
          <w:iCs/>
          <w:szCs w:val="22"/>
          <w:u w:val="single"/>
        </w:rPr>
        <w:noBreakHyphen/>
        <w:t>linearity</w:t>
      </w:r>
    </w:p>
    <w:p w14:paraId="155F5A63" w14:textId="77777777" w:rsidR="006F7711" w:rsidRPr="00CE5EDB" w:rsidRDefault="00065DB3" w:rsidP="00231E43">
      <w:pPr>
        <w:spacing w:line="240" w:lineRule="auto"/>
        <w:rPr>
          <w:bCs/>
          <w:iCs/>
          <w:szCs w:val="22"/>
        </w:rPr>
      </w:pPr>
      <w:r w:rsidRPr="00CE5EDB">
        <w:rPr>
          <w:bCs/>
          <w:iCs/>
          <w:szCs w:val="22"/>
        </w:rPr>
        <w:t xml:space="preserve">Exposure of </w:t>
      </w:r>
      <w:r w:rsidR="0054081D" w:rsidRPr="00CE5EDB">
        <w:rPr>
          <w:bCs/>
          <w:iCs/>
          <w:szCs w:val="22"/>
        </w:rPr>
        <w:t>pegcetacoplan</w:t>
      </w:r>
      <w:r w:rsidRPr="00CE5EDB">
        <w:rPr>
          <w:bCs/>
          <w:iCs/>
          <w:szCs w:val="22"/>
        </w:rPr>
        <w:t xml:space="preserve"> increases in a dose proportional manner from 45 to 1</w:t>
      </w:r>
      <w:r w:rsidR="004D7A3C" w:rsidRPr="00CE5EDB">
        <w:rPr>
          <w:bCs/>
          <w:iCs/>
          <w:szCs w:val="22"/>
        </w:rPr>
        <w:t> </w:t>
      </w:r>
      <w:r w:rsidRPr="00CE5EDB">
        <w:rPr>
          <w:bCs/>
          <w:iCs/>
          <w:szCs w:val="22"/>
        </w:rPr>
        <w:t>440 mg.</w:t>
      </w:r>
    </w:p>
    <w:p w14:paraId="061B481B" w14:textId="77777777" w:rsidR="006F7711" w:rsidRPr="00CE5EDB" w:rsidRDefault="006F7711" w:rsidP="00231E43">
      <w:pPr>
        <w:spacing w:line="240" w:lineRule="auto"/>
        <w:rPr>
          <w:bCs/>
          <w:iCs/>
          <w:szCs w:val="22"/>
        </w:rPr>
      </w:pPr>
    </w:p>
    <w:p w14:paraId="5FA9F9DD" w14:textId="77777777" w:rsidR="006F7711" w:rsidRPr="00CE5EDB" w:rsidRDefault="00065DB3" w:rsidP="00231E43">
      <w:pPr>
        <w:keepNext/>
        <w:spacing w:line="240" w:lineRule="auto"/>
        <w:rPr>
          <w:bCs/>
          <w:iCs/>
          <w:szCs w:val="22"/>
          <w:u w:val="single"/>
        </w:rPr>
      </w:pPr>
      <w:r w:rsidRPr="00CE5EDB">
        <w:rPr>
          <w:bCs/>
          <w:iCs/>
          <w:szCs w:val="22"/>
          <w:u w:val="single"/>
        </w:rPr>
        <w:t>Special populations</w:t>
      </w:r>
    </w:p>
    <w:p w14:paraId="16E38D1F" w14:textId="77777777" w:rsidR="006F7711" w:rsidRPr="00CE5EDB" w:rsidRDefault="00065DB3" w:rsidP="00231E43">
      <w:pPr>
        <w:spacing w:line="240" w:lineRule="auto"/>
      </w:pPr>
      <w:r w:rsidRPr="00CE5EDB">
        <w:t xml:space="preserve">No impact on the pharmacokinetics of </w:t>
      </w:r>
      <w:r w:rsidR="0087564F" w:rsidRPr="00CE5EDB">
        <w:t>pegcetacoplan</w:t>
      </w:r>
      <w:r w:rsidRPr="00CE5EDB">
        <w:t xml:space="preserve"> was identified with age (19</w:t>
      </w:r>
      <w:r w:rsidR="00CA07D4" w:rsidRPr="00CE5EDB">
        <w:rPr>
          <w:bCs/>
          <w:iCs/>
          <w:szCs w:val="22"/>
        </w:rPr>
        <w:noBreakHyphen/>
      </w:r>
      <w:r w:rsidRPr="00CE5EDB">
        <w:t>81 years)</w:t>
      </w:r>
      <w:r w:rsidR="007931A2" w:rsidRPr="00CE5EDB">
        <w:t>, race or</w:t>
      </w:r>
      <w:r w:rsidRPr="00CE5EDB">
        <w:t xml:space="preserve"> sex based on the results of population PK analysis.</w:t>
      </w:r>
    </w:p>
    <w:p w14:paraId="32A99F13" w14:textId="77777777" w:rsidR="00680337" w:rsidRPr="00CE5EDB" w:rsidRDefault="00680337" w:rsidP="00231E43">
      <w:pPr>
        <w:spacing w:line="240" w:lineRule="auto"/>
        <w:rPr>
          <w:bCs/>
          <w:iCs/>
          <w:szCs w:val="22"/>
        </w:rPr>
      </w:pPr>
    </w:p>
    <w:p w14:paraId="30487A50" w14:textId="77777777" w:rsidR="007D224D" w:rsidRPr="00CE5EDB" w:rsidRDefault="00065DB3" w:rsidP="00231E43">
      <w:pPr>
        <w:spacing w:line="240" w:lineRule="auto"/>
        <w:rPr>
          <w:bCs/>
          <w:iCs/>
          <w:szCs w:val="22"/>
        </w:rPr>
      </w:pPr>
      <w:r w:rsidRPr="00CE5EDB">
        <w:rPr>
          <w:bCs/>
          <w:iCs/>
          <w:szCs w:val="22"/>
        </w:rPr>
        <w:t>Compared with a reference 70 kg patient, the steady-state average concentration is predicted to be approximately 20% higher in patients with a body weight of 50 kg. Patients weighing 40 kg are predicted to have a 45% higher average concentration.</w:t>
      </w:r>
      <w:r w:rsidR="0091536F" w:rsidRPr="00CE5EDB">
        <w:rPr>
          <w:bCs/>
          <w:iCs/>
          <w:szCs w:val="22"/>
        </w:rPr>
        <w:t xml:space="preserve"> Minimal data </w:t>
      </w:r>
      <w:r w:rsidR="00042FD7" w:rsidRPr="00CE5EDB">
        <w:rPr>
          <w:bCs/>
          <w:iCs/>
          <w:szCs w:val="22"/>
        </w:rPr>
        <w:t>are</w:t>
      </w:r>
      <w:r w:rsidR="0091536F" w:rsidRPr="00CE5EDB">
        <w:rPr>
          <w:bCs/>
          <w:iCs/>
          <w:szCs w:val="22"/>
        </w:rPr>
        <w:t xml:space="preserve"> available on the safety profile of pegcetacoplan for patients with a body weight below 50</w:t>
      </w:r>
      <w:r w:rsidR="009143C0" w:rsidRPr="00CE5EDB">
        <w:rPr>
          <w:bCs/>
          <w:iCs/>
          <w:szCs w:val="22"/>
        </w:rPr>
        <w:t> </w:t>
      </w:r>
      <w:r w:rsidR="0091536F" w:rsidRPr="00CE5EDB">
        <w:rPr>
          <w:bCs/>
          <w:iCs/>
          <w:szCs w:val="22"/>
        </w:rPr>
        <w:t>kg.</w:t>
      </w:r>
    </w:p>
    <w:p w14:paraId="678923CE" w14:textId="77777777" w:rsidR="00944125" w:rsidRPr="00CE5EDB" w:rsidRDefault="00944125" w:rsidP="008E3A74">
      <w:pPr>
        <w:spacing w:line="240" w:lineRule="auto"/>
        <w:rPr>
          <w:bCs/>
          <w:szCs w:val="22"/>
        </w:rPr>
      </w:pPr>
    </w:p>
    <w:p w14:paraId="132F8063" w14:textId="77777777" w:rsidR="006F7711" w:rsidRPr="00CE5EDB" w:rsidRDefault="00065DB3" w:rsidP="00231E43">
      <w:pPr>
        <w:keepNext/>
        <w:spacing w:line="240" w:lineRule="auto"/>
        <w:rPr>
          <w:bCs/>
          <w:i/>
          <w:szCs w:val="22"/>
        </w:rPr>
      </w:pPr>
      <w:r w:rsidRPr="00CE5EDB">
        <w:rPr>
          <w:bCs/>
          <w:i/>
          <w:szCs w:val="22"/>
        </w:rPr>
        <w:t>Elderly</w:t>
      </w:r>
    </w:p>
    <w:p w14:paraId="205D14AF" w14:textId="77777777" w:rsidR="006F7711" w:rsidRPr="00CE5EDB" w:rsidRDefault="00065DB3" w:rsidP="00231E43">
      <w:pPr>
        <w:spacing w:line="240" w:lineRule="auto"/>
        <w:rPr>
          <w:bCs/>
          <w:iCs/>
          <w:szCs w:val="22"/>
        </w:rPr>
      </w:pPr>
      <w:r w:rsidRPr="00CE5EDB">
        <w:rPr>
          <w:bCs/>
          <w:iCs/>
          <w:szCs w:val="22"/>
        </w:rPr>
        <w:t>Although there were no apparent age</w:t>
      </w:r>
      <w:r w:rsidRPr="00CE5EDB">
        <w:rPr>
          <w:bCs/>
          <w:iCs/>
          <w:szCs w:val="22"/>
        </w:rPr>
        <w:noBreakHyphen/>
        <w:t>related differences observed in these studies, the number of patients aged 65 years and over is not sufficient to determine whether they respond differently from younger patients. See section 4.2.</w:t>
      </w:r>
    </w:p>
    <w:p w14:paraId="2DEF3253" w14:textId="77777777" w:rsidR="00830D3F" w:rsidRPr="00CE5EDB" w:rsidRDefault="00830D3F" w:rsidP="00231E43">
      <w:pPr>
        <w:numPr>
          <w:ilvl w:val="12"/>
          <w:numId w:val="0"/>
        </w:numPr>
        <w:spacing w:line="240" w:lineRule="auto"/>
        <w:ind w:right="-2"/>
        <w:rPr>
          <w:i/>
          <w:iCs/>
          <w:szCs w:val="22"/>
        </w:rPr>
      </w:pPr>
    </w:p>
    <w:p w14:paraId="4C6A6F32" w14:textId="77777777" w:rsidR="006F7711" w:rsidRPr="00CE5EDB" w:rsidRDefault="00065DB3" w:rsidP="00231E43">
      <w:pPr>
        <w:keepNext/>
        <w:spacing w:line="240" w:lineRule="auto"/>
        <w:rPr>
          <w:i/>
          <w:iCs/>
          <w:szCs w:val="22"/>
        </w:rPr>
      </w:pPr>
      <w:r w:rsidRPr="00CE5EDB">
        <w:rPr>
          <w:i/>
          <w:iCs/>
          <w:szCs w:val="22"/>
        </w:rPr>
        <w:t xml:space="preserve">Renal </w:t>
      </w:r>
      <w:r w:rsidR="00F05F7C" w:rsidRPr="00CE5EDB">
        <w:rPr>
          <w:i/>
          <w:iCs/>
          <w:szCs w:val="22"/>
        </w:rPr>
        <w:t>impairment</w:t>
      </w:r>
    </w:p>
    <w:p w14:paraId="2A38B139" w14:textId="77777777" w:rsidR="006F7711" w:rsidRPr="00CE5EDB" w:rsidRDefault="00065DB3" w:rsidP="00231E43">
      <w:pPr>
        <w:spacing w:line="240" w:lineRule="auto"/>
        <w:rPr>
          <w:bCs/>
          <w:iCs/>
          <w:szCs w:val="22"/>
        </w:rPr>
      </w:pPr>
      <w:r w:rsidRPr="00CE5EDB">
        <w:rPr>
          <w:bCs/>
          <w:iCs/>
          <w:szCs w:val="22"/>
        </w:rPr>
        <w:t xml:space="preserve">In a study of 8 patients with severe renal impairment, defined as </w:t>
      </w:r>
      <w:bookmarkStart w:id="35" w:name="_Hlk81311920"/>
      <w:r w:rsidRPr="00CE5EDB">
        <w:rPr>
          <w:bCs/>
          <w:iCs/>
          <w:szCs w:val="22"/>
        </w:rPr>
        <w:t>creatin</w:t>
      </w:r>
      <w:r w:rsidR="00765629" w:rsidRPr="00CE5EDB">
        <w:rPr>
          <w:bCs/>
          <w:iCs/>
          <w:szCs w:val="22"/>
        </w:rPr>
        <w:t>in</w:t>
      </w:r>
      <w:r w:rsidRPr="00CE5EDB">
        <w:rPr>
          <w:bCs/>
          <w:iCs/>
          <w:szCs w:val="22"/>
        </w:rPr>
        <w:t xml:space="preserve">e </w:t>
      </w:r>
      <w:bookmarkEnd w:id="35"/>
      <w:r w:rsidRPr="00CE5EDB">
        <w:rPr>
          <w:bCs/>
          <w:iCs/>
          <w:szCs w:val="22"/>
        </w:rPr>
        <w:t xml:space="preserve">clearance </w:t>
      </w:r>
      <w:r w:rsidR="00BA030C" w:rsidRPr="00CE5EDB">
        <w:rPr>
          <w:bCs/>
          <w:iCs/>
          <w:szCs w:val="22"/>
        </w:rPr>
        <w:t>(</w:t>
      </w:r>
      <w:proofErr w:type="spellStart"/>
      <w:r w:rsidR="00BA030C" w:rsidRPr="00CE5EDB">
        <w:rPr>
          <w:bCs/>
          <w:iCs/>
          <w:szCs w:val="22"/>
        </w:rPr>
        <w:t>CrCl</w:t>
      </w:r>
      <w:proofErr w:type="spellEnd"/>
      <w:r w:rsidR="00BA030C" w:rsidRPr="00CE5EDB">
        <w:rPr>
          <w:bCs/>
          <w:iCs/>
          <w:szCs w:val="22"/>
        </w:rPr>
        <w:t xml:space="preserve">) </w:t>
      </w:r>
      <w:r w:rsidRPr="00CE5EDB">
        <w:rPr>
          <w:bCs/>
          <w:iCs/>
          <w:szCs w:val="22"/>
        </w:rPr>
        <w:t>less than 30 mL/min using the Cockcroft</w:t>
      </w:r>
      <w:r w:rsidRPr="00CE5EDB">
        <w:rPr>
          <w:bCs/>
          <w:iCs/>
          <w:szCs w:val="22"/>
        </w:rPr>
        <w:noBreakHyphen/>
        <w:t xml:space="preserve">Gault formula (with 4 patients with values less than 20 mL/min), renal impairment had no effect on the pharmacokinetics </w:t>
      </w:r>
      <w:r w:rsidR="00F05F7C" w:rsidRPr="00CE5EDB">
        <w:rPr>
          <w:bCs/>
          <w:iCs/>
          <w:szCs w:val="22"/>
        </w:rPr>
        <w:t>of a single 270</w:t>
      </w:r>
      <w:r w:rsidR="009143C0" w:rsidRPr="00CE5EDB">
        <w:rPr>
          <w:bCs/>
          <w:iCs/>
          <w:szCs w:val="22"/>
        </w:rPr>
        <w:noBreakHyphen/>
      </w:r>
      <w:r w:rsidR="00F05F7C" w:rsidRPr="00CE5EDB">
        <w:rPr>
          <w:bCs/>
          <w:iCs/>
          <w:szCs w:val="22"/>
        </w:rPr>
        <w:t xml:space="preserve">mg dose </w:t>
      </w:r>
      <w:r w:rsidRPr="00CE5EDB">
        <w:rPr>
          <w:bCs/>
          <w:iCs/>
          <w:szCs w:val="22"/>
        </w:rPr>
        <w:t xml:space="preserve">of pegcetacoplan. </w:t>
      </w:r>
      <w:r w:rsidR="00F05F7C" w:rsidRPr="00CE5EDB">
        <w:rPr>
          <w:bCs/>
          <w:iCs/>
          <w:szCs w:val="22"/>
        </w:rPr>
        <w:t>There are minimal data on patients with PNH with renal impairment who have been administered the clinical dose of 1</w:t>
      </w:r>
      <w:r w:rsidR="009143C0" w:rsidRPr="00CE5EDB">
        <w:rPr>
          <w:bCs/>
          <w:iCs/>
          <w:szCs w:val="22"/>
        </w:rPr>
        <w:t> </w:t>
      </w:r>
      <w:r w:rsidR="00F05F7C" w:rsidRPr="00CE5EDB">
        <w:rPr>
          <w:bCs/>
          <w:iCs/>
          <w:szCs w:val="22"/>
        </w:rPr>
        <w:t>080</w:t>
      </w:r>
      <w:r w:rsidR="009143C0" w:rsidRPr="00CE5EDB">
        <w:rPr>
          <w:bCs/>
          <w:iCs/>
          <w:szCs w:val="22"/>
        </w:rPr>
        <w:t> </w:t>
      </w:r>
      <w:r w:rsidR="00F05F7C" w:rsidRPr="00CE5EDB">
        <w:rPr>
          <w:bCs/>
          <w:iCs/>
          <w:szCs w:val="22"/>
        </w:rPr>
        <w:t xml:space="preserve">mg twice weekly. </w:t>
      </w:r>
      <w:r w:rsidRPr="00CE5EDB">
        <w:rPr>
          <w:bCs/>
          <w:iCs/>
          <w:szCs w:val="22"/>
        </w:rPr>
        <w:t>There are no available clinical data for the use of pegcetacoplan in patients with ESRD requiring haemodialysis.</w:t>
      </w:r>
      <w:r w:rsidR="00C3593B" w:rsidRPr="00CE5EDB">
        <w:rPr>
          <w:bCs/>
          <w:iCs/>
          <w:szCs w:val="22"/>
        </w:rPr>
        <w:t xml:space="preserve"> See section 4.2.</w:t>
      </w:r>
    </w:p>
    <w:p w14:paraId="5BF3AC4D" w14:textId="77777777" w:rsidR="008D2A48" w:rsidRPr="00CE5EDB" w:rsidRDefault="008D2A48" w:rsidP="00231E43">
      <w:pPr>
        <w:spacing w:line="240" w:lineRule="auto"/>
        <w:jc w:val="both"/>
        <w:rPr>
          <w:bCs/>
          <w:iCs/>
          <w:szCs w:val="22"/>
          <w:u w:val="single"/>
        </w:rPr>
      </w:pPr>
    </w:p>
    <w:p w14:paraId="2E25E296" w14:textId="77777777" w:rsidR="006F7711" w:rsidRPr="00CE5EDB" w:rsidRDefault="00065DB3" w:rsidP="005C5618">
      <w:pPr>
        <w:keepNext/>
        <w:tabs>
          <w:tab w:val="clear" w:pos="567"/>
        </w:tabs>
        <w:spacing w:line="240" w:lineRule="auto"/>
        <w:ind w:left="567" w:hanging="567"/>
        <w:rPr>
          <w:b/>
          <w:szCs w:val="22"/>
        </w:rPr>
      </w:pPr>
      <w:r w:rsidRPr="00CE5EDB">
        <w:rPr>
          <w:b/>
          <w:szCs w:val="22"/>
        </w:rPr>
        <w:t>5.3</w:t>
      </w:r>
      <w:r w:rsidRPr="00CE5EDB">
        <w:rPr>
          <w:b/>
          <w:szCs w:val="22"/>
        </w:rPr>
        <w:tab/>
        <w:t>Preclinical safety data</w:t>
      </w:r>
    </w:p>
    <w:p w14:paraId="7E725B72" w14:textId="77777777" w:rsidR="006F7711" w:rsidRPr="00CE5EDB" w:rsidRDefault="006F7711" w:rsidP="00231E43">
      <w:pPr>
        <w:keepNext/>
        <w:spacing w:line="240" w:lineRule="auto"/>
        <w:jc w:val="both"/>
        <w:rPr>
          <w:bCs/>
          <w:iCs/>
          <w:szCs w:val="22"/>
        </w:rPr>
      </w:pPr>
    </w:p>
    <w:p w14:paraId="042B2525" w14:textId="77777777" w:rsidR="006F7711" w:rsidRPr="00CE5EDB" w:rsidRDefault="00065DB3" w:rsidP="00231E43">
      <w:pPr>
        <w:spacing w:line="240" w:lineRule="auto"/>
        <w:rPr>
          <w:bCs/>
          <w:iCs/>
          <w:szCs w:val="22"/>
        </w:rPr>
      </w:pPr>
      <w:r w:rsidRPr="00CE5EDB">
        <w:rPr>
          <w:bCs/>
          <w:i/>
          <w:szCs w:val="22"/>
        </w:rPr>
        <w:t>In vitro</w:t>
      </w:r>
      <w:r w:rsidRPr="00CE5EDB">
        <w:rPr>
          <w:bCs/>
          <w:iCs/>
          <w:szCs w:val="22"/>
        </w:rPr>
        <w:t xml:space="preserve"> and </w:t>
      </w:r>
      <w:r w:rsidRPr="00CE5EDB">
        <w:rPr>
          <w:bCs/>
          <w:i/>
          <w:szCs w:val="22"/>
        </w:rPr>
        <w:t>in vivo</w:t>
      </w:r>
      <w:r w:rsidRPr="00CE5EDB">
        <w:rPr>
          <w:bCs/>
          <w:iCs/>
          <w:szCs w:val="22"/>
        </w:rPr>
        <w:t xml:space="preserve"> toxicology data reveal no toxicity of special concern for humans. Effects observed in animals at exposure levels similar to clinical exposure levels are described below. These effects were not observed in clinical studies.</w:t>
      </w:r>
    </w:p>
    <w:p w14:paraId="063CB252" w14:textId="77777777" w:rsidR="006F7711" w:rsidRPr="00CE5EDB" w:rsidRDefault="006F7711" w:rsidP="00231E43">
      <w:pPr>
        <w:spacing w:line="240" w:lineRule="auto"/>
        <w:rPr>
          <w:bCs/>
          <w:iCs/>
          <w:szCs w:val="22"/>
        </w:rPr>
      </w:pPr>
    </w:p>
    <w:p w14:paraId="619197E7" w14:textId="77777777" w:rsidR="006F7711" w:rsidRPr="00CE5EDB" w:rsidRDefault="00065DB3" w:rsidP="00231E43">
      <w:pPr>
        <w:keepNext/>
        <w:spacing w:line="240" w:lineRule="auto"/>
        <w:rPr>
          <w:bCs/>
          <w:i/>
          <w:szCs w:val="22"/>
        </w:rPr>
      </w:pPr>
      <w:r w:rsidRPr="00CE5EDB">
        <w:rPr>
          <w:bCs/>
          <w:i/>
          <w:szCs w:val="22"/>
        </w:rPr>
        <w:t>Animal reproduction</w:t>
      </w:r>
    </w:p>
    <w:p w14:paraId="297D67E3" w14:textId="77777777" w:rsidR="006F7711" w:rsidRPr="00CE5EDB" w:rsidRDefault="00065DB3" w:rsidP="00231E43">
      <w:pPr>
        <w:spacing w:line="240" w:lineRule="auto"/>
        <w:rPr>
          <w:bCs/>
          <w:iCs/>
          <w:szCs w:val="22"/>
        </w:rPr>
      </w:pPr>
      <w:r w:rsidRPr="00CE5EDB">
        <w:rPr>
          <w:bCs/>
          <w:iCs/>
          <w:szCs w:val="22"/>
        </w:rPr>
        <w:t>Pegcetacoplan treatment of pregnant cynomolgus monkeys at a subcutaneous dose of 28 mg/kg/day (2.9 times the human steady</w:t>
      </w:r>
      <w:r w:rsidRPr="00CE5EDB">
        <w:rPr>
          <w:bCs/>
          <w:iCs/>
          <w:szCs w:val="22"/>
        </w:rPr>
        <w:noBreakHyphen/>
        <w:t xml:space="preserve">state </w:t>
      </w:r>
      <w:proofErr w:type="spellStart"/>
      <w:r w:rsidRPr="00CE5EDB">
        <w:rPr>
          <w:bCs/>
          <w:iCs/>
          <w:szCs w:val="22"/>
        </w:rPr>
        <w:t>C</w:t>
      </w:r>
      <w:r w:rsidRPr="00CE5EDB">
        <w:rPr>
          <w:bCs/>
          <w:iCs/>
          <w:szCs w:val="22"/>
          <w:vertAlign w:val="subscript"/>
        </w:rPr>
        <w:t>max</w:t>
      </w:r>
      <w:proofErr w:type="spellEnd"/>
      <w:r w:rsidRPr="00CE5EDB">
        <w:rPr>
          <w:bCs/>
          <w:iCs/>
          <w:szCs w:val="22"/>
        </w:rPr>
        <w:t>) from the gestation period through parturition resulted in a statistically significant increase in abortions or stillbirths. No maternal toxicity or teratogenic effects were observed in offspring delivered at term. Additionally, no developmental effects were observed in infants up to 6 months postpartum. Systemic exposure to pegcetacoplan was detected in foetuses from monkeys treated with 28 mg/kg/day from the period of organogenesis through the second trimester, but the exposure was minimal (less than 1%, not pharmacologically significant).</w:t>
      </w:r>
    </w:p>
    <w:p w14:paraId="4B0749AE" w14:textId="77777777" w:rsidR="006F7711" w:rsidRPr="00CE5EDB" w:rsidRDefault="006F7711" w:rsidP="00231E43">
      <w:pPr>
        <w:spacing w:line="240" w:lineRule="auto"/>
        <w:rPr>
          <w:bCs/>
          <w:iCs/>
          <w:szCs w:val="22"/>
        </w:rPr>
      </w:pPr>
    </w:p>
    <w:p w14:paraId="71A2665C" w14:textId="77777777" w:rsidR="006F7711" w:rsidRPr="00CE5EDB" w:rsidRDefault="00065DB3" w:rsidP="00231E43">
      <w:pPr>
        <w:keepNext/>
        <w:spacing w:line="240" w:lineRule="auto"/>
        <w:rPr>
          <w:i/>
          <w:iCs/>
          <w:szCs w:val="22"/>
        </w:rPr>
      </w:pPr>
      <w:r w:rsidRPr="00CE5EDB">
        <w:rPr>
          <w:i/>
          <w:iCs/>
          <w:szCs w:val="22"/>
        </w:rPr>
        <w:t>Carcinogenesis</w:t>
      </w:r>
    </w:p>
    <w:p w14:paraId="7E3DC291" w14:textId="77777777" w:rsidR="006F7711" w:rsidRPr="00CE5EDB" w:rsidRDefault="00065DB3" w:rsidP="00231E43">
      <w:pPr>
        <w:spacing w:line="240" w:lineRule="auto"/>
        <w:rPr>
          <w:bCs/>
          <w:iCs/>
          <w:szCs w:val="22"/>
        </w:rPr>
      </w:pPr>
      <w:r w:rsidRPr="00CE5EDB">
        <w:rPr>
          <w:bCs/>
          <w:iCs/>
          <w:szCs w:val="22"/>
        </w:rPr>
        <w:t>Long term animal carcinogenicity studies of pegcetacoplan have not been conducted.</w:t>
      </w:r>
    </w:p>
    <w:p w14:paraId="225E2B4A" w14:textId="77777777" w:rsidR="006F7711" w:rsidRPr="00CE5EDB" w:rsidRDefault="006F7711" w:rsidP="00231E43">
      <w:pPr>
        <w:spacing w:line="240" w:lineRule="auto"/>
        <w:rPr>
          <w:bCs/>
          <w:iCs/>
          <w:szCs w:val="22"/>
        </w:rPr>
      </w:pPr>
    </w:p>
    <w:p w14:paraId="11AF7E0B" w14:textId="77777777" w:rsidR="006F7711" w:rsidRPr="00CE5EDB" w:rsidRDefault="00065DB3" w:rsidP="00231E43">
      <w:pPr>
        <w:keepNext/>
        <w:spacing w:line="240" w:lineRule="auto"/>
        <w:rPr>
          <w:bCs/>
          <w:i/>
          <w:szCs w:val="22"/>
        </w:rPr>
      </w:pPr>
      <w:r w:rsidRPr="00CE5EDB">
        <w:rPr>
          <w:bCs/>
          <w:i/>
          <w:szCs w:val="22"/>
        </w:rPr>
        <w:t>Genotoxicity</w:t>
      </w:r>
    </w:p>
    <w:p w14:paraId="14831C67" w14:textId="77777777" w:rsidR="006F7711" w:rsidRPr="00CE5EDB" w:rsidRDefault="00065DB3" w:rsidP="00231E43">
      <w:pPr>
        <w:spacing w:line="240" w:lineRule="auto"/>
        <w:rPr>
          <w:bCs/>
          <w:iCs/>
          <w:szCs w:val="22"/>
        </w:rPr>
      </w:pPr>
      <w:r w:rsidRPr="00CE5EDB">
        <w:rPr>
          <w:bCs/>
          <w:iCs/>
          <w:szCs w:val="22"/>
        </w:rPr>
        <w:t xml:space="preserve">Pegcetacoplan was not mutagenic when tested in </w:t>
      </w:r>
      <w:r w:rsidRPr="00CE5EDB">
        <w:rPr>
          <w:bCs/>
          <w:i/>
          <w:szCs w:val="22"/>
        </w:rPr>
        <w:t>in vitro</w:t>
      </w:r>
      <w:r w:rsidRPr="00CE5EDB">
        <w:rPr>
          <w:bCs/>
          <w:iCs/>
          <w:szCs w:val="22"/>
        </w:rPr>
        <w:t xml:space="preserve"> bacterial reverse mutation (Ames) assays and was not genotoxic in an </w:t>
      </w:r>
      <w:r w:rsidRPr="00CE5EDB">
        <w:rPr>
          <w:bCs/>
          <w:i/>
          <w:szCs w:val="22"/>
        </w:rPr>
        <w:t>in vitro</w:t>
      </w:r>
      <w:r w:rsidRPr="00CE5EDB">
        <w:rPr>
          <w:bCs/>
          <w:iCs/>
          <w:szCs w:val="22"/>
        </w:rPr>
        <w:t xml:space="preserve"> assay in human TK6 cells or in an </w:t>
      </w:r>
      <w:r w:rsidRPr="00CE5EDB">
        <w:rPr>
          <w:bCs/>
          <w:i/>
          <w:szCs w:val="22"/>
        </w:rPr>
        <w:t>in vivo</w:t>
      </w:r>
      <w:r w:rsidRPr="00CE5EDB">
        <w:rPr>
          <w:bCs/>
          <w:iCs/>
          <w:szCs w:val="22"/>
        </w:rPr>
        <w:t xml:space="preserve"> micronucleus assay in mice.</w:t>
      </w:r>
    </w:p>
    <w:p w14:paraId="04E55BEF" w14:textId="77777777" w:rsidR="006F7711" w:rsidRPr="00CE5EDB" w:rsidRDefault="006F7711" w:rsidP="00231E43">
      <w:pPr>
        <w:spacing w:line="240" w:lineRule="auto"/>
        <w:rPr>
          <w:bCs/>
          <w:iCs/>
          <w:szCs w:val="22"/>
        </w:rPr>
      </w:pPr>
    </w:p>
    <w:p w14:paraId="6E04A25C" w14:textId="77777777" w:rsidR="006F7711" w:rsidRPr="00CE5EDB" w:rsidRDefault="00065DB3" w:rsidP="00231E43">
      <w:pPr>
        <w:keepNext/>
        <w:spacing w:line="240" w:lineRule="auto"/>
        <w:rPr>
          <w:bCs/>
          <w:i/>
          <w:szCs w:val="22"/>
        </w:rPr>
      </w:pPr>
      <w:r w:rsidRPr="00CE5EDB">
        <w:rPr>
          <w:bCs/>
          <w:i/>
          <w:szCs w:val="22"/>
        </w:rPr>
        <w:t>Animal toxicology</w:t>
      </w:r>
    </w:p>
    <w:p w14:paraId="42D588A6" w14:textId="77777777" w:rsidR="006F7711" w:rsidRPr="00CE5EDB" w:rsidRDefault="00065DB3" w:rsidP="00231E43">
      <w:pPr>
        <w:spacing w:line="240" w:lineRule="auto"/>
        <w:rPr>
          <w:bCs/>
          <w:iCs/>
          <w:szCs w:val="22"/>
        </w:rPr>
      </w:pPr>
      <w:r w:rsidRPr="00CE5EDB">
        <w:rPr>
          <w:bCs/>
          <w:iCs/>
          <w:szCs w:val="22"/>
        </w:rPr>
        <w:t>Repeat</w:t>
      </w:r>
      <w:r w:rsidRPr="00CE5EDB">
        <w:rPr>
          <w:bCs/>
          <w:iCs/>
          <w:szCs w:val="22"/>
        </w:rPr>
        <w:noBreakHyphen/>
        <w:t xml:space="preserve">dose studies </w:t>
      </w:r>
      <w:r w:rsidR="00C3499B" w:rsidRPr="00CE5EDB">
        <w:rPr>
          <w:bCs/>
          <w:iCs/>
          <w:szCs w:val="22"/>
        </w:rPr>
        <w:t xml:space="preserve">were conducted </w:t>
      </w:r>
      <w:r w:rsidRPr="00CE5EDB">
        <w:rPr>
          <w:bCs/>
          <w:iCs/>
          <w:szCs w:val="22"/>
        </w:rPr>
        <w:t>in rabbits and cynomolgus monkeys with daily subcutaneous doses of pegcetacoplan up to 7 times the human dose (1</w:t>
      </w:r>
      <w:r w:rsidR="00B05EDE" w:rsidRPr="00CE5EDB">
        <w:rPr>
          <w:bCs/>
          <w:iCs/>
          <w:szCs w:val="22"/>
        </w:rPr>
        <w:t> </w:t>
      </w:r>
      <w:r w:rsidRPr="00CE5EDB">
        <w:rPr>
          <w:bCs/>
          <w:iCs/>
          <w:szCs w:val="22"/>
        </w:rPr>
        <w:t>080 mg twice weekly). Histologic findings in both species included dose</w:t>
      </w:r>
      <w:r w:rsidRPr="00CE5EDB">
        <w:rPr>
          <w:bCs/>
          <w:iCs/>
          <w:szCs w:val="22"/>
        </w:rPr>
        <w:noBreakHyphen/>
        <w:t>dependent epithelial vacuolation and infiltrates of vacuolated macrophages in multiple tissues. These findings have been associated with large cumulative doses of long</w:t>
      </w:r>
      <w:r w:rsidRPr="00CE5EDB">
        <w:rPr>
          <w:bCs/>
          <w:iCs/>
          <w:szCs w:val="22"/>
        </w:rPr>
        <w:noBreakHyphen/>
        <w:t>chain PEG in other marketed PEGylated drugs, were without clinical consequence, and were not considered adverse.</w:t>
      </w:r>
      <w:r w:rsidR="00CC5B38" w:rsidRPr="00CE5EDB">
        <w:rPr>
          <w:bCs/>
          <w:iCs/>
          <w:szCs w:val="22"/>
        </w:rPr>
        <w:t xml:space="preserve"> Reversibility was not demonstrated in the pegcetacoplan animal studies after one month and was not evaluated for a longer duration</w:t>
      </w:r>
      <w:r w:rsidR="00C3593B" w:rsidRPr="00CE5EDB">
        <w:rPr>
          <w:bCs/>
          <w:iCs/>
          <w:szCs w:val="22"/>
        </w:rPr>
        <w:t>. Data from literature suggest reversibility of PEG vacuoles</w:t>
      </w:r>
      <w:r w:rsidR="00CC5B38" w:rsidRPr="00CE5EDB">
        <w:rPr>
          <w:bCs/>
          <w:iCs/>
          <w:szCs w:val="22"/>
        </w:rPr>
        <w:t>.</w:t>
      </w:r>
    </w:p>
    <w:p w14:paraId="14E8316F" w14:textId="77777777" w:rsidR="0036039F" w:rsidRPr="00CE5EDB" w:rsidRDefault="0036039F" w:rsidP="00231E43">
      <w:pPr>
        <w:spacing w:line="240" w:lineRule="auto"/>
        <w:rPr>
          <w:bCs/>
          <w:iCs/>
          <w:szCs w:val="22"/>
        </w:rPr>
      </w:pPr>
    </w:p>
    <w:p w14:paraId="2ABD1CBB" w14:textId="77777777" w:rsidR="006F7711" w:rsidRPr="00CE5EDB" w:rsidRDefault="00065DB3" w:rsidP="00231E43">
      <w:pPr>
        <w:spacing w:line="240" w:lineRule="auto"/>
        <w:rPr>
          <w:bCs/>
          <w:iCs/>
          <w:szCs w:val="22"/>
        </w:rPr>
      </w:pPr>
      <w:r w:rsidRPr="00CE5EDB">
        <w:rPr>
          <w:bCs/>
          <w:iCs/>
          <w:szCs w:val="22"/>
        </w:rPr>
        <w:lastRenderedPageBreak/>
        <w:t>Renal tubular degeneration was observed microscopically in both species at exposures (</w:t>
      </w:r>
      <w:proofErr w:type="spellStart"/>
      <w:r w:rsidRPr="00CE5EDB">
        <w:rPr>
          <w:bCs/>
          <w:iCs/>
          <w:szCs w:val="22"/>
        </w:rPr>
        <w:t>C</w:t>
      </w:r>
      <w:r w:rsidRPr="00CE5EDB">
        <w:rPr>
          <w:bCs/>
          <w:iCs/>
          <w:szCs w:val="22"/>
          <w:vertAlign w:val="subscript"/>
        </w:rPr>
        <w:t>max</w:t>
      </w:r>
      <w:proofErr w:type="spellEnd"/>
      <w:r w:rsidRPr="00CE5EDB">
        <w:rPr>
          <w:bCs/>
          <w:iCs/>
          <w:szCs w:val="22"/>
        </w:rPr>
        <w:t xml:space="preserve"> and AUC) less than or comparable to those for the human dose and was minimal and nonprogressive between 4 weeks and 9 months of daily administration of pegcetacoplan. Although no overt signs of renal dysfunction were observed in animals, the clinical significance and functional consequence of these findings are unknown.</w:t>
      </w:r>
    </w:p>
    <w:p w14:paraId="34040E9F" w14:textId="77777777" w:rsidR="007762A4" w:rsidRPr="00CE5EDB" w:rsidRDefault="007762A4" w:rsidP="00231E43">
      <w:pPr>
        <w:spacing w:line="240" w:lineRule="auto"/>
        <w:rPr>
          <w:bCs/>
          <w:iCs/>
          <w:szCs w:val="22"/>
        </w:rPr>
      </w:pPr>
    </w:p>
    <w:p w14:paraId="1AB1B7B1" w14:textId="77777777" w:rsidR="006F7711" w:rsidRPr="00CE5EDB" w:rsidRDefault="006F7711" w:rsidP="00231E43">
      <w:pPr>
        <w:spacing w:line="240" w:lineRule="auto"/>
        <w:jc w:val="both"/>
        <w:rPr>
          <w:bCs/>
          <w:iCs/>
          <w:szCs w:val="22"/>
        </w:rPr>
      </w:pPr>
    </w:p>
    <w:p w14:paraId="2EE0B12E" w14:textId="77777777" w:rsidR="006F7711" w:rsidRPr="00CE5EDB" w:rsidRDefault="00065DB3" w:rsidP="00231E43">
      <w:pPr>
        <w:keepNext/>
        <w:suppressAutoHyphens/>
        <w:spacing w:line="240" w:lineRule="auto"/>
        <w:ind w:left="567" w:hanging="567"/>
        <w:rPr>
          <w:b/>
          <w:szCs w:val="22"/>
        </w:rPr>
      </w:pPr>
      <w:r w:rsidRPr="00CE5EDB">
        <w:rPr>
          <w:b/>
          <w:szCs w:val="22"/>
        </w:rPr>
        <w:t>6.</w:t>
      </w:r>
      <w:r w:rsidRPr="00CE5EDB">
        <w:rPr>
          <w:b/>
          <w:szCs w:val="22"/>
        </w:rPr>
        <w:tab/>
        <w:t>PHARMACEUTICAL PARTICULARS</w:t>
      </w:r>
    </w:p>
    <w:p w14:paraId="7CFA0E2B" w14:textId="77777777" w:rsidR="006F7711" w:rsidRPr="00CE5EDB" w:rsidRDefault="006F7711" w:rsidP="00231E43">
      <w:pPr>
        <w:keepNext/>
        <w:spacing w:line="240" w:lineRule="auto"/>
        <w:rPr>
          <w:szCs w:val="22"/>
        </w:rPr>
      </w:pPr>
    </w:p>
    <w:p w14:paraId="1FFE8D5F" w14:textId="77777777" w:rsidR="006F7711" w:rsidRPr="00CE5EDB" w:rsidRDefault="00065DB3" w:rsidP="005C5618">
      <w:pPr>
        <w:keepNext/>
        <w:tabs>
          <w:tab w:val="clear" w:pos="567"/>
        </w:tabs>
        <w:spacing w:line="240" w:lineRule="auto"/>
        <w:ind w:left="567" w:hanging="567"/>
        <w:rPr>
          <w:b/>
          <w:szCs w:val="22"/>
        </w:rPr>
      </w:pPr>
      <w:r w:rsidRPr="00CE5EDB">
        <w:rPr>
          <w:b/>
          <w:szCs w:val="22"/>
        </w:rPr>
        <w:t>6.1</w:t>
      </w:r>
      <w:r w:rsidRPr="00CE5EDB">
        <w:rPr>
          <w:b/>
          <w:szCs w:val="22"/>
        </w:rPr>
        <w:tab/>
        <w:t>List of excipients</w:t>
      </w:r>
    </w:p>
    <w:p w14:paraId="038231D5" w14:textId="77777777" w:rsidR="006F7711" w:rsidRPr="00CE5EDB" w:rsidRDefault="006F7711" w:rsidP="00231E43">
      <w:pPr>
        <w:keepNext/>
        <w:spacing w:line="240" w:lineRule="auto"/>
        <w:rPr>
          <w:iCs/>
          <w:szCs w:val="22"/>
        </w:rPr>
      </w:pPr>
    </w:p>
    <w:p w14:paraId="34BE7453" w14:textId="77777777" w:rsidR="006F7711" w:rsidRPr="00CE5EDB" w:rsidRDefault="00065DB3" w:rsidP="00231E43">
      <w:pPr>
        <w:spacing w:line="240" w:lineRule="auto"/>
        <w:rPr>
          <w:szCs w:val="22"/>
        </w:rPr>
      </w:pPr>
      <w:r w:rsidRPr="00CE5EDB">
        <w:rPr>
          <w:szCs w:val="22"/>
        </w:rPr>
        <w:t>Sorbitol (E</w:t>
      </w:r>
      <w:r w:rsidR="00B52D82" w:rsidRPr="00CE5EDB">
        <w:rPr>
          <w:szCs w:val="22"/>
        </w:rPr>
        <w:t> </w:t>
      </w:r>
      <w:r w:rsidRPr="00CE5EDB">
        <w:rPr>
          <w:szCs w:val="22"/>
        </w:rPr>
        <w:t>420)</w:t>
      </w:r>
    </w:p>
    <w:p w14:paraId="0981539F" w14:textId="77777777" w:rsidR="006F7711" w:rsidRPr="00CE5EDB" w:rsidRDefault="00065DB3" w:rsidP="00231E43">
      <w:pPr>
        <w:spacing w:line="240" w:lineRule="auto"/>
        <w:rPr>
          <w:szCs w:val="22"/>
        </w:rPr>
      </w:pPr>
      <w:r w:rsidRPr="00CE5EDB">
        <w:rPr>
          <w:szCs w:val="22"/>
        </w:rPr>
        <w:t>Glacial acetic acid</w:t>
      </w:r>
    </w:p>
    <w:p w14:paraId="4171A878" w14:textId="77777777" w:rsidR="006F7711" w:rsidRPr="00CE5EDB" w:rsidRDefault="00065DB3" w:rsidP="00231E43">
      <w:pPr>
        <w:spacing w:line="240" w:lineRule="auto"/>
        <w:rPr>
          <w:szCs w:val="22"/>
        </w:rPr>
      </w:pPr>
      <w:r w:rsidRPr="00CE5EDB">
        <w:rPr>
          <w:szCs w:val="22"/>
        </w:rPr>
        <w:t>Sodium acetate trihydrate</w:t>
      </w:r>
    </w:p>
    <w:p w14:paraId="4058D5CA" w14:textId="77777777" w:rsidR="006F7711" w:rsidRPr="00CE5EDB" w:rsidRDefault="00065DB3" w:rsidP="00231E43">
      <w:pPr>
        <w:spacing w:line="240" w:lineRule="auto"/>
        <w:rPr>
          <w:szCs w:val="22"/>
        </w:rPr>
      </w:pPr>
      <w:r w:rsidRPr="00CE5EDB">
        <w:rPr>
          <w:szCs w:val="22"/>
        </w:rPr>
        <w:t>Sodium hydroxide (for pH adjustment)</w:t>
      </w:r>
    </w:p>
    <w:p w14:paraId="2B0E8A30" w14:textId="77777777" w:rsidR="006F7711" w:rsidRPr="00CE5EDB" w:rsidRDefault="00065DB3" w:rsidP="00231E43">
      <w:pPr>
        <w:spacing w:line="240" w:lineRule="auto"/>
        <w:rPr>
          <w:szCs w:val="22"/>
        </w:rPr>
      </w:pPr>
      <w:r w:rsidRPr="00CE5EDB">
        <w:rPr>
          <w:szCs w:val="22"/>
        </w:rPr>
        <w:t>Water for injection</w:t>
      </w:r>
    </w:p>
    <w:p w14:paraId="67D82B2D" w14:textId="77777777" w:rsidR="006F7711" w:rsidRPr="00CE5EDB" w:rsidRDefault="006F7711" w:rsidP="00231E43">
      <w:pPr>
        <w:spacing w:line="240" w:lineRule="auto"/>
        <w:rPr>
          <w:szCs w:val="22"/>
        </w:rPr>
      </w:pPr>
    </w:p>
    <w:p w14:paraId="6AFD5215" w14:textId="77777777" w:rsidR="006F7711" w:rsidRPr="00CE5EDB" w:rsidRDefault="00065DB3" w:rsidP="005C5618">
      <w:pPr>
        <w:keepNext/>
        <w:tabs>
          <w:tab w:val="clear" w:pos="567"/>
        </w:tabs>
        <w:spacing w:line="240" w:lineRule="auto"/>
        <w:ind w:left="567" w:hanging="567"/>
        <w:rPr>
          <w:b/>
          <w:szCs w:val="22"/>
        </w:rPr>
      </w:pPr>
      <w:r w:rsidRPr="00CE5EDB">
        <w:rPr>
          <w:b/>
          <w:szCs w:val="22"/>
        </w:rPr>
        <w:t>6.2</w:t>
      </w:r>
      <w:r w:rsidRPr="00CE5EDB">
        <w:rPr>
          <w:b/>
          <w:szCs w:val="22"/>
        </w:rPr>
        <w:tab/>
        <w:t>Incompatibilities</w:t>
      </w:r>
    </w:p>
    <w:p w14:paraId="1342EFAF" w14:textId="77777777" w:rsidR="006F7711" w:rsidRPr="00CE5EDB" w:rsidRDefault="006F7711" w:rsidP="00231E43">
      <w:pPr>
        <w:keepNext/>
        <w:spacing w:line="240" w:lineRule="auto"/>
        <w:rPr>
          <w:szCs w:val="22"/>
        </w:rPr>
      </w:pPr>
    </w:p>
    <w:p w14:paraId="09F1D063" w14:textId="77777777" w:rsidR="006F7711" w:rsidRPr="00CE5EDB" w:rsidRDefault="00065DB3" w:rsidP="00231E43">
      <w:pPr>
        <w:spacing w:line="240" w:lineRule="auto"/>
        <w:rPr>
          <w:szCs w:val="22"/>
        </w:rPr>
      </w:pPr>
      <w:r w:rsidRPr="00CE5EDB">
        <w:rPr>
          <w:szCs w:val="22"/>
        </w:rPr>
        <w:t>In the absence of compatibility studies, this medicinal product must not be mixed with other medicinal products.</w:t>
      </w:r>
    </w:p>
    <w:p w14:paraId="1CD42834" w14:textId="77777777" w:rsidR="006F7711" w:rsidRPr="00CE5EDB" w:rsidRDefault="006F7711" w:rsidP="00231E43">
      <w:pPr>
        <w:spacing w:line="240" w:lineRule="auto"/>
        <w:rPr>
          <w:szCs w:val="22"/>
        </w:rPr>
      </w:pPr>
    </w:p>
    <w:p w14:paraId="12171C40" w14:textId="77777777" w:rsidR="006F7711" w:rsidRPr="00CE5EDB" w:rsidRDefault="00065DB3" w:rsidP="005C5618">
      <w:pPr>
        <w:keepNext/>
        <w:tabs>
          <w:tab w:val="clear" w:pos="567"/>
        </w:tabs>
        <w:spacing w:line="240" w:lineRule="auto"/>
        <w:ind w:left="567" w:hanging="567"/>
        <w:rPr>
          <w:b/>
          <w:szCs w:val="22"/>
        </w:rPr>
      </w:pPr>
      <w:r w:rsidRPr="00CE5EDB">
        <w:rPr>
          <w:b/>
          <w:szCs w:val="22"/>
        </w:rPr>
        <w:t>6.3</w:t>
      </w:r>
      <w:r w:rsidRPr="00CE5EDB">
        <w:rPr>
          <w:b/>
          <w:szCs w:val="22"/>
        </w:rPr>
        <w:tab/>
        <w:t>Shelf life</w:t>
      </w:r>
    </w:p>
    <w:p w14:paraId="1BA3700F" w14:textId="77777777" w:rsidR="006F7711" w:rsidRPr="00CE5EDB" w:rsidRDefault="006F7711" w:rsidP="00231E43">
      <w:pPr>
        <w:keepNext/>
        <w:spacing w:line="240" w:lineRule="auto"/>
      </w:pPr>
    </w:p>
    <w:p w14:paraId="680EBAC0" w14:textId="77777777" w:rsidR="00811886" w:rsidRPr="00CE5EDB" w:rsidRDefault="00065DB3" w:rsidP="00811886">
      <w:pPr>
        <w:spacing w:line="240" w:lineRule="auto"/>
        <w:rPr>
          <w:szCs w:val="22"/>
        </w:rPr>
      </w:pPr>
      <w:r w:rsidRPr="00CE5EDB">
        <w:rPr>
          <w:szCs w:val="22"/>
        </w:rPr>
        <w:t>30 months.</w:t>
      </w:r>
    </w:p>
    <w:p w14:paraId="181F46A6" w14:textId="77777777" w:rsidR="006F7711" w:rsidRPr="00CE5EDB" w:rsidRDefault="006F7711" w:rsidP="00231E43">
      <w:pPr>
        <w:spacing w:line="240" w:lineRule="auto"/>
        <w:rPr>
          <w:szCs w:val="22"/>
        </w:rPr>
      </w:pPr>
    </w:p>
    <w:p w14:paraId="02E5FB31" w14:textId="77777777" w:rsidR="006F7711" w:rsidRPr="00CE5EDB" w:rsidRDefault="00065DB3" w:rsidP="005C5618">
      <w:pPr>
        <w:keepNext/>
        <w:tabs>
          <w:tab w:val="clear" w:pos="567"/>
        </w:tabs>
        <w:spacing w:line="240" w:lineRule="auto"/>
        <w:ind w:left="567" w:hanging="567"/>
        <w:rPr>
          <w:b/>
          <w:szCs w:val="22"/>
        </w:rPr>
      </w:pPr>
      <w:r w:rsidRPr="00CE5EDB">
        <w:rPr>
          <w:b/>
          <w:szCs w:val="22"/>
        </w:rPr>
        <w:t>6.4</w:t>
      </w:r>
      <w:r w:rsidRPr="00CE5EDB">
        <w:rPr>
          <w:b/>
          <w:szCs w:val="22"/>
        </w:rPr>
        <w:tab/>
        <w:t>Special precautions for storage</w:t>
      </w:r>
    </w:p>
    <w:p w14:paraId="4BE232B5" w14:textId="77777777" w:rsidR="006F7711" w:rsidRPr="00CE5EDB" w:rsidRDefault="006F7711" w:rsidP="00231E43">
      <w:pPr>
        <w:keepNext/>
        <w:spacing w:line="240" w:lineRule="auto"/>
      </w:pPr>
    </w:p>
    <w:p w14:paraId="3FC03488" w14:textId="77777777" w:rsidR="006F7711" w:rsidRPr="00CE5EDB" w:rsidRDefault="00065DB3" w:rsidP="00231E43">
      <w:pPr>
        <w:spacing w:line="240" w:lineRule="auto"/>
        <w:rPr>
          <w:szCs w:val="22"/>
        </w:rPr>
      </w:pPr>
      <w:r w:rsidRPr="00CE5EDB">
        <w:rPr>
          <w:szCs w:val="22"/>
        </w:rPr>
        <w:t>Store in a refrigerator (</w:t>
      </w:r>
      <w:bookmarkStart w:id="36" w:name="_Hlk77941475"/>
      <w:r w:rsidRPr="00CE5EDB">
        <w:rPr>
          <w:szCs w:val="22"/>
        </w:rPr>
        <w:t>2 °C – 8 °C</w:t>
      </w:r>
      <w:bookmarkEnd w:id="36"/>
      <w:r w:rsidRPr="00CE5EDB">
        <w:rPr>
          <w:szCs w:val="22"/>
        </w:rPr>
        <w:t>).</w:t>
      </w:r>
    </w:p>
    <w:p w14:paraId="4BAC09AA" w14:textId="77777777" w:rsidR="006F7711" w:rsidRPr="00CE5EDB" w:rsidRDefault="00065DB3" w:rsidP="00231E43">
      <w:pPr>
        <w:spacing w:line="240" w:lineRule="auto"/>
        <w:rPr>
          <w:szCs w:val="22"/>
        </w:rPr>
      </w:pPr>
      <w:r w:rsidRPr="00CE5EDB">
        <w:rPr>
          <w:szCs w:val="22"/>
        </w:rPr>
        <w:t>Store in the</w:t>
      </w:r>
      <w:r w:rsidR="00A2613A" w:rsidRPr="00CE5EDB">
        <w:rPr>
          <w:szCs w:val="22"/>
        </w:rPr>
        <w:t xml:space="preserve"> original </w:t>
      </w:r>
      <w:r w:rsidR="00530069" w:rsidRPr="00CE5EDB">
        <w:rPr>
          <w:rFonts w:eastAsia="SimSun"/>
          <w:szCs w:val="22"/>
          <w:lang w:eastAsia="en-GB"/>
        </w:rPr>
        <w:t xml:space="preserve">carton </w:t>
      </w:r>
      <w:r w:rsidR="00A2613A" w:rsidRPr="00CE5EDB">
        <w:rPr>
          <w:szCs w:val="22"/>
        </w:rPr>
        <w:t>to protect from light.</w:t>
      </w:r>
    </w:p>
    <w:p w14:paraId="21FBAACE" w14:textId="77777777" w:rsidR="00215A7C" w:rsidRPr="00CE5EDB" w:rsidRDefault="00215A7C" w:rsidP="00231E43">
      <w:pPr>
        <w:spacing w:line="240" w:lineRule="auto"/>
        <w:rPr>
          <w:szCs w:val="22"/>
        </w:rPr>
      </w:pPr>
    </w:p>
    <w:p w14:paraId="4ED477D4" w14:textId="77777777" w:rsidR="006F7711" w:rsidRPr="00CE5EDB" w:rsidRDefault="00065DB3" w:rsidP="005C5618">
      <w:pPr>
        <w:keepNext/>
        <w:tabs>
          <w:tab w:val="clear" w:pos="567"/>
        </w:tabs>
        <w:spacing w:line="240" w:lineRule="auto"/>
        <w:ind w:left="567" w:hanging="567"/>
        <w:rPr>
          <w:b/>
          <w:szCs w:val="22"/>
        </w:rPr>
      </w:pPr>
      <w:r w:rsidRPr="00CE5EDB">
        <w:rPr>
          <w:b/>
          <w:szCs w:val="22"/>
        </w:rPr>
        <w:t>6.5</w:t>
      </w:r>
      <w:r w:rsidRPr="00CE5EDB">
        <w:rPr>
          <w:b/>
          <w:szCs w:val="22"/>
        </w:rPr>
        <w:tab/>
        <w:t>Nature and contents of container</w:t>
      </w:r>
    </w:p>
    <w:p w14:paraId="4805D56F" w14:textId="77777777" w:rsidR="006F7711" w:rsidRPr="00CE5EDB" w:rsidRDefault="006F7711" w:rsidP="00231E43">
      <w:pPr>
        <w:keepNext/>
        <w:spacing w:line="240" w:lineRule="auto"/>
      </w:pPr>
    </w:p>
    <w:p w14:paraId="22D9DFDD" w14:textId="77777777" w:rsidR="006F7711" w:rsidRPr="00CE5EDB" w:rsidRDefault="00065DB3" w:rsidP="00231E43">
      <w:pPr>
        <w:spacing w:line="240" w:lineRule="auto"/>
        <w:rPr>
          <w:szCs w:val="22"/>
        </w:rPr>
      </w:pPr>
      <w:r w:rsidRPr="00CE5EDB">
        <w:rPr>
          <w:szCs w:val="22"/>
        </w:rPr>
        <w:t>A Type I glass</w:t>
      </w:r>
      <w:r w:rsidR="00BD79D4" w:rsidRPr="00CE5EDB">
        <w:rPr>
          <w:szCs w:val="22"/>
        </w:rPr>
        <w:t xml:space="preserve"> </w:t>
      </w:r>
      <w:r w:rsidRPr="00CE5EDB">
        <w:rPr>
          <w:szCs w:val="22"/>
        </w:rPr>
        <w:t>vial with a stopper (</w:t>
      </w:r>
      <w:proofErr w:type="spellStart"/>
      <w:r w:rsidR="009E008A" w:rsidRPr="00CE5EDB">
        <w:rPr>
          <w:szCs w:val="22"/>
        </w:rPr>
        <w:t>chlorobutyl</w:t>
      </w:r>
      <w:proofErr w:type="spellEnd"/>
      <w:r w:rsidR="00DE6777" w:rsidRPr="00CE5EDB">
        <w:rPr>
          <w:szCs w:val="22"/>
        </w:rPr>
        <w:t xml:space="preserve"> or </w:t>
      </w:r>
      <w:proofErr w:type="spellStart"/>
      <w:r w:rsidR="00DE6777" w:rsidRPr="00CE5EDB">
        <w:rPr>
          <w:szCs w:val="22"/>
        </w:rPr>
        <w:t>bromobutyl</w:t>
      </w:r>
      <w:proofErr w:type="spellEnd"/>
      <w:r w:rsidRPr="00CE5EDB">
        <w:rPr>
          <w:szCs w:val="22"/>
        </w:rPr>
        <w:t>), and a seal (aluminium) with a flip</w:t>
      </w:r>
      <w:r w:rsidRPr="00CE5EDB">
        <w:rPr>
          <w:szCs w:val="22"/>
        </w:rPr>
        <w:noBreakHyphen/>
        <w:t>off cap (polypropylene) containing 54 mg/m</w:t>
      </w:r>
      <w:r w:rsidR="006977AA" w:rsidRPr="00CE5EDB">
        <w:rPr>
          <w:szCs w:val="22"/>
        </w:rPr>
        <w:t>L</w:t>
      </w:r>
      <w:r w:rsidRPr="00CE5EDB">
        <w:rPr>
          <w:szCs w:val="22"/>
        </w:rPr>
        <w:t xml:space="preserve"> of sterile solution.</w:t>
      </w:r>
    </w:p>
    <w:p w14:paraId="1B6DE147" w14:textId="77777777" w:rsidR="00215A7C" w:rsidRPr="00CE5EDB" w:rsidRDefault="00215A7C" w:rsidP="00231E43">
      <w:pPr>
        <w:spacing w:line="240" w:lineRule="auto"/>
        <w:rPr>
          <w:szCs w:val="22"/>
        </w:rPr>
      </w:pPr>
    </w:p>
    <w:p w14:paraId="616818EA" w14:textId="77777777" w:rsidR="006F7711" w:rsidRPr="00CE5EDB" w:rsidRDefault="00065DB3" w:rsidP="00231E43">
      <w:pPr>
        <w:spacing w:line="240" w:lineRule="auto"/>
        <w:rPr>
          <w:szCs w:val="22"/>
        </w:rPr>
      </w:pPr>
      <w:r w:rsidRPr="00CE5EDB">
        <w:rPr>
          <w:szCs w:val="22"/>
        </w:rPr>
        <w:t>Each single pack contains 1 vial.</w:t>
      </w:r>
    </w:p>
    <w:p w14:paraId="7190A4B8" w14:textId="77777777" w:rsidR="00854B00" w:rsidRPr="00CE5EDB" w:rsidRDefault="00854B00" w:rsidP="00231E43">
      <w:pPr>
        <w:spacing w:line="240" w:lineRule="auto"/>
        <w:rPr>
          <w:szCs w:val="22"/>
        </w:rPr>
      </w:pPr>
    </w:p>
    <w:p w14:paraId="550C0D45" w14:textId="77777777" w:rsidR="00854B00" w:rsidRPr="00CE5EDB" w:rsidRDefault="00065DB3" w:rsidP="00231E43">
      <w:pPr>
        <w:spacing w:line="240" w:lineRule="auto"/>
        <w:rPr>
          <w:szCs w:val="22"/>
        </w:rPr>
      </w:pPr>
      <w:r w:rsidRPr="00CE5EDB">
        <w:rPr>
          <w:szCs w:val="22"/>
        </w:rPr>
        <w:t>Multipack containing 8 (8 packs of 1) vials.</w:t>
      </w:r>
    </w:p>
    <w:p w14:paraId="4A65F598" w14:textId="77777777" w:rsidR="006F7711" w:rsidRPr="00CE5EDB" w:rsidRDefault="006F7711" w:rsidP="00231E43">
      <w:pPr>
        <w:spacing w:line="240" w:lineRule="auto"/>
        <w:rPr>
          <w:szCs w:val="22"/>
        </w:rPr>
      </w:pPr>
    </w:p>
    <w:p w14:paraId="448BA6C7" w14:textId="77777777" w:rsidR="006F7711" w:rsidRPr="00CE5EDB" w:rsidRDefault="00065DB3" w:rsidP="00231E43">
      <w:pPr>
        <w:spacing w:line="240" w:lineRule="auto"/>
        <w:rPr>
          <w:szCs w:val="22"/>
        </w:rPr>
      </w:pPr>
      <w:r w:rsidRPr="00CE5EDB">
        <w:rPr>
          <w:szCs w:val="22"/>
        </w:rPr>
        <w:t>Not all pack sizes may be marketed.</w:t>
      </w:r>
    </w:p>
    <w:p w14:paraId="3C8A02F9" w14:textId="77777777" w:rsidR="006F7711" w:rsidRPr="00CE5EDB" w:rsidRDefault="006F7711" w:rsidP="00231E43">
      <w:pPr>
        <w:spacing w:line="240" w:lineRule="auto"/>
        <w:rPr>
          <w:szCs w:val="22"/>
        </w:rPr>
      </w:pPr>
    </w:p>
    <w:p w14:paraId="15A0ECC4" w14:textId="4F573602" w:rsidR="006F7711" w:rsidRPr="00CE5EDB" w:rsidRDefault="00065DB3" w:rsidP="005C5618">
      <w:pPr>
        <w:keepNext/>
        <w:tabs>
          <w:tab w:val="clear" w:pos="567"/>
        </w:tabs>
        <w:spacing w:line="240" w:lineRule="auto"/>
        <w:ind w:left="567" w:hanging="567"/>
        <w:rPr>
          <w:b/>
          <w:szCs w:val="22"/>
        </w:rPr>
      </w:pPr>
      <w:bookmarkStart w:id="37" w:name="OLE_LINK1"/>
      <w:r w:rsidRPr="00CE5EDB">
        <w:rPr>
          <w:b/>
          <w:szCs w:val="22"/>
        </w:rPr>
        <w:t>6.6</w:t>
      </w:r>
      <w:r w:rsidRPr="00CE5EDB">
        <w:rPr>
          <w:b/>
          <w:szCs w:val="22"/>
        </w:rPr>
        <w:tab/>
        <w:t>Special precautions for disposal and other handling</w:t>
      </w:r>
    </w:p>
    <w:p w14:paraId="59A7DAAB" w14:textId="77777777" w:rsidR="006F7711" w:rsidRPr="00CE5EDB" w:rsidRDefault="006F7711" w:rsidP="00231E43">
      <w:pPr>
        <w:keepNext/>
        <w:spacing w:line="240" w:lineRule="auto"/>
        <w:rPr>
          <w:szCs w:val="22"/>
        </w:rPr>
      </w:pPr>
    </w:p>
    <w:p w14:paraId="177CA632" w14:textId="17B4A681" w:rsidR="006F7711" w:rsidRPr="00CE5EDB" w:rsidRDefault="00065DB3" w:rsidP="0685F45E">
      <w:pPr>
        <w:spacing w:line="240" w:lineRule="auto"/>
      </w:pPr>
      <w:r w:rsidRPr="00CE5EDB">
        <w:t xml:space="preserve">ASPAVELI </w:t>
      </w:r>
      <w:r w:rsidR="00A2613A" w:rsidRPr="00CE5EDB">
        <w:t>comes as a ready</w:t>
      </w:r>
      <w:r w:rsidR="00A2613A" w:rsidRPr="00CE5EDB">
        <w:rPr>
          <w:szCs w:val="22"/>
        </w:rPr>
        <w:noBreakHyphen/>
      </w:r>
      <w:r w:rsidR="00A2613A" w:rsidRPr="00CE5EDB">
        <w:t>to</w:t>
      </w:r>
      <w:r w:rsidR="00A2613A" w:rsidRPr="00CE5EDB">
        <w:rPr>
          <w:szCs w:val="22"/>
        </w:rPr>
        <w:noBreakHyphen/>
      </w:r>
      <w:r w:rsidR="00A2613A" w:rsidRPr="00CE5EDB">
        <w:t>use solution in single</w:t>
      </w:r>
      <w:r w:rsidR="00A2613A" w:rsidRPr="00CE5EDB">
        <w:rPr>
          <w:szCs w:val="22"/>
        </w:rPr>
        <w:noBreakHyphen/>
      </w:r>
      <w:r w:rsidR="00A2613A" w:rsidRPr="00CE5EDB">
        <w:t xml:space="preserve">use vials. Because the solution contains no preservative, </w:t>
      </w:r>
      <w:r w:rsidR="008D785B" w:rsidRPr="00CE5EDB">
        <w:t>this medicinal product</w:t>
      </w:r>
      <w:r w:rsidR="00A2613A" w:rsidRPr="00CE5EDB">
        <w:t xml:space="preserve"> should be infused </w:t>
      </w:r>
      <w:r w:rsidR="008872C1" w:rsidRPr="00CE5EDB">
        <w:t>immediately</w:t>
      </w:r>
      <w:r w:rsidR="00A2613A" w:rsidRPr="00CE5EDB">
        <w:t xml:space="preserve"> after preparing the syringe.</w:t>
      </w:r>
    </w:p>
    <w:p w14:paraId="24007800" w14:textId="77777777" w:rsidR="006F7711" w:rsidRPr="00CE5EDB" w:rsidRDefault="006F7711" w:rsidP="00231E43">
      <w:pPr>
        <w:spacing w:line="240" w:lineRule="auto"/>
        <w:rPr>
          <w:szCs w:val="22"/>
        </w:rPr>
      </w:pPr>
    </w:p>
    <w:p w14:paraId="41085571" w14:textId="77777777" w:rsidR="006F7711" w:rsidRPr="00CE5EDB" w:rsidRDefault="00065DB3" w:rsidP="00231E43">
      <w:pPr>
        <w:spacing w:line="240" w:lineRule="auto"/>
        <w:rPr>
          <w:szCs w:val="22"/>
        </w:rPr>
      </w:pPr>
      <w:bookmarkStart w:id="38" w:name="_Hlk32825875"/>
      <w:r w:rsidRPr="00CE5EDB">
        <w:t>ASPAVELI</w:t>
      </w:r>
      <w:r w:rsidRPr="00CE5EDB">
        <w:rPr>
          <w:szCs w:val="22"/>
        </w:rPr>
        <w:t xml:space="preserve"> </w:t>
      </w:r>
      <w:r w:rsidR="00A2613A" w:rsidRPr="00CE5EDB">
        <w:rPr>
          <w:szCs w:val="22"/>
        </w:rPr>
        <w:t>is a clear, colourless to slightly yellowish aqueous solution. Do not use if the liquid looks cloudy, contains particles, or is dark yellow.</w:t>
      </w:r>
    </w:p>
    <w:p w14:paraId="77C2A7CA" w14:textId="77777777" w:rsidR="008872C1" w:rsidRPr="00CE5EDB" w:rsidRDefault="008872C1" w:rsidP="00231E43">
      <w:pPr>
        <w:spacing w:line="240" w:lineRule="auto"/>
        <w:rPr>
          <w:szCs w:val="22"/>
        </w:rPr>
      </w:pPr>
    </w:p>
    <w:p w14:paraId="01ABE520" w14:textId="77777777" w:rsidR="008872C1" w:rsidRPr="00CE5EDB" w:rsidRDefault="00065DB3" w:rsidP="00231E43">
      <w:pPr>
        <w:spacing w:line="240" w:lineRule="auto"/>
        <w:rPr>
          <w:szCs w:val="22"/>
        </w:rPr>
      </w:pPr>
      <w:r w:rsidRPr="00CE5EDB">
        <w:rPr>
          <w:szCs w:val="22"/>
        </w:rPr>
        <w:t xml:space="preserve">Always </w:t>
      </w:r>
      <w:r w:rsidR="006977AA" w:rsidRPr="00CE5EDB">
        <w:rPr>
          <w:szCs w:val="22"/>
        </w:rPr>
        <w:t>bring</w:t>
      </w:r>
      <w:r w:rsidRPr="00CE5EDB">
        <w:rPr>
          <w:szCs w:val="22"/>
        </w:rPr>
        <w:t xml:space="preserve"> the vial to the room temperature for approximately 30 minutes before use.</w:t>
      </w:r>
    </w:p>
    <w:p w14:paraId="3A81B01A" w14:textId="77777777" w:rsidR="00273767" w:rsidRPr="00CE5EDB" w:rsidRDefault="00273767" w:rsidP="00231E43">
      <w:pPr>
        <w:spacing w:line="240" w:lineRule="auto"/>
        <w:rPr>
          <w:szCs w:val="22"/>
        </w:rPr>
      </w:pPr>
    </w:p>
    <w:p w14:paraId="1C4DA71F" w14:textId="77777777" w:rsidR="008872C1" w:rsidRPr="00CE5EDB" w:rsidRDefault="00065DB3" w:rsidP="00231E43">
      <w:pPr>
        <w:spacing w:line="240" w:lineRule="auto"/>
        <w:rPr>
          <w:szCs w:val="22"/>
        </w:rPr>
      </w:pPr>
      <w:r w:rsidRPr="00CE5EDB">
        <w:rPr>
          <w:szCs w:val="22"/>
        </w:rPr>
        <w:t xml:space="preserve">Remove the protective flip cap from the vial to expose the central portion of the </w:t>
      </w:r>
      <w:proofErr w:type="spellStart"/>
      <w:r w:rsidRPr="00CE5EDB">
        <w:rPr>
          <w:szCs w:val="22"/>
        </w:rPr>
        <w:t>gr</w:t>
      </w:r>
      <w:r w:rsidR="0058541C" w:rsidRPr="00CE5EDB">
        <w:rPr>
          <w:szCs w:val="22"/>
        </w:rPr>
        <w:t>a</w:t>
      </w:r>
      <w:r w:rsidRPr="00CE5EDB">
        <w:rPr>
          <w:szCs w:val="22"/>
        </w:rPr>
        <w:t>y</w:t>
      </w:r>
      <w:proofErr w:type="spellEnd"/>
      <w:r w:rsidRPr="00CE5EDB">
        <w:rPr>
          <w:szCs w:val="22"/>
        </w:rPr>
        <w:t xml:space="preserve"> rubber stopper of the vial. Clean the stopper with a new alcohol wipe and allow the stopper to dry. </w:t>
      </w:r>
      <w:bookmarkStart w:id="39" w:name="_Hlk60995364"/>
      <w:r w:rsidRPr="00CE5EDB">
        <w:rPr>
          <w:szCs w:val="22"/>
        </w:rPr>
        <w:t>Do not use if the protective flip cap is missing or damaged</w:t>
      </w:r>
      <w:bookmarkEnd w:id="39"/>
      <w:r w:rsidRPr="00CE5EDB">
        <w:rPr>
          <w:szCs w:val="22"/>
        </w:rPr>
        <w:t>.</w:t>
      </w:r>
    </w:p>
    <w:p w14:paraId="429E9D6A" w14:textId="77777777" w:rsidR="00426E90" w:rsidRPr="00CE5EDB" w:rsidRDefault="00426E90" w:rsidP="00231E43">
      <w:pPr>
        <w:spacing w:line="240" w:lineRule="auto"/>
        <w:rPr>
          <w:szCs w:val="22"/>
        </w:rPr>
      </w:pPr>
    </w:p>
    <w:p w14:paraId="2DE5CF09" w14:textId="05865B3E" w:rsidR="00426E90" w:rsidRPr="00CE5EDB" w:rsidRDefault="00426E90" w:rsidP="00CE5EDB">
      <w:pPr>
        <w:keepNext/>
        <w:spacing w:line="240" w:lineRule="auto"/>
        <w:rPr>
          <w:ins w:id="40" w:author="Sobi" w:date="2025-07-07T15:43:00Z"/>
          <w:szCs w:val="22"/>
          <w:u w:val="single"/>
        </w:rPr>
      </w:pPr>
      <w:ins w:id="41" w:author="Sobi" w:date="2025-07-07T15:43:00Z">
        <w:r w:rsidRPr="00CE5EDB">
          <w:rPr>
            <w:szCs w:val="22"/>
            <w:u w:val="single"/>
          </w:rPr>
          <w:lastRenderedPageBreak/>
          <w:t>Preparing the syringe:</w:t>
        </w:r>
      </w:ins>
    </w:p>
    <w:p w14:paraId="6A111A4A" w14:textId="77777777" w:rsidR="008872C1" w:rsidRPr="00CE5EDB" w:rsidRDefault="008872C1" w:rsidP="00CE5EDB">
      <w:pPr>
        <w:keepNext/>
        <w:spacing w:line="240" w:lineRule="auto"/>
        <w:rPr>
          <w:ins w:id="42" w:author="Sobi" w:date="2025-07-07T15:43:00Z"/>
          <w:szCs w:val="22"/>
        </w:rPr>
      </w:pPr>
    </w:p>
    <w:p w14:paraId="2D2A7468" w14:textId="5E75C6D5" w:rsidR="008872C1" w:rsidRPr="00CE5EDB" w:rsidRDefault="00065DB3" w:rsidP="00CE5EDB">
      <w:pPr>
        <w:spacing w:line="240" w:lineRule="auto"/>
        <w:rPr>
          <w:szCs w:val="22"/>
        </w:rPr>
      </w:pPr>
      <w:r w:rsidRPr="00CE5EDB">
        <w:rPr>
          <w:szCs w:val="22"/>
        </w:rPr>
        <w:t>Option 1: If using a needleless transfer device (such as a vial adapter), follow the instructions provided by the device manufacturer.</w:t>
      </w:r>
    </w:p>
    <w:p w14:paraId="50C0865B" w14:textId="77777777" w:rsidR="008872C1" w:rsidRPr="00CE5EDB" w:rsidRDefault="008872C1" w:rsidP="00CE5EDB">
      <w:pPr>
        <w:spacing w:line="240" w:lineRule="auto"/>
        <w:rPr>
          <w:szCs w:val="22"/>
        </w:rPr>
      </w:pPr>
    </w:p>
    <w:p w14:paraId="04EF4354" w14:textId="77777777" w:rsidR="008872C1" w:rsidRPr="00CE5EDB" w:rsidRDefault="00065DB3" w:rsidP="00CE5EDB">
      <w:pPr>
        <w:keepNext/>
        <w:spacing w:line="240" w:lineRule="auto"/>
        <w:rPr>
          <w:szCs w:val="22"/>
        </w:rPr>
      </w:pPr>
      <w:r w:rsidRPr="00CE5EDB">
        <w:rPr>
          <w:szCs w:val="22"/>
        </w:rPr>
        <w:t>Option 2: If transfer is done using a transfer needle and a syringe, follow the instructions below:</w:t>
      </w:r>
    </w:p>
    <w:p w14:paraId="69F6A110"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Attach a sterile transfer needle to a sterile syringe.</w:t>
      </w:r>
    </w:p>
    <w:p w14:paraId="358DE1D1" w14:textId="0456FE00" w:rsidR="008872C1" w:rsidRPr="00CE5EDB" w:rsidRDefault="00065DB3" w:rsidP="00CE5EDB">
      <w:pPr>
        <w:pStyle w:val="ListParagraph"/>
        <w:numPr>
          <w:ilvl w:val="0"/>
          <w:numId w:val="26"/>
        </w:numPr>
        <w:tabs>
          <w:tab w:val="clear" w:pos="567"/>
        </w:tabs>
        <w:spacing w:line="240" w:lineRule="auto"/>
        <w:ind w:left="567" w:hanging="567"/>
      </w:pPr>
      <w:r w:rsidRPr="00CE5EDB">
        <w:t>Pull back the plunger to fill the syringe with air, which should be about 20 </w:t>
      </w:r>
      <w:proofErr w:type="spellStart"/>
      <w:r w:rsidRPr="00CE5EDB">
        <w:t>mL.</w:t>
      </w:r>
      <w:proofErr w:type="spellEnd"/>
    </w:p>
    <w:p w14:paraId="1F1CE432"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Make sure the vial is in upright position. Do not turn the vial upside down.</w:t>
      </w:r>
    </w:p>
    <w:p w14:paraId="326B20C4" w14:textId="40B82043" w:rsidR="008872C1" w:rsidRPr="00CE5EDB" w:rsidRDefault="00065DB3" w:rsidP="00CE5EDB">
      <w:pPr>
        <w:pStyle w:val="ListParagraph"/>
        <w:numPr>
          <w:ilvl w:val="0"/>
          <w:numId w:val="26"/>
        </w:numPr>
        <w:tabs>
          <w:tab w:val="clear" w:pos="567"/>
        </w:tabs>
        <w:spacing w:line="240" w:lineRule="auto"/>
        <w:ind w:left="567" w:hanging="567"/>
      </w:pPr>
      <w:r w:rsidRPr="00CE5EDB">
        <w:t>Push the air</w:t>
      </w:r>
      <w:r w:rsidR="00B15883" w:rsidRPr="00CE5EDB">
        <w:rPr>
          <w:szCs w:val="22"/>
        </w:rPr>
        <w:noBreakHyphen/>
      </w:r>
      <w:r w:rsidRPr="00CE5EDB">
        <w:t xml:space="preserve">filled syringe with transfer needle attached through the </w:t>
      </w:r>
      <w:r w:rsidR="00CB3C43" w:rsidRPr="00CE5EDB">
        <w:t xml:space="preserve">centre </w:t>
      </w:r>
      <w:r w:rsidRPr="00CE5EDB">
        <w:t>of the vial stopper.</w:t>
      </w:r>
    </w:p>
    <w:p w14:paraId="52D4C76F"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The tip of the transfer needle should not be in the solution to avoid creating bubbles.</w:t>
      </w:r>
    </w:p>
    <w:p w14:paraId="47F3CB0F"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Gently push the air from the syringe into the vial. This will inject the air from the syringe into the vial.</w:t>
      </w:r>
    </w:p>
    <w:p w14:paraId="6EC1E134"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Invert the vial.</w:t>
      </w:r>
    </w:p>
    <w:p w14:paraId="1EE9712B" w14:textId="0A3B0ADE"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 xml:space="preserve">With the transfer needle tip in the solution, slowly pull the plunger to fill the syringe with </w:t>
      </w:r>
      <w:del w:id="43" w:author="Sobi" w:date="2025-07-07T15:43:00Z">
        <w:r w:rsidR="00B15883" w:rsidRPr="00CE5EDB">
          <w:rPr>
            <w:szCs w:val="22"/>
          </w:rPr>
          <w:delText xml:space="preserve">all </w:delText>
        </w:r>
      </w:del>
      <w:r w:rsidRPr="00CE5EDB">
        <w:rPr>
          <w:szCs w:val="22"/>
        </w:rPr>
        <w:t xml:space="preserve">the </w:t>
      </w:r>
      <w:del w:id="44" w:author="Sobi" w:date="2025-07-07T15:43:00Z">
        <w:r w:rsidR="00B15883" w:rsidRPr="00CE5EDB">
          <w:rPr>
            <w:szCs w:val="22"/>
          </w:rPr>
          <w:delText>liquid</w:delText>
        </w:r>
      </w:del>
      <w:ins w:id="45" w:author="Sobi" w:date="2025-07-07T15:43:00Z">
        <w:r w:rsidR="001F76D0" w:rsidRPr="00CE5EDB">
          <w:rPr>
            <w:szCs w:val="22"/>
          </w:rPr>
          <w:t>prescribed dose of ASPAVELI</w:t>
        </w:r>
      </w:ins>
      <w:r w:rsidRPr="00CE5EDB">
        <w:rPr>
          <w:szCs w:val="22"/>
        </w:rPr>
        <w:t>.</w:t>
      </w:r>
    </w:p>
    <w:p w14:paraId="7CA73A09" w14:textId="77777777"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Remove the filled syringe and the transfer needle from the vial.</w:t>
      </w:r>
    </w:p>
    <w:p w14:paraId="366A6D0C" w14:textId="6759B96F" w:rsidR="008872C1" w:rsidRPr="00CE5EDB" w:rsidRDefault="00065DB3" w:rsidP="00CE5EDB">
      <w:pPr>
        <w:pStyle w:val="ListParagraph"/>
        <w:numPr>
          <w:ilvl w:val="0"/>
          <w:numId w:val="26"/>
        </w:numPr>
        <w:tabs>
          <w:tab w:val="clear" w:pos="567"/>
        </w:tabs>
        <w:spacing w:line="240" w:lineRule="auto"/>
        <w:ind w:left="567" w:hanging="567"/>
        <w:rPr>
          <w:szCs w:val="22"/>
        </w:rPr>
      </w:pPr>
      <w:r w:rsidRPr="00CE5EDB">
        <w:rPr>
          <w:szCs w:val="22"/>
        </w:rPr>
        <w:t xml:space="preserve">Do not recap the transfer needle. Unscrew the needle and throw it away in the </w:t>
      </w:r>
      <w:proofErr w:type="gramStart"/>
      <w:r w:rsidRPr="00CE5EDB">
        <w:rPr>
          <w:szCs w:val="22"/>
        </w:rPr>
        <w:t>sharps</w:t>
      </w:r>
      <w:proofErr w:type="gramEnd"/>
      <w:r w:rsidRPr="00CE5EDB">
        <w:rPr>
          <w:szCs w:val="22"/>
        </w:rPr>
        <w:t xml:space="preserve"> container.</w:t>
      </w:r>
    </w:p>
    <w:p w14:paraId="2BE62FEA" w14:textId="77777777" w:rsidR="008872C1" w:rsidRPr="00CE5EDB" w:rsidRDefault="008872C1" w:rsidP="00CE5EDB">
      <w:pPr>
        <w:spacing w:line="240" w:lineRule="auto"/>
        <w:rPr>
          <w:szCs w:val="22"/>
        </w:rPr>
      </w:pPr>
    </w:p>
    <w:p w14:paraId="19F129DF" w14:textId="21820992" w:rsidR="00D22DE3" w:rsidRPr="00CE5EDB" w:rsidRDefault="00D22DE3" w:rsidP="00CE5EDB">
      <w:pPr>
        <w:keepNext/>
        <w:spacing w:line="240" w:lineRule="auto"/>
        <w:rPr>
          <w:ins w:id="46" w:author="Sobi" w:date="2025-07-07T15:43:00Z"/>
          <w:szCs w:val="22"/>
          <w:u w:val="single"/>
        </w:rPr>
      </w:pPr>
      <w:ins w:id="47" w:author="Sobi" w:date="2025-07-07T15:43:00Z">
        <w:r w:rsidRPr="00CE5EDB">
          <w:rPr>
            <w:szCs w:val="22"/>
            <w:u w:val="single"/>
          </w:rPr>
          <w:t>Administration:</w:t>
        </w:r>
      </w:ins>
    </w:p>
    <w:p w14:paraId="35D1E334" w14:textId="77777777" w:rsidR="00A04A4D" w:rsidRPr="00CE5EDB" w:rsidRDefault="00A04A4D" w:rsidP="00CE5EDB">
      <w:pPr>
        <w:keepNext/>
        <w:spacing w:line="240" w:lineRule="auto"/>
        <w:rPr>
          <w:ins w:id="48" w:author="Sobi" w:date="2025-07-07T15:43:00Z"/>
          <w:szCs w:val="22"/>
        </w:rPr>
      </w:pPr>
    </w:p>
    <w:p w14:paraId="4D164D9E" w14:textId="14B5E069" w:rsidR="00A04A4D" w:rsidRPr="00CE5EDB" w:rsidRDefault="00A04A4D" w:rsidP="00CE5EDB">
      <w:pPr>
        <w:keepNext/>
        <w:spacing w:line="240" w:lineRule="auto"/>
        <w:rPr>
          <w:ins w:id="49" w:author="Sobi" w:date="2025-07-07T15:43:00Z"/>
          <w:szCs w:val="22"/>
        </w:rPr>
      </w:pPr>
      <w:ins w:id="50" w:author="Sobi" w:date="2025-07-07T15:43:00Z">
        <w:r w:rsidRPr="00CE5EDB">
          <w:t xml:space="preserve">ASPAVELI </w:t>
        </w:r>
        <w:r w:rsidRPr="00CE5EDB">
          <w:rPr>
            <w:szCs w:val="22"/>
          </w:rPr>
          <w:t xml:space="preserve">should only be administered via subcutaneous administration using either a syringe system infusion pump or </w:t>
        </w:r>
        <w:r w:rsidR="00723D1B" w:rsidRPr="00CE5EDB">
          <w:rPr>
            <w:szCs w:val="22"/>
          </w:rPr>
          <w:t xml:space="preserve">an </w:t>
        </w:r>
        <w:r w:rsidRPr="00CE5EDB">
          <w:rPr>
            <w:szCs w:val="22"/>
          </w:rPr>
          <w:t>on-body delivery system</w:t>
        </w:r>
        <w:r w:rsidR="00463CEE" w:rsidRPr="00CE5EDB">
          <w:rPr>
            <w:szCs w:val="22"/>
          </w:rPr>
          <w:t>:</w:t>
        </w:r>
      </w:ins>
    </w:p>
    <w:p w14:paraId="2B956F8E" w14:textId="77777777" w:rsidR="00D22DE3" w:rsidRPr="00CE5EDB" w:rsidRDefault="00D22DE3" w:rsidP="00CE5EDB">
      <w:pPr>
        <w:keepNext/>
        <w:spacing w:line="240" w:lineRule="auto"/>
        <w:rPr>
          <w:ins w:id="51" w:author="Sobi" w:date="2025-07-07T15:43:00Z"/>
          <w:szCs w:val="22"/>
        </w:rPr>
      </w:pPr>
    </w:p>
    <w:p w14:paraId="161C9329" w14:textId="77777777" w:rsidR="008872C1" w:rsidRPr="00CE5EDB" w:rsidRDefault="00065DB3" w:rsidP="00CE5EDB">
      <w:pPr>
        <w:spacing w:line="240" w:lineRule="auto"/>
        <w:rPr>
          <w:del w:id="52" w:author="Sobi" w:date="2025-07-07T15:43:00Z"/>
          <w:szCs w:val="22"/>
        </w:rPr>
      </w:pPr>
      <w:r w:rsidRPr="00CE5EDB">
        <w:t>Follow the device manufacturer’s instructions to prepare the infusion pump and tubing.</w:t>
      </w:r>
    </w:p>
    <w:p w14:paraId="61465251" w14:textId="77777777" w:rsidR="008872C1" w:rsidRPr="00CE5EDB" w:rsidRDefault="008872C1" w:rsidP="00CE5EDB">
      <w:pPr>
        <w:spacing w:line="240" w:lineRule="auto"/>
        <w:rPr>
          <w:del w:id="53" w:author="Sobi" w:date="2025-07-07T15:43:00Z"/>
          <w:szCs w:val="22"/>
        </w:rPr>
      </w:pPr>
    </w:p>
    <w:p w14:paraId="2374A683" w14:textId="77777777" w:rsidR="008872C1" w:rsidRPr="00CE5EDB" w:rsidRDefault="00B15883" w:rsidP="00CE5EDB">
      <w:pPr>
        <w:spacing w:line="240" w:lineRule="auto"/>
        <w:rPr>
          <w:del w:id="54" w:author="Sobi" w:date="2025-07-07T15:43:00Z"/>
          <w:szCs w:val="22"/>
        </w:rPr>
      </w:pPr>
      <w:del w:id="55" w:author="Sobi" w:date="2025-07-07T15:43:00Z">
        <w:r w:rsidRPr="00CE5EDB">
          <w:rPr>
            <w:szCs w:val="22"/>
          </w:rPr>
          <w:delText>Potential</w:delText>
        </w:r>
      </w:del>
      <w:ins w:id="56" w:author="Sobi" w:date="2025-07-07T15:43:00Z">
        <w:r w:rsidR="00866C39" w:rsidRPr="00CE5EDB">
          <w:t xml:space="preserve"> When using an infusion pump,</w:t>
        </w:r>
      </w:ins>
      <w:r w:rsidR="00866C39" w:rsidRPr="00CE5EDB">
        <w:t xml:space="preserve"> areas for infusion include the abdomen, thighs, hips, or upper arms. </w:t>
      </w:r>
      <w:bookmarkStart w:id="57" w:name="_Hlk46830636"/>
      <w:bookmarkStart w:id="58" w:name="_Hlk46830572"/>
      <w:r w:rsidR="00866C39" w:rsidRPr="00CE5EDB">
        <w:t>Rotate infusion sites from one infusion to the next</w:t>
      </w:r>
      <w:bookmarkEnd w:id="57"/>
      <w:r w:rsidR="00866C39" w:rsidRPr="00CE5EDB">
        <w:t>.</w:t>
      </w:r>
      <w:bookmarkEnd w:id="58"/>
      <w:r w:rsidR="00866C39" w:rsidRPr="00CE5EDB">
        <w:t xml:space="preserve"> If there are multiple infusion sites, </w:t>
      </w:r>
      <w:bookmarkStart w:id="59" w:name="_Hlk48570720"/>
      <w:r w:rsidR="00866C39" w:rsidRPr="00CE5EDB">
        <w:t>they should be at least 7.5 cm apart</w:t>
      </w:r>
      <w:bookmarkEnd w:id="59"/>
      <w:r w:rsidR="00866C39" w:rsidRPr="00CE5EDB">
        <w:t>.</w:t>
      </w:r>
    </w:p>
    <w:p w14:paraId="4D24C708" w14:textId="77777777" w:rsidR="008872C1" w:rsidRPr="00CE5EDB" w:rsidRDefault="008872C1" w:rsidP="00CE5EDB">
      <w:pPr>
        <w:spacing w:line="240" w:lineRule="auto"/>
        <w:rPr>
          <w:del w:id="60" w:author="Sobi" w:date="2025-07-07T15:43:00Z"/>
          <w:szCs w:val="22"/>
        </w:rPr>
      </w:pPr>
    </w:p>
    <w:p w14:paraId="691D30D2" w14:textId="36B1ADBE" w:rsidR="00866C39" w:rsidRPr="00CE5EDB" w:rsidRDefault="00866C39">
      <w:pPr>
        <w:pStyle w:val="ListParagraph"/>
        <w:numPr>
          <w:ilvl w:val="0"/>
          <w:numId w:val="50"/>
        </w:numPr>
        <w:tabs>
          <w:tab w:val="clear" w:pos="567"/>
        </w:tabs>
        <w:spacing w:line="240" w:lineRule="auto"/>
        <w:ind w:left="567" w:hanging="567"/>
        <w:pPrChange w:id="61" w:author="Sobi" w:date="2025-07-07T15:43:00Z">
          <w:pPr>
            <w:spacing w:line="240" w:lineRule="auto"/>
          </w:pPr>
        </w:pPrChange>
      </w:pPr>
      <w:ins w:id="62" w:author="Sobi" w:date="2025-07-07T15:43:00Z">
        <w:r w:rsidRPr="00CE5EDB">
          <w:t xml:space="preserve"> </w:t>
        </w:r>
      </w:ins>
      <w:r w:rsidRPr="00CE5EDB">
        <w:t>The</w:t>
      </w:r>
      <w:del w:id="63" w:author="Sobi" w:date="2025-07-07T15:43:00Z">
        <w:r w:rsidR="00B15883" w:rsidRPr="00CE5EDB">
          <w:rPr>
            <w:szCs w:val="22"/>
          </w:rPr>
          <w:delText xml:space="preserve"> typical</w:delText>
        </w:r>
      </w:del>
      <w:r w:rsidRPr="00CE5EDB">
        <w:t xml:space="preserve"> infusion time is approximately 30 minutes (if using two sites) or approximately 60 minutes (if using one site).</w:t>
      </w:r>
    </w:p>
    <w:p w14:paraId="38C8F395" w14:textId="1FE6CD5F" w:rsidR="008872C1" w:rsidRPr="00CE5EDB" w:rsidRDefault="008872C1" w:rsidP="00CE5EDB">
      <w:pPr>
        <w:spacing w:line="240" w:lineRule="auto"/>
        <w:rPr>
          <w:ins w:id="64" w:author="Sobi" w:date="2025-07-07T15:43:00Z"/>
          <w:szCs w:val="22"/>
        </w:rPr>
      </w:pPr>
    </w:p>
    <w:p w14:paraId="418DEADC" w14:textId="25A8CE94" w:rsidR="002B3738" w:rsidRPr="00CE5EDB" w:rsidRDefault="009D42A9" w:rsidP="00CE5EDB">
      <w:pPr>
        <w:pStyle w:val="ListParagraph"/>
        <w:numPr>
          <w:ilvl w:val="0"/>
          <w:numId w:val="50"/>
        </w:numPr>
        <w:tabs>
          <w:tab w:val="clear" w:pos="567"/>
        </w:tabs>
        <w:spacing w:line="240" w:lineRule="auto"/>
        <w:ind w:left="567" w:hanging="567"/>
        <w:rPr>
          <w:ins w:id="65" w:author="Sobi" w:date="2025-07-07T15:43:00Z"/>
          <w:szCs w:val="22"/>
        </w:rPr>
      </w:pPr>
      <w:ins w:id="66" w:author="Sobi" w:date="2025-07-07T15:43:00Z">
        <w:r w:rsidRPr="00CE5EDB">
          <w:t xml:space="preserve">Follow the device </w:t>
        </w:r>
        <w:r w:rsidR="00344E0A" w:rsidRPr="00CE5EDB">
          <w:t xml:space="preserve">manufacturer’s </w:t>
        </w:r>
        <w:r w:rsidRPr="00CE5EDB">
          <w:t xml:space="preserve">instructions </w:t>
        </w:r>
        <w:r w:rsidR="0085416D" w:rsidRPr="00CE5EDB">
          <w:t>to prepare the</w:t>
        </w:r>
        <w:r w:rsidR="009045F7" w:rsidRPr="00CE5EDB">
          <w:t xml:space="preserve"> </w:t>
        </w:r>
        <w:r w:rsidR="009064F1" w:rsidRPr="00CE5EDB">
          <w:t>o</w:t>
        </w:r>
        <w:r w:rsidR="009045F7" w:rsidRPr="00CE5EDB">
          <w:t>n-body delivery system</w:t>
        </w:r>
        <w:r w:rsidRPr="00CE5EDB">
          <w:t>.</w:t>
        </w:r>
        <w:r w:rsidR="00866C39" w:rsidRPr="00CE5EDB">
          <w:t xml:space="preserve"> </w:t>
        </w:r>
        <w:bookmarkEnd w:id="37"/>
        <w:bookmarkEnd w:id="38"/>
        <w:r w:rsidR="00EF1ED3" w:rsidRPr="00CE5EDB">
          <w:t xml:space="preserve">When using the on-body delivery system, </w:t>
        </w:r>
        <w:r w:rsidR="00016EAD" w:rsidRPr="00CE5EDB">
          <w:t>ASPAVELI should be administered</w:t>
        </w:r>
        <w:r w:rsidR="00EF1ED3" w:rsidRPr="00CE5EDB">
          <w:t xml:space="preserve"> </w:t>
        </w:r>
        <w:r w:rsidR="00D1547E" w:rsidRPr="00CE5EDB">
          <w:rPr>
            <w:szCs w:val="22"/>
          </w:rPr>
          <w:t xml:space="preserve">at a site </w:t>
        </w:r>
      </w:ins>
      <w:ins w:id="67" w:author="Sobi" w:date="2025-07-09T08:25:00Z">
        <w:r w:rsidR="0080473A" w:rsidRPr="00CE5EDB">
          <w:rPr>
            <w:szCs w:val="22"/>
          </w:rPr>
          <w:t>o</w:t>
        </w:r>
      </w:ins>
      <w:ins w:id="68" w:author="Sobi" w:date="2025-07-07T15:43:00Z">
        <w:r w:rsidR="002B3738" w:rsidRPr="00CE5EDB">
          <w:rPr>
            <w:szCs w:val="22"/>
          </w:rPr>
          <w:t>n the abdomen.</w:t>
        </w:r>
        <w:r w:rsidR="002813D5" w:rsidRPr="00CE5EDB">
          <w:rPr>
            <w:szCs w:val="22"/>
          </w:rPr>
          <w:t xml:space="preserve"> </w:t>
        </w:r>
        <w:r w:rsidR="00336470" w:rsidRPr="00CE5EDB">
          <w:rPr>
            <w:szCs w:val="22"/>
          </w:rPr>
          <w:t xml:space="preserve">Rotate </w:t>
        </w:r>
      </w:ins>
      <w:ins w:id="69" w:author="Sobi" w:date="2025-07-09T08:26:00Z">
        <w:r w:rsidR="004D2BB0" w:rsidRPr="00CE5EDB">
          <w:rPr>
            <w:szCs w:val="22"/>
          </w:rPr>
          <w:t xml:space="preserve">the </w:t>
        </w:r>
      </w:ins>
      <w:ins w:id="70" w:author="Sobi" w:date="2025-07-07T15:43:00Z">
        <w:r w:rsidR="00336470" w:rsidRPr="00CE5EDB">
          <w:rPr>
            <w:szCs w:val="22"/>
          </w:rPr>
          <w:t>infusion site from one infusion to the next.</w:t>
        </w:r>
        <w:r w:rsidR="00C10CE8" w:rsidRPr="00CE5EDB">
          <w:rPr>
            <w:szCs w:val="22"/>
          </w:rPr>
          <w:t xml:space="preserve"> </w:t>
        </w:r>
        <w:r w:rsidR="002813D5" w:rsidRPr="00CE5EDB">
          <w:rPr>
            <w:szCs w:val="22"/>
          </w:rPr>
          <w:t>The</w:t>
        </w:r>
        <w:r w:rsidR="002B3738" w:rsidRPr="00CE5EDB">
          <w:rPr>
            <w:szCs w:val="22"/>
          </w:rPr>
          <w:t xml:space="preserve"> infusion time </w:t>
        </w:r>
        <w:r w:rsidR="003538A9" w:rsidRPr="00CE5EDB">
          <w:rPr>
            <w:szCs w:val="22"/>
          </w:rPr>
          <w:t xml:space="preserve">varies by patient and typically ranges from </w:t>
        </w:r>
        <w:r w:rsidR="002B3738" w:rsidRPr="00CE5EDB">
          <w:rPr>
            <w:szCs w:val="22"/>
          </w:rPr>
          <w:t>30 to 60</w:t>
        </w:r>
        <w:r w:rsidR="00572543" w:rsidRPr="00CE5EDB">
          <w:rPr>
            <w:szCs w:val="22"/>
          </w:rPr>
          <w:t> </w:t>
        </w:r>
        <w:r w:rsidR="002B3738" w:rsidRPr="00CE5EDB">
          <w:rPr>
            <w:szCs w:val="22"/>
          </w:rPr>
          <w:t>minutes.</w:t>
        </w:r>
      </w:ins>
    </w:p>
    <w:p w14:paraId="4ADCE435" w14:textId="77777777" w:rsidR="002813D5" w:rsidRPr="00CE5EDB" w:rsidRDefault="002813D5" w:rsidP="00CE5EDB">
      <w:pPr>
        <w:spacing w:line="240" w:lineRule="auto"/>
      </w:pPr>
    </w:p>
    <w:p w14:paraId="2A04578C" w14:textId="6E7A92A3" w:rsidR="002813D5" w:rsidRPr="00CE5EDB" w:rsidRDefault="002813D5" w:rsidP="00CE5EDB">
      <w:pPr>
        <w:spacing w:line="240" w:lineRule="auto"/>
        <w:rPr>
          <w:szCs w:val="22"/>
        </w:rPr>
      </w:pPr>
      <w:r w:rsidRPr="00CE5EDB">
        <w:rPr>
          <w:szCs w:val="22"/>
        </w:rPr>
        <w:t>Any unused medicinal product or waste material should be disposed of in accordance with local requirements.</w:t>
      </w:r>
    </w:p>
    <w:p w14:paraId="487C20B6" w14:textId="77777777" w:rsidR="002813D5" w:rsidRPr="00CE5EDB" w:rsidRDefault="002813D5" w:rsidP="00CE5EDB">
      <w:pPr>
        <w:spacing w:line="240" w:lineRule="auto"/>
        <w:rPr>
          <w:szCs w:val="22"/>
        </w:rPr>
      </w:pPr>
    </w:p>
    <w:p w14:paraId="035655AF" w14:textId="77777777" w:rsidR="006D5061" w:rsidRPr="00CE5EDB" w:rsidRDefault="006D5061" w:rsidP="00CE5EDB">
      <w:pPr>
        <w:spacing w:line="240" w:lineRule="auto"/>
        <w:rPr>
          <w:szCs w:val="22"/>
        </w:rPr>
      </w:pPr>
    </w:p>
    <w:p w14:paraId="611A5F4C" w14:textId="77777777" w:rsidR="006F7711" w:rsidRPr="00CE5EDB" w:rsidRDefault="00065DB3" w:rsidP="00CE5EDB">
      <w:pPr>
        <w:keepNext/>
        <w:spacing w:line="240" w:lineRule="auto"/>
        <w:ind w:left="567" w:hanging="567"/>
        <w:rPr>
          <w:szCs w:val="22"/>
        </w:rPr>
      </w:pPr>
      <w:r w:rsidRPr="00CE5EDB">
        <w:rPr>
          <w:b/>
          <w:szCs w:val="22"/>
        </w:rPr>
        <w:t>7.</w:t>
      </w:r>
      <w:r w:rsidRPr="00CE5EDB">
        <w:rPr>
          <w:b/>
          <w:szCs w:val="22"/>
        </w:rPr>
        <w:tab/>
        <w:t>MARKETING AUTHORISATION HOLDER</w:t>
      </w:r>
    </w:p>
    <w:p w14:paraId="4BC6D25B" w14:textId="77777777" w:rsidR="006F7711" w:rsidRPr="00CE5EDB" w:rsidRDefault="006F7711" w:rsidP="00CE5EDB">
      <w:pPr>
        <w:keepNext/>
        <w:spacing w:line="240" w:lineRule="auto"/>
        <w:rPr>
          <w:szCs w:val="22"/>
        </w:rPr>
      </w:pPr>
    </w:p>
    <w:p w14:paraId="2580CE8B" w14:textId="77777777" w:rsidR="006977AA" w:rsidRPr="00CE5EDB" w:rsidRDefault="00065DB3" w:rsidP="00CE5EDB">
      <w:pPr>
        <w:keepNext/>
        <w:spacing w:line="240" w:lineRule="auto"/>
        <w:rPr>
          <w:szCs w:val="22"/>
        </w:rPr>
      </w:pPr>
      <w:r w:rsidRPr="00CE5EDB">
        <w:rPr>
          <w:szCs w:val="22"/>
        </w:rPr>
        <w:t>Swedish Orphan Biovitrum AB (</w:t>
      </w:r>
      <w:proofErr w:type="spellStart"/>
      <w:r w:rsidRPr="00CE5EDB">
        <w:rPr>
          <w:szCs w:val="22"/>
        </w:rPr>
        <w:t>publ</w:t>
      </w:r>
      <w:proofErr w:type="spellEnd"/>
      <w:r w:rsidRPr="00CE5EDB">
        <w:rPr>
          <w:szCs w:val="22"/>
        </w:rPr>
        <w:t>)</w:t>
      </w:r>
    </w:p>
    <w:p w14:paraId="59806A09" w14:textId="77777777" w:rsidR="006977AA" w:rsidRPr="00CE5EDB" w:rsidRDefault="00065DB3" w:rsidP="00CE5EDB">
      <w:pPr>
        <w:keepNext/>
        <w:spacing w:line="240" w:lineRule="auto"/>
        <w:rPr>
          <w:szCs w:val="22"/>
        </w:rPr>
      </w:pPr>
      <w:r w:rsidRPr="00CE5EDB">
        <w:rPr>
          <w:szCs w:val="22"/>
        </w:rPr>
        <w:t>SE</w:t>
      </w:r>
      <w:r w:rsidR="00564835" w:rsidRPr="00CE5EDB">
        <w:rPr>
          <w:szCs w:val="22"/>
        </w:rPr>
        <w:noBreakHyphen/>
      </w:r>
      <w:r w:rsidRPr="00CE5EDB">
        <w:rPr>
          <w:szCs w:val="22"/>
        </w:rPr>
        <w:t>112</w:t>
      </w:r>
      <w:r w:rsidR="00B52D82" w:rsidRPr="00CE5EDB">
        <w:rPr>
          <w:szCs w:val="22"/>
        </w:rPr>
        <w:t> </w:t>
      </w:r>
      <w:r w:rsidRPr="00CE5EDB">
        <w:rPr>
          <w:szCs w:val="22"/>
        </w:rPr>
        <w:t>76 Stockholm</w:t>
      </w:r>
    </w:p>
    <w:p w14:paraId="2E70B64F" w14:textId="77777777" w:rsidR="006F7711" w:rsidRPr="00CE5EDB" w:rsidRDefault="00065DB3" w:rsidP="00CE5EDB">
      <w:pPr>
        <w:spacing w:line="240" w:lineRule="auto"/>
        <w:rPr>
          <w:szCs w:val="22"/>
        </w:rPr>
      </w:pPr>
      <w:r w:rsidRPr="00CE5EDB">
        <w:rPr>
          <w:szCs w:val="22"/>
        </w:rPr>
        <w:t>Sweden</w:t>
      </w:r>
    </w:p>
    <w:p w14:paraId="350EC2C7" w14:textId="77777777" w:rsidR="00541755" w:rsidRPr="00CE5EDB" w:rsidRDefault="00541755" w:rsidP="00CE5EDB">
      <w:pPr>
        <w:spacing w:line="240" w:lineRule="auto"/>
        <w:rPr>
          <w:szCs w:val="22"/>
        </w:rPr>
      </w:pPr>
    </w:p>
    <w:p w14:paraId="12530A1D" w14:textId="77777777" w:rsidR="006F7711" w:rsidRPr="00CE5EDB" w:rsidRDefault="006F7711" w:rsidP="00CE5EDB">
      <w:pPr>
        <w:spacing w:line="240" w:lineRule="auto"/>
        <w:rPr>
          <w:szCs w:val="22"/>
        </w:rPr>
      </w:pPr>
    </w:p>
    <w:p w14:paraId="16B7A865" w14:textId="77777777" w:rsidR="006F7711" w:rsidRPr="00CE5EDB" w:rsidRDefault="00065DB3" w:rsidP="00CE5EDB">
      <w:pPr>
        <w:keepNext/>
        <w:spacing w:line="240" w:lineRule="auto"/>
        <w:ind w:left="567" w:hanging="567"/>
        <w:rPr>
          <w:b/>
          <w:szCs w:val="22"/>
        </w:rPr>
      </w:pPr>
      <w:r w:rsidRPr="00CE5EDB">
        <w:rPr>
          <w:b/>
          <w:szCs w:val="22"/>
        </w:rPr>
        <w:t>8.</w:t>
      </w:r>
      <w:r w:rsidRPr="00CE5EDB">
        <w:rPr>
          <w:b/>
          <w:szCs w:val="22"/>
        </w:rPr>
        <w:tab/>
        <w:t>MARKETING AUTHORISATION NUMBER(S)</w:t>
      </w:r>
    </w:p>
    <w:p w14:paraId="1EC3E477" w14:textId="77777777" w:rsidR="006F7711" w:rsidRPr="00CE5EDB" w:rsidRDefault="006F7711" w:rsidP="00CE5EDB">
      <w:pPr>
        <w:keepNext/>
        <w:spacing w:line="240" w:lineRule="auto"/>
        <w:rPr>
          <w:szCs w:val="22"/>
        </w:rPr>
      </w:pPr>
    </w:p>
    <w:p w14:paraId="5C205E6E" w14:textId="77777777" w:rsidR="00C3593B" w:rsidRPr="00CE5EDB" w:rsidRDefault="00065DB3" w:rsidP="00CE5EDB">
      <w:pPr>
        <w:keepNext/>
        <w:spacing w:line="240" w:lineRule="auto"/>
        <w:rPr>
          <w:szCs w:val="22"/>
        </w:rPr>
      </w:pPr>
      <w:r w:rsidRPr="00CE5EDB">
        <w:rPr>
          <w:szCs w:val="22"/>
        </w:rPr>
        <w:t>EU/1/21/1595/001</w:t>
      </w:r>
    </w:p>
    <w:p w14:paraId="60D37A73" w14:textId="77777777" w:rsidR="00C3593B" w:rsidRPr="00CE5EDB" w:rsidRDefault="00065DB3" w:rsidP="00CE5EDB">
      <w:pPr>
        <w:spacing w:line="240" w:lineRule="auto"/>
        <w:rPr>
          <w:szCs w:val="22"/>
        </w:rPr>
      </w:pPr>
      <w:r w:rsidRPr="00CE5EDB">
        <w:rPr>
          <w:szCs w:val="22"/>
        </w:rPr>
        <w:t>EU/1/21/1595/002</w:t>
      </w:r>
    </w:p>
    <w:p w14:paraId="2C0D7B79" w14:textId="77777777" w:rsidR="006F7711" w:rsidRPr="00CE5EDB" w:rsidRDefault="006F7711" w:rsidP="00CE5EDB">
      <w:pPr>
        <w:spacing w:line="240" w:lineRule="auto"/>
        <w:rPr>
          <w:szCs w:val="22"/>
        </w:rPr>
      </w:pPr>
    </w:p>
    <w:p w14:paraId="1C46A7CD" w14:textId="77777777" w:rsidR="006F7711" w:rsidRPr="00CE5EDB" w:rsidRDefault="006F7711" w:rsidP="00CE5EDB">
      <w:pPr>
        <w:spacing w:line="240" w:lineRule="auto"/>
        <w:rPr>
          <w:szCs w:val="22"/>
        </w:rPr>
      </w:pPr>
    </w:p>
    <w:p w14:paraId="5DA02AF4" w14:textId="77777777" w:rsidR="006F7711" w:rsidRPr="00CE5EDB" w:rsidRDefault="00065DB3" w:rsidP="00CE5EDB">
      <w:pPr>
        <w:keepNext/>
        <w:spacing w:line="240" w:lineRule="auto"/>
        <w:ind w:left="567" w:hanging="567"/>
        <w:rPr>
          <w:szCs w:val="22"/>
        </w:rPr>
      </w:pPr>
      <w:r w:rsidRPr="00CE5EDB">
        <w:rPr>
          <w:b/>
          <w:szCs w:val="22"/>
        </w:rPr>
        <w:lastRenderedPageBreak/>
        <w:t>9.</w:t>
      </w:r>
      <w:r w:rsidRPr="00CE5EDB">
        <w:rPr>
          <w:b/>
          <w:szCs w:val="22"/>
        </w:rPr>
        <w:tab/>
        <w:t>DATE OF FIRST AUTHORISATION/RENEWAL OF THE AUTHORISATION</w:t>
      </w:r>
    </w:p>
    <w:p w14:paraId="649CB76B" w14:textId="77777777" w:rsidR="006F7711" w:rsidRPr="00CE5EDB" w:rsidRDefault="006F7711" w:rsidP="00CE5EDB">
      <w:pPr>
        <w:keepNext/>
        <w:spacing w:line="240" w:lineRule="auto"/>
        <w:rPr>
          <w:i/>
          <w:szCs w:val="22"/>
        </w:rPr>
      </w:pPr>
    </w:p>
    <w:p w14:paraId="6B356979" w14:textId="77777777" w:rsidR="006F7711" w:rsidRPr="00CE5EDB" w:rsidRDefault="00065DB3" w:rsidP="00CE5EDB">
      <w:pPr>
        <w:spacing w:line="240" w:lineRule="auto"/>
        <w:rPr>
          <w:i/>
          <w:szCs w:val="22"/>
        </w:rPr>
      </w:pPr>
      <w:r w:rsidRPr="00CE5EDB">
        <w:rPr>
          <w:szCs w:val="22"/>
        </w:rPr>
        <w:t>Date of first authorisation:</w:t>
      </w:r>
      <w:r w:rsidR="00B911BC" w:rsidRPr="00CE5EDB">
        <w:rPr>
          <w:szCs w:val="22"/>
        </w:rPr>
        <w:t xml:space="preserve"> 13</w:t>
      </w:r>
      <w:r w:rsidR="00B52D82" w:rsidRPr="00CE5EDB">
        <w:rPr>
          <w:szCs w:val="22"/>
        </w:rPr>
        <w:t> </w:t>
      </w:r>
      <w:r w:rsidR="00B911BC" w:rsidRPr="00CE5EDB">
        <w:rPr>
          <w:szCs w:val="22"/>
        </w:rPr>
        <w:t>December</w:t>
      </w:r>
      <w:r w:rsidR="00B52D82" w:rsidRPr="00CE5EDB">
        <w:rPr>
          <w:szCs w:val="22"/>
        </w:rPr>
        <w:t> </w:t>
      </w:r>
      <w:r w:rsidR="00B911BC" w:rsidRPr="00CE5EDB">
        <w:rPr>
          <w:szCs w:val="22"/>
        </w:rPr>
        <w:t>2021</w:t>
      </w:r>
    </w:p>
    <w:p w14:paraId="7B1C2C7B" w14:textId="77777777" w:rsidR="006F7711" w:rsidRPr="00CE5EDB" w:rsidRDefault="006F7711" w:rsidP="00CE5EDB">
      <w:pPr>
        <w:spacing w:line="240" w:lineRule="auto"/>
        <w:rPr>
          <w:szCs w:val="22"/>
        </w:rPr>
      </w:pPr>
    </w:p>
    <w:p w14:paraId="02E36FAF" w14:textId="77777777" w:rsidR="006F7711" w:rsidRPr="00CE5EDB" w:rsidRDefault="006F7711" w:rsidP="00231E43">
      <w:pPr>
        <w:spacing w:line="240" w:lineRule="auto"/>
        <w:rPr>
          <w:szCs w:val="22"/>
        </w:rPr>
      </w:pPr>
    </w:p>
    <w:p w14:paraId="6A404FEF" w14:textId="77777777" w:rsidR="006F7711" w:rsidRPr="00CE5EDB" w:rsidRDefault="00065DB3" w:rsidP="00231E43">
      <w:pPr>
        <w:keepNext/>
        <w:spacing w:line="240" w:lineRule="auto"/>
        <w:ind w:left="567" w:hanging="567"/>
        <w:rPr>
          <w:b/>
          <w:szCs w:val="22"/>
        </w:rPr>
      </w:pPr>
      <w:r w:rsidRPr="00CE5EDB">
        <w:rPr>
          <w:b/>
          <w:szCs w:val="22"/>
        </w:rPr>
        <w:t>10.</w:t>
      </w:r>
      <w:r w:rsidRPr="00CE5EDB">
        <w:rPr>
          <w:b/>
          <w:szCs w:val="22"/>
        </w:rPr>
        <w:tab/>
        <w:t>DATE OF REVISION OF THE TEXT</w:t>
      </w:r>
    </w:p>
    <w:p w14:paraId="404768FB" w14:textId="77777777" w:rsidR="006F7711" w:rsidRPr="00CE5EDB" w:rsidRDefault="006F7711" w:rsidP="00231E43">
      <w:pPr>
        <w:keepNext/>
        <w:spacing w:line="240" w:lineRule="auto"/>
        <w:rPr>
          <w:szCs w:val="22"/>
        </w:rPr>
      </w:pPr>
    </w:p>
    <w:p w14:paraId="0E9337E8" w14:textId="77777777" w:rsidR="0097035D" w:rsidRPr="00CE5EDB" w:rsidRDefault="00065DB3" w:rsidP="00231E43">
      <w:pPr>
        <w:numPr>
          <w:ilvl w:val="12"/>
          <w:numId w:val="0"/>
        </w:numPr>
        <w:spacing w:line="240" w:lineRule="auto"/>
        <w:ind w:right="-2"/>
        <w:rPr>
          <w:rStyle w:val="Hyperlink"/>
          <w:color w:val="auto"/>
          <w:szCs w:val="22"/>
        </w:rPr>
      </w:pPr>
      <w:r w:rsidRPr="00CE5EDB">
        <w:rPr>
          <w:szCs w:val="22"/>
        </w:rPr>
        <w:t xml:space="preserve">Detailed information on this medicinal product is available on the website of the European Medicines Agency </w:t>
      </w:r>
      <w:hyperlink r:id="rId19" w:history="1">
        <w:r w:rsidR="00811886" w:rsidRPr="00CE5EDB">
          <w:rPr>
            <w:rStyle w:val="Hyperlink"/>
            <w:szCs w:val="22"/>
          </w:rPr>
          <w:t>https://www.ema.europa.eu</w:t>
        </w:r>
      </w:hyperlink>
      <w:r w:rsidRPr="00CE5EDB">
        <w:rPr>
          <w:rStyle w:val="Hyperlink"/>
          <w:color w:val="auto"/>
          <w:szCs w:val="22"/>
          <w:u w:val="none"/>
        </w:rPr>
        <w:t>.</w:t>
      </w:r>
    </w:p>
    <w:p w14:paraId="40D48723" w14:textId="77777777" w:rsidR="006F7711" w:rsidRPr="00CE5EDB" w:rsidRDefault="00065DB3" w:rsidP="00231E43">
      <w:pPr>
        <w:numPr>
          <w:ilvl w:val="12"/>
          <w:numId w:val="0"/>
        </w:numPr>
        <w:spacing w:line="240" w:lineRule="auto"/>
        <w:ind w:right="-2"/>
        <w:rPr>
          <w:szCs w:val="22"/>
        </w:rPr>
      </w:pPr>
      <w:r w:rsidRPr="00CE5EDB">
        <w:rPr>
          <w:szCs w:val="22"/>
        </w:rPr>
        <w:br w:type="page"/>
      </w:r>
    </w:p>
    <w:p w14:paraId="34512AF9" w14:textId="77777777" w:rsidR="006F7711" w:rsidRPr="00CE5EDB" w:rsidRDefault="006F7711" w:rsidP="00231E43">
      <w:pPr>
        <w:spacing w:line="240" w:lineRule="auto"/>
        <w:rPr>
          <w:szCs w:val="22"/>
        </w:rPr>
      </w:pPr>
    </w:p>
    <w:p w14:paraId="28EA6375" w14:textId="77777777" w:rsidR="006F7711" w:rsidRPr="00CE5EDB" w:rsidRDefault="006F7711" w:rsidP="00231E43">
      <w:pPr>
        <w:spacing w:line="240" w:lineRule="auto"/>
        <w:rPr>
          <w:szCs w:val="22"/>
        </w:rPr>
      </w:pPr>
    </w:p>
    <w:p w14:paraId="42F6408B" w14:textId="77777777" w:rsidR="006F7711" w:rsidRPr="00CE5EDB" w:rsidRDefault="006F7711" w:rsidP="00231E43">
      <w:pPr>
        <w:spacing w:line="240" w:lineRule="auto"/>
        <w:rPr>
          <w:szCs w:val="22"/>
        </w:rPr>
      </w:pPr>
    </w:p>
    <w:p w14:paraId="7C16E172" w14:textId="77777777" w:rsidR="006F7711" w:rsidRPr="00CE5EDB" w:rsidRDefault="006F7711" w:rsidP="00231E43">
      <w:pPr>
        <w:spacing w:line="240" w:lineRule="auto"/>
        <w:rPr>
          <w:szCs w:val="22"/>
        </w:rPr>
      </w:pPr>
    </w:p>
    <w:p w14:paraId="14D3C129" w14:textId="77777777" w:rsidR="006F7711" w:rsidRPr="00CE5EDB" w:rsidRDefault="006F7711" w:rsidP="00231E43">
      <w:pPr>
        <w:spacing w:line="240" w:lineRule="auto"/>
        <w:rPr>
          <w:szCs w:val="22"/>
        </w:rPr>
      </w:pPr>
    </w:p>
    <w:p w14:paraId="1AA6075B" w14:textId="77777777" w:rsidR="006F7711" w:rsidRPr="00CE5EDB" w:rsidRDefault="006F7711" w:rsidP="00231E43">
      <w:pPr>
        <w:spacing w:line="240" w:lineRule="auto"/>
        <w:rPr>
          <w:szCs w:val="22"/>
        </w:rPr>
      </w:pPr>
    </w:p>
    <w:p w14:paraId="6E74F025" w14:textId="77777777" w:rsidR="006F7711" w:rsidRPr="00CE5EDB" w:rsidRDefault="006F7711" w:rsidP="00231E43">
      <w:pPr>
        <w:spacing w:line="240" w:lineRule="auto"/>
        <w:rPr>
          <w:szCs w:val="22"/>
        </w:rPr>
      </w:pPr>
    </w:p>
    <w:p w14:paraId="172D9D3A" w14:textId="77777777" w:rsidR="006F7711" w:rsidRPr="00CE5EDB" w:rsidRDefault="006F7711" w:rsidP="00231E43">
      <w:pPr>
        <w:spacing w:line="240" w:lineRule="auto"/>
        <w:rPr>
          <w:szCs w:val="22"/>
        </w:rPr>
      </w:pPr>
    </w:p>
    <w:p w14:paraId="4BF56F32" w14:textId="77777777" w:rsidR="006F7711" w:rsidRPr="00CE5EDB" w:rsidRDefault="006F7711" w:rsidP="00231E43">
      <w:pPr>
        <w:spacing w:line="240" w:lineRule="auto"/>
        <w:rPr>
          <w:szCs w:val="22"/>
        </w:rPr>
      </w:pPr>
    </w:p>
    <w:p w14:paraId="21B7A2B0" w14:textId="77777777" w:rsidR="006F7711" w:rsidRPr="00CE5EDB" w:rsidRDefault="006F7711" w:rsidP="00231E43">
      <w:pPr>
        <w:spacing w:line="240" w:lineRule="auto"/>
        <w:rPr>
          <w:szCs w:val="22"/>
        </w:rPr>
      </w:pPr>
    </w:p>
    <w:p w14:paraId="1CE90565" w14:textId="77777777" w:rsidR="006F7711" w:rsidRPr="00CE5EDB" w:rsidRDefault="006F7711" w:rsidP="00231E43">
      <w:pPr>
        <w:spacing w:line="240" w:lineRule="auto"/>
        <w:rPr>
          <w:szCs w:val="22"/>
        </w:rPr>
      </w:pPr>
    </w:p>
    <w:p w14:paraId="3280A3CC" w14:textId="77777777" w:rsidR="006F7711" w:rsidRPr="00CE5EDB" w:rsidRDefault="006F7711" w:rsidP="00231E43">
      <w:pPr>
        <w:spacing w:line="240" w:lineRule="auto"/>
        <w:rPr>
          <w:szCs w:val="22"/>
        </w:rPr>
      </w:pPr>
    </w:p>
    <w:p w14:paraId="0C18941E" w14:textId="77777777" w:rsidR="006F7711" w:rsidRPr="00CE5EDB" w:rsidRDefault="006F7711" w:rsidP="00231E43">
      <w:pPr>
        <w:spacing w:line="240" w:lineRule="auto"/>
        <w:rPr>
          <w:szCs w:val="22"/>
        </w:rPr>
      </w:pPr>
    </w:p>
    <w:p w14:paraId="25F6EF8F" w14:textId="77777777" w:rsidR="006F7711" w:rsidRPr="00CE5EDB" w:rsidRDefault="006F7711" w:rsidP="00231E43">
      <w:pPr>
        <w:spacing w:line="240" w:lineRule="auto"/>
        <w:rPr>
          <w:szCs w:val="22"/>
        </w:rPr>
      </w:pPr>
    </w:p>
    <w:p w14:paraId="0D50FE52" w14:textId="77777777" w:rsidR="006F7711" w:rsidRPr="00CE5EDB" w:rsidRDefault="006F7711" w:rsidP="00231E43">
      <w:pPr>
        <w:spacing w:line="240" w:lineRule="auto"/>
        <w:rPr>
          <w:szCs w:val="22"/>
        </w:rPr>
      </w:pPr>
    </w:p>
    <w:p w14:paraId="77393A32" w14:textId="77777777" w:rsidR="006F7711" w:rsidRPr="00CE5EDB" w:rsidRDefault="006F7711" w:rsidP="00231E43">
      <w:pPr>
        <w:spacing w:line="240" w:lineRule="auto"/>
        <w:rPr>
          <w:szCs w:val="22"/>
        </w:rPr>
      </w:pPr>
    </w:p>
    <w:p w14:paraId="697A8905" w14:textId="77777777" w:rsidR="006F7711" w:rsidRPr="00CE5EDB" w:rsidRDefault="006F7711" w:rsidP="00231E43">
      <w:pPr>
        <w:spacing w:line="240" w:lineRule="auto"/>
        <w:rPr>
          <w:szCs w:val="22"/>
        </w:rPr>
      </w:pPr>
    </w:p>
    <w:p w14:paraId="1CE78492" w14:textId="77777777" w:rsidR="006F7711" w:rsidRPr="00CE5EDB" w:rsidRDefault="006F7711" w:rsidP="00231E43">
      <w:pPr>
        <w:spacing w:line="240" w:lineRule="auto"/>
        <w:rPr>
          <w:szCs w:val="22"/>
        </w:rPr>
      </w:pPr>
    </w:p>
    <w:p w14:paraId="78D5A343" w14:textId="77777777" w:rsidR="006F7711" w:rsidRPr="00CE5EDB" w:rsidRDefault="006F7711" w:rsidP="00231E43">
      <w:pPr>
        <w:spacing w:line="240" w:lineRule="auto"/>
        <w:rPr>
          <w:szCs w:val="22"/>
        </w:rPr>
      </w:pPr>
    </w:p>
    <w:p w14:paraId="36E53375" w14:textId="77777777" w:rsidR="006F7711" w:rsidRPr="00CE5EDB" w:rsidRDefault="006F7711" w:rsidP="00231E43">
      <w:pPr>
        <w:spacing w:line="240" w:lineRule="auto"/>
        <w:rPr>
          <w:szCs w:val="22"/>
        </w:rPr>
      </w:pPr>
    </w:p>
    <w:p w14:paraId="11F3DB8F" w14:textId="77777777" w:rsidR="006F7711" w:rsidRPr="00CE5EDB" w:rsidRDefault="006F7711" w:rsidP="00231E43">
      <w:pPr>
        <w:spacing w:line="240" w:lineRule="auto"/>
        <w:rPr>
          <w:szCs w:val="22"/>
        </w:rPr>
      </w:pPr>
    </w:p>
    <w:p w14:paraId="533ABE70" w14:textId="77777777" w:rsidR="006F7711" w:rsidRPr="00CE5EDB" w:rsidRDefault="006F7711" w:rsidP="00231E43">
      <w:pPr>
        <w:spacing w:line="240" w:lineRule="auto"/>
        <w:rPr>
          <w:szCs w:val="22"/>
        </w:rPr>
      </w:pPr>
    </w:p>
    <w:p w14:paraId="0FA89F17" w14:textId="77777777" w:rsidR="006F7711" w:rsidRPr="00CE5EDB" w:rsidRDefault="006F7711" w:rsidP="00231E43">
      <w:pPr>
        <w:spacing w:line="240" w:lineRule="auto"/>
        <w:jc w:val="center"/>
        <w:rPr>
          <w:b/>
          <w:szCs w:val="22"/>
        </w:rPr>
      </w:pPr>
    </w:p>
    <w:p w14:paraId="52EBE502" w14:textId="77777777" w:rsidR="006F7711" w:rsidRPr="00CE5EDB" w:rsidRDefault="00065DB3" w:rsidP="00231E43">
      <w:pPr>
        <w:spacing w:line="240" w:lineRule="auto"/>
        <w:jc w:val="center"/>
        <w:rPr>
          <w:szCs w:val="22"/>
        </w:rPr>
      </w:pPr>
      <w:r w:rsidRPr="00CE5EDB">
        <w:rPr>
          <w:b/>
          <w:szCs w:val="22"/>
        </w:rPr>
        <w:t>ANNEX II</w:t>
      </w:r>
    </w:p>
    <w:p w14:paraId="3EBD6BA6" w14:textId="77777777" w:rsidR="006F7711" w:rsidRPr="00CE5EDB" w:rsidRDefault="006F7711" w:rsidP="00231E43">
      <w:pPr>
        <w:spacing w:line="240" w:lineRule="auto"/>
        <w:ind w:right="1416"/>
        <w:rPr>
          <w:szCs w:val="22"/>
        </w:rPr>
      </w:pPr>
    </w:p>
    <w:p w14:paraId="03D784B1" w14:textId="77777777" w:rsidR="006F7711" w:rsidRPr="00CE5EDB" w:rsidRDefault="00065DB3" w:rsidP="00231E43">
      <w:pPr>
        <w:spacing w:line="240" w:lineRule="auto"/>
        <w:ind w:left="1701" w:right="1416" w:hanging="708"/>
        <w:rPr>
          <w:b/>
          <w:szCs w:val="22"/>
        </w:rPr>
      </w:pPr>
      <w:r w:rsidRPr="00CE5EDB">
        <w:rPr>
          <w:b/>
          <w:szCs w:val="22"/>
        </w:rPr>
        <w:t>A.</w:t>
      </w:r>
      <w:r w:rsidRPr="00CE5EDB">
        <w:rPr>
          <w:b/>
          <w:szCs w:val="22"/>
        </w:rPr>
        <w:tab/>
        <w:t>MANUFACTURER(S) RESPONSIBLE FOR BATCH RELEASE</w:t>
      </w:r>
    </w:p>
    <w:p w14:paraId="7E0A356A" w14:textId="77777777" w:rsidR="006F7711" w:rsidRPr="00CE5EDB" w:rsidRDefault="006F7711" w:rsidP="00231E43">
      <w:pPr>
        <w:spacing w:line="240" w:lineRule="auto"/>
        <w:ind w:left="567" w:hanging="567"/>
        <w:rPr>
          <w:szCs w:val="22"/>
        </w:rPr>
      </w:pPr>
    </w:p>
    <w:p w14:paraId="68B02FC5" w14:textId="77777777" w:rsidR="006F7711" w:rsidRPr="00CE5EDB" w:rsidRDefault="00065DB3" w:rsidP="00231E43">
      <w:pPr>
        <w:spacing w:line="240" w:lineRule="auto"/>
        <w:ind w:left="1701" w:right="1418" w:hanging="709"/>
        <w:rPr>
          <w:b/>
          <w:szCs w:val="22"/>
        </w:rPr>
      </w:pPr>
      <w:r w:rsidRPr="00CE5EDB">
        <w:rPr>
          <w:b/>
          <w:szCs w:val="22"/>
        </w:rPr>
        <w:t>B.</w:t>
      </w:r>
      <w:r w:rsidRPr="00CE5EDB">
        <w:rPr>
          <w:b/>
          <w:szCs w:val="22"/>
        </w:rPr>
        <w:tab/>
        <w:t>CONDITIONS OR RESTRICTIONS REGARDING SUPPLY AND USE</w:t>
      </w:r>
    </w:p>
    <w:p w14:paraId="4A2599F8" w14:textId="77777777" w:rsidR="006F7711" w:rsidRPr="00CE5EDB" w:rsidRDefault="006F7711" w:rsidP="00231E43">
      <w:pPr>
        <w:spacing w:line="240" w:lineRule="auto"/>
        <w:ind w:left="567" w:hanging="567"/>
        <w:rPr>
          <w:szCs w:val="22"/>
        </w:rPr>
      </w:pPr>
    </w:p>
    <w:p w14:paraId="1F908D2C" w14:textId="77777777" w:rsidR="006F7711" w:rsidRPr="00CE5EDB" w:rsidRDefault="00065DB3" w:rsidP="00231E43">
      <w:pPr>
        <w:spacing w:line="240" w:lineRule="auto"/>
        <w:ind w:left="1701" w:right="1559" w:hanging="709"/>
        <w:rPr>
          <w:b/>
          <w:szCs w:val="22"/>
        </w:rPr>
      </w:pPr>
      <w:r w:rsidRPr="00CE5EDB">
        <w:rPr>
          <w:b/>
          <w:szCs w:val="22"/>
        </w:rPr>
        <w:t>C.</w:t>
      </w:r>
      <w:r w:rsidRPr="00CE5EDB">
        <w:rPr>
          <w:b/>
          <w:szCs w:val="22"/>
        </w:rPr>
        <w:tab/>
        <w:t>OTHER CONDITIONS AND REQUIREMENTS OF THE MARKETING AUTHORISATION</w:t>
      </w:r>
    </w:p>
    <w:p w14:paraId="07848ECE" w14:textId="77777777" w:rsidR="006F7711" w:rsidRPr="00CE5EDB" w:rsidRDefault="006F7711" w:rsidP="00231E43">
      <w:pPr>
        <w:spacing w:line="240" w:lineRule="auto"/>
        <w:ind w:right="1558"/>
        <w:rPr>
          <w:b/>
        </w:rPr>
      </w:pPr>
    </w:p>
    <w:p w14:paraId="036722B2" w14:textId="77777777" w:rsidR="006F7711" w:rsidRPr="00CE5EDB" w:rsidRDefault="00065DB3" w:rsidP="00231E43">
      <w:pPr>
        <w:spacing w:line="240" w:lineRule="auto"/>
        <w:ind w:left="1701" w:right="1416" w:hanging="708"/>
        <w:rPr>
          <w:b/>
        </w:rPr>
      </w:pPr>
      <w:r w:rsidRPr="00CE5EDB">
        <w:rPr>
          <w:b/>
        </w:rPr>
        <w:t>D.</w:t>
      </w:r>
      <w:r w:rsidRPr="00CE5EDB">
        <w:rPr>
          <w:b/>
        </w:rPr>
        <w:tab/>
      </w:r>
      <w:r w:rsidRPr="00CE5EDB">
        <w:rPr>
          <w:b/>
          <w:caps/>
        </w:rPr>
        <w:t>conditions or restrictions with regard to the safe and effective use of the medicinal product</w:t>
      </w:r>
    </w:p>
    <w:p w14:paraId="26AAC070" w14:textId="4B89F69B" w:rsidR="006F7711" w:rsidRPr="00CE5EDB" w:rsidRDefault="00065DB3" w:rsidP="00231E43">
      <w:pPr>
        <w:pStyle w:val="TitleB"/>
      </w:pPr>
      <w:r w:rsidRPr="00CE5EDB">
        <w:br w:type="page"/>
      </w:r>
      <w:r w:rsidRPr="00CE5EDB">
        <w:lastRenderedPageBreak/>
        <w:t>A.</w:t>
      </w:r>
      <w:r w:rsidRPr="00CE5EDB">
        <w:tab/>
        <w:t>MANUFACTURER(S) RESPONSIBLE FOR BATCH RELEASE</w:t>
      </w:r>
      <w:r w:rsidR="00D16CA2" w:rsidRPr="00CE5EDB">
        <w:fldChar w:fldCharType="begin"/>
      </w:r>
      <w:r w:rsidR="00D16CA2" w:rsidRPr="00CE5EDB">
        <w:instrText>DOCVARIABLE VAULT_ND_</w:instrText>
      </w:r>
      <w:r w:rsidR="00B15883" w:rsidRPr="00CE5EDB">
        <w:instrText>aa19fa78-2aac-4b76-8562-cda50a87fc48</w:instrText>
      </w:r>
      <w:r w:rsidR="00D16CA2" w:rsidRPr="00CE5EDB">
        <w:instrText xml:space="preserve"> \* MERGEFORMAT</w:instrText>
      </w:r>
      <w:r w:rsidR="00D16CA2" w:rsidRPr="00CE5EDB">
        <w:fldChar w:fldCharType="separate"/>
      </w:r>
      <w:r w:rsidR="00D16CA2" w:rsidRPr="00CE5EDB">
        <w:t xml:space="preserve"> </w:t>
      </w:r>
      <w:r w:rsidR="00D16CA2" w:rsidRPr="00CE5EDB">
        <w:fldChar w:fldCharType="end"/>
      </w:r>
    </w:p>
    <w:p w14:paraId="7FA53DE2" w14:textId="77777777" w:rsidR="006F7711" w:rsidRPr="00CE5EDB" w:rsidRDefault="006F7711" w:rsidP="00231E43">
      <w:pPr>
        <w:spacing w:line="240" w:lineRule="auto"/>
        <w:ind w:right="1416"/>
        <w:rPr>
          <w:szCs w:val="22"/>
        </w:rPr>
      </w:pPr>
    </w:p>
    <w:p w14:paraId="014405F6" w14:textId="77777777" w:rsidR="006F7711" w:rsidRPr="00CE5EDB" w:rsidRDefault="00065DB3" w:rsidP="00231E43">
      <w:pPr>
        <w:spacing w:line="240" w:lineRule="auto"/>
        <w:rPr>
          <w:szCs w:val="22"/>
        </w:rPr>
      </w:pPr>
      <w:r w:rsidRPr="00CE5EDB">
        <w:rPr>
          <w:szCs w:val="22"/>
          <w:u w:val="single"/>
        </w:rPr>
        <w:t>Name and address of the manufacturer(s) responsible for batch release</w:t>
      </w:r>
    </w:p>
    <w:p w14:paraId="29A54F6A" w14:textId="77777777" w:rsidR="006F7711" w:rsidRPr="00CE5EDB" w:rsidRDefault="006F7711" w:rsidP="00231E43">
      <w:pPr>
        <w:spacing w:line="240" w:lineRule="auto"/>
        <w:rPr>
          <w:szCs w:val="22"/>
        </w:rPr>
      </w:pPr>
    </w:p>
    <w:p w14:paraId="45E44CF5" w14:textId="77777777" w:rsidR="007A261D" w:rsidRPr="00CE5EDB" w:rsidRDefault="00065DB3" w:rsidP="69B62BC7">
      <w:pPr>
        <w:spacing w:line="240" w:lineRule="auto"/>
        <w:rPr>
          <w:lang w:val="de-DE"/>
        </w:rPr>
      </w:pPr>
      <w:r w:rsidRPr="00CE5EDB">
        <w:rPr>
          <w:lang w:val="de-DE"/>
        </w:rPr>
        <w:t xml:space="preserve">Swedish </w:t>
      </w:r>
      <w:proofErr w:type="spellStart"/>
      <w:r w:rsidRPr="00CE5EDB">
        <w:rPr>
          <w:lang w:val="de-DE"/>
        </w:rPr>
        <w:t>Orphan</w:t>
      </w:r>
      <w:proofErr w:type="spellEnd"/>
      <w:r w:rsidRPr="00CE5EDB">
        <w:rPr>
          <w:lang w:val="de-DE"/>
        </w:rPr>
        <w:t xml:space="preserve"> Biovitrum AB (</w:t>
      </w:r>
      <w:proofErr w:type="spellStart"/>
      <w:r w:rsidRPr="00CE5EDB">
        <w:rPr>
          <w:lang w:val="de-DE"/>
        </w:rPr>
        <w:t>publ</w:t>
      </w:r>
      <w:proofErr w:type="spellEnd"/>
      <w:r w:rsidRPr="00CE5EDB">
        <w:rPr>
          <w:lang w:val="de-DE"/>
        </w:rPr>
        <w:t>)</w:t>
      </w:r>
    </w:p>
    <w:p w14:paraId="626921DD" w14:textId="167527A6" w:rsidR="007A261D" w:rsidRPr="00CE5EDB" w:rsidRDefault="00AE4C1D" w:rsidP="00231E43">
      <w:pPr>
        <w:spacing w:line="240" w:lineRule="auto"/>
        <w:rPr>
          <w:szCs w:val="24"/>
          <w:lang w:val="sv-SE"/>
        </w:rPr>
      </w:pPr>
      <w:bookmarkStart w:id="71" w:name="_Hlk179195412"/>
      <w:proofErr w:type="spellStart"/>
      <w:r w:rsidRPr="00CE5EDB">
        <w:rPr>
          <w:lang w:val="de-DE"/>
        </w:rPr>
        <w:t>Norra</w:t>
      </w:r>
      <w:proofErr w:type="spellEnd"/>
      <w:r w:rsidRPr="00CE5EDB">
        <w:rPr>
          <w:lang w:val="de-DE"/>
        </w:rPr>
        <w:t xml:space="preserve"> </w:t>
      </w:r>
      <w:proofErr w:type="spellStart"/>
      <w:r w:rsidRPr="00CE5EDB">
        <w:rPr>
          <w:lang w:val="de-DE"/>
        </w:rPr>
        <w:t>Stationsgatan</w:t>
      </w:r>
      <w:proofErr w:type="spellEnd"/>
      <w:r w:rsidRPr="00CE5EDB">
        <w:rPr>
          <w:lang w:val="de-DE"/>
        </w:rPr>
        <w:t xml:space="preserve"> 93</w:t>
      </w:r>
      <w:bookmarkEnd w:id="71"/>
    </w:p>
    <w:p w14:paraId="76450F1F" w14:textId="21CDBD48" w:rsidR="007A261D" w:rsidRPr="00CE5EDB" w:rsidRDefault="00065DB3" w:rsidP="00231E43">
      <w:pPr>
        <w:spacing w:line="240" w:lineRule="auto"/>
      </w:pPr>
      <w:r w:rsidRPr="00CE5EDB">
        <w:t>11</w:t>
      </w:r>
      <w:r w:rsidR="00221232" w:rsidRPr="00CE5EDB">
        <w:t>3</w:t>
      </w:r>
      <w:r w:rsidR="00B52D82" w:rsidRPr="00CE5EDB">
        <w:rPr>
          <w:szCs w:val="24"/>
          <w:lang w:val="en-US"/>
        </w:rPr>
        <w:t> </w:t>
      </w:r>
      <w:r w:rsidR="00221232" w:rsidRPr="00CE5EDB">
        <w:t xml:space="preserve">64 </w:t>
      </w:r>
      <w:r w:rsidRPr="00CE5EDB">
        <w:t>Stockholm</w:t>
      </w:r>
    </w:p>
    <w:p w14:paraId="5262116C" w14:textId="77777777" w:rsidR="007A261D" w:rsidRPr="00CE5EDB" w:rsidRDefault="00065DB3" w:rsidP="00231E43">
      <w:pPr>
        <w:spacing w:line="240" w:lineRule="auto"/>
        <w:rPr>
          <w:szCs w:val="24"/>
        </w:rPr>
      </w:pPr>
      <w:r w:rsidRPr="00CE5EDB">
        <w:rPr>
          <w:szCs w:val="24"/>
        </w:rPr>
        <w:t>Sweden</w:t>
      </w:r>
    </w:p>
    <w:p w14:paraId="17432B23" w14:textId="77777777" w:rsidR="006F7711" w:rsidRPr="00CE5EDB" w:rsidRDefault="006F7711" w:rsidP="00231E43">
      <w:pPr>
        <w:spacing w:line="240" w:lineRule="auto"/>
        <w:rPr>
          <w:szCs w:val="22"/>
        </w:rPr>
      </w:pPr>
    </w:p>
    <w:p w14:paraId="06DA9B76" w14:textId="77777777" w:rsidR="006F7711" w:rsidRPr="00CE5EDB" w:rsidRDefault="006F7711" w:rsidP="00231E43">
      <w:pPr>
        <w:spacing w:line="240" w:lineRule="auto"/>
        <w:rPr>
          <w:szCs w:val="22"/>
        </w:rPr>
      </w:pPr>
    </w:p>
    <w:p w14:paraId="0B8AA4C2" w14:textId="2AA63F98" w:rsidR="006F7711" w:rsidRPr="00CE5EDB" w:rsidRDefault="00065DB3" w:rsidP="00231E43">
      <w:pPr>
        <w:pStyle w:val="TitleB"/>
      </w:pPr>
      <w:bookmarkStart w:id="72" w:name="OLE_LINK2"/>
      <w:r w:rsidRPr="00CE5EDB">
        <w:t>B.</w:t>
      </w:r>
      <w:bookmarkEnd w:id="72"/>
      <w:r w:rsidRPr="00CE5EDB">
        <w:tab/>
        <w:t>CONDITIONS OR RESTRICTIONS REGARDING SUPPLY AND USE</w:t>
      </w:r>
      <w:fldSimple w:instr="DOCVARIABLE VAULT_ND_1b3094ac-4ac5-4f98-8557-7e2c76533e84 \* MERGEFORMAT">
        <w:r w:rsidR="00D16CA2" w:rsidRPr="00CE5EDB">
          <w:t xml:space="preserve"> </w:t>
        </w:r>
      </w:fldSimple>
    </w:p>
    <w:p w14:paraId="60DF645E" w14:textId="77777777" w:rsidR="006F7711" w:rsidRPr="00CE5EDB" w:rsidRDefault="006F7711" w:rsidP="00231E43">
      <w:pPr>
        <w:spacing w:line="240" w:lineRule="auto"/>
        <w:rPr>
          <w:szCs w:val="22"/>
        </w:rPr>
      </w:pPr>
    </w:p>
    <w:p w14:paraId="751A4555" w14:textId="77777777" w:rsidR="006F7711" w:rsidRPr="00CE5EDB" w:rsidRDefault="00065DB3" w:rsidP="00231E43">
      <w:pPr>
        <w:numPr>
          <w:ilvl w:val="12"/>
          <w:numId w:val="0"/>
        </w:numPr>
        <w:spacing w:line="240" w:lineRule="auto"/>
        <w:rPr>
          <w:szCs w:val="22"/>
        </w:rPr>
      </w:pPr>
      <w:r w:rsidRPr="00CE5EDB">
        <w:rPr>
          <w:szCs w:val="22"/>
        </w:rPr>
        <w:t>Medicinal product subject to restricted medical prescription (see Annex I: Summary of Product Characteristics, section 4.2).</w:t>
      </w:r>
    </w:p>
    <w:p w14:paraId="0BE2D042" w14:textId="77777777" w:rsidR="006F7711" w:rsidRPr="00CE5EDB" w:rsidRDefault="006F7711" w:rsidP="00231E43">
      <w:pPr>
        <w:numPr>
          <w:ilvl w:val="12"/>
          <w:numId w:val="0"/>
        </w:numPr>
        <w:spacing w:line="240" w:lineRule="auto"/>
        <w:rPr>
          <w:szCs w:val="22"/>
        </w:rPr>
      </w:pPr>
    </w:p>
    <w:p w14:paraId="175C298E" w14:textId="77777777" w:rsidR="006F7711" w:rsidRPr="00CE5EDB" w:rsidRDefault="006F7711" w:rsidP="00231E43">
      <w:pPr>
        <w:numPr>
          <w:ilvl w:val="12"/>
          <w:numId w:val="0"/>
        </w:numPr>
        <w:spacing w:line="240" w:lineRule="auto"/>
        <w:rPr>
          <w:szCs w:val="22"/>
        </w:rPr>
      </w:pPr>
    </w:p>
    <w:p w14:paraId="45B2DB31" w14:textId="3E8D5FFF" w:rsidR="006F7711" w:rsidRPr="00CE5EDB" w:rsidRDefault="00065DB3" w:rsidP="00231E43">
      <w:pPr>
        <w:pStyle w:val="TitleB"/>
      </w:pPr>
      <w:r w:rsidRPr="00CE5EDB">
        <w:t>C.</w:t>
      </w:r>
      <w:r w:rsidRPr="00CE5EDB">
        <w:tab/>
        <w:t>OTHER CONDITIONS AND REQUIREMENTS OF THE MARKETING AUTHORISATION</w:t>
      </w:r>
      <w:r w:rsidR="00D16CA2" w:rsidRPr="00CE5EDB">
        <w:fldChar w:fldCharType="begin"/>
      </w:r>
      <w:r w:rsidR="00D16CA2" w:rsidRPr="00CE5EDB">
        <w:instrText>DOCVARIABLE VAULT_ND_</w:instrText>
      </w:r>
      <w:r w:rsidR="00B15883" w:rsidRPr="00CE5EDB">
        <w:instrText>79901861-9c32-429e-b6ae-430532f8feb7</w:instrText>
      </w:r>
      <w:r w:rsidR="00D16CA2" w:rsidRPr="00CE5EDB">
        <w:instrText xml:space="preserve"> \* MERGEFORMAT</w:instrText>
      </w:r>
      <w:r w:rsidR="00D16CA2" w:rsidRPr="00CE5EDB">
        <w:fldChar w:fldCharType="separate"/>
      </w:r>
      <w:r w:rsidR="00D16CA2" w:rsidRPr="00CE5EDB">
        <w:t xml:space="preserve"> </w:t>
      </w:r>
      <w:r w:rsidR="00D16CA2" w:rsidRPr="00CE5EDB">
        <w:fldChar w:fldCharType="end"/>
      </w:r>
    </w:p>
    <w:p w14:paraId="798FBFE3" w14:textId="77777777" w:rsidR="006F7711" w:rsidRPr="00CE5EDB" w:rsidRDefault="006F7711" w:rsidP="00231E43">
      <w:pPr>
        <w:spacing w:line="240" w:lineRule="auto"/>
        <w:ind w:right="-1"/>
        <w:rPr>
          <w:iCs/>
          <w:szCs w:val="22"/>
          <w:u w:val="single"/>
        </w:rPr>
      </w:pPr>
    </w:p>
    <w:p w14:paraId="1AC1668C" w14:textId="77777777" w:rsidR="006F7711" w:rsidRPr="00CE5EDB" w:rsidRDefault="00065DB3" w:rsidP="00231E43">
      <w:pPr>
        <w:numPr>
          <w:ilvl w:val="0"/>
          <w:numId w:val="4"/>
        </w:numPr>
        <w:spacing w:line="240" w:lineRule="auto"/>
        <w:ind w:right="-1" w:hanging="720"/>
        <w:rPr>
          <w:b/>
          <w:szCs w:val="22"/>
        </w:rPr>
      </w:pPr>
      <w:r w:rsidRPr="00CE5EDB">
        <w:rPr>
          <w:b/>
          <w:szCs w:val="22"/>
        </w:rPr>
        <w:t>Periodic safety update reports (PSURs)</w:t>
      </w:r>
    </w:p>
    <w:p w14:paraId="0887BEBD" w14:textId="77777777" w:rsidR="006F7711" w:rsidRPr="00CE5EDB" w:rsidRDefault="006F7711" w:rsidP="00231E43">
      <w:pPr>
        <w:tabs>
          <w:tab w:val="left" w:pos="0"/>
        </w:tabs>
        <w:spacing w:line="240" w:lineRule="auto"/>
        <w:ind w:right="567"/>
      </w:pPr>
    </w:p>
    <w:p w14:paraId="5AACFCC6" w14:textId="77777777" w:rsidR="006F7711" w:rsidRPr="00CE5EDB" w:rsidRDefault="00065DB3" w:rsidP="00231E43">
      <w:pPr>
        <w:tabs>
          <w:tab w:val="left" w:pos="0"/>
        </w:tabs>
        <w:spacing w:line="240" w:lineRule="auto"/>
        <w:ind w:right="567"/>
        <w:rPr>
          <w:iCs/>
          <w:szCs w:val="22"/>
        </w:rPr>
      </w:pPr>
      <w:r w:rsidRPr="00CE5EDB">
        <w:rPr>
          <w:iCs/>
          <w:szCs w:val="22"/>
        </w:rPr>
        <w:t xml:space="preserve">The requirements for submission of PSURs for this medicinal product are set out in the list of Union reference dates (EURD list) </w:t>
      </w:r>
      <w:r w:rsidRPr="00CE5EDB">
        <w:t>provided for under Article 107</w:t>
      </w:r>
      <w:proofErr w:type="gramStart"/>
      <w:r w:rsidRPr="00CE5EDB">
        <w:t>c(</w:t>
      </w:r>
      <w:proofErr w:type="gramEnd"/>
      <w:r w:rsidRPr="00CE5EDB">
        <w:t>7) of Directive 2001/83</w:t>
      </w:r>
      <w:r w:rsidRPr="00CE5EDB">
        <w:rPr>
          <w:szCs w:val="22"/>
        </w:rPr>
        <w:t>/EC</w:t>
      </w:r>
      <w:r w:rsidRPr="00CE5EDB">
        <w:t xml:space="preserve"> and </w:t>
      </w:r>
      <w:r w:rsidRPr="00CE5EDB">
        <w:rPr>
          <w:iCs/>
          <w:szCs w:val="22"/>
        </w:rPr>
        <w:t>any subsequent updates published on the European medicines web</w:t>
      </w:r>
      <w:r w:rsidRPr="00CE5EDB">
        <w:rPr>
          <w:iCs/>
          <w:szCs w:val="22"/>
        </w:rPr>
        <w:noBreakHyphen/>
        <w:t>portal.</w:t>
      </w:r>
    </w:p>
    <w:p w14:paraId="396A26E6" w14:textId="77777777" w:rsidR="006F7711" w:rsidRPr="00CE5EDB" w:rsidRDefault="006F7711" w:rsidP="00231E43">
      <w:pPr>
        <w:tabs>
          <w:tab w:val="left" w:pos="0"/>
        </w:tabs>
        <w:spacing w:line="240" w:lineRule="auto"/>
        <w:ind w:right="567"/>
        <w:rPr>
          <w:iCs/>
          <w:szCs w:val="22"/>
        </w:rPr>
      </w:pPr>
    </w:p>
    <w:p w14:paraId="38631FC5" w14:textId="77777777" w:rsidR="006F7711" w:rsidRPr="00CE5EDB" w:rsidRDefault="00065DB3" w:rsidP="00231E43">
      <w:pPr>
        <w:spacing w:line="240" w:lineRule="auto"/>
        <w:rPr>
          <w:iCs/>
          <w:szCs w:val="22"/>
        </w:rPr>
      </w:pPr>
      <w:r w:rsidRPr="00CE5EDB">
        <w:t>The marketing authorisation holder (MAH) shall submit the first PSUR for this product within 6 months following authorisation.</w:t>
      </w:r>
    </w:p>
    <w:p w14:paraId="4DC696B7" w14:textId="77777777" w:rsidR="006F7711" w:rsidRPr="00CE5EDB" w:rsidRDefault="006F7711" w:rsidP="00231E43">
      <w:pPr>
        <w:spacing w:line="240" w:lineRule="auto"/>
        <w:ind w:right="-1"/>
        <w:rPr>
          <w:iCs/>
          <w:szCs w:val="22"/>
        </w:rPr>
      </w:pPr>
    </w:p>
    <w:p w14:paraId="5690D5A0" w14:textId="77777777" w:rsidR="006F7711" w:rsidRPr="00CE5EDB" w:rsidRDefault="006F7711" w:rsidP="00231E43">
      <w:pPr>
        <w:spacing w:line="240" w:lineRule="auto"/>
        <w:ind w:right="-1"/>
      </w:pPr>
    </w:p>
    <w:p w14:paraId="0D605197" w14:textId="397FD51F" w:rsidR="006F7711" w:rsidRPr="00CE5EDB" w:rsidRDefault="00065DB3" w:rsidP="00231E43">
      <w:pPr>
        <w:pStyle w:val="TitleB"/>
      </w:pPr>
      <w:r w:rsidRPr="00CE5EDB">
        <w:t>D.</w:t>
      </w:r>
      <w:r w:rsidRPr="00CE5EDB">
        <w:tab/>
        <w:t>CONDITIONS OR RESTRICTIONS WITH REGARD TO THE SAFE AND EFFECTIVE USE OF THE MEDICINAL PRODUCT</w:t>
      </w:r>
      <w:r w:rsidR="00D16CA2" w:rsidRPr="00CE5EDB">
        <w:fldChar w:fldCharType="begin"/>
      </w:r>
      <w:r w:rsidR="00D16CA2" w:rsidRPr="00CE5EDB">
        <w:instrText>DOCVARIABLE VAULT_ND_</w:instrText>
      </w:r>
      <w:r w:rsidR="00B15883" w:rsidRPr="00CE5EDB">
        <w:instrText>783b8466-0e64-4e53-b2dc-22c90852d4e9</w:instrText>
      </w:r>
      <w:r w:rsidR="00D16CA2" w:rsidRPr="00CE5EDB">
        <w:instrText xml:space="preserve"> \* MERGEFORMAT</w:instrText>
      </w:r>
      <w:r w:rsidR="00D16CA2" w:rsidRPr="00CE5EDB">
        <w:fldChar w:fldCharType="separate"/>
      </w:r>
      <w:r w:rsidR="00D16CA2" w:rsidRPr="00CE5EDB">
        <w:t xml:space="preserve"> </w:t>
      </w:r>
      <w:r w:rsidR="00D16CA2" w:rsidRPr="00CE5EDB">
        <w:fldChar w:fldCharType="end"/>
      </w:r>
    </w:p>
    <w:p w14:paraId="4326C800" w14:textId="77777777" w:rsidR="006F7711" w:rsidRPr="00CE5EDB" w:rsidRDefault="006F7711" w:rsidP="00231E43">
      <w:pPr>
        <w:spacing w:line="240" w:lineRule="auto"/>
        <w:ind w:right="-1"/>
        <w:rPr>
          <w:u w:val="single"/>
        </w:rPr>
      </w:pPr>
    </w:p>
    <w:p w14:paraId="41D3800A" w14:textId="77777777" w:rsidR="006F7711" w:rsidRPr="00CE5EDB" w:rsidRDefault="00065DB3" w:rsidP="00231E43">
      <w:pPr>
        <w:numPr>
          <w:ilvl w:val="0"/>
          <w:numId w:val="4"/>
        </w:numPr>
        <w:spacing w:line="240" w:lineRule="auto"/>
        <w:ind w:right="-1" w:hanging="720"/>
        <w:rPr>
          <w:b/>
        </w:rPr>
      </w:pPr>
      <w:r w:rsidRPr="00CE5EDB">
        <w:rPr>
          <w:b/>
        </w:rPr>
        <w:t>Risk management plan (RMP)</w:t>
      </w:r>
    </w:p>
    <w:p w14:paraId="69E3E9E1" w14:textId="77777777" w:rsidR="006F7711" w:rsidRPr="00CE5EDB" w:rsidRDefault="006F7711" w:rsidP="00231E43">
      <w:pPr>
        <w:spacing w:line="240" w:lineRule="auto"/>
        <w:ind w:right="-1"/>
        <w:rPr>
          <w:bCs/>
        </w:rPr>
      </w:pPr>
    </w:p>
    <w:p w14:paraId="67904C4E" w14:textId="77777777" w:rsidR="006F7711" w:rsidRPr="00CE5EDB" w:rsidRDefault="00065DB3" w:rsidP="00231E43">
      <w:pPr>
        <w:tabs>
          <w:tab w:val="left" w:pos="0"/>
        </w:tabs>
        <w:spacing w:line="240" w:lineRule="auto"/>
        <w:ind w:right="562"/>
        <w:rPr>
          <w:szCs w:val="22"/>
        </w:rPr>
      </w:pPr>
      <w:r w:rsidRPr="00CE5EDB">
        <w:rPr>
          <w:szCs w:val="22"/>
        </w:rPr>
        <w:t xml:space="preserve">The </w:t>
      </w:r>
      <w:r w:rsidR="009B7515" w:rsidRPr="00CE5EDB">
        <w:t>M</w:t>
      </w:r>
      <w:r w:rsidRPr="00CE5EDB">
        <w:t xml:space="preserve">arketing </w:t>
      </w:r>
      <w:r w:rsidR="009B7515" w:rsidRPr="00CE5EDB">
        <w:t>A</w:t>
      </w:r>
      <w:r w:rsidRPr="00CE5EDB">
        <w:t xml:space="preserve">uthorisation </w:t>
      </w:r>
      <w:r w:rsidR="009B7515" w:rsidRPr="00CE5EDB">
        <w:t>H</w:t>
      </w:r>
      <w:r w:rsidRPr="00CE5EDB">
        <w:t>older (</w:t>
      </w:r>
      <w:r w:rsidRPr="00CE5EDB">
        <w:rPr>
          <w:szCs w:val="22"/>
        </w:rPr>
        <w:t>MAH) shall perform the required pharmacovigilance activities and interventions detailed in the agreed RMP presented in Module</w:t>
      </w:r>
      <w:r w:rsidR="00B52D82" w:rsidRPr="00CE5EDB">
        <w:rPr>
          <w:szCs w:val="22"/>
        </w:rPr>
        <w:t> </w:t>
      </w:r>
      <w:r w:rsidRPr="00CE5EDB">
        <w:rPr>
          <w:szCs w:val="22"/>
        </w:rPr>
        <w:t>1.8.2 of the marketing authorisation and any agreed subsequent updates of the RMP.</w:t>
      </w:r>
    </w:p>
    <w:p w14:paraId="25CC37EF" w14:textId="77777777" w:rsidR="006F7711" w:rsidRPr="00CE5EDB" w:rsidRDefault="006F7711" w:rsidP="00231E43">
      <w:pPr>
        <w:spacing w:line="240" w:lineRule="auto"/>
        <w:ind w:right="-1"/>
        <w:rPr>
          <w:iCs/>
          <w:szCs w:val="22"/>
        </w:rPr>
      </w:pPr>
    </w:p>
    <w:p w14:paraId="268A9F5F" w14:textId="77777777" w:rsidR="006F7711" w:rsidRPr="00CE5EDB" w:rsidRDefault="00065DB3" w:rsidP="00231E43">
      <w:pPr>
        <w:spacing w:line="240" w:lineRule="auto"/>
        <w:ind w:right="-1"/>
        <w:rPr>
          <w:iCs/>
          <w:szCs w:val="22"/>
        </w:rPr>
      </w:pPr>
      <w:r w:rsidRPr="00CE5EDB">
        <w:rPr>
          <w:iCs/>
          <w:szCs w:val="22"/>
        </w:rPr>
        <w:t>An updated RMP should be submitted:</w:t>
      </w:r>
    </w:p>
    <w:p w14:paraId="2F10C74B" w14:textId="77777777" w:rsidR="006F7711" w:rsidRPr="00CE5EDB" w:rsidRDefault="00065DB3" w:rsidP="00231E43">
      <w:pPr>
        <w:numPr>
          <w:ilvl w:val="0"/>
          <w:numId w:val="2"/>
        </w:numPr>
        <w:spacing w:line="240" w:lineRule="auto"/>
        <w:ind w:right="-1"/>
        <w:rPr>
          <w:iCs/>
          <w:szCs w:val="22"/>
        </w:rPr>
      </w:pPr>
      <w:r w:rsidRPr="00CE5EDB">
        <w:rPr>
          <w:iCs/>
          <w:szCs w:val="22"/>
        </w:rPr>
        <w:t>At the request of the European Medicines Agency;</w:t>
      </w:r>
    </w:p>
    <w:p w14:paraId="31BA6289" w14:textId="77777777" w:rsidR="006F7711" w:rsidRPr="00CE5EDB" w:rsidRDefault="00065DB3" w:rsidP="00231E43">
      <w:pPr>
        <w:numPr>
          <w:ilvl w:val="0"/>
          <w:numId w:val="2"/>
        </w:numPr>
        <w:tabs>
          <w:tab w:val="clear" w:pos="567"/>
          <w:tab w:val="clear" w:pos="720"/>
        </w:tabs>
        <w:spacing w:line="240" w:lineRule="auto"/>
        <w:ind w:left="567" w:right="-1" w:hanging="207"/>
        <w:rPr>
          <w:iCs/>
          <w:szCs w:val="22"/>
        </w:rPr>
      </w:pPr>
      <w:r w:rsidRPr="00CE5EDB">
        <w:rPr>
          <w:iCs/>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5662F6E3" w14:textId="77777777" w:rsidR="00E13600" w:rsidRPr="00CE5EDB" w:rsidRDefault="00E13600" w:rsidP="00231E43">
      <w:pPr>
        <w:spacing w:line="240" w:lineRule="auto"/>
        <w:rPr>
          <w:u w:val="single"/>
        </w:rPr>
      </w:pPr>
    </w:p>
    <w:p w14:paraId="2DA6497E" w14:textId="77777777" w:rsidR="00E13600" w:rsidRPr="00CE5EDB" w:rsidRDefault="00065DB3" w:rsidP="00231E43">
      <w:pPr>
        <w:keepNext/>
        <w:numPr>
          <w:ilvl w:val="0"/>
          <w:numId w:val="4"/>
        </w:numPr>
        <w:autoSpaceDE w:val="0"/>
        <w:autoSpaceDN w:val="0"/>
        <w:adjustRightInd w:val="0"/>
        <w:spacing w:line="240" w:lineRule="auto"/>
        <w:ind w:hanging="720"/>
        <w:rPr>
          <w:rFonts w:eastAsiaTheme="minorHAnsi"/>
          <w:szCs w:val="22"/>
          <w:u w:val="single"/>
        </w:rPr>
      </w:pPr>
      <w:r w:rsidRPr="00CE5EDB">
        <w:rPr>
          <w:b/>
          <w:szCs w:val="22"/>
          <w:u w:val="single"/>
        </w:rPr>
        <w:t xml:space="preserve">Additional risk </w:t>
      </w:r>
      <w:r w:rsidR="002F249D" w:rsidRPr="00CE5EDB">
        <w:rPr>
          <w:b/>
          <w:szCs w:val="22"/>
          <w:u w:val="single"/>
        </w:rPr>
        <w:t>minimisation</w:t>
      </w:r>
      <w:r w:rsidRPr="00CE5EDB">
        <w:rPr>
          <w:b/>
          <w:szCs w:val="22"/>
          <w:u w:val="single"/>
        </w:rPr>
        <w:t xml:space="preserve"> measures</w:t>
      </w:r>
    </w:p>
    <w:p w14:paraId="5F5E373F" w14:textId="77777777" w:rsidR="00E13600" w:rsidRPr="00CE5EDB" w:rsidRDefault="00E13600" w:rsidP="00231E43">
      <w:pPr>
        <w:keepNext/>
        <w:spacing w:line="240" w:lineRule="auto"/>
        <w:rPr>
          <w:szCs w:val="22"/>
          <w:u w:val="single"/>
        </w:rPr>
      </w:pPr>
    </w:p>
    <w:p w14:paraId="3C7A48E0" w14:textId="77777777" w:rsidR="00E13600" w:rsidRPr="00CE5EDB" w:rsidRDefault="00065DB3" w:rsidP="00231E43">
      <w:pPr>
        <w:spacing w:line="240" w:lineRule="auto"/>
        <w:rPr>
          <w:szCs w:val="22"/>
        </w:rPr>
      </w:pPr>
      <w:r w:rsidRPr="00CE5EDB">
        <w:rPr>
          <w:szCs w:val="22"/>
        </w:rPr>
        <w:t xml:space="preserve">Prior to the launch of </w:t>
      </w:r>
      <w:r w:rsidR="00C3593B" w:rsidRPr="00CE5EDB">
        <w:rPr>
          <w:szCs w:val="22"/>
        </w:rPr>
        <w:t>ASPAVELI</w:t>
      </w:r>
      <w:r w:rsidR="00C3593B" w:rsidRPr="00CE5EDB">
        <w:t xml:space="preserve"> </w:t>
      </w:r>
      <w:r w:rsidRPr="00CE5EDB">
        <w:rPr>
          <w:szCs w:val="22"/>
        </w:rPr>
        <w:t xml:space="preserve">in each Member State the </w:t>
      </w:r>
      <w:r w:rsidR="009B7515" w:rsidRPr="00CE5EDB">
        <w:t>M</w:t>
      </w:r>
      <w:r w:rsidR="00C3593B" w:rsidRPr="00CE5EDB">
        <w:t xml:space="preserve">arketing </w:t>
      </w:r>
      <w:r w:rsidR="009B7515" w:rsidRPr="00CE5EDB">
        <w:t>A</w:t>
      </w:r>
      <w:r w:rsidR="00C3593B" w:rsidRPr="00CE5EDB">
        <w:t xml:space="preserve">uthorisation </w:t>
      </w:r>
      <w:r w:rsidR="009B7515" w:rsidRPr="00CE5EDB">
        <w:t>H</w:t>
      </w:r>
      <w:r w:rsidR="00C3593B" w:rsidRPr="00CE5EDB">
        <w:t>older (</w:t>
      </w:r>
      <w:r w:rsidRPr="00CE5EDB">
        <w:rPr>
          <w:szCs w:val="22"/>
        </w:rPr>
        <w:t>MAH</w:t>
      </w:r>
      <w:r w:rsidR="00C3593B" w:rsidRPr="00CE5EDB">
        <w:rPr>
          <w:szCs w:val="22"/>
        </w:rPr>
        <w:t>)</w:t>
      </w:r>
      <w:r w:rsidRPr="00CE5EDB">
        <w:rPr>
          <w:szCs w:val="22"/>
        </w:rPr>
        <w:t xml:space="preserve"> must agree about the content and format of the educational and controlled distribution programme, including communication media, distribution modalities, and any other aspects of the programme, with the National Competent Authority.</w:t>
      </w:r>
    </w:p>
    <w:p w14:paraId="3A4A7CD0" w14:textId="77777777" w:rsidR="00E13600" w:rsidRPr="00CE5EDB" w:rsidRDefault="00E13600" w:rsidP="00231E43">
      <w:pPr>
        <w:spacing w:line="240" w:lineRule="auto"/>
        <w:rPr>
          <w:szCs w:val="22"/>
        </w:rPr>
      </w:pPr>
    </w:p>
    <w:p w14:paraId="56A2FD52" w14:textId="77777777" w:rsidR="00E13600" w:rsidRPr="00CE5EDB" w:rsidRDefault="00065DB3" w:rsidP="00231E43">
      <w:pPr>
        <w:keepNext/>
        <w:spacing w:line="240" w:lineRule="auto"/>
        <w:rPr>
          <w:szCs w:val="22"/>
        </w:rPr>
      </w:pPr>
      <w:r w:rsidRPr="00CE5EDB">
        <w:rPr>
          <w:szCs w:val="22"/>
        </w:rPr>
        <w:t>The educational and controlled distribution programme is aimed at:</w:t>
      </w:r>
    </w:p>
    <w:p w14:paraId="45DD10C0"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 xml:space="preserve">Ensuring patients receive vaccinations against </w:t>
      </w:r>
      <w:r w:rsidRPr="00CE5EDB">
        <w:rPr>
          <w:i/>
          <w:sz w:val="22"/>
          <w:szCs w:val="22"/>
          <w:lang w:val="en-GB"/>
        </w:rPr>
        <w:t>N.</w:t>
      </w:r>
      <w:r w:rsidR="008156E6" w:rsidRPr="00CE5EDB">
        <w:rPr>
          <w:i/>
          <w:sz w:val="22"/>
          <w:szCs w:val="22"/>
          <w:lang w:val="en-GB"/>
        </w:rPr>
        <w:t> </w:t>
      </w:r>
      <w:r w:rsidRPr="00CE5EDB">
        <w:rPr>
          <w:i/>
          <w:sz w:val="22"/>
          <w:szCs w:val="22"/>
          <w:lang w:val="en-GB"/>
        </w:rPr>
        <w:t>meningitidis</w:t>
      </w:r>
      <w:r w:rsidRPr="00CE5EDB">
        <w:rPr>
          <w:sz w:val="22"/>
          <w:szCs w:val="22"/>
          <w:lang w:val="en-GB"/>
        </w:rPr>
        <w:t xml:space="preserve">, </w:t>
      </w:r>
      <w:r w:rsidRPr="00CE5EDB">
        <w:rPr>
          <w:i/>
          <w:sz w:val="22"/>
          <w:szCs w:val="22"/>
          <w:lang w:val="en-GB"/>
        </w:rPr>
        <w:t>S.</w:t>
      </w:r>
      <w:r w:rsidR="008156E6" w:rsidRPr="00CE5EDB">
        <w:rPr>
          <w:i/>
          <w:sz w:val="22"/>
          <w:szCs w:val="22"/>
          <w:lang w:val="en-GB"/>
        </w:rPr>
        <w:t> </w:t>
      </w:r>
      <w:r w:rsidRPr="00CE5EDB">
        <w:rPr>
          <w:i/>
          <w:sz w:val="22"/>
          <w:szCs w:val="22"/>
          <w:lang w:val="en-GB"/>
        </w:rPr>
        <w:t>pneumoniae</w:t>
      </w:r>
      <w:r w:rsidRPr="00CE5EDB">
        <w:rPr>
          <w:iCs/>
          <w:sz w:val="22"/>
          <w:szCs w:val="22"/>
          <w:lang w:val="en-GB"/>
        </w:rPr>
        <w:t xml:space="preserve">, </w:t>
      </w:r>
      <w:r w:rsidRPr="00CE5EDB">
        <w:rPr>
          <w:sz w:val="22"/>
          <w:szCs w:val="22"/>
          <w:lang w:val="en-GB"/>
        </w:rPr>
        <w:t xml:space="preserve">and </w:t>
      </w:r>
      <w:r w:rsidRPr="00CE5EDB">
        <w:rPr>
          <w:i/>
          <w:sz w:val="22"/>
          <w:szCs w:val="22"/>
          <w:lang w:val="en-GB"/>
        </w:rPr>
        <w:t>H.</w:t>
      </w:r>
      <w:r w:rsidR="008156E6" w:rsidRPr="00CE5EDB">
        <w:rPr>
          <w:i/>
          <w:sz w:val="22"/>
          <w:szCs w:val="22"/>
          <w:lang w:val="en-GB"/>
        </w:rPr>
        <w:t> </w:t>
      </w:r>
      <w:r w:rsidRPr="00CE5EDB">
        <w:rPr>
          <w:i/>
          <w:sz w:val="22"/>
          <w:szCs w:val="22"/>
          <w:lang w:val="en-GB"/>
        </w:rPr>
        <w:t>influenzae</w:t>
      </w:r>
      <w:r w:rsidRPr="00CE5EDB">
        <w:rPr>
          <w:sz w:val="22"/>
          <w:szCs w:val="22"/>
          <w:lang w:val="en-GB"/>
        </w:rPr>
        <w:t xml:space="preserve"> </w:t>
      </w:r>
      <w:r w:rsidR="00C3593B" w:rsidRPr="00CE5EDB">
        <w:rPr>
          <w:sz w:val="22"/>
          <w:szCs w:val="22"/>
          <w:lang w:val="en-GB"/>
        </w:rPr>
        <w:t>at least 2 weeks before starting treatment with ASPAVELI</w:t>
      </w:r>
    </w:p>
    <w:p w14:paraId="4CD8670C" w14:textId="77777777" w:rsidR="00C3593B"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Ensuring that patients who cannot wait 2 weeks before starting treatment with ASPAVELI receive broad</w:t>
      </w:r>
      <w:r w:rsidRPr="00CE5EDB">
        <w:rPr>
          <w:sz w:val="22"/>
          <w:szCs w:val="22"/>
          <w:lang w:val="en-GB"/>
        </w:rPr>
        <w:noBreakHyphen/>
        <w:t>spectrum antibiotics until 2 weeks after receiving the vaccines</w:t>
      </w:r>
    </w:p>
    <w:p w14:paraId="24F61446" w14:textId="77777777" w:rsidR="00C3593B" w:rsidRPr="00CE5EDB" w:rsidRDefault="00065DB3" w:rsidP="00231E43">
      <w:pPr>
        <w:pStyle w:val="BodytextEMA"/>
        <w:numPr>
          <w:ilvl w:val="0"/>
          <w:numId w:val="38"/>
        </w:numPr>
        <w:spacing w:after="0" w:line="240" w:lineRule="auto"/>
        <w:rPr>
          <w:sz w:val="22"/>
        </w:rPr>
      </w:pPr>
      <w:r w:rsidRPr="00CE5EDB">
        <w:rPr>
          <w:sz w:val="22"/>
          <w:szCs w:val="22"/>
        </w:rPr>
        <w:lastRenderedPageBreak/>
        <w:t xml:space="preserve">Ensuring that ASPAVELI is only dispensed after written confirmation that the patient has received vaccination against </w:t>
      </w:r>
      <w:r w:rsidRPr="00CE5EDB">
        <w:rPr>
          <w:i/>
          <w:iCs/>
          <w:sz w:val="22"/>
          <w:szCs w:val="22"/>
        </w:rPr>
        <w:t>N. meningitidis</w:t>
      </w:r>
      <w:r w:rsidRPr="00CE5EDB">
        <w:rPr>
          <w:sz w:val="22"/>
          <w:szCs w:val="22"/>
        </w:rPr>
        <w:t xml:space="preserve">, </w:t>
      </w:r>
      <w:r w:rsidRPr="00CE5EDB">
        <w:rPr>
          <w:i/>
          <w:iCs/>
          <w:sz w:val="22"/>
          <w:szCs w:val="22"/>
        </w:rPr>
        <w:t>S. pneumoniae</w:t>
      </w:r>
      <w:r w:rsidRPr="00CE5EDB">
        <w:rPr>
          <w:sz w:val="22"/>
          <w:szCs w:val="22"/>
        </w:rPr>
        <w:t xml:space="preserve">, and </w:t>
      </w:r>
      <w:r w:rsidRPr="00CE5EDB">
        <w:rPr>
          <w:i/>
          <w:iCs/>
          <w:sz w:val="22"/>
          <w:szCs w:val="22"/>
        </w:rPr>
        <w:t>H. influenzae</w:t>
      </w:r>
      <w:r w:rsidRPr="00CE5EDB">
        <w:rPr>
          <w:sz w:val="22"/>
          <w:szCs w:val="22"/>
        </w:rPr>
        <w:t xml:space="preserve"> and/or is receiving </w:t>
      </w:r>
      <w:r w:rsidRPr="00CE5EDB">
        <w:rPr>
          <w:sz w:val="22"/>
        </w:rPr>
        <w:t xml:space="preserve">prophylactic </w:t>
      </w:r>
      <w:r w:rsidRPr="00CE5EDB">
        <w:rPr>
          <w:sz w:val="22"/>
          <w:szCs w:val="22"/>
        </w:rPr>
        <w:t>antibiotic according to national guidelines</w:t>
      </w:r>
    </w:p>
    <w:p w14:paraId="0F747DE6"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Ensuring prescribers or pharmacists receive annual reminders of mandatory revaccinations</w:t>
      </w:r>
      <w:r w:rsidR="00C3593B" w:rsidRPr="00CE5EDB">
        <w:rPr>
          <w:sz w:val="22"/>
          <w:szCs w:val="22"/>
          <w:lang w:val="en-GB"/>
        </w:rPr>
        <w:t xml:space="preserve"> in accordance with current national vaccination guidelines (including </w:t>
      </w:r>
      <w:r w:rsidR="00C3593B" w:rsidRPr="00CE5EDB">
        <w:rPr>
          <w:i/>
          <w:iCs/>
          <w:sz w:val="22"/>
          <w:szCs w:val="22"/>
          <w:lang w:val="en-GB"/>
        </w:rPr>
        <w:t>N. meningitidis</w:t>
      </w:r>
      <w:r w:rsidR="00C3593B" w:rsidRPr="00CE5EDB">
        <w:rPr>
          <w:sz w:val="22"/>
          <w:szCs w:val="22"/>
          <w:lang w:val="en-GB"/>
        </w:rPr>
        <w:t xml:space="preserve">, </w:t>
      </w:r>
      <w:r w:rsidR="00C3593B" w:rsidRPr="00CE5EDB">
        <w:rPr>
          <w:i/>
          <w:iCs/>
          <w:sz w:val="22"/>
          <w:szCs w:val="22"/>
          <w:lang w:val="en-GB"/>
        </w:rPr>
        <w:t>S. pneumoniae</w:t>
      </w:r>
      <w:r w:rsidR="00C3593B" w:rsidRPr="00CE5EDB">
        <w:rPr>
          <w:sz w:val="22"/>
          <w:szCs w:val="22"/>
          <w:lang w:val="en-GB"/>
        </w:rPr>
        <w:t xml:space="preserve">, and </w:t>
      </w:r>
      <w:r w:rsidR="00C3593B" w:rsidRPr="00CE5EDB">
        <w:rPr>
          <w:i/>
          <w:iCs/>
          <w:sz w:val="22"/>
          <w:szCs w:val="22"/>
          <w:lang w:val="en-GB"/>
        </w:rPr>
        <w:t>H. influenzae</w:t>
      </w:r>
      <w:r w:rsidR="00C3593B" w:rsidRPr="00CE5EDB">
        <w:rPr>
          <w:sz w:val="22"/>
          <w:szCs w:val="22"/>
          <w:lang w:val="en-GB"/>
        </w:rPr>
        <w:t>)</w:t>
      </w:r>
    </w:p>
    <w:p w14:paraId="030EAA70"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Providing information about the signs and symptoms of serious infections to healthcare providers and patients</w:t>
      </w:r>
    </w:p>
    <w:p w14:paraId="64AD41E8"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Ensuring that prescribers provide patients with the package leaflet and patient card</w:t>
      </w:r>
      <w:r w:rsidR="00C3593B" w:rsidRPr="00CE5EDB">
        <w:rPr>
          <w:sz w:val="22"/>
          <w:szCs w:val="22"/>
          <w:lang w:val="en-GB"/>
        </w:rPr>
        <w:t xml:space="preserve"> and explain the main risks of ASPAVELI using these materials</w:t>
      </w:r>
    </w:p>
    <w:p w14:paraId="65C65C77" w14:textId="77777777" w:rsidR="004B1642"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Ensuring that patients who experience symptoms of serious infections seek emergency medical treatment and present their patient card to the emergency care provider</w:t>
      </w:r>
    </w:p>
    <w:p w14:paraId="05D62364"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 xml:space="preserve">Educate prescribers and patients about the risk of </w:t>
      </w:r>
      <w:r w:rsidR="004B1642" w:rsidRPr="00CE5EDB">
        <w:rPr>
          <w:sz w:val="22"/>
          <w:szCs w:val="22"/>
          <w:lang w:val="en-GB"/>
        </w:rPr>
        <w:t>IVH</w:t>
      </w:r>
      <w:r w:rsidRPr="00CE5EDB">
        <w:rPr>
          <w:sz w:val="22"/>
          <w:szCs w:val="22"/>
          <w:lang w:val="en-GB"/>
        </w:rPr>
        <w:t xml:space="preserve"> after discontinuation </w:t>
      </w:r>
      <w:r w:rsidR="004B1642" w:rsidRPr="00CE5EDB">
        <w:rPr>
          <w:sz w:val="22"/>
          <w:szCs w:val="22"/>
          <w:lang w:val="en-GB"/>
        </w:rPr>
        <w:t xml:space="preserve">of the medicinal product </w:t>
      </w:r>
      <w:r w:rsidRPr="00CE5EDB">
        <w:rPr>
          <w:sz w:val="22"/>
          <w:szCs w:val="22"/>
          <w:lang w:val="en-GB"/>
        </w:rPr>
        <w:t>and postponement of administration</w:t>
      </w:r>
      <w:r w:rsidR="004B1642" w:rsidRPr="00CE5EDB">
        <w:rPr>
          <w:sz w:val="22"/>
          <w:szCs w:val="22"/>
          <w:lang w:val="en-GB"/>
        </w:rPr>
        <w:t xml:space="preserve"> and the need to maintain effective complement inhibitor treatment</w:t>
      </w:r>
    </w:p>
    <w:p w14:paraId="031864DC" w14:textId="77777777" w:rsidR="004B1642"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Educate prescribers about the risk of potential long-term effects of PEG accumulation and the recommendation to monitor as clinically indicated, including through laboratory testing.</w:t>
      </w:r>
    </w:p>
    <w:p w14:paraId="59E201DE" w14:textId="77777777" w:rsidR="002F249D" w:rsidRPr="00CE5EDB" w:rsidRDefault="002F249D" w:rsidP="00231E43">
      <w:pPr>
        <w:pStyle w:val="BodytextEMA"/>
        <w:spacing w:after="0" w:line="240" w:lineRule="auto"/>
        <w:rPr>
          <w:sz w:val="22"/>
          <w:szCs w:val="22"/>
        </w:rPr>
      </w:pPr>
    </w:p>
    <w:p w14:paraId="4E6E9976" w14:textId="77777777" w:rsidR="00E13600" w:rsidRPr="00CE5EDB" w:rsidRDefault="00065DB3" w:rsidP="00231E43">
      <w:pPr>
        <w:pStyle w:val="BodytextEMA"/>
        <w:keepNext/>
        <w:spacing w:after="0" w:line="240" w:lineRule="auto"/>
        <w:rPr>
          <w:sz w:val="22"/>
          <w:szCs w:val="22"/>
        </w:rPr>
      </w:pPr>
      <w:r w:rsidRPr="00CE5EDB">
        <w:rPr>
          <w:sz w:val="22"/>
          <w:szCs w:val="22"/>
        </w:rPr>
        <w:t xml:space="preserve">The MAH shall ensure that in each Member State where </w:t>
      </w:r>
      <w:r w:rsidR="004B1642" w:rsidRPr="00CE5EDB">
        <w:rPr>
          <w:sz w:val="22"/>
          <w:szCs w:val="22"/>
        </w:rPr>
        <w:t xml:space="preserve">ASPAVELI </w:t>
      </w:r>
      <w:r w:rsidRPr="00CE5EDB">
        <w:rPr>
          <w:sz w:val="22"/>
          <w:szCs w:val="22"/>
        </w:rPr>
        <w:t xml:space="preserve">is marketed, all healthcare professionals and patients/carers who are expected to prescribe and use </w:t>
      </w:r>
      <w:r w:rsidR="004B1642" w:rsidRPr="00CE5EDB">
        <w:rPr>
          <w:sz w:val="22"/>
          <w:szCs w:val="22"/>
        </w:rPr>
        <w:t xml:space="preserve">ASPAVELI </w:t>
      </w:r>
      <w:r w:rsidRPr="00CE5EDB">
        <w:rPr>
          <w:sz w:val="22"/>
          <w:szCs w:val="22"/>
        </w:rPr>
        <w:t>have access to/are provided with the following educational package:</w:t>
      </w:r>
    </w:p>
    <w:p w14:paraId="04021F5C"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Physician educational material</w:t>
      </w:r>
    </w:p>
    <w:p w14:paraId="6079B794" w14:textId="77777777" w:rsidR="00E13600"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Patient information pack</w:t>
      </w:r>
    </w:p>
    <w:p w14:paraId="38849A95" w14:textId="77777777" w:rsidR="00E13600" w:rsidRPr="00CE5EDB" w:rsidRDefault="00E13600" w:rsidP="00231E43">
      <w:pPr>
        <w:spacing w:line="240" w:lineRule="auto"/>
        <w:rPr>
          <w:szCs w:val="22"/>
        </w:rPr>
      </w:pPr>
    </w:p>
    <w:p w14:paraId="522B1C98" w14:textId="77777777" w:rsidR="00E13600" w:rsidRPr="00CE5EDB" w:rsidRDefault="00065DB3" w:rsidP="00231E43">
      <w:pPr>
        <w:keepNext/>
        <w:spacing w:line="240" w:lineRule="auto"/>
        <w:rPr>
          <w:b/>
          <w:bCs/>
          <w:szCs w:val="22"/>
        </w:rPr>
      </w:pPr>
      <w:r w:rsidRPr="00CE5EDB">
        <w:rPr>
          <w:b/>
          <w:bCs/>
          <w:szCs w:val="22"/>
        </w:rPr>
        <w:t>Physician educational material:</w:t>
      </w:r>
    </w:p>
    <w:p w14:paraId="5AF4E495" w14:textId="77777777" w:rsidR="00E13600" w:rsidRPr="00CE5EDB" w:rsidRDefault="00065DB3" w:rsidP="00231E43">
      <w:pPr>
        <w:pStyle w:val="ListParagraph"/>
        <w:numPr>
          <w:ilvl w:val="0"/>
          <w:numId w:val="30"/>
        </w:numPr>
        <w:spacing w:line="240" w:lineRule="auto"/>
        <w:rPr>
          <w:szCs w:val="22"/>
        </w:rPr>
      </w:pPr>
      <w:r w:rsidRPr="00CE5EDB">
        <w:rPr>
          <w:szCs w:val="22"/>
        </w:rPr>
        <w:t>The SmPC</w:t>
      </w:r>
    </w:p>
    <w:p w14:paraId="7FF22182" w14:textId="77777777" w:rsidR="00E13600" w:rsidRPr="00CE5EDB" w:rsidRDefault="00065DB3" w:rsidP="00231E43">
      <w:pPr>
        <w:pStyle w:val="ListParagraph"/>
        <w:numPr>
          <w:ilvl w:val="0"/>
          <w:numId w:val="30"/>
        </w:numPr>
        <w:spacing w:line="240" w:lineRule="auto"/>
        <w:rPr>
          <w:szCs w:val="22"/>
        </w:rPr>
      </w:pPr>
      <w:r w:rsidRPr="00CE5EDB">
        <w:rPr>
          <w:szCs w:val="22"/>
        </w:rPr>
        <w:t>Guide for healthcare professionals</w:t>
      </w:r>
    </w:p>
    <w:p w14:paraId="06FC8253" w14:textId="77777777" w:rsidR="00E13600" w:rsidRPr="00CE5EDB" w:rsidRDefault="00065DB3" w:rsidP="00231E43">
      <w:pPr>
        <w:pStyle w:val="ListParagraph"/>
        <w:numPr>
          <w:ilvl w:val="0"/>
          <w:numId w:val="30"/>
        </w:numPr>
        <w:spacing w:line="240" w:lineRule="auto"/>
        <w:rPr>
          <w:szCs w:val="22"/>
        </w:rPr>
      </w:pPr>
      <w:r w:rsidRPr="00CE5EDB">
        <w:rPr>
          <w:szCs w:val="22"/>
        </w:rPr>
        <w:t>Patient card</w:t>
      </w:r>
    </w:p>
    <w:p w14:paraId="202054A4" w14:textId="77777777" w:rsidR="002F249D" w:rsidRPr="00CE5EDB" w:rsidRDefault="002F249D" w:rsidP="00231E43">
      <w:pPr>
        <w:spacing w:line="240" w:lineRule="auto"/>
        <w:rPr>
          <w:szCs w:val="22"/>
        </w:rPr>
      </w:pPr>
    </w:p>
    <w:p w14:paraId="135BCAAF" w14:textId="77777777" w:rsidR="00E13600" w:rsidRPr="00CE5EDB" w:rsidRDefault="00065DB3" w:rsidP="00231E43">
      <w:pPr>
        <w:pStyle w:val="ListParagraph"/>
        <w:keepNext/>
        <w:numPr>
          <w:ilvl w:val="0"/>
          <w:numId w:val="29"/>
        </w:numPr>
        <w:spacing w:line="240" w:lineRule="auto"/>
        <w:rPr>
          <w:szCs w:val="22"/>
        </w:rPr>
      </w:pPr>
      <w:r w:rsidRPr="00CE5EDB">
        <w:rPr>
          <w:b/>
          <w:bCs/>
          <w:szCs w:val="22"/>
        </w:rPr>
        <w:t>Guide for healthcare professionals:</w:t>
      </w:r>
    </w:p>
    <w:p w14:paraId="437B4A68"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Treatment with </w:t>
      </w:r>
      <w:r w:rsidR="004B1642" w:rsidRPr="00CE5EDB">
        <w:rPr>
          <w:szCs w:val="22"/>
        </w:rPr>
        <w:t xml:space="preserve">ASPAVELI </w:t>
      </w:r>
      <w:r w:rsidRPr="00CE5EDB">
        <w:rPr>
          <w:szCs w:val="22"/>
        </w:rPr>
        <w:t>may increase the risk of serious infections with encapsulated bacteria.</w:t>
      </w:r>
    </w:p>
    <w:p w14:paraId="6BE23F69"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The </w:t>
      </w:r>
      <w:r w:rsidRPr="00CE5EDB">
        <w:rPr>
          <w:rFonts w:eastAsia="Verdana"/>
          <w:szCs w:val="22"/>
        </w:rPr>
        <w:t xml:space="preserve">need for patients to be vaccinated against </w:t>
      </w:r>
      <w:r w:rsidRPr="00CE5EDB">
        <w:rPr>
          <w:rFonts w:eastAsia="Verdana"/>
          <w:i/>
          <w:szCs w:val="22"/>
        </w:rPr>
        <w:t>N.</w:t>
      </w:r>
      <w:r w:rsidR="008156E6" w:rsidRPr="00CE5EDB">
        <w:rPr>
          <w:rFonts w:eastAsia="Verdana"/>
          <w:i/>
          <w:szCs w:val="22"/>
        </w:rPr>
        <w:t> </w:t>
      </w:r>
      <w:r w:rsidRPr="00CE5EDB">
        <w:rPr>
          <w:rFonts w:eastAsia="Verdana"/>
          <w:i/>
          <w:szCs w:val="22"/>
        </w:rPr>
        <w:t>meningitidis</w:t>
      </w:r>
      <w:r w:rsidRPr="00CE5EDB">
        <w:rPr>
          <w:rFonts w:eastAsia="Verdana"/>
          <w:szCs w:val="22"/>
        </w:rPr>
        <w:t xml:space="preserve">, </w:t>
      </w:r>
      <w:r w:rsidRPr="00CE5EDB">
        <w:rPr>
          <w:rFonts w:eastAsia="Verdana"/>
          <w:i/>
          <w:szCs w:val="22"/>
        </w:rPr>
        <w:t>S.</w:t>
      </w:r>
      <w:r w:rsidR="008156E6" w:rsidRPr="00CE5EDB">
        <w:rPr>
          <w:rFonts w:eastAsia="Verdana"/>
          <w:i/>
          <w:szCs w:val="22"/>
        </w:rPr>
        <w:t> </w:t>
      </w:r>
      <w:r w:rsidRPr="00CE5EDB">
        <w:rPr>
          <w:rFonts w:eastAsia="Verdana"/>
          <w:i/>
          <w:szCs w:val="22"/>
        </w:rPr>
        <w:t>pneumoniae</w:t>
      </w:r>
      <w:r w:rsidR="002F249D" w:rsidRPr="00CE5EDB">
        <w:rPr>
          <w:rFonts w:eastAsia="Verdana"/>
          <w:iCs/>
          <w:szCs w:val="22"/>
        </w:rPr>
        <w:t>,</w:t>
      </w:r>
      <w:r w:rsidRPr="00CE5EDB">
        <w:rPr>
          <w:rFonts w:eastAsia="Verdana"/>
          <w:szCs w:val="22"/>
        </w:rPr>
        <w:t xml:space="preserve"> and </w:t>
      </w:r>
      <w:r w:rsidRPr="00CE5EDB">
        <w:rPr>
          <w:rFonts w:eastAsia="Verdana"/>
          <w:i/>
          <w:szCs w:val="22"/>
        </w:rPr>
        <w:t>H.</w:t>
      </w:r>
      <w:r w:rsidR="008156E6" w:rsidRPr="00CE5EDB">
        <w:rPr>
          <w:rFonts w:eastAsia="Verdana"/>
          <w:i/>
          <w:szCs w:val="22"/>
        </w:rPr>
        <w:t> </w:t>
      </w:r>
      <w:r w:rsidRPr="00CE5EDB">
        <w:rPr>
          <w:rFonts w:eastAsia="Verdana"/>
          <w:i/>
          <w:szCs w:val="22"/>
        </w:rPr>
        <w:t>influenza</w:t>
      </w:r>
      <w:r w:rsidR="002F249D" w:rsidRPr="00CE5EDB">
        <w:rPr>
          <w:rFonts w:eastAsia="Verdana"/>
          <w:i/>
          <w:szCs w:val="22"/>
        </w:rPr>
        <w:t>e</w:t>
      </w:r>
      <w:r w:rsidRPr="00CE5EDB">
        <w:rPr>
          <w:rFonts w:eastAsia="Verdana"/>
          <w:szCs w:val="22"/>
        </w:rPr>
        <w:t xml:space="preserve"> and/or receive antibiotic prophylaxis.</w:t>
      </w:r>
    </w:p>
    <w:p w14:paraId="61A791DC" w14:textId="77777777" w:rsidR="00E13600" w:rsidRPr="00CE5EDB" w:rsidRDefault="00065DB3" w:rsidP="00231E43">
      <w:pPr>
        <w:pStyle w:val="ListParagraph"/>
        <w:numPr>
          <w:ilvl w:val="0"/>
          <w:numId w:val="30"/>
        </w:numPr>
        <w:spacing w:line="240" w:lineRule="auto"/>
        <w:rPr>
          <w:szCs w:val="22"/>
        </w:rPr>
      </w:pPr>
      <w:r w:rsidRPr="00CE5EDB">
        <w:rPr>
          <w:szCs w:val="22"/>
        </w:rPr>
        <w:t>Annual reminder of mandatory revaccinations (in accordance with current national vaccination guidelines).</w:t>
      </w:r>
    </w:p>
    <w:p w14:paraId="7493825B"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Risk of </w:t>
      </w:r>
      <w:r w:rsidR="004B1642" w:rsidRPr="00CE5EDB">
        <w:rPr>
          <w:szCs w:val="22"/>
        </w:rPr>
        <w:t>IVH</w:t>
      </w:r>
      <w:r w:rsidRPr="00CE5EDB">
        <w:rPr>
          <w:szCs w:val="22"/>
        </w:rPr>
        <w:t xml:space="preserve"> after discontinuation and postponement of administration</w:t>
      </w:r>
      <w:r w:rsidR="004B1642" w:rsidRPr="00CE5EDB">
        <w:rPr>
          <w:szCs w:val="22"/>
        </w:rPr>
        <w:t xml:space="preserve"> of the medicinal product</w:t>
      </w:r>
      <w:r w:rsidRPr="00CE5EDB">
        <w:rPr>
          <w:szCs w:val="22"/>
        </w:rPr>
        <w:t>, its criteria, the required post</w:t>
      </w:r>
      <w:r w:rsidR="002F249D" w:rsidRPr="00CE5EDB">
        <w:rPr>
          <w:szCs w:val="22"/>
        </w:rPr>
        <w:noBreakHyphen/>
      </w:r>
      <w:r w:rsidRPr="00CE5EDB">
        <w:rPr>
          <w:szCs w:val="22"/>
        </w:rPr>
        <w:t>treatment monitoring</w:t>
      </w:r>
      <w:r w:rsidR="002F249D" w:rsidRPr="00CE5EDB">
        <w:rPr>
          <w:szCs w:val="22"/>
        </w:rPr>
        <w:t>,</w:t>
      </w:r>
      <w:r w:rsidRPr="00CE5EDB">
        <w:rPr>
          <w:szCs w:val="22"/>
        </w:rPr>
        <w:t xml:space="preserve"> and its proposed management.</w:t>
      </w:r>
    </w:p>
    <w:p w14:paraId="59FCCA4E" w14:textId="77777777" w:rsidR="004B1642" w:rsidRPr="00CE5EDB" w:rsidRDefault="00065DB3" w:rsidP="00231E43">
      <w:pPr>
        <w:pStyle w:val="ListParagraph"/>
        <w:numPr>
          <w:ilvl w:val="0"/>
          <w:numId w:val="30"/>
        </w:numPr>
        <w:spacing w:line="240" w:lineRule="auto"/>
        <w:rPr>
          <w:szCs w:val="22"/>
        </w:rPr>
      </w:pPr>
      <w:r w:rsidRPr="00CE5EDB">
        <w:rPr>
          <w:szCs w:val="22"/>
        </w:rPr>
        <w:t>Risk of potential long</w:t>
      </w:r>
      <w:r w:rsidRPr="00CE5EDB">
        <w:rPr>
          <w:szCs w:val="22"/>
        </w:rPr>
        <w:noBreakHyphen/>
        <w:t>term effects of PEG accumulation and the recommendation to monitor as clinically indicated, including through laboratory testing.</w:t>
      </w:r>
    </w:p>
    <w:p w14:paraId="51E9E5E1"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The need to </w:t>
      </w:r>
      <w:r w:rsidR="004B1642" w:rsidRPr="00CE5EDB">
        <w:rPr>
          <w:szCs w:val="22"/>
        </w:rPr>
        <w:t>educate</w:t>
      </w:r>
      <w:r w:rsidRPr="00CE5EDB">
        <w:rPr>
          <w:szCs w:val="22"/>
        </w:rPr>
        <w:t xml:space="preserve"> patients/carers</w:t>
      </w:r>
      <w:r w:rsidR="004B1642" w:rsidRPr="00CE5EDB">
        <w:rPr>
          <w:szCs w:val="22"/>
        </w:rPr>
        <w:t xml:space="preserve"> of the following</w:t>
      </w:r>
      <w:r w:rsidRPr="00CE5EDB">
        <w:rPr>
          <w:szCs w:val="22"/>
        </w:rPr>
        <w:t>:</w:t>
      </w:r>
    </w:p>
    <w:p w14:paraId="1524D6E3" w14:textId="77777777" w:rsidR="00E13600" w:rsidRPr="00CE5EDB" w:rsidRDefault="00065DB3" w:rsidP="00231E43">
      <w:pPr>
        <w:pStyle w:val="ListParagraph"/>
        <w:numPr>
          <w:ilvl w:val="1"/>
          <w:numId w:val="30"/>
        </w:numPr>
        <w:spacing w:line="240" w:lineRule="auto"/>
        <w:rPr>
          <w:szCs w:val="22"/>
        </w:rPr>
      </w:pPr>
      <w:r w:rsidRPr="00CE5EDB">
        <w:rPr>
          <w:szCs w:val="22"/>
        </w:rPr>
        <w:t xml:space="preserve">the risks of treatment with </w:t>
      </w:r>
      <w:r w:rsidR="004B1642" w:rsidRPr="00CE5EDB">
        <w:rPr>
          <w:szCs w:val="22"/>
        </w:rPr>
        <w:t>ASPAVELI</w:t>
      </w:r>
    </w:p>
    <w:p w14:paraId="41547664" w14:textId="77777777" w:rsidR="00E13600" w:rsidRPr="00CE5EDB" w:rsidRDefault="00065DB3" w:rsidP="00231E43">
      <w:pPr>
        <w:pStyle w:val="ListParagraph"/>
        <w:numPr>
          <w:ilvl w:val="1"/>
          <w:numId w:val="30"/>
        </w:numPr>
        <w:spacing w:line="240" w:lineRule="auto"/>
        <w:rPr>
          <w:szCs w:val="22"/>
        </w:rPr>
      </w:pPr>
      <w:r w:rsidRPr="00CE5EDB">
        <w:rPr>
          <w:szCs w:val="22"/>
        </w:rPr>
        <w:t>signs and symptoms of serious infections, hypersensitivity reactions</w:t>
      </w:r>
      <w:r w:rsidR="002F249D" w:rsidRPr="00CE5EDB">
        <w:rPr>
          <w:szCs w:val="22"/>
        </w:rPr>
        <w:t>,</w:t>
      </w:r>
      <w:r w:rsidRPr="00CE5EDB">
        <w:rPr>
          <w:szCs w:val="22"/>
        </w:rPr>
        <w:t xml:space="preserve"> and what action to take</w:t>
      </w:r>
    </w:p>
    <w:p w14:paraId="604EAF72" w14:textId="77777777" w:rsidR="00E13600" w:rsidRPr="00CE5EDB" w:rsidRDefault="00065DB3" w:rsidP="00231E43">
      <w:pPr>
        <w:pStyle w:val="ListParagraph"/>
        <w:numPr>
          <w:ilvl w:val="1"/>
          <w:numId w:val="30"/>
        </w:numPr>
        <w:spacing w:line="240" w:lineRule="auto"/>
        <w:rPr>
          <w:szCs w:val="22"/>
        </w:rPr>
      </w:pPr>
      <w:r w:rsidRPr="00CE5EDB">
        <w:rPr>
          <w:szCs w:val="22"/>
        </w:rPr>
        <w:t>the patient/carer guides and its content</w:t>
      </w:r>
    </w:p>
    <w:p w14:paraId="45AD8F71" w14:textId="77777777" w:rsidR="00E13600" w:rsidRPr="00CE5EDB" w:rsidRDefault="00065DB3" w:rsidP="00231E43">
      <w:pPr>
        <w:pStyle w:val="ListParagraph"/>
        <w:numPr>
          <w:ilvl w:val="1"/>
          <w:numId w:val="30"/>
        </w:numPr>
        <w:spacing w:line="240" w:lineRule="auto"/>
        <w:rPr>
          <w:szCs w:val="22"/>
        </w:rPr>
      </w:pPr>
      <w:r w:rsidRPr="00CE5EDB">
        <w:rPr>
          <w:szCs w:val="22"/>
        </w:rPr>
        <w:t xml:space="preserve">the need to carry the patient card and to tell any healthcare practitioner that he/she is receiving treatment with </w:t>
      </w:r>
      <w:r w:rsidR="004B1642" w:rsidRPr="00CE5EDB">
        <w:rPr>
          <w:szCs w:val="22"/>
        </w:rPr>
        <w:t>ASPAVELI</w:t>
      </w:r>
    </w:p>
    <w:p w14:paraId="2E64B286" w14:textId="77777777" w:rsidR="00E13600" w:rsidRPr="00CE5EDB" w:rsidRDefault="00065DB3" w:rsidP="00231E43">
      <w:pPr>
        <w:pStyle w:val="ListParagraph"/>
        <w:numPr>
          <w:ilvl w:val="1"/>
          <w:numId w:val="30"/>
        </w:numPr>
        <w:spacing w:line="240" w:lineRule="auto"/>
        <w:rPr>
          <w:szCs w:val="22"/>
        </w:rPr>
      </w:pPr>
      <w:r w:rsidRPr="00CE5EDB">
        <w:rPr>
          <w:szCs w:val="22"/>
        </w:rPr>
        <w:t>the requirement for vaccinations/antibiotic prophylaxis</w:t>
      </w:r>
    </w:p>
    <w:p w14:paraId="68219BAA" w14:textId="77777777" w:rsidR="00E13600" w:rsidRPr="00CE5EDB" w:rsidRDefault="00065DB3" w:rsidP="00231E43">
      <w:pPr>
        <w:pStyle w:val="ListParagraph"/>
        <w:numPr>
          <w:ilvl w:val="1"/>
          <w:numId w:val="30"/>
        </w:numPr>
        <w:spacing w:line="240" w:lineRule="auto"/>
        <w:rPr>
          <w:szCs w:val="22"/>
        </w:rPr>
      </w:pPr>
      <w:r w:rsidRPr="00CE5EDB">
        <w:rPr>
          <w:szCs w:val="22"/>
        </w:rPr>
        <w:t>the enrolment in the PASS</w:t>
      </w:r>
    </w:p>
    <w:p w14:paraId="6C5DB28E"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Instructions on how to handle possible </w:t>
      </w:r>
      <w:r w:rsidR="002F249D" w:rsidRPr="00CE5EDB">
        <w:rPr>
          <w:szCs w:val="22"/>
        </w:rPr>
        <w:t>adverse events</w:t>
      </w:r>
      <w:r w:rsidRPr="00CE5EDB">
        <w:rPr>
          <w:szCs w:val="22"/>
        </w:rPr>
        <w:t>.</w:t>
      </w:r>
    </w:p>
    <w:p w14:paraId="6197DDB5" w14:textId="77777777" w:rsidR="00E13600" w:rsidRPr="00CE5EDB" w:rsidRDefault="00065DB3" w:rsidP="00231E43">
      <w:pPr>
        <w:pStyle w:val="ListParagraph"/>
        <w:numPr>
          <w:ilvl w:val="0"/>
          <w:numId w:val="30"/>
        </w:numPr>
        <w:spacing w:line="240" w:lineRule="auto"/>
        <w:rPr>
          <w:szCs w:val="22"/>
        </w:rPr>
      </w:pPr>
      <w:r w:rsidRPr="00CE5EDB">
        <w:rPr>
          <w:szCs w:val="22"/>
        </w:rPr>
        <w:t>Information about the PASS, the importance of contributing to such a study</w:t>
      </w:r>
      <w:r w:rsidR="00502CE0" w:rsidRPr="00CE5EDB">
        <w:rPr>
          <w:szCs w:val="22"/>
        </w:rPr>
        <w:t>,</w:t>
      </w:r>
      <w:r w:rsidRPr="00CE5EDB">
        <w:rPr>
          <w:szCs w:val="22"/>
        </w:rPr>
        <w:t xml:space="preserve"> and how to enter patients.</w:t>
      </w:r>
    </w:p>
    <w:p w14:paraId="1A2146CB" w14:textId="77777777" w:rsidR="00E13600" w:rsidRPr="00CE5EDB" w:rsidRDefault="00065DB3" w:rsidP="00231E43">
      <w:pPr>
        <w:pStyle w:val="ListParagraph"/>
        <w:numPr>
          <w:ilvl w:val="0"/>
          <w:numId w:val="30"/>
        </w:numPr>
        <w:spacing w:line="240" w:lineRule="auto"/>
        <w:rPr>
          <w:szCs w:val="22"/>
        </w:rPr>
      </w:pPr>
      <w:r w:rsidRPr="00CE5EDB">
        <w:rPr>
          <w:rFonts w:eastAsia="Calibri"/>
          <w:szCs w:val="22"/>
        </w:rPr>
        <w:t>Remarks on the importance of reporting on specific adverse reactions, namely: serious infections, serious hypersensitivity reactions,</w:t>
      </w:r>
      <w:r w:rsidR="00502CE0" w:rsidRPr="00CE5EDB">
        <w:rPr>
          <w:rFonts w:eastAsia="Calibri"/>
          <w:szCs w:val="22"/>
        </w:rPr>
        <w:t xml:space="preserve"> and</w:t>
      </w:r>
      <w:r w:rsidRPr="00CE5EDB">
        <w:rPr>
          <w:rFonts w:eastAsia="Calibri"/>
          <w:szCs w:val="22"/>
        </w:rPr>
        <w:t xml:space="preserve"> risk of </w:t>
      </w:r>
      <w:r w:rsidR="004B1642" w:rsidRPr="00CE5EDB">
        <w:rPr>
          <w:rFonts w:eastAsia="Calibri"/>
          <w:szCs w:val="22"/>
        </w:rPr>
        <w:t>IVH</w:t>
      </w:r>
      <w:r w:rsidRPr="00CE5EDB">
        <w:rPr>
          <w:rFonts w:eastAsia="Calibri"/>
          <w:szCs w:val="22"/>
        </w:rPr>
        <w:t xml:space="preserve"> after discontinuation</w:t>
      </w:r>
      <w:r w:rsidR="004B1642" w:rsidRPr="00CE5EDB">
        <w:rPr>
          <w:rFonts w:eastAsia="Calibri"/>
          <w:szCs w:val="22"/>
        </w:rPr>
        <w:t xml:space="preserve"> </w:t>
      </w:r>
      <w:r w:rsidR="004B1642" w:rsidRPr="00CE5EDB">
        <w:rPr>
          <w:szCs w:val="22"/>
        </w:rPr>
        <w:t>of the medicinal product</w:t>
      </w:r>
      <w:r w:rsidRPr="00CE5EDB">
        <w:rPr>
          <w:rFonts w:eastAsia="Calibri"/>
          <w:szCs w:val="22"/>
        </w:rPr>
        <w:t>.</w:t>
      </w:r>
    </w:p>
    <w:p w14:paraId="09A58BA7" w14:textId="77777777" w:rsidR="00E13600" w:rsidRPr="00CE5EDB" w:rsidRDefault="00E13600" w:rsidP="00231E43">
      <w:pPr>
        <w:spacing w:line="240" w:lineRule="auto"/>
        <w:rPr>
          <w:szCs w:val="22"/>
        </w:rPr>
      </w:pPr>
    </w:p>
    <w:p w14:paraId="2EEB3819" w14:textId="77777777" w:rsidR="00E13600" w:rsidRPr="00CE5EDB" w:rsidRDefault="00065DB3" w:rsidP="00231E43">
      <w:pPr>
        <w:pStyle w:val="ListParagraph"/>
        <w:keepNext/>
        <w:numPr>
          <w:ilvl w:val="0"/>
          <w:numId w:val="29"/>
        </w:numPr>
        <w:spacing w:line="240" w:lineRule="auto"/>
        <w:rPr>
          <w:b/>
          <w:bCs/>
          <w:szCs w:val="22"/>
        </w:rPr>
      </w:pPr>
      <w:bookmarkStart w:id="73" w:name="_Hlk77579924"/>
      <w:r w:rsidRPr="00CE5EDB">
        <w:rPr>
          <w:b/>
          <w:bCs/>
          <w:szCs w:val="22"/>
        </w:rPr>
        <w:lastRenderedPageBreak/>
        <w:t>Patient card:</w:t>
      </w:r>
    </w:p>
    <w:p w14:paraId="10D3D3ED"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A warning message for healthcare professionals treating the patient at any time, including in conditions of emergency, that the patient is using </w:t>
      </w:r>
      <w:bookmarkEnd w:id="73"/>
      <w:r w:rsidR="004B1642" w:rsidRPr="00CE5EDB">
        <w:rPr>
          <w:szCs w:val="22"/>
        </w:rPr>
        <w:t>ASPAVELI</w:t>
      </w:r>
      <w:r w:rsidRPr="00CE5EDB">
        <w:rPr>
          <w:szCs w:val="22"/>
        </w:rPr>
        <w:t>.</w:t>
      </w:r>
    </w:p>
    <w:p w14:paraId="2975F175" w14:textId="77777777" w:rsidR="00E13600" w:rsidRPr="00CE5EDB" w:rsidRDefault="00065DB3" w:rsidP="00231E43">
      <w:pPr>
        <w:pStyle w:val="ListParagraph"/>
        <w:numPr>
          <w:ilvl w:val="0"/>
          <w:numId w:val="30"/>
        </w:numPr>
        <w:spacing w:line="240" w:lineRule="auto"/>
        <w:rPr>
          <w:szCs w:val="22"/>
        </w:rPr>
      </w:pPr>
      <w:r w:rsidRPr="00CE5EDB">
        <w:rPr>
          <w:szCs w:val="22"/>
        </w:rPr>
        <w:t>Signs or symptoms of the serious infections and warning to seek immediate attention from a healthcare professional if above is present.</w:t>
      </w:r>
    </w:p>
    <w:p w14:paraId="2CBCDE7C" w14:textId="77777777" w:rsidR="00E13600" w:rsidRPr="00CE5EDB" w:rsidRDefault="00065DB3" w:rsidP="00231E43">
      <w:pPr>
        <w:pStyle w:val="C-Bullet"/>
        <w:numPr>
          <w:ilvl w:val="0"/>
          <w:numId w:val="30"/>
        </w:numPr>
        <w:spacing w:before="0" w:after="0" w:line="240" w:lineRule="auto"/>
        <w:rPr>
          <w:sz w:val="22"/>
          <w:szCs w:val="22"/>
          <w:lang w:val="en-GB"/>
        </w:rPr>
      </w:pPr>
      <w:r w:rsidRPr="00CE5EDB">
        <w:rPr>
          <w:sz w:val="22"/>
          <w:szCs w:val="22"/>
          <w:lang w:val="en-GB"/>
        </w:rPr>
        <w:t xml:space="preserve">Contact details of the </w:t>
      </w:r>
      <w:r w:rsidR="004B1642" w:rsidRPr="00CE5EDB">
        <w:rPr>
          <w:szCs w:val="22"/>
          <w:lang w:val="en-GB"/>
        </w:rPr>
        <w:t xml:space="preserve">ASPAVELI </w:t>
      </w:r>
      <w:r w:rsidRPr="00CE5EDB">
        <w:rPr>
          <w:sz w:val="22"/>
          <w:szCs w:val="22"/>
          <w:lang w:val="en-GB"/>
        </w:rPr>
        <w:t>prescriber.</w:t>
      </w:r>
    </w:p>
    <w:p w14:paraId="64B011BD" w14:textId="77777777" w:rsidR="00E13600" w:rsidRPr="00CE5EDB" w:rsidRDefault="00E13600" w:rsidP="00231E43">
      <w:pPr>
        <w:spacing w:line="240" w:lineRule="auto"/>
        <w:rPr>
          <w:szCs w:val="22"/>
        </w:rPr>
      </w:pPr>
    </w:p>
    <w:p w14:paraId="51A55F91" w14:textId="77777777" w:rsidR="00E13600" w:rsidRPr="00CE5EDB" w:rsidRDefault="00065DB3" w:rsidP="00231E43">
      <w:pPr>
        <w:keepNext/>
        <w:spacing w:line="240" w:lineRule="auto"/>
        <w:rPr>
          <w:b/>
          <w:bCs/>
          <w:szCs w:val="22"/>
        </w:rPr>
      </w:pPr>
      <w:r w:rsidRPr="00CE5EDB">
        <w:rPr>
          <w:b/>
          <w:bCs/>
          <w:szCs w:val="22"/>
        </w:rPr>
        <w:t>The patient information pack:</w:t>
      </w:r>
    </w:p>
    <w:p w14:paraId="50502AB2" w14:textId="77777777" w:rsidR="00E13600" w:rsidRPr="00CE5EDB" w:rsidRDefault="00065DB3" w:rsidP="00231E43">
      <w:pPr>
        <w:pStyle w:val="ListParagraph"/>
        <w:numPr>
          <w:ilvl w:val="0"/>
          <w:numId w:val="30"/>
        </w:numPr>
        <w:spacing w:line="240" w:lineRule="auto"/>
        <w:rPr>
          <w:szCs w:val="22"/>
        </w:rPr>
      </w:pPr>
      <w:r w:rsidRPr="00CE5EDB">
        <w:rPr>
          <w:szCs w:val="22"/>
        </w:rPr>
        <w:t>Patient information leaflet</w:t>
      </w:r>
    </w:p>
    <w:p w14:paraId="2E82D385" w14:textId="77777777" w:rsidR="00E13600" w:rsidRPr="00CE5EDB" w:rsidRDefault="00065DB3" w:rsidP="00231E43">
      <w:pPr>
        <w:pStyle w:val="ListParagraph"/>
        <w:numPr>
          <w:ilvl w:val="0"/>
          <w:numId w:val="30"/>
        </w:numPr>
        <w:spacing w:line="240" w:lineRule="auto"/>
        <w:rPr>
          <w:szCs w:val="22"/>
        </w:rPr>
      </w:pPr>
      <w:r w:rsidRPr="00CE5EDB">
        <w:rPr>
          <w:szCs w:val="22"/>
        </w:rPr>
        <w:t>Pat</w:t>
      </w:r>
      <w:r w:rsidR="00E10376" w:rsidRPr="00CE5EDB">
        <w:rPr>
          <w:szCs w:val="22"/>
        </w:rPr>
        <w:t>i</w:t>
      </w:r>
      <w:r w:rsidRPr="00CE5EDB">
        <w:rPr>
          <w:szCs w:val="22"/>
        </w:rPr>
        <w:t>ent/carer guide</w:t>
      </w:r>
    </w:p>
    <w:p w14:paraId="6BF95B86" w14:textId="77777777" w:rsidR="00502CE0" w:rsidRPr="00CE5EDB" w:rsidRDefault="00502CE0" w:rsidP="00231E43">
      <w:pPr>
        <w:spacing w:line="240" w:lineRule="auto"/>
        <w:rPr>
          <w:szCs w:val="22"/>
        </w:rPr>
      </w:pPr>
    </w:p>
    <w:p w14:paraId="58390516" w14:textId="77777777" w:rsidR="00E13600" w:rsidRPr="00CE5EDB" w:rsidRDefault="00065DB3" w:rsidP="00231E43">
      <w:pPr>
        <w:pStyle w:val="ListParagraph"/>
        <w:keepNext/>
        <w:numPr>
          <w:ilvl w:val="0"/>
          <w:numId w:val="29"/>
        </w:numPr>
        <w:spacing w:line="240" w:lineRule="auto"/>
        <w:rPr>
          <w:szCs w:val="22"/>
        </w:rPr>
      </w:pPr>
      <w:r w:rsidRPr="00CE5EDB">
        <w:rPr>
          <w:b/>
          <w:bCs/>
          <w:szCs w:val="22"/>
        </w:rPr>
        <w:t>Patient/carer guide:</w:t>
      </w:r>
    </w:p>
    <w:p w14:paraId="1E84FBEE"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Treatment with </w:t>
      </w:r>
      <w:r w:rsidR="004B1642" w:rsidRPr="00CE5EDB">
        <w:rPr>
          <w:szCs w:val="22"/>
        </w:rPr>
        <w:t xml:space="preserve">ASPAVELI </w:t>
      </w:r>
      <w:r w:rsidRPr="00CE5EDB">
        <w:rPr>
          <w:szCs w:val="22"/>
        </w:rPr>
        <w:t xml:space="preserve">may increase the risk of serious infections with encapsulated bacteria, </w:t>
      </w:r>
      <w:r w:rsidRPr="00CE5EDB">
        <w:rPr>
          <w:rFonts w:eastAsia="Verdana"/>
          <w:szCs w:val="22"/>
        </w:rPr>
        <w:t xml:space="preserve">serious hypersensitivity reactions, </w:t>
      </w:r>
      <w:r w:rsidR="00502CE0" w:rsidRPr="00CE5EDB">
        <w:rPr>
          <w:rFonts w:eastAsia="Verdana"/>
          <w:szCs w:val="22"/>
        </w:rPr>
        <w:t xml:space="preserve">and </w:t>
      </w:r>
      <w:r w:rsidRPr="00CE5EDB">
        <w:rPr>
          <w:szCs w:val="22"/>
        </w:rPr>
        <w:t xml:space="preserve">risk of </w:t>
      </w:r>
      <w:r w:rsidR="004B1642" w:rsidRPr="00CE5EDB">
        <w:rPr>
          <w:szCs w:val="22"/>
        </w:rPr>
        <w:t>IVH</w:t>
      </w:r>
      <w:r w:rsidRPr="00CE5EDB">
        <w:rPr>
          <w:szCs w:val="22"/>
        </w:rPr>
        <w:t xml:space="preserve"> after discontinuation</w:t>
      </w:r>
      <w:r w:rsidR="004B1642" w:rsidRPr="00CE5EDB">
        <w:rPr>
          <w:szCs w:val="22"/>
        </w:rPr>
        <w:t xml:space="preserve"> of the medicinal product</w:t>
      </w:r>
      <w:r w:rsidRPr="00CE5EDB">
        <w:rPr>
          <w:szCs w:val="22"/>
        </w:rPr>
        <w:t>.</w:t>
      </w:r>
    </w:p>
    <w:p w14:paraId="6EC19241"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A description of the </w:t>
      </w:r>
      <w:r w:rsidRPr="00CE5EDB">
        <w:rPr>
          <w:rFonts w:eastAsia="Verdana"/>
          <w:szCs w:val="22"/>
        </w:rPr>
        <w:t xml:space="preserve">signs and symptoms of serious infections, hypersensitivity reactions, </w:t>
      </w:r>
      <w:r w:rsidR="004B1642" w:rsidRPr="00CE5EDB">
        <w:rPr>
          <w:rFonts w:eastAsia="Verdana"/>
          <w:szCs w:val="22"/>
        </w:rPr>
        <w:t>IVH</w:t>
      </w:r>
      <w:r w:rsidRPr="00CE5EDB">
        <w:rPr>
          <w:rFonts w:eastAsia="Verdana"/>
          <w:szCs w:val="22"/>
        </w:rPr>
        <w:t xml:space="preserve"> after discontinuation</w:t>
      </w:r>
      <w:r w:rsidR="004B1642" w:rsidRPr="00CE5EDB">
        <w:rPr>
          <w:szCs w:val="22"/>
        </w:rPr>
        <w:t xml:space="preserve"> of the medicinal product</w:t>
      </w:r>
      <w:r w:rsidR="00502CE0" w:rsidRPr="00CE5EDB">
        <w:rPr>
          <w:rFonts w:eastAsia="Verdana"/>
          <w:szCs w:val="22"/>
        </w:rPr>
        <w:t>,</w:t>
      </w:r>
      <w:r w:rsidRPr="00CE5EDB">
        <w:rPr>
          <w:rFonts w:eastAsia="Verdana"/>
          <w:szCs w:val="22"/>
        </w:rPr>
        <w:t xml:space="preserve"> and the need to seek emergency care at the nearest hospital.</w:t>
      </w:r>
    </w:p>
    <w:p w14:paraId="1314BBAE"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The importance of vaccination prior to treatment with </w:t>
      </w:r>
      <w:r w:rsidR="004B1642" w:rsidRPr="00CE5EDB">
        <w:rPr>
          <w:szCs w:val="22"/>
        </w:rPr>
        <w:t xml:space="preserve">ASPAVELI </w:t>
      </w:r>
      <w:r w:rsidRPr="00CE5EDB">
        <w:rPr>
          <w:szCs w:val="22"/>
        </w:rPr>
        <w:t>and/or to receive antibiotic prophylaxis.</w:t>
      </w:r>
    </w:p>
    <w:p w14:paraId="1D70C3A0" w14:textId="77777777" w:rsidR="00E13600" w:rsidRPr="00CE5EDB" w:rsidRDefault="00065DB3" w:rsidP="00231E43">
      <w:pPr>
        <w:pStyle w:val="ListParagraph"/>
        <w:numPr>
          <w:ilvl w:val="0"/>
          <w:numId w:val="30"/>
        </w:numPr>
        <w:spacing w:line="240" w:lineRule="auto"/>
        <w:rPr>
          <w:szCs w:val="22"/>
        </w:rPr>
      </w:pPr>
      <w:r w:rsidRPr="00CE5EDB">
        <w:rPr>
          <w:szCs w:val="22"/>
        </w:rPr>
        <w:t>Annual reminder of mandatory revaccinations (in accordance with current national vaccination guidelines).</w:t>
      </w:r>
    </w:p>
    <w:p w14:paraId="0A0D9A8F" w14:textId="77777777" w:rsidR="00E13600" w:rsidRPr="00CE5EDB" w:rsidRDefault="00065DB3" w:rsidP="00231E43">
      <w:pPr>
        <w:pStyle w:val="ListParagraph"/>
        <w:numPr>
          <w:ilvl w:val="0"/>
          <w:numId w:val="30"/>
        </w:numPr>
        <w:spacing w:line="240" w:lineRule="auto"/>
        <w:rPr>
          <w:szCs w:val="22"/>
        </w:rPr>
      </w:pPr>
      <w:r w:rsidRPr="00CE5EDB">
        <w:rPr>
          <w:szCs w:val="22"/>
        </w:rPr>
        <w:t>Detailed description of the modalities used for the self</w:t>
      </w:r>
      <w:r w:rsidR="00502CE0" w:rsidRPr="00CE5EDB">
        <w:rPr>
          <w:szCs w:val="22"/>
        </w:rPr>
        <w:noBreakHyphen/>
      </w:r>
      <w:r w:rsidRPr="00CE5EDB">
        <w:rPr>
          <w:szCs w:val="22"/>
        </w:rPr>
        <w:t xml:space="preserve">administration of </w:t>
      </w:r>
      <w:r w:rsidR="004B1642" w:rsidRPr="00CE5EDB">
        <w:rPr>
          <w:szCs w:val="22"/>
        </w:rPr>
        <w:t>ASPAVELI</w:t>
      </w:r>
      <w:r w:rsidRPr="00CE5EDB">
        <w:rPr>
          <w:szCs w:val="22"/>
        </w:rPr>
        <w:t>.</w:t>
      </w:r>
    </w:p>
    <w:p w14:paraId="46EF13B9" w14:textId="77777777" w:rsidR="00E13600" w:rsidRPr="00CE5EDB" w:rsidRDefault="00065DB3" w:rsidP="00231E43">
      <w:pPr>
        <w:pStyle w:val="ListParagraph"/>
        <w:numPr>
          <w:ilvl w:val="0"/>
          <w:numId w:val="30"/>
        </w:numPr>
        <w:spacing w:line="240" w:lineRule="auto"/>
        <w:rPr>
          <w:szCs w:val="22"/>
        </w:rPr>
      </w:pPr>
      <w:r w:rsidRPr="00CE5EDB">
        <w:rPr>
          <w:szCs w:val="22"/>
        </w:rPr>
        <w:t>Recommendation for use of effective contraception in women of childbearing potential.</w:t>
      </w:r>
    </w:p>
    <w:p w14:paraId="5CD48DC0" w14:textId="77777777" w:rsidR="00E13600" w:rsidRPr="00CE5EDB" w:rsidRDefault="00065DB3" w:rsidP="00231E43">
      <w:pPr>
        <w:pStyle w:val="ListParagraph"/>
        <w:numPr>
          <w:ilvl w:val="0"/>
          <w:numId w:val="30"/>
        </w:numPr>
        <w:spacing w:line="240" w:lineRule="auto"/>
        <w:rPr>
          <w:szCs w:val="22"/>
        </w:rPr>
      </w:pPr>
      <w:r w:rsidRPr="00CE5EDB">
        <w:rPr>
          <w:szCs w:val="22"/>
        </w:rPr>
        <w:t xml:space="preserve">Remarks on the importance of reporting on specific adverse reactions, namely: serious infections, serious hypersensitivity reactions, </w:t>
      </w:r>
      <w:r w:rsidR="00502CE0" w:rsidRPr="00CE5EDB">
        <w:rPr>
          <w:szCs w:val="22"/>
        </w:rPr>
        <w:t xml:space="preserve">and </w:t>
      </w:r>
      <w:r w:rsidRPr="00CE5EDB">
        <w:rPr>
          <w:szCs w:val="22"/>
        </w:rPr>
        <w:t xml:space="preserve">risk of </w:t>
      </w:r>
      <w:r w:rsidR="004B1642" w:rsidRPr="00CE5EDB">
        <w:rPr>
          <w:szCs w:val="22"/>
        </w:rPr>
        <w:t>IVH</w:t>
      </w:r>
      <w:r w:rsidRPr="00CE5EDB">
        <w:rPr>
          <w:szCs w:val="22"/>
        </w:rPr>
        <w:t xml:space="preserve"> after discontinuation</w:t>
      </w:r>
      <w:r w:rsidR="004B1642" w:rsidRPr="00CE5EDB">
        <w:rPr>
          <w:szCs w:val="22"/>
        </w:rPr>
        <w:t xml:space="preserve"> of the medicinal product</w:t>
      </w:r>
      <w:r w:rsidRPr="00CE5EDB">
        <w:rPr>
          <w:szCs w:val="22"/>
        </w:rPr>
        <w:t>.</w:t>
      </w:r>
    </w:p>
    <w:p w14:paraId="614EEE04" w14:textId="77777777" w:rsidR="00E13600" w:rsidRPr="00CE5EDB" w:rsidRDefault="00065DB3" w:rsidP="00231E43">
      <w:pPr>
        <w:pStyle w:val="ListParagraph"/>
        <w:numPr>
          <w:ilvl w:val="0"/>
          <w:numId w:val="30"/>
        </w:numPr>
        <w:spacing w:line="240" w:lineRule="auto"/>
        <w:rPr>
          <w:szCs w:val="22"/>
        </w:rPr>
      </w:pPr>
      <w:r w:rsidRPr="00CE5EDB">
        <w:rPr>
          <w:szCs w:val="22"/>
        </w:rPr>
        <w:t>Instructions on how to view the patient self</w:t>
      </w:r>
      <w:r w:rsidR="00502CE0" w:rsidRPr="00CE5EDB">
        <w:rPr>
          <w:szCs w:val="22"/>
        </w:rPr>
        <w:noBreakHyphen/>
      </w:r>
      <w:r w:rsidRPr="00CE5EDB">
        <w:rPr>
          <w:szCs w:val="22"/>
        </w:rPr>
        <w:t>treatment video on any internet</w:t>
      </w:r>
      <w:r w:rsidR="00502CE0" w:rsidRPr="00CE5EDB">
        <w:rPr>
          <w:szCs w:val="22"/>
        </w:rPr>
        <w:noBreakHyphen/>
      </w:r>
      <w:r w:rsidRPr="00CE5EDB">
        <w:rPr>
          <w:szCs w:val="22"/>
        </w:rPr>
        <w:t>connected device.</w:t>
      </w:r>
    </w:p>
    <w:p w14:paraId="2C0E058B" w14:textId="77777777" w:rsidR="00E13600" w:rsidRPr="00CE5EDB" w:rsidRDefault="00065DB3" w:rsidP="00231E43">
      <w:pPr>
        <w:pStyle w:val="ListParagraph"/>
        <w:numPr>
          <w:ilvl w:val="0"/>
          <w:numId w:val="30"/>
        </w:numPr>
        <w:spacing w:line="240" w:lineRule="auto"/>
        <w:rPr>
          <w:szCs w:val="22"/>
        </w:rPr>
      </w:pPr>
      <w:r w:rsidRPr="00CE5EDB">
        <w:rPr>
          <w:rFonts w:eastAsia="Verdana"/>
          <w:szCs w:val="22"/>
        </w:rPr>
        <w:t>Enrolment in the PASS.</w:t>
      </w:r>
    </w:p>
    <w:p w14:paraId="30F7632A" w14:textId="77777777" w:rsidR="00E13600" w:rsidRPr="00CE5EDB" w:rsidRDefault="00E13600" w:rsidP="00231E43">
      <w:pPr>
        <w:pStyle w:val="C-Bullet"/>
        <w:numPr>
          <w:ilvl w:val="0"/>
          <w:numId w:val="0"/>
        </w:numPr>
        <w:spacing w:before="0" w:after="0" w:line="240" w:lineRule="auto"/>
        <w:rPr>
          <w:sz w:val="22"/>
          <w:szCs w:val="22"/>
          <w:lang w:val="en-GB"/>
        </w:rPr>
      </w:pPr>
    </w:p>
    <w:p w14:paraId="1DA4088B" w14:textId="77777777" w:rsidR="004B1642" w:rsidRPr="00CE5EDB" w:rsidRDefault="00065DB3" w:rsidP="00231E43">
      <w:pPr>
        <w:keepNext/>
        <w:spacing w:line="240" w:lineRule="auto"/>
        <w:rPr>
          <w:b/>
          <w:bCs/>
          <w:szCs w:val="22"/>
        </w:rPr>
      </w:pPr>
      <w:r w:rsidRPr="00CE5EDB">
        <w:rPr>
          <w:b/>
          <w:bCs/>
          <w:szCs w:val="22"/>
        </w:rPr>
        <w:t xml:space="preserve">Annual reminder of mandatory revaccinations </w:t>
      </w:r>
    </w:p>
    <w:p w14:paraId="38E87E82" w14:textId="77777777" w:rsidR="00E13600" w:rsidRPr="00CE5EDB" w:rsidRDefault="00065DB3" w:rsidP="00231E43">
      <w:pPr>
        <w:pStyle w:val="C-Bullet"/>
        <w:numPr>
          <w:ilvl w:val="0"/>
          <w:numId w:val="0"/>
        </w:numPr>
        <w:spacing w:before="0" w:after="0" w:line="240" w:lineRule="auto"/>
        <w:rPr>
          <w:b/>
          <w:bCs/>
          <w:sz w:val="22"/>
          <w:szCs w:val="22"/>
          <w:lang w:val="en-GB"/>
        </w:rPr>
      </w:pPr>
      <w:r w:rsidRPr="00CE5EDB">
        <w:rPr>
          <w:sz w:val="22"/>
          <w:szCs w:val="22"/>
          <w:lang w:val="en-GB"/>
        </w:rPr>
        <w:t>The MAH shall send annually to prescribers or pharmacist</w:t>
      </w:r>
      <w:r w:rsidR="008156E6" w:rsidRPr="00CE5EDB">
        <w:rPr>
          <w:sz w:val="22"/>
          <w:szCs w:val="22"/>
          <w:lang w:val="en-GB"/>
        </w:rPr>
        <w:t>s</w:t>
      </w:r>
      <w:r w:rsidRPr="00CE5EDB">
        <w:rPr>
          <w:sz w:val="22"/>
          <w:szCs w:val="22"/>
          <w:lang w:val="en-GB"/>
        </w:rPr>
        <w:t xml:space="preserve"> who prescribe/dispense </w:t>
      </w:r>
      <w:r w:rsidR="004B1642" w:rsidRPr="00CE5EDB">
        <w:rPr>
          <w:szCs w:val="22"/>
          <w:lang w:val="en-GB"/>
        </w:rPr>
        <w:t>ASPAVELI</w:t>
      </w:r>
      <w:r w:rsidRPr="00CE5EDB">
        <w:rPr>
          <w:sz w:val="22"/>
          <w:szCs w:val="22"/>
          <w:lang w:val="en-GB"/>
        </w:rPr>
        <w:t>, a reminder in order that the prescriber/pharmacist checks if a re</w:t>
      </w:r>
      <w:r w:rsidRPr="00CE5EDB">
        <w:rPr>
          <w:sz w:val="22"/>
          <w:szCs w:val="22"/>
          <w:lang w:val="en-GB"/>
        </w:rPr>
        <w:noBreakHyphen/>
        <w:t xml:space="preserve">vaccination against </w:t>
      </w:r>
      <w:r w:rsidRPr="00CE5EDB">
        <w:rPr>
          <w:rFonts w:eastAsia="Verdana"/>
          <w:i/>
          <w:sz w:val="22"/>
          <w:szCs w:val="22"/>
          <w:lang w:val="en-GB"/>
        </w:rPr>
        <w:t>N. meningitidis</w:t>
      </w:r>
      <w:r w:rsidRPr="00CE5EDB">
        <w:rPr>
          <w:rFonts w:eastAsia="Verdana"/>
          <w:sz w:val="22"/>
          <w:szCs w:val="22"/>
          <w:lang w:val="en-GB"/>
        </w:rPr>
        <w:t xml:space="preserve">, </w:t>
      </w:r>
      <w:r w:rsidRPr="00CE5EDB">
        <w:rPr>
          <w:rFonts w:eastAsia="Verdana"/>
          <w:i/>
          <w:sz w:val="22"/>
          <w:szCs w:val="22"/>
          <w:lang w:val="en-GB"/>
        </w:rPr>
        <w:t>S. pneumoniae</w:t>
      </w:r>
      <w:r w:rsidRPr="00CE5EDB">
        <w:rPr>
          <w:rFonts w:eastAsia="Verdana"/>
          <w:iCs/>
          <w:sz w:val="22"/>
          <w:szCs w:val="22"/>
          <w:lang w:val="en-GB"/>
        </w:rPr>
        <w:t>,</w:t>
      </w:r>
      <w:r w:rsidRPr="00CE5EDB">
        <w:rPr>
          <w:rFonts w:eastAsia="Verdana"/>
          <w:sz w:val="22"/>
          <w:szCs w:val="22"/>
          <w:lang w:val="en-GB"/>
        </w:rPr>
        <w:t xml:space="preserve"> and </w:t>
      </w:r>
      <w:r w:rsidRPr="00CE5EDB">
        <w:rPr>
          <w:rFonts w:eastAsia="Verdana"/>
          <w:i/>
          <w:sz w:val="22"/>
          <w:szCs w:val="22"/>
          <w:lang w:val="en-GB"/>
        </w:rPr>
        <w:t>H. influenza</w:t>
      </w:r>
      <w:r w:rsidR="00502CE0" w:rsidRPr="00CE5EDB">
        <w:rPr>
          <w:rFonts w:eastAsia="Verdana"/>
          <w:i/>
          <w:sz w:val="22"/>
          <w:szCs w:val="22"/>
          <w:lang w:val="en-GB"/>
        </w:rPr>
        <w:t>e</w:t>
      </w:r>
      <w:r w:rsidRPr="00CE5EDB">
        <w:rPr>
          <w:sz w:val="22"/>
          <w:szCs w:val="22"/>
          <w:lang w:val="en-GB"/>
        </w:rPr>
        <w:t xml:space="preserve"> is required for his/her patients on treatment with </w:t>
      </w:r>
      <w:r w:rsidR="004B1642" w:rsidRPr="00CE5EDB">
        <w:rPr>
          <w:szCs w:val="22"/>
          <w:lang w:val="en-GB"/>
        </w:rPr>
        <w:t>ASPAVELI</w:t>
      </w:r>
      <w:r w:rsidRPr="00CE5EDB">
        <w:rPr>
          <w:sz w:val="22"/>
          <w:szCs w:val="22"/>
          <w:lang w:val="en-GB"/>
        </w:rPr>
        <w:t>, in accordance with national vaccination guidelines</w:t>
      </w:r>
      <w:r w:rsidR="00502CE0" w:rsidRPr="00CE5EDB">
        <w:rPr>
          <w:sz w:val="22"/>
          <w:szCs w:val="22"/>
          <w:lang w:val="en-GB"/>
        </w:rPr>
        <w:t>.</w:t>
      </w:r>
    </w:p>
    <w:p w14:paraId="4A4A1C0A" w14:textId="77777777" w:rsidR="00E13600" w:rsidRPr="00CE5EDB" w:rsidRDefault="00E13600" w:rsidP="00231E43">
      <w:pPr>
        <w:pStyle w:val="C-BulletIndented"/>
        <w:numPr>
          <w:ilvl w:val="0"/>
          <w:numId w:val="0"/>
        </w:numPr>
        <w:spacing w:before="0" w:after="0" w:line="240" w:lineRule="auto"/>
        <w:rPr>
          <w:rFonts w:cs="Times New Roman"/>
          <w:sz w:val="22"/>
          <w:szCs w:val="22"/>
          <w:lang w:val="en-GB"/>
        </w:rPr>
      </w:pPr>
    </w:p>
    <w:p w14:paraId="18228B2B" w14:textId="77777777" w:rsidR="004B1642" w:rsidRPr="00CE5EDB" w:rsidRDefault="00065DB3" w:rsidP="00231E43">
      <w:pPr>
        <w:keepNext/>
        <w:spacing w:line="240" w:lineRule="auto"/>
        <w:rPr>
          <w:b/>
          <w:bCs/>
          <w:szCs w:val="22"/>
        </w:rPr>
      </w:pPr>
      <w:r w:rsidRPr="00CE5EDB">
        <w:rPr>
          <w:b/>
          <w:bCs/>
          <w:szCs w:val="22"/>
        </w:rPr>
        <w:t>System for controlled distribution</w:t>
      </w:r>
    </w:p>
    <w:p w14:paraId="0041BACE" w14:textId="77777777" w:rsidR="00E13600" w:rsidRPr="00CE5EDB" w:rsidRDefault="00065DB3" w:rsidP="00231E43">
      <w:pPr>
        <w:pStyle w:val="C-BulletIndented"/>
        <w:numPr>
          <w:ilvl w:val="0"/>
          <w:numId w:val="0"/>
        </w:numPr>
        <w:spacing w:before="0" w:after="0" w:line="240" w:lineRule="auto"/>
        <w:rPr>
          <w:rFonts w:cs="Times New Roman"/>
          <w:sz w:val="22"/>
          <w:szCs w:val="22"/>
          <w:lang w:val="en-GB"/>
        </w:rPr>
      </w:pPr>
      <w:r w:rsidRPr="00CE5EDB">
        <w:rPr>
          <w:rFonts w:cs="Times New Roman"/>
          <w:sz w:val="22"/>
          <w:szCs w:val="22"/>
          <w:lang w:val="en-GB"/>
        </w:rPr>
        <w:t xml:space="preserve">The MAH shall ensure that in each Member State where </w:t>
      </w:r>
      <w:r w:rsidR="004B1642" w:rsidRPr="00CE5EDB">
        <w:rPr>
          <w:szCs w:val="22"/>
          <w:lang w:val="en-GB"/>
        </w:rPr>
        <w:t xml:space="preserve">ASPAVELI </w:t>
      </w:r>
      <w:r w:rsidRPr="00CE5EDB">
        <w:rPr>
          <w:rFonts w:cs="Times New Roman"/>
          <w:sz w:val="22"/>
          <w:szCs w:val="22"/>
          <w:lang w:val="en-GB"/>
        </w:rPr>
        <w:t xml:space="preserve">is marketed, a system aimed to control distribution beyond the level of routine risk </w:t>
      </w:r>
      <w:r w:rsidR="00502CE0" w:rsidRPr="00CE5EDB">
        <w:rPr>
          <w:rFonts w:cs="Times New Roman"/>
          <w:sz w:val="22"/>
          <w:szCs w:val="22"/>
          <w:lang w:val="en-GB"/>
        </w:rPr>
        <w:t>minimisation</w:t>
      </w:r>
      <w:r w:rsidRPr="00CE5EDB">
        <w:rPr>
          <w:rFonts w:cs="Times New Roman"/>
          <w:sz w:val="22"/>
          <w:szCs w:val="22"/>
          <w:lang w:val="en-GB"/>
        </w:rPr>
        <w:t xml:space="preserve"> measures is in place. The following requirement needs to be fulfilled before the product is dispensed.</w:t>
      </w:r>
    </w:p>
    <w:p w14:paraId="74A81D91" w14:textId="77777777" w:rsidR="006F7711" w:rsidRPr="00CE5EDB" w:rsidRDefault="00065DB3" w:rsidP="00231E43">
      <w:pPr>
        <w:pStyle w:val="C-Bullet"/>
        <w:tabs>
          <w:tab w:val="clear" w:pos="1080"/>
          <w:tab w:val="num" w:pos="720"/>
        </w:tabs>
        <w:spacing w:before="0" w:after="0" w:line="240" w:lineRule="auto"/>
        <w:ind w:left="720"/>
        <w:rPr>
          <w:sz w:val="22"/>
          <w:szCs w:val="22"/>
          <w:lang w:val="en-GB"/>
        </w:rPr>
      </w:pPr>
      <w:r w:rsidRPr="00CE5EDB">
        <w:rPr>
          <w:sz w:val="22"/>
          <w:szCs w:val="22"/>
          <w:lang w:val="en-GB"/>
        </w:rPr>
        <w:t>Submission of written confirmation</w:t>
      </w:r>
      <w:r w:rsidR="00B43800" w:rsidRPr="00CE5EDB">
        <w:rPr>
          <w:sz w:val="22"/>
          <w:szCs w:val="22"/>
          <w:lang w:val="en-GB"/>
        </w:rPr>
        <w:t>,</w:t>
      </w:r>
      <w:r w:rsidRPr="00CE5EDB">
        <w:rPr>
          <w:sz w:val="22"/>
          <w:szCs w:val="22"/>
          <w:lang w:val="en-GB"/>
        </w:rPr>
        <w:t xml:space="preserve"> </w:t>
      </w:r>
      <w:r w:rsidR="00B43800" w:rsidRPr="00CE5EDB">
        <w:rPr>
          <w:sz w:val="22"/>
          <w:szCs w:val="22"/>
          <w:lang w:val="en-GB"/>
        </w:rPr>
        <w:t xml:space="preserve">or equivalent as permitted by national legislation, </w:t>
      </w:r>
      <w:r w:rsidRPr="00CE5EDB">
        <w:rPr>
          <w:sz w:val="22"/>
          <w:szCs w:val="22"/>
          <w:lang w:val="en-GB"/>
        </w:rPr>
        <w:t xml:space="preserve">of the patient’s vaccination against </w:t>
      </w:r>
      <w:r w:rsidRPr="00CE5EDB">
        <w:rPr>
          <w:i/>
          <w:iCs/>
          <w:sz w:val="22"/>
          <w:szCs w:val="22"/>
          <w:lang w:val="en-GB"/>
        </w:rPr>
        <w:t>N. meningitidis</w:t>
      </w:r>
      <w:r w:rsidRPr="00CE5EDB">
        <w:rPr>
          <w:sz w:val="22"/>
          <w:szCs w:val="22"/>
          <w:lang w:val="en-GB"/>
        </w:rPr>
        <w:t xml:space="preserve">, </w:t>
      </w:r>
      <w:r w:rsidRPr="00CE5EDB">
        <w:rPr>
          <w:i/>
          <w:iCs/>
          <w:sz w:val="22"/>
          <w:szCs w:val="22"/>
          <w:lang w:val="en-GB"/>
        </w:rPr>
        <w:t>S. pneumoniae</w:t>
      </w:r>
      <w:r w:rsidRPr="00CE5EDB">
        <w:rPr>
          <w:sz w:val="22"/>
          <w:szCs w:val="22"/>
          <w:lang w:val="en-GB"/>
        </w:rPr>
        <w:t xml:space="preserve">, and </w:t>
      </w:r>
      <w:r w:rsidRPr="00CE5EDB">
        <w:rPr>
          <w:i/>
          <w:iCs/>
          <w:sz w:val="22"/>
          <w:szCs w:val="22"/>
          <w:lang w:val="en-GB"/>
        </w:rPr>
        <w:t>H. influenza</w:t>
      </w:r>
      <w:r w:rsidR="00502CE0" w:rsidRPr="00CE5EDB">
        <w:rPr>
          <w:i/>
          <w:iCs/>
          <w:sz w:val="22"/>
          <w:szCs w:val="22"/>
          <w:lang w:val="en-GB"/>
        </w:rPr>
        <w:t>e</w:t>
      </w:r>
      <w:r w:rsidRPr="00CE5EDB">
        <w:rPr>
          <w:sz w:val="22"/>
          <w:szCs w:val="22"/>
          <w:lang w:val="en-GB"/>
        </w:rPr>
        <w:t xml:space="preserve"> and/or prophylactic antibiotic treatment according to national vaccination guidelines.</w:t>
      </w:r>
    </w:p>
    <w:p w14:paraId="70832E5F" w14:textId="77777777" w:rsidR="006F7711" w:rsidRPr="00CE5EDB" w:rsidRDefault="006F7711" w:rsidP="00231E43">
      <w:pPr>
        <w:spacing w:line="240" w:lineRule="auto"/>
      </w:pPr>
    </w:p>
    <w:p w14:paraId="7396F3E9" w14:textId="77777777" w:rsidR="0097035D" w:rsidRPr="00CE5EDB" w:rsidRDefault="00065DB3" w:rsidP="00231E43">
      <w:pPr>
        <w:tabs>
          <w:tab w:val="clear" w:pos="567"/>
        </w:tabs>
        <w:spacing w:line="240" w:lineRule="auto"/>
      </w:pPr>
      <w:r w:rsidRPr="00CE5EDB">
        <w:br w:type="page"/>
      </w:r>
    </w:p>
    <w:p w14:paraId="0118262A" w14:textId="77777777" w:rsidR="006F7711" w:rsidRPr="00CE5EDB" w:rsidRDefault="006F7711" w:rsidP="00231E43">
      <w:pPr>
        <w:spacing w:line="240" w:lineRule="auto"/>
      </w:pPr>
    </w:p>
    <w:p w14:paraId="167CB7C2" w14:textId="77777777" w:rsidR="006F7711" w:rsidRPr="00CE5EDB" w:rsidRDefault="006F7711" w:rsidP="00231E43">
      <w:pPr>
        <w:spacing w:line="240" w:lineRule="auto"/>
      </w:pPr>
    </w:p>
    <w:p w14:paraId="49A23E2E" w14:textId="77777777" w:rsidR="006F7711" w:rsidRPr="00CE5EDB" w:rsidRDefault="006F7711" w:rsidP="00231E43">
      <w:pPr>
        <w:spacing w:line="240" w:lineRule="auto"/>
      </w:pPr>
    </w:p>
    <w:p w14:paraId="70385299" w14:textId="77777777" w:rsidR="006F7711" w:rsidRPr="00CE5EDB" w:rsidRDefault="006F7711" w:rsidP="00231E43">
      <w:pPr>
        <w:spacing w:line="240" w:lineRule="auto"/>
      </w:pPr>
    </w:p>
    <w:p w14:paraId="3BC59EAF" w14:textId="77777777" w:rsidR="006F7711" w:rsidRPr="00CE5EDB" w:rsidRDefault="006F7711" w:rsidP="00231E43">
      <w:pPr>
        <w:spacing w:line="240" w:lineRule="auto"/>
      </w:pPr>
    </w:p>
    <w:p w14:paraId="27657704" w14:textId="77777777" w:rsidR="006F7711" w:rsidRPr="00CE5EDB" w:rsidRDefault="006F7711" w:rsidP="00231E43">
      <w:pPr>
        <w:spacing w:line="240" w:lineRule="auto"/>
      </w:pPr>
    </w:p>
    <w:p w14:paraId="7A93AD51" w14:textId="77777777" w:rsidR="006F7711" w:rsidRPr="00CE5EDB" w:rsidRDefault="006F7711" w:rsidP="00231E43">
      <w:pPr>
        <w:spacing w:line="240" w:lineRule="auto"/>
      </w:pPr>
    </w:p>
    <w:p w14:paraId="0E6CE69A" w14:textId="77777777" w:rsidR="006F7711" w:rsidRPr="00CE5EDB" w:rsidRDefault="006F7711" w:rsidP="00231E43">
      <w:pPr>
        <w:spacing w:line="240" w:lineRule="auto"/>
      </w:pPr>
    </w:p>
    <w:p w14:paraId="02D76443" w14:textId="77777777" w:rsidR="006F7711" w:rsidRPr="00CE5EDB" w:rsidRDefault="006F7711" w:rsidP="00231E43">
      <w:pPr>
        <w:spacing w:line="240" w:lineRule="auto"/>
      </w:pPr>
    </w:p>
    <w:p w14:paraId="1C2E084D" w14:textId="77777777" w:rsidR="006F7711" w:rsidRPr="00CE5EDB" w:rsidRDefault="006F7711" w:rsidP="00231E43">
      <w:pPr>
        <w:spacing w:line="240" w:lineRule="auto"/>
      </w:pPr>
    </w:p>
    <w:p w14:paraId="2D014107" w14:textId="77777777" w:rsidR="006F7711" w:rsidRPr="00CE5EDB" w:rsidRDefault="006F7711" w:rsidP="00231E43">
      <w:pPr>
        <w:spacing w:line="240" w:lineRule="auto"/>
      </w:pPr>
    </w:p>
    <w:p w14:paraId="242865DD" w14:textId="77777777" w:rsidR="006F7711" w:rsidRPr="00CE5EDB" w:rsidRDefault="006F7711" w:rsidP="00231E43">
      <w:pPr>
        <w:spacing w:line="240" w:lineRule="auto"/>
      </w:pPr>
    </w:p>
    <w:p w14:paraId="3CD88B3A" w14:textId="77777777" w:rsidR="006F7711" w:rsidRPr="00CE5EDB" w:rsidRDefault="006F7711" w:rsidP="00231E43">
      <w:pPr>
        <w:spacing w:line="240" w:lineRule="auto"/>
      </w:pPr>
    </w:p>
    <w:p w14:paraId="5A6215E6" w14:textId="77777777" w:rsidR="006F7711" w:rsidRPr="00CE5EDB" w:rsidRDefault="006F7711" w:rsidP="00231E43">
      <w:pPr>
        <w:spacing w:line="240" w:lineRule="auto"/>
      </w:pPr>
    </w:p>
    <w:p w14:paraId="7FEEEC9F" w14:textId="77777777" w:rsidR="006F7711" w:rsidRPr="00CE5EDB" w:rsidRDefault="006F7711" w:rsidP="00231E43">
      <w:pPr>
        <w:spacing w:line="240" w:lineRule="auto"/>
      </w:pPr>
    </w:p>
    <w:p w14:paraId="0BF88853" w14:textId="77777777" w:rsidR="006F7711" w:rsidRPr="00CE5EDB" w:rsidRDefault="006F7711" w:rsidP="00231E43">
      <w:pPr>
        <w:spacing w:line="240" w:lineRule="auto"/>
      </w:pPr>
    </w:p>
    <w:p w14:paraId="589295AB" w14:textId="77777777" w:rsidR="006F7711" w:rsidRPr="00CE5EDB" w:rsidRDefault="006F7711" w:rsidP="00231E43">
      <w:pPr>
        <w:spacing w:line="240" w:lineRule="auto"/>
      </w:pPr>
    </w:p>
    <w:p w14:paraId="0A849FD6" w14:textId="77777777" w:rsidR="006F7711" w:rsidRPr="00CE5EDB" w:rsidRDefault="006F7711" w:rsidP="00231E43">
      <w:pPr>
        <w:spacing w:line="240" w:lineRule="auto"/>
      </w:pPr>
    </w:p>
    <w:p w14:paraId="1CF478A3" w14:textId="77777777" w:rsidR="006F7711" w:rsidRPr="00CE5EDB" w:rsidRDefault="006F7711" w:rsidP="00231E43">
      <w:pPr>
        <w:spacing w:line="240" w:lineRule="auto"/>
      </w:pPr>
    </w:p>
    <w:p w14:paraId="69C4B8EA" w14:textId="77777777" w:rsidR="006F7711" w:rsidRPr="00CE5EDB" w:rsidRDefault="006F7711" w:rsidP="00231E43">
      <w:pPr>
        <w:spacing w:line="240" w:lineRule="auto"/>
      </w:pPr>
    </w:p>
    <w:p w14:paraId="3AF6CF96" w14:textId="77777777" w:rsidR="006F7711" w:rsidRPr="00CE5EDB" w:rsidRDefault="006F7711" w:rsidP="00231E43">
      <w:pPr>
        <w:spacing w:line="240" w:lineRule="auto"/>
      </w:pPr>
    </w:p>
    <w:p w14:paraId="29867A85" w14:textId="77777777" w:rsidR="006F7711" w:rsidRPr="00CE5EDB" w:rsidRDefault="006F7711" w:rsidP="00231E43">
      <w:pPr>
        <w:spacing w:line="240" w:lineRule="auto"/>
      </w:pPr>
    </w:p>
    <w:p w14:paraId="27170FAB" w14:textId="77777777" w:rsidR="006F7711" w:rsidRPr="00CE5EDB" w:rsidRDefault="006F7711" w:rsidP="00231E43">
      <w:pPr>
        <w:spacing w:line="240" w:lineRule="auto"/>
      </w:pPr>
    </w:p>
    <w:p w14:paraId="3AC0D44F" w14:textId="77777777" w:rsidR="006F7711" w:rsidRPr="00CE5EDB" w:rsidRDefault="00065DB3" w:rsidP="00231E43">
      <w:pPr>
        <w:spacing w:line="240" w:lineRule="auto"/>
        <w:jc w:val="center"/>
        <w:rPr>
          <w:b/>
          <w:szCs w:val="22"/>
        </w:rPr>
      </w:pPr>
      <w:r w:rsidRPr="00CE5EDB">
        <w:rPr>
          <w:b/>
          <w:szCs w:val="22"/>
        </w:rPr>
        <w:t>ANNEX III</w:t>
      </w:r>
    </w:p>
    <w:p w14:paraId="129DB597" w14:textId="77777777" w:rsidR="006F7711" w:rsidRPr="00CE5EDB" w:rsidRDefault="006F7711" w:rsidP="00231E43">
      <w:pPr>
        <w:spacing w:line="240" w:lineRule="auto"/>
        <w:jc w:val="center"/>
        <w:rPr>
          <w:b/>
          <w:szCs w:val="22"/>
        </w:rPr>
      </w:pPr>
    </w:p>
    <w:p w14:paraId="474C21FE" w14:textId="77777777" w:rsidR="0080376F" w:rsidRPr="00CE5EDB" w:rsidRDefault="00065DB3" w:rsidP="00231E43">
      <w:pPr>
        <w:spacing w:line="240" w:lineRule="auto"/>
        <w:jc w:val="center"/>
        <w:rPr>
          <w:b/>
          <w:szCs w:val="22"/>
        </w:rPr>
      </w:pPr>
      <w:r w:rsidRPr="00CE5EDB">
        <w:rPr>
          <w:b/>
          <w:szCs w:val="22"/>
        </w:rPr>
        <w:t>LABELLING AND PACKAGE LEAFLET</w:t>
      </w:r>
    </w:p>
    <w:p w14:paraId="4EC0F9B2" w14:textId="77777777" w:rsidR="006F7711" w:rsidRPr="00CE5EDB" w:rsidRDefault="00065DB3">
      <w:pPr>
        <w:spacing w:line="240" w:lineRule="auto"/>
        <w:jc w:val="center"/>
        <w:rPr>
          <w:bCs/>
        </w:rPr>
        <w:pPrChange w:id="74" w:author="Sobi" w:date="2025-07-07T15:43:00Z">
          <w:pPr>
            <w:spacing w:line="240" w:lineRule="auto"/>
            <w:jc w:val="center"/>
            <w:outlineLvl w:val="0"/>
          </w:pPr>
        </w:pPrChange>
      </w:pPr>
      <w:r w:rsidRPr="00CE5EDB">
        <w:rPr>
          <w:bCs/>
        </w:rPr>
        <w:br w:type="page"/>
      </w:r>
    </w:p>
    <w:p w14:paraId="5C37F522" w14:textId="77777777" w:rsidR="006F7711" w:rsidRPr="00CE5EDB" w:rsidRDefault="006F7711" w:rsidP="00971CBF">
      <w:pPr>
        <w:spacing w:line="240" w:lineRule="auto"/>
        <w:jc w:val="center"/>
      </w:pPr>
    </w:p>
    <w:p w14:paraId="69C40087" w14:textId="77777777" w:rsidR="006F7711" w:rsidRPr="00CE5EDB" w:rsidRDefault="006F7711" w:rsidP="00971CBF">
      <w:pPr>
        <w:spacing w:line="240" w:lineRule="auto"/>
        <w:jc w:val="center"/>
      </w:pPr>
    </w:p>
    <w:p w14:paraId="1F551974" w14:textId="77777777" w:rsidR="006F7711" w:rsidRPr="00CE5EDB" w:rsidRDefault="006F7711" w:rsidP="00971CBF">
      <w:pPr>
        <w:spacing w:line="240" w:lineRule="auto"/>
        <w:jc w:val="center"/>
      </w:pPr>
    </w:p>
    <w:p w14:paraId="1EBE4BE3" w14:textId="77777777" w:rsidR="006F7711" w:rsidRPr="00CE5EDB" w:rsidRDefault="006F7711" w:rsidP="00971CBF">
      <w:pPr>
        <w:spacing w:line="240" w:lineRule="auto"/>
        <w:jc w:val="center"/>
      </w:pPr>
    </w:p>
    <w:p w14:paraId="057207A7" w14:textId="77777777" w:rsidR="006F7711" w:rsidRPr="00CE5EDB" w:rsidRDefault="006F7711" w:rsidP="00971CBF">
      <w:pPr>
        <w:spacing w:line="240" w:lineRule="auto"/>
        <w:jc w:val="center"/>
      </w:pPr>
    </w:p>
    <w:p w14:paraId="029C5063" w14:textId="77777777" w:rsidR="006F7711" w:rsidRPr="00CE5EDB" w:rsidRDefault="006F7711" w:rsidP="00971CBF">
      <w:pPr>
        <w:spacing w:line="240" w:lineRule="auto"/>
        <w:jc w:val="center"/>
      </w:pPr>
    </w:p>
    <w:p w14:paraId="41C49AB7" w14:textId="77777777" w:rsidR="006F7711" w:rsidRPr="00CE5EDB" w:rsidRDefault="006F7711" w:rsidP="00971CBF">
      <w:pPr>
        <w:spacing w:line="240" w:lineRule="auto"/>
        <w:jc w:val="center"/>
      </w:pPr>
    </w:p>
    <w:p w14:paraId="2E703387" w14:textId="77777777" w:rsidR="006F7711" w:rsidRPr="00CE5EDB" w:rsidRDefault="006F7711" w:rsidP="00971CBF">
      <w:pPr>
        <w:spacing w:line="240" w:lineRule="auto"/>
        <w:jc w:val="center"/>
      </w:pPr>
    </w:p>
    <w:p w14:paraId="217592BE" w14:textId="77777777" w:rsidR="006F7711" w:rsidRPr="00CE5EDB" w:rsidRDefault="006F7711" w:rsidP="00971CBF">
      <w:pPr>
        <w:spacing w:line="240" w:lineRule="auto"/>
        <w:jc w:val="center"/>
      </w:pPr>
    </w:p>
    <w:p w14:paraId="368B4E8D" w14:textId="77777777" w:rsidR="006F7711" w:rsidRPr="00CE5EDB" w:rsidRDefault="006F7711" w:rsidP="00971CBF">
      <w:pPr>
        <w:spacing w:line="240" w:lineRule="auto"/>
        <w:jc w:val="center"/>
      </w:pPr>
    </w:p>
    <w:p w14:paraId="195154A9" w14:textId="77777777" w:rsidR="006F7711" w:rsidRPr="00CE5EDB" w:rsidRDefault="006F7711" w:rsidP="00971CBF">
      <w:pPr>
        <w:spacing w:line="240" w:lineRule="auto"/>
        <w:jc w:val="center"/>
      </w:pPr>
    </w:p>
    <w:p w14:paraId="60299E46" w14:textId="77777777" w:rsidR="006F7711" w:rsidRPr="00CE5EDB" w:rsidRDefault="006F7711" w:rsidP="00971CBF">
      <w:pPr>
        <w:spacing w:line="240" w:lineRule="auto"/>
        <w:jc w:val="center"/>
      </w:pPr>
    </w:p>
    <w:p w14:paraId="37A9DD30" w14:textId="77777777" w:rsidR="006F7711" w:rsidRPr="00CE5EDB" w:rsidRDefault="006F7711" w:rsidP="00971CBF">
      <w:pPr>
        <w:spacing w:line="240" w:lineRule="auto"/>
        <w:jc w:val="center"/>
      </w:pPr>
    </w:p>
    <w:p w14:paraId="0A975AA6" w14:textId="77777777" w:rsidR="006F7711" w:rsidRPr="00CE5EDB" w:rsidRDefault="006F7711" w:rsidP="00971CBF">
      <w:pPr>
        <w:spacing w:line="240" w:lineRule="auto"/>
        <w:jc w:val="center"/>
      </w:pPr>
    </w:p>
    <w:p w14:paraId="6B7D4E78" w14:textId="77777777" w:rsidR="006F7711" w:rsidRPr="00CE5EDB" w:rsidRDefault="006F7711" w:rsidP="00971CBF">
      <w:pPr>
        <w:spacing w:line="240" w:lineRule="auto"/>
        <w:jc w:val="center"/>
      </w:pPr>
    </w:p>
    <w:p w14:paraId="41384C54" w14:textId="77777777" w:rsidR="006F7711" w:rsidRPr="00CE5EDB" w:rsidRDefault="006F7711" w:rsidP="00971CBF">
      <w:pPr>
        <w:spacing w:line="240" w:lineRule="auto"/>
        <w:jc w:val="center"/>
      </w:pPr>
    </w:p>
    <w:p w14:paraId="27D4FA60" w14:textId="77777777" w:rsidR="006F7711" w:rsidRPr="00CE5EDB" w:rsidRDefault="006F7711" w:rsidP="00971CBF">
      <w:pPr>
        <w:spacing w:line="240" w:lineRule="auto"/>
        <w:jc w:val="center"/>
      </w:pPr>
    </w:p>
    <w:p w14:paraId="3095EFC5" w14:textId="77777777" w:rsidR="006F7711" w:rsidRPr="00CE5EDB" w:rsidRDefault="006F7711" w:rsidP="00971CBF">
      <w:pPr>
        <w:spacing w:line="240" w:lineRule="auto"/>
        <w:jc w:val="center"/>
      </w:pPr>
    </w:p>
    <w:p w14:paraId="031C2991" w14:textId="77777777" w:rsidR="006F7711" w:rsidRPr="00CE5EDB" w:rsidRDefault="006F7711" w:rsidP="00971CBF">
      <w:pPr>
        <w:spacing w:line="240" w:lineRule="auto"/>
        <w:jc w:val="center"/>
      </w:pPr>
    </w:p>
    <w:p w14:paraId="6A7360B6" w14:textId="77777777" w:rsidR="006F7711" w:rsidRPr="00CE5EDB" w:rsidRDefault="006F7711" w:rsidP="00971CBF">
      <w:pPr>
        <w:spacing w:line="240" w:lineRule="auto"/>
        <w:jc w:val="center"/>
      </w:pPr>
    </w:p>
    <w:p w14:paraId="6752196F" w14:textId="77777777" w:rsidR="006F7711" w:rsidRPr="00CE5EDB" w:rsidRDefault="006F7711" w:rsidP="00971CBF">
      <w:pPr>
        <w:spacing w:line="240" w:lineRule="auto"/>
        <w:jc w:val="center"/>
      </w:pPr>
    </w:p>
    <w:p w14:paraId="53A696B5" w14:textId="77777777" w:rsidR="006F7711" w:rsidRPr="00CE5EDB" w:rsidRDefault="006F7711" w:rsidP="00971CBF">
      <w:pPr>
        <w:spacing w:line="240" w:lineRule="auto"/>
        <w:jc w:val="center"/>
      </w:pPr>
    </w:p>
    <w:p w14:paraId="38F0805C" w14:textId="77777777" w:rsidR="006F7711" w:rsidRPr="00CE5EDB" w:rsidRDefault="006F7711" w:rsidP="00971CBF">
      <w:pPr>
        <w:spacing w:line="240" w:lineRule="auto"/>
        <w:jc w:val="center"/>
      </w:pPr>
    </w:p>
    <w:p w14:paraId="7D7924C2" w14:textId="531FE146" w:rsidR="0080376F" w:rsidRPr="00CE5EDB" w:rsidRDefault="00065DB3" w:rsidP="00971CBF">
      <w:pPr>
        <w:pStyle w:val="TitleA"/>
      </w:pPr>
      <w:r w:rsidRPr="00CE5EDB">
        <w:t>A. LABELLING</w:t>
      </w:r>
      <w:r w:rsidR="00D16CA2" w:rsidRPr="00CE5EDB">
        <w:fldChar w:fldCharType="begin"/>
      </w:r>
      <w:r w:rsidR="00FC6FA7" w:rsidRPr="00CE5EDB">
        <w:instrText xml:space="preserve"> </w:instrText>
      </w:r>
      <w:r w:rsidR="00D16CA2" w:rsidRPr="00CE5EDB">
        <w:instrText>DOCVARIABLE VAULT_ND_</w:instrText>
      </w:r>
      <w:r w:rsidR="00FC6FA7" w:rsidRPr="00CE5EDB">
        <w:instrText>7b6828f2-3e9d-4030-bc7f-3bad89ce4a94</w:instrText>
      </w:r>
      <w:r w:rsidR="00D16CA2" w:rsidRPr="00CE5EDB">
        <w:instrText xml:space="preserve"> \* MERGEFORMAT</w:instrText>
      </w:r>
      <w:r w:rsidR="00FC6FA7" w:rsidRPr="00CE5EDB">
        <w:instrText xml:space="preserve"> </w:instrText>
      </w:r>
      <w:r w:rsidR="00D16CA2" w:rsidRPr="00CE5EDB">
        <w:fldChar w:fldCharType="separate"/>
      </w:r>
      <w:r w:rsidR="00D16CA2" w:rsidRPr="00CE5EDB">
        <w:t xml:space="preserve"> </w:t>
      </w:r>
      <w:r w:rsidR="00D16CA2" w:rsidRPr="00CE5EDB">
        <w:fldChar w:fldCharType="end"/>
      </w:r>
    </w:p>
    <w:p w14:paraId="2B84106D" w14:textId="77777777" w:rsidR="006F7711" w:rsidRPr="00CE5EDB" w:rsidRDefault="00065DB3" w:rsidP="00971CBF">
      <w:pPr>
        <w:spacing w:line="240" w:lineRule="auto"/>
        <w:jc w:val="center"/>
      </w:pPr>
      <w:r w:rsidRPr="00CE5EDB">
        <w:br w:type="page"/>
      </w:r>
    </w:p>
    <w:p w14:paraId="0476F972"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lastRenderedPageBreak/>
        <w:t>PARTICULARS TO APPEAR ON THE OUTER PACKAGING</w:t>
      </w:r>
    </w:p>
    <w:p w14:paraId="634C47B4" w14:textId="77777777" w:rsidR="006F7711" w:rsidRPr="00CE5EDB" w:rsidRDefault="006F7711" w:rsidP="00231E43">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0067B490"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Cs/>
          <w:szCs w:val="22"/>
        </w:rPr>
      </w:pPr>
      <w:r w:rsidRPr="00CE5EDB">
        <w:rPr>
          <w:b/>
          <w:szCs w:val="22"/>
        </w:rPr>
        <w:t>CARTON CONTAINING 1 VIAL</w:t>
      </w:r>
    </w:p>
    <w:p w14:paraId="2586A891" w14:textId="77777777" w:rsidR="006F7711" w:rsidRPr="00CE5EDB" w:rsidRDefault="006F7711" w:rsidP="00231E43">
      <w:pPr>
        <w:spacing w:line="240" w:lineRule="auto"/>
      </w:pPr>
    </w:p>
    <w:p w14:paraId="39FD9B9E" w14:textId="77777777" w:rsidR="006F7711" w:rsidRPr="00CE5EDB" w:rsidRDefault="006F7711" w:rsidP="00231E43">
      <w:pPr>
        <w:spacing w:line="240" w:lineRule="auto"/>
        <w:rPr>
          <w:szCs w:val="22"/>
        </w:rPr>
      </w:pPr>
    </w:p>
    <w:p w14:paraId="5147D590"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1.</w:t>
      </w:r>
      <w:r w:rsidRPr="00CE5EDB">
        <w:rPr>
          <w:b/>
        </w:rPr>
        <w:tab/>
        <w:t>NAME OF THE MEDICINAL PRODUCT</w:t>
      </w:r>
    </w:p>
    <w:p w14:paraId="4BD8D4FF" w14:textId="77777777" w:rsidR="006F7711" w:rsidRPr="00CE5EDB" w:rsidRDefault="006F7711" w:rsidP="00231E43">
      <w:pPr>
        <w:spacing w:line="240" w:lineRule="auto"/>
        <w:rPr>
          <w:szCs w:val="22"/>
        </w:rPr>
      </w:pPr>
    </w:p>
    <w:p w14:paraId="587012C0"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 solution for infusion</w:t>
      </w:r>
    </w:p>
    <w:p w14:paraId="5E8C40F7" w14:textId="77777777" w:rsidR="006F7711" w:rsidRPr="00CE5EDB" w:rsidRDefault="00065DB3" w:rsidP="00231E43">
      <w:pPr>
        <w:spacing w:line="240" w:lineRule="auto"/>
        <w:rPr>
          <w:bCs/>
          <w:szCs w:val="22"/>
        </w:rPr>
      </w:pPr>
      <w:r w:rsidRPr="00CE5EDB">
        <w:rPr>
          <w:szCs w:val="22"/>
        </w:rPr>
        <w:t>pegcetacoplan</w:t>
      </w:r>
    </w:p>
    <w:p w14:paraId="45A52F2D" w14:textId="77777777" w:rsidR="006F7711" w:rsidRPr="00CE5EDB" w:rsidRDefault="006F7711" w:rsidP="00231E43">
      <w:pPr>
        <w:spacing w:line="240" w:lineRule="auto"/>
        <w:rPr>
          <w:szCs w:val="22"/>
        </w:rPr>
      </w:pPr>
    </w:p>
    <w:p w14:paraId="6D0FBD51" w14:textId="77777777" w:rsidR="006F7711" w:rsidRPr="00CE5EDB" w:rsidRDefault="006F7711" w:rsidP="00231E43">
      <w:pPr>
        <w:spacing w:line="240" w:lineRule="auto"/>
        <w:rPr>
          <w:szCs w:val="22"/>
        </w:rPr>
      </w:pPr>
    </w:p>
    <w:p w14:paraId="0FDEC2D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t>2.</w:t>
      </w:r>
      <w:r w:rsidRPr="00CE5EDB">
        <w:rPr>
          <w:b/>
          <w:szCs w:val="22"/>
        </w:rPr>
        <w:tab/>
        <w:t>STATEMENT OF ACTIVE SUBSTANCE(S)</w:t>
      </w:r>
    </w:p>
    <w:p w14:paraId="6FE47F19" w14:textId="77777777" w:rsidR="006F7711" w:rsidRPr="00CE5EDB" w:rsidRDefault="006F7711" w:rsidP="00231E43">
      <w:pPr>
        <w:spacing w:line="240" w:lineRule="auto"/>
        <w:rPr>
          <w:szCs w:val="22"/>
        </w:rPr>
      </w:pPr>
    </w:p>
    <w:p w14:paraId="2BECE49C" w14:textId="77777777" w:rsidR="006F7711" w:rsidRPr="00CE5EDB" w:rsidRDefault="00065DB3" w:rsidP="00231E43">
      <w:pPr>
        <w:spacing w:line="240" w:lineRule="auto"/>
        <w:rPr>
          <w:szCs w:val="22"/>
        </w:rPr>
      </w:pPr>
      <w:r w:rsidRPr="00CE5EDB">
        <w:rPr>
          <w:szCs w:val="22"/>
        </w:rPr>
        <w:t>Each 20 mL vial contains 1</w:t>
      </w:r>
      <w:r w:rsidR="00B05EDE" w:rsidRPr="00CE5EDB">
        <w:rPr>
          <w:szCs w:val="22"/>
        </w:rPr>
        <w:t> </w:t>
      </w:r>
      <w:r w:rsidRPr="00CE5EDB">
        <w:rPr>
          <w:szCs w:val="22"/>
        </w:rPr>
        <w:t>080 mg pegcetacoplan (54 mg/mL)</w:t>
      </w:r>
    </w:p>
    <w:p w14:paraId="3A0AF855" w14:textId="77777777" w:rsidR="006F7711" w:rsidRPr="00CE5EDB" w:rsidRDefault="006F7711" w:rsidP="00231E43">
      <w:pPr>
        <w:spacing w:line="240" w:lineRule="auto"/>
        <w:rPr>
          <w:szCs w:val="22"/>
        </w:rPr>
      </w:pPr>
    </w:p>
    <w:p w14:paraId="51E5AF8B" w14:textId="77777777" w:rsidR="006F7711" w:rsidRPr="00CE5EDB" w:rsidRDefault="006F7711" w:rsidP="00231E43">
      <w:pPr>
        <w:spacing w:line="240" w:lineRule="auto"/>
        <w:rPr>
          <w:szCs w:val="22"/>
        </w:rPr>
      </w:pPr>
    </w:p>
    <w:p w14:paraId="738C3917"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3.</w:t>
      </w:r>
      <w:r w:rsidRPr="00CE5EDB">
        <w:rPr>
          <w:b/>
          <w:szCs w:val="22"/>
        </w:rPr>
        <w:tab/>
        <w:t>LIST OF EXCIPIENTS</w:t>
      </w:r>
    </w:p>
    <w:p w14:paraId="65772023" w14:textId="77777777" w:rsidR="006F7711" w:rsidRPr="00CE5EDB" w:rsidRDefault="006F7711" w:rsidP="00231E43">
      <w:pPr>
        <w:spacing w:line="240" w:lineRule="auto"/>
        <w:rPr>
          <w:szCs w:val="22"/>
        </w:rPr>
      </w:pPr>
    </w:p>
    <w:p w14:paraId="2618D76D" w14:textId="77777777" w:rsidR="006F7711" w:rsidRPr="00CE5EDB" w:rsidRDefault="00065DB3" w:rsidP="00231E43">
      <w:pPr>
        <w:spacing w:line="240" w:lineRule="auto"/>
        <w:rPr>
          <w:szCs w:val="22"/>
        </w:rPr>
      </w:pPr>
      <w:r w:rsidRPr="00CE5EDB">
        <w:rPr>
          <w:szCs w:val="22"/>
        </w:rPr>
        <w:t xml:space="preserve">Excipients: sorbitol, glacial acetic acid, sodium acetate trihydrate, </w:t>
      </w:r>
      <w:r w:rsidR="00DA32B0" w:rsidRPr="00CE5EDB">
        <w:rPr>
          <w:szCs w:val="22"/>
        </w:rPr>
        <w:t xml:space="preserve">sodium hydroxide, </w:t>
      </w:r>
      <w:r w:rsidRPr="00CE5EDB">
        <w:rPr>
          <w:szCs w:val="22"/>
        </w:rPr>
        <w:t>and water for injection</w:t>
      </w:r>
    </w:p>
    <w:p w14:paraId="220D3BFA" w14:textId="77777777" w:rsidR="006F7711" w:rsidRPr="00CE5EDB" w:rsidRDefault="006F7711" w:rsidP="00231E43">
      <w:pPr>
        <w:spacing w:line="240" w:lineRule="auto"/>
        <w:rPr>
          <w:szCs w:val="22"/>
        </w:rPr>
      </w:pPr>
    </w:p>
    <w:p w14:paraId="70C2B551" w14:textId="77777777" w:rsidR="006F7711" w:rsidRPr="00CE5EDB" w:rsidRDefault="006F7711" w:rsidP="00231E43">
      <w:pPr>
        <w:spacing w:line="240" w:lineRule="auto"/>
        <w:rPr>
          <w:szCs w:val="22"/>
        </w:rPr>
      </w:pPr>
    </w:p>
    <w:p w14:paraId="78B2D9E9"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4.</w:t>
      </w:r>
      <w:r w:rsidRPr="00CE5EDB">
        <w:rPr>
          <w:b/>
          <w:szCs w:val="22"/>
        </w:rPr>
        <w:tab/>
        <w:t>PHARMACEUTICAL FORM AND CONTENTS</w:t>
      </w:r>
    </w:p>
    <w:p w14:paraId="005EB8A8" w14:textId="77777777" w:rsidR="006F7711" w:rsidRPr="00CE5EDB" w:rsidRDefault="006F7711" w:rsidP="00231E43">
      <w:pPr>
        <w:spacing w:line="240" w:lineRule="auto"/>
        <w:rPr>
          <w:szCs w:val="22"/>
        </w:rPr>
      </w:pPr>
    </w:p>
    <w:p w14:paraId="4CDEC5FE" w14:textId="77777777" w:rsidR="006F7711" w:rsidRPr="00CE5EDB" w:rsidRDefault="00065DB3" w:rsidP="00231E43">
      <w:pPr>
        <w:spacing w:line="240" w:lineRule="auto"/>
        <w:rPr>
          <w:szCs w:val="22"/>
        </w:rPr>
      </w:pPr>
      <w:r w:rsidRPr="00CE5EDB">
        <w:rPr>
          <w:szCs w:val="22"/>
          <w:shd w:val="clear" w:color="auto" w:fill="D9D9D9" w:themeFill="background1" w:themeFillShade="D9"/>
        </w:rPr>
        <w:t>Solution for infusion</w:t>
      </w:r>
    </w:p>
    <w:p w14:paraId="195E8DA0" w14:textId="77777777" w:rsidR="006F7711" w:rsidRPr="00CE5EDB" w:rsidRDefault="00065DB3" w:rsidP="00231E43">
      <w:pPr>
        <w:spacing w:line="240" w:lineRule="auto"/>
        <w:rPr>
          <w:szCs w:val="22"/>
        </w:rPr>
      </w:pPr>
      <w:r w:rsidRPr="00CE5EDB">
        <w:rPr>
          <w:szCs w:val="22"/>
        </w:rPr>
        <w:t>1 vial</w:t>
      </w:r>
    </w:p>
    <w:p w14:paraId="5B6BE7A6" w14:textId="77777777" w:rsidR="006F7711" w:rsidRPr="00CE5EDB" w:rsidRDefault="006F7711" w:rsidP="00231E43">
      <w:pPr>
        <w:spacing w:line="240" w:lineRule="auto"/>
        <w:rPr>
          <w:szCs w:val="22"/>
        </w:rPr>
      </w:pPr>
    </w:p>
    <w:p w14:paraId="55A2B1CE" w14:textId="77777777" w:rsidR="006F7711" w:rsidRPr="00CE5EDB" w:rsidRDefault="006F7711" w:rsidP="00231E43">
      <w:pPr>
        <w:spacing w:line="240" w:lineRule="auto"/>
        <w:rPr>
          <w:szCs w:val="22"/>
        </w:rPr>
      </w:pPr>
    </w:p>
    <w:p w14:paraId="5D8C184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5.</w:t>
      </w:r>
      <w:r w:rsidRPr="00CE5EDB">
        <w:rPr>
          <w:b/>
          <w:szCs w:val="22"/>
        </w:rPr>
        <w:tab/>
        <w:t>METHOD AND ROUTE(S) OF ADMINISTRATION</w:t>
      </w:r>
    </w:p>
    <w:p w14:paraId="628B6F72" w14:textId="77777777" w:rsidR="006F7711" w:rsidRPr="00CE5EDB" w:rsidRDefault="006F7711" w:rsidP="00231E43">
      <w:pPr>
        <w:spacing w:line="240" w:lineRule="auto"/>
        <w:rPr>
          <w:szCs w:val="22"/>
        </w:rPr>
      </w:pPr>
    </w:p>
    <w:p w14:paraId="1A3F4F98" w14:textId="77777777" w:rsidR="00530069" w:rsidRPr="00CE5EDB" w:rsidRDefault="00065DB3" w:rsidP="00231E43">
      <w:pPr>
        <w:spacing w:line="240" w:lineRule="auto"/>
        <w:rPr>
          <w:szCs w:val="22"/>
        </w:rPr>
      </w:pPr>
      <w:r w:rsidRPr="00CE5EDB">
        <w:rPr>
          <w:szCs w:val="22"/>
        </w:rPr>
        <w:t>For single use only.</w:t>
      </w:r>
    </w:p>
    <w:p w14:paraId="09DD3245" w14:textId="77777777" w:rsidR="006F7711" w:rsidRPr="00CE5EDB" w:rsidRDefault="00065DB3" w:rsidP="00231E43">
      <w:pPr>
        <w:spacing w:line="240" w:lineRule="auto"/>
        <w:rPr>
          <w:szCs w:val="22"/>
        </w:rPr>
      </w:pPr>
      <w:r w:rsidRPr="00CE5EDB">
        <w:rPr>
          <w:szCs w:val="22"/>
        </w:rPr>
        <w:t>Read the package leaflet before use.</w:t>
      </w:r>
    </w:p>
    <w:p w14:paraId="05DE2F73" w14:textId="77777777" w:rsidR="00530069" w:rsidRPr="00CE5EDB" w:rsidRDefault="00065DB3" w:rsidP="00231E43">
      <w:pPr>
        <w:spacing w:line="240" w:lineRule="auto"/>
        <w:rPr>
          <w:szCs w:val="22"/>
        </w:rPr>
      </w:pPr>
      <w:r w:rsidRPr="00CE5EDB">
        <w:rPr>
          <w:szCs w:val="22"/>
        </w:rPr>
        <w:t>For subcutaneous use.</w:t>
      </w:r>
    </w:p>
    <w:p w14:paraId="37CF12F7" w14:textId="77777777" w:rsidR="006F7711" w:rsidRPr="00CE5EDB" w:rsidRDefault="006F7711" w:rsidP="00231E43">
      <w:pPr>
        <w:spacing w:line="240" w:lineRule="auto"/>
        <w:rPr>
          <w:szCs w:val="22"/>
        </w:rPr>
      </w:pPr>
    </w:p>
    <w:p w14:paraId="1E174C73" w14:textId="77777777" w:rsidR="006F7711" w:rsidRPr="00CE5EDB" w:rsidRDefault="006F7711" w:rsidP="00231E43">
      <w:pPr>
        <w:spacing w:line="240" w:lineRule="auto"/>
        <w:rPr>
          <w:szCs w:val="22"/>
        </w:rPr>
      </w:pPr>
    </w:p>
    <w:p w14:paraId="7EDC8C86"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6.</w:t>
      </w:r>
      <w:r w:rsidRPr="00CE5EDB">
        <w:rPr>
          <w:b/>
          <w:szCs w:val="22"/>
        </w:rPr>
        <w:tab/>
        <w:t>SPECIAL WARNING THAT THE MEDICINAL PRODUCT MUST BE STORED OUT OF THE SIGHT AND REACH OF CHILDREN</w:t>
      </w:r>
    </w:p>
    <w:p w14:paraId="6E07EC16" w14:textId="77777777" w:rsidR="006F7711" w:rsidRPr="00CE5EDB" w:rsidRDefault="006F7711" w:rsidP="00231E43">
      <w:pPr>
        <w:spacing w:line="240" w:lineRule="auto"/>
        <w:rPr>
          <w:szCs w:val="22"/>
        </w:rPr>
      </w:pPr>
    </w:p>
    <w:p w14:paraId="40F8E820" w14:textId="77777777" w:rsidR="006F7711" w:rsidRPr="00CE5EDB" w:rsidRDefault="00065DB3" w:rsidP="00231E43">
      <w:pPr>
        <w:spacing w:line="240" w:lineRule="auto"/>
      </w:pPr>
      <w:r w:rsidRPr="00CE5EDB">
        <w:t>Keep out of the sight and reach of children.</w:t>
      </w:r>
    </w:p>
    <w:p w14:paraId="27EDEF44" w14:textId="77777777" w:rsidR="006F7711" w:rsidRPr="00CE5EDB" w:rsidRDefault="006F7711" w:rsidP="00231E43">
      <w:pPr>
        <w:spacing w:line="240" w:lineRule="auto"/>
        <w:rPr>
          <w:szCs w:val="22"/>
        </w:rPr>
      </w:pPr>
    </w:p>
    <w:p w14:paraId="6E00BCCC" w14:textId="77777777" w:rsidR="006F7711" w:rsidRPr="00CE5EDB" w:rsidRDefault="006F7711" w:rsidP="00231E43">
      <w:pPr>
        <w:spacing w:line="240" w:lineRule="auto"/>
        <w:rPr>
          <w:szCs w:val="22"/>
        </w:rPr>
      </w:pPr>
    </w:p>
    <w:p w14:paraId="2D57C7AF"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7.</w:t>
      </w:r>
      <w:r w:rsidRPr="00CE5EDB">
        <w:rPr>
          <w:b/>
          <w:szCs w:val="22"/>
        </w:rPr>
        <w:tab/>
        <w:t>OTHER SPECIAL WARNING(S), IF NECESSARY</w:t>
      </w:r>
    </w:p>
    <w:p w14:paraId="1B945BDE" w14:textId="77777777" w:rsidR="006F7711" w:rsidRPr="00CE5EDB" w:rsidRDefault="006F7711" w:rsidP="00231E43">
      <w:pPr>
        <w:tabs>
          <w:tab w:val="left" w:pos="749"/>
        </w:tabs>
        <w:spacing w:line="240" w:lineRule="auto"/>
      </w:pPr>
    </w:p>
    <w:p w14:paraId="25951E94" w14:textId="77777777" w:rsidR="006F7711" w:rsidRPr="00CE5EDB" w:rsidRDefault="006F7711" w:rsidP="00231E43">
      <w:pPr>
        <w:tabs>
          <w:tab w:val="left" w:pos="749"/>
        </w:tabs>
        <w:spacing w:line="240" w:lineRule="auto"/>
      </w:pPr>
    </w:p>
    <w:p w14:paraId="64C2DFD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8.</w:t>
      </w:r>
      <w:r w:rsidRPr="00CE5EDB">
        <w:rPr>
          <w:b/>
        </w:rPr>
        <w:tab/>
        <w:t>EXPIRY DATE</w:t>
      </w:r>
    </w:p>
    <w:p w14:paraId="23113CC7" w14:textId="77777777" w:rsidR="006F7711" w:rsidRPr="00CE5EDB" w:rsidRDefault="006F7711" w:rsidP="00231E43">
      <w:pPr>
        <w:spacing w:line="240" w:lineRule="auto"/>
      </w:pPr>
    </w:p>
    <w:p w14:paraId="67556EB0" w14:textId="77777777" w:rsidR="006F7711" w:rsidRPr="00CE5EDB" w:rsidRDefault="00065DB3" w:rsidP="00231E43">
      <w:pPr>
        <w:spacing w:line="240" w:lineRule="auto"/>
      </w:pPr>
      <w:r w:rsidRPr="00CE5EDB">
        <w:t>EXP</w:t>
      </w:r>
    </w:p>
    <w:p w14:paraId="53845251" w14:textId="77777777" w:rsidR="006F7711" w:rsidRPr="00CE5EDB" w:rsidRDefault="006F7711" w:rsidP="00231E43">
      <w:pPr>
        <w:spacing w:line="240" w:lineRule="auto"/>
      </w:pPr>
    </w:p>
    <w:p w14:paraId="1656DB59" w14:textId="77777777" w:rsidR="006F7711" w:rsidRPr="00CE5EDB" w:rsidRDefault="006F7711" w:rsidP="00231E43">
      <w:pPr>
        <w:spacing w:line="240" w:lineRule="auto"/>
        <w:rPr>
          <w:szCs w:val="22"/>
        </w:rPr>
      </w:pPr>
    </w:p>
    <w:p w14:paraId="1D29AAB8"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9.</w:t>
      </w:r>
      <w:r w:rsidRPr="00CE5EDB">
        <w:rPr>
          <w:b/>
          <w:szCs w:val="22"/>
        </w:rPr>
        <w:tab/>
        <w:t>SPECIAL STORAGE CONDITIONS</w:t>
      </w:r>
    </w:p>
    <w:p w14:paraId="62870FF6" w14:textId="77777777" w:rsidR="006F7711" w:rsidRPr="00CE5EDB" w:rsidRDefault="006F7711" w:rsidP="00231E43">
      <w:pPr>
        <w:keepNext/>
        <w:spacing w:line="240" w:lineRule="auto"/>
        <w:rPr>
          <w:szCs w:val="22"/>
        </w:rPr>
      </w:pPr>
    </w:p>
    <w:p w14:paraId="727C3644" w14:textId="77777777" w:rsidR="006F7711" w:rsidRPr="00CE5EDB" w:rsidRDefault="00065DB3" w:rsidP="00231E43">
      <w:pPr>
        <w:spacing w:line="240" w:lineRule="auto"/>
        <w:ind w:left="567" w:hanging="567"/>
        <w:rPr>
          <w:szCs w:val="22"/>
        </w:rPr>
      </w:pPr>
      <w:r w:rsidRPr="00CE5EDB">
        <w:rPr>
          <w:szCs w:val="22"/>
        </w:rPr>
        <w:t>Store in a refrigerator.</w:t>
      </w:r>
    </w:p>
    <w:p w14:paraId="223AD01B" w14:textId="77777777" w:rsidR="006F7711" w:rsidRPr="00CE5EDB" w:rsidRDefault="00065DB3" w:rsidP="00231E43">
      <w:pPr>
        <w:spacing w:line="240" w:lineRule="auto"/>
        <w:ind w:left="567" w:hanging="567"/>
        <w:rPr>
          <w:szCs w:val="22"/>
        </w:rPr>
      </w:pPr>
      <w:r w:rsidRPr="00CE5EDB">
        <w:rPr>
          <w:rFonts w:eastAsia="SimSun"/>
          <w:szCs w:val="22"/>
          <w:lang w:eastAsia="en-GB"/>
        </w:rPr>
        <w:t>Store in the original carton in order to protect from light.</w:t>
      </w:r>
    </w:p>
    <w:p w14:paraId="454E69F5" w14:textId="77777777" w:rsidR="006F7711" w:rsidRPr="00CE5EDB" w:rsidRDefault="006F7711" w:rsidP="00231E43">
      <w:pPr>
        <w:spacing w:line="240" w:lineRule="auto"/>
        <w:ind w:left="567" w:hanging="567"/>
        <w:rPr>
          <w:szCs w:val="22"/>
        </w:rPr>
      </w:pPr>
    </w:p>
    <w:p w14:paraId="6C43C726" w14:textId="77777777" w:rsidR="006F7711" w:rsidRPr="00CE5EDB" w:rsidRDefault="006F7711" w:rsidP="00231E43">
      <w:pPr>
        <w:spacing w:line="240" w:lineRule="auto"/>
        <w:ind w:left="567" w:hanging="567"/>
        <w:rPr>
          <w:szCs w:val="22"/>
        </w:rPr>
      </w:pPr>
    </w:p>
    <w:p w14:paraId="7F3BF343"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lastRenderedPageBreak/>
        <w:t>10.</w:t>
      </w:r>
      <w:r w:rsidRPr="00CE5EDB">
        <w:rPr>
          <w:b/>
          <w:szCs w:val="22"/>
        </w:rPr>
        <w:tab/>
        <w:t>SPECIAL PRECAUTIONS FOR DISPOSAL OF UNUSED MEDICINAL PRODUCTS OR WASTE MATERIALS DERIVED FROM SUCH MEDICINAL PRODUCTS, IF APPROPRIATE</w:t>
      </w:r>
    </w:p>
    <w:p w14:paraId="39F05849" w14:textId="77777777" w:rsidR="006F7711" w:rsidRPr="00CE5EDB" w:rsidRDefault="006F7711" w:rsidP="00231E43">
      <w:pPr>
        <w:keepNext/>
        <w:spacing w:line="240" w:lineRule="auto"/>
        <w:rPr>
          <w:szCs w:val="22"/>
        </w:rPr>
      </w:pPr>
    </w:p>
    <w:p w14:paraId="5477C79A" w14:textId="77777777" w:rsidR="006F7711" w:rsidRPr="00CE5EDB" w:rsidRDefault="006F7711" w:rsidP="00231E43">
      <w:pPr>
        <w:spacing w:line="240" w:lineRule="auto"/>
        <w:rPr>
          <w:szCs w:val="22"/>
        </w:rPr>
      </w:pPr>
    </w:p>
    <w:p w14:paraId="12314C0B"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11.</w:t>
      </w:r>
      <w:r w:rsidRPr="00CE5EDB">
        <w:rPr>
          <w:b/>
          <w:szCs w:val="22"/>
        </w:rPr>
        <w:tab/>
        <w:t>NAME AND ADDRESS OF THE MARKETING AUTHORISATION HOLDER</w:t>
      </w:r>
    </w:p>
    <w:p w14:paraId="083F0775" w14:textId="77777777" w:rsidR="006F7711" w:rsidRPr="00CE5EDB" w:rsidRDefault="006F7711" w:rsidP="00231E43">
      <w:pPr>
        <w:spacing w:line="240" w:lineRule="auto"/>
        <w:rPr>
          <w:szCs w:val="22"/>
        </w:rPr>
      </w:pPr>
    </w:p>
    <w:p w14:paraId="750DD596" w14:textId="77777777" w:rsidR="003A3B57" w:rsidRPr="00CE5EDB" w:rsidRDefault="00065DB3" w:rsidP="00231E43">
      <w:pPr>
        <w:pStyle w:val="CommentText"/>
        <w:spacing w:line="240" w:lineRule="auto"/>
        <w:rPr>
          <w:sz w:val="22"/>
          <w:lang w:val="de-DE"/>
        </w:rPr>
      </w:pPr>
      <w:r w:rsidRPr="00CE5EDB">
        <w:rPr>
          <w:sz w:val="22"/>
          <w:lang w:val="de-DE"/>
        </w:rPr>
        <w:t xml:space="preserve">Swedish </w:t>
      </w:r>
      <w:proofErr w:type="spellStart"/>
      <w:r w:rsidRPr="00CE5EDB">
        <w:rPr>
          <w:sz w:val="22"/>
          <w:lang w:val="de-DE"/>
        </w:rPr>
        <w:t>Orphan</w:t>
      </w:r>
      <w:proofErr w:type="spellEnd"/>
      <w:r w:rsidRPr="00CE5EDB">
        <w:rPr>
          <w:sz w:val="22"/>
          <w:lang w:val="de-DE"/>
        </w:rPr>
        <w:t xml:space="preserve"> Biovitrum AB (</w:t>
      </w:r>
      <w:proofErr w:type="spellStart"/>
      <w:r w:rsidRPr="00CE5EDB">
        <w:rPr>
          <w:sz w:val="22"/>
          <w:lang w:val="de-DE"/>
        </w:rPr>
        <w:t>publ</w:t>
      </w:r>
      <w:proofErr w:type="spellEnd"/>
      <w:r w:rsidRPr="00CE5EDB">
        <w:rPr>
          <w:sz w:val="22"/>
          <w:lang w:val="de-DE"/>
        </w:rPr>
        <w:t>)</w:t>
      </w:r>
    </w:p>
    <w:p w14:paraId="2EC7E3A3" w14:textId="77777777" w:rsidR="003A3B57" w:rsidRPr="00CE5EDB" w:rsidRDefault="00065DB3" w:rsidP="00231E43">
      <w:pPr>
        <w:pStyle w:val="CommentText"/>
        <w:spacing w:line="240" w:lineRule="auto"/>
        <w:rPr>
          <w:sz w:val="22"/>
          <w:szCs w:val="22"/>
        </w:rPr>
      </w:pPr>
      <w:r w:rsidRPr="00CE5EDB">
        <w:rPr>
          <w:sz w:val="22"/>
          <w:szCs w:val="22"/>
        </w:rPr>
        <w:t>SE-112</w:t>
      </w:r>
      <w:r w:rsidR="00B52D82" w:rsidRPr="00CE5EDB">
        <w:rPr>
          <w:sz w:val="22"/>
          <w:szCs w:val="22"/>
        </w:rPr>
        <w:t> </w:t>
      </w:r>
      <w:r w:rsidRPr="00CE5EDB">
        <w:rPr>
          <w:sz w:val="22"/>
          <w:szCs w:val="22"/>
        </w:rPr>
        <w:t>76 Stockholm</w:t>
      </w:r>
    </w:p>
    <w:p w14:paraId="4574BFB4" w14:textId="77777777" w:rsidR="006F7711" w:rsidRPr="00CE5EDB" w:rsidRDefault="00065DB3" w:rsidP="00231E43">
      <w:pPr>
        <w:spacing w:line="240" w:lineRule="auto"/>
        <w:rPr>
          <w:szCs w:val="22"/>
        </w:rPr>
      </w:pPr>
      <w:r w:rsidRPr="00CE5EDB">
        <w:rPr>
          <w:szCs w:val="22"/>
        </w:rPr>
        <w:t>Sweden</w:t>
      </w:r>
    </w:p>
    <w:p w14:paraId="2AEB2DEA" w14:textId="77777777" w:rsidR="006F7711" w:rsidRPr="00CE5EDB" w:rsidRDefault="006F7711" w:rsidP="00231E43">
      <w:pPr>
        <w:spacing w:line="240" w:lineRule="auto"/>
        <w:rPr>
          <w:szCs w:val="22"/>
        </w:rPr>
      </w:pPr>
    </w:p>
    <w:p w14:paraId="1B4D3577" w14:textId="77777777" w:rsidR="006F7711" w:rsidRPr="00CE5EDB" w:rsidRDefault="006F7711" w:rsidP="00231E43">
      <w:pPr>
        <w:spacing w:line="240" w:lineRule="auto"/>
        <w:rPr>
          <w:szCs w:val="22"/>
        </w:rPr>
      </w:pPr>
    </w:p>
    <w:p w14:paraId="7C08C655"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12.</w:t>
      </w:r>
      <w:r w:rsidRPr="00CE5EDB">
        <w:rPr>
          <w:b/>
          <w:szCs w:val="22"/>
        </w:rPr>
        <w:tab/>
        <w:t>MARKETING AUTHORISATION NUMBER(S)</w:t>
      </w:r>
    </w:p>
    <w:p w14:paraId="77AD9C3E" w14:textId="77777777" w:rsidR="006F7711" w:rsidRPr="00CE5EDB" w:rsidRDefault="006F7711" w:rsidP="00231E43">
      <w:pPr>
        <w:spacing w:line="240" w:lineRule="auto"/>
        <w:rPr>
          <w:szCs w:val="22"/>
        </w:rPr>
      </w:pPr>
    </w:p>
    <w:p w14:paraId="5A4FEFFB" w14:textId="77777777" w:rsidR="004B1642" w:rsidRPr="00CE5EDB" w:rsidRDefault="00065DB3" w:rsidP="00231E43">
      <w:pPr>
        <w:spacing w:line="240" w:lineRule="auto"/>
        <w:rPr>
          <w:szCs w:val="22"/>
        </w:rPr>
      </w:pPr>
      <w:r w:rsidRPr="00CE5EDB">
        <w:rPr>
          <w:szCs w:val="22"/>
        </w:rPr>
        <w:t>EU/1/21/1595/001</w:t>
      </w:r>
    </w:p>
    <w:p w14:paraId="47B65AF5" w14:textId="77777777" w:rsidR="004B1642" w:rsidRPr="00CE5EDB" w:rsidRDefault="004B1642" w:rsidP="00231E43">
      <w:pPr>
        <w:spacing w:line="240" w:lineRule="auto"/>
        <w:rPr>
          <w:szCs w:val="22"/>
        </w:rPr>
      </w:pPr>
    </w:p>
    <w:p w14:paraId="39CC3CA0" w14:textId="77777777" w:rsidR="004B1642" w:rsidRPr="00CE5EDB" w:rsidRDefault="004B1642" w:rsidP="002769D7">
      <w:pPr>
        <w:spacing w:line="240" w:lineRule="auto"/>
        <w:rPr>
          <w:szCs w:val="22"/>
        </w:rPr>
      </w:pPr>
    </w:p>
    <w:p w14:paraId="6B3E94DF"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13.</w:t>
      </w:r>
      <w:r w:rsidRPr="00CE5EDB">
        <w:rPr>
          <w:b/>
          <w:szCs w:val="22"/>
        </w:rPr>
        <w:tab/>
        <w:t>BATCH NUMBER</w:t>
      </w:r>
    </w:p>
    <w:p w14:paraId="5AE22B8B" w14:textId="77777777" w:rsidR="006F7711" w:rsidRPr="00CE5EDB" w:rsidRDefault="006F7711" w:rsidP="00231E43">
      <w:pPr>
        <w:spacing w:line="240" w:lineRule="auto"/>
        <w:rPr>
          <w:iCs/>
          <w:szCs w:val="22"/>
        </w:rPr>
      </w:pPr>
    </w:p>
    <w:p w14:paraId="31AD4924" w14:textId="77777777" w:rsidR="006F7711" w:rsidRPr="00CE5EDB" w:rsidRDefault="00065DB3" w:rsidP="00231E43">
      <w:pPr>
        <w:spacing w:line="240" w:lineRule="auto"/>
        <w:rPr>
          <w:iCs/>
          <w:szCs w:val="22"/>
        </w:rPr>
      </w:pPr>
      <w:r w:rsidRPr="00CE5EDB">
        <w:rPr>
          <w:iCs/>
          <w:szCs w:val="22"/>
        </w:rPr>
        <w:t>Lot</w:t>
      </w:r>
    </w:p>
    <w:p w14:paraId="5FDBB528" w14:textId="77777777" w:rsidR="006F7711" w:rsidRPr="00CE5EDB" w:rsidRDefault="006F7711" w:rsidP="00231E43">
      <w:pPr>
        <w:spacing w:line="240" w:lineRule="auto"/>
        <w:rPr>
          <w:iCs/>
          <w:szCs w:val="22"/>
        </w:rPr>
      </w:pPr>
    </w:p>
    <w:p w14:paraId="0AC19986" w14:textId="77777777" w:rsidR="006F7711" w:rsidRPr="00CE5EDB" w:rsidRDefault="006F7711" w:rsidP="00231E43">
      <w:pPr>
        <w:spacing w:line="240" w:lineRule="auto"/>
        <w:rPr>
          <w:szCs w:val="22"/>
        </w:rPr>
      </w:pPr>
    </w:p>
    <w:p w14:paraId="402B62ED"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14.</w:t>
      </w:r>
      <w:r w:rsidRPr="00CE5EDB">
        <w:rPr>
          <w:b/>
          <w:szCs w:val="22"/>
        </w:rPr>
        <w:tab/>
        <w:t>GENERAL CLASSIFICATION FOR SUPPLY</w:t>
      </w:r>
    </w:p>
    <w:p w14:paraId="5B7EEF3E" w14:textId="77777777" w:rsidR="006F7711" w:rsidRPr="00CE5EDB" w:rsidRDefault="006F7711" w:rsidP="00231E43">
      <w:pPr>
        <w:spacing w:line="240" w:lineRule="auto"/>
        <w:rPr>
          <w:iCs/>
          <w:szCs w:val="22"/>
        </w:rPr>
      </w:pPr>
    </w:p>
    <w:p w14:paraId="2FAD12DD" w14:textId="77777777" w:rsidR="006F7711" w:rsidRPr="00CE5EDB" w:rsidRDefault="006F7711" w:rsidP="00231E43">
      <w:pPr>
        <w:spacing w:line="240" w:lineRule="auto"/>
        <w:rPr>
          <w:szCs w:val="22"/>
        </w:rPr>
      </w:pPr>
    </w:p>
    <w:p w14:paraId="1DB96CFF" w14:textId="77777777" w:rsidR="006F7711" w:rsidRPr="00CE5EDB" w:rsidRDefault="00065DB3" w:rsidP="00021098">
      <w:pPr>
        <w:pBdr>
          <w:top w:val="single" w:sz="4" w:space="2" w:color="auto"/>
          <w:left w:val="single" w:sz="4" w:space="4" w:color="auto"/>
          <w:bottom w:val="single" w:sz="4" w:space="1" w:color="auto"/>
          <w:right w:val="single" w:sz="4" w:space="4" w:color="auto"/>
        </w:pBdr>
        <w:spacing w:line="240" w:lineRule="auto"/>
        <w:rPr>
          <w:szCs w:val="22"/>
        </w:rPr>
      </w:pPr>
      <w:r w:rsidRPr="00CE5EDB">
        <w:rPr>
          <w:b/>
          <w:szCs w:val="22"/>
        </w:rPr>
        <w:t>15.</w:t>
      </w:r>
      <w:r w:rsidRPr="00CE5EDB">
        <w:rPr>
          <w:b/>
          <w:szCs w:val="22"/>
        </w:rPr>
        <w:tab/>
        <w:t>INSTRUCTIONS ON USE</w:t>
      </w:r>
    </w:p>
    <w:p w14:paraId="6D973BC4" w14:textId="77777777" w:rsidR="006F7711" w:rsidRPr="00CE5EDB" w:rsidRDefault="006F7711" w:rsidP="00231E43">
      <w:pPr>
        <w:spacing w:line="240" w:lineRule="auto"/>
        <w:rPr>
          <w:szCs w:val="22"/>
        </w:rPr>
      </w:pPr>
    </w:p>
    <w:p w14:paraId="5DDCB2D5" w14:textId="77777777" w:rsidR="006F7711" w:rsidRPr="00CE5EDB" w:rsidRDefault="006F7711" w:rsidP="00231E43">
      <w:pPr>
        <w:spacing w:line="240" w:lineRule="auto"/>
        <w:rPr>
          <w:szCs w:val="22"/>
        </w:rPr>
      </w:pPr>
    </w:p>
    <w:p w14:paraId="76C56D1E" w14:textId="77777777" w:rsidR="006F7711" w:rsidRPr="00CE5EDB" w:rsidRDefault="00065DB3" w:rsidP="00231E43">
      <w:pPr>
        <w:pBdr>
          <w:top w:val="single" w:sz="4" w:space="1" w:color="auto"/>
          <w:left w:val="single" w:sz="4" w:space="4" w:color="auto"/>
          <w:bottom w:val="single" w:sz="4" w:space="0" w:color="auto"/>
          <w:right w:val="single" w:sz="4" w:space="4" w:color="auto"/>
        </w:pBdr>
        <w:spacing w:line="240" w:lineRule="auto"/>
        <w:rPr>
          <w:szCs w:val="22"/>
        </w:rPr>
      </w:pPr>
      <w:r w:rsidRPr="00CE5EDB">
        <w:rPr>
          <w:b/>
          <w:szCs w:val="22"/>
        </w:rPr>
        <w:t>16.</w:t>
      </w:r>
      <w:r w:rsidRPr="00CE5EDB">
        <w:rPr>
          <w:b/>
          <w:szCs w:val="22"/>
        </w:rPr>
        <w:tab/>
        <w:t>INFORMATION IN BRAILLE</w:t>
      </w:r>
    </w:p>
    <w:p w14:paraId="0EF80CA4" w14:textId="77777777" w:rsidR="006F7711" w:rsidRPr="00CE5EDB" w:rsidRDefault="006F7711" w:rsidP="00231E43">
      <w:pPr>
        <w:spacing w:line="240" w:lineRule="auto"/>
        <w:rPr>
          <w:szCs w:val="22"/>
        </w:rPr>
      </w:pPr>
    </w:p>
    <w:p w14:paraId="5D09A30D"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w:t>
      </w:r>
    </w:p>
    <w:p w14:paraId="55C121C2" w14:textId="77777777" w:rsidR="006F7711" w:rsidRPr="00CE5EDB" w:rsidRDefault="006F7711" w:rsidP="00231E43">
      <w:pPr>
        <w:spacing w:line="240" w:lineRule="auto"/>
        <w:rPr>
          <w:szCs w:val="22"/>
          <w:shd w:val="clear" w:color="auto" w:fill="CCCCCC"/>
        </w:rPr>
      </w:pPr>
    </w:p>
    <w:p w14:paraId="6D38E8DD" w14:textId="77777777" w:rsidR="006F7711" w:rsidRPr="00CE5EDB" w:rsidRDefault="006F7711" w:rsidP="00231E43">
      <w:pPr>
        <w:spacing w:line="240" w:lineRule="auto"/>
        <w:rPr>
          <w:szCs w:val="22"/>
          <w:shd w:val="clear" w:color="auto" w:fill="CCCCCC"/>
        </w:rPr>
      </w:pPr>
    </w:p>
    <w:p w14:paraId="3B4A5AE0" w14:textId="77777777" w:rsidR="006F7711" w:rsidRPr="00CE5EDB" w:rsidRDefault="00065DB3" w:rsidP="00231E4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17.</w:t>
      </w:r>
      <w:r w:rsidRPr="00CE5EDB">
        <w:rPr>
          <w:b/>
        </w:rPr>
        <w:tab/>
        <w:t>UNIQUE IDENTIFIER – 2D BARCODE</w:t>
      </w:r>
    </w:p>
    <w:p w14:paraId="2E8D0F21" w14:textId="77777777" w:rsidR="006F7711" w:rsidRPr="00CE5EDB" w:rsidRDefault="006F7711" w:rsidP="00231E43">
      <w:pPr>
        <w:tabs>
          <w:tab w:val="clear" w:pos="567"/>
        </w:tabs>
        <w:spacing w:line="240" w:lineRule="auto"/>
      </w:pPr>
    </w:p>
    <w:p w14:paraId="748A30F6" w14:textId="77777777" w:rsidR="006F7711" w:rsidRPr="00CE5EDB" w:rsidRDefault="00065DB3" w:rsidP="00231E43">
      <w:pPr>
        <w:spacing w:line="240" w:lineRule="auto"/>
        <w:rPr>
          <w:szCs w:val="22"/>
          <w:shd w:val="clear" w:color="auto" w:fill="CCCCCC"/>
        </w:rPr>
      </w:pPr>
      <w:r w:rsidRPr="00CE5EDB">
        <w:rPr>
          <w:shd w:val="clear" w:color="auto" w:fill="D9D9D9" w:themeFill="background1" w:themeFillShade="D9"/>
        </w:rPr>
        <w:t>2D barcode carrying the unique identifier included.</w:t>
      </w:r>
    </w:p>
    <w:p w14:paraId="7485549C" w14:textId="77777777" w:rsidR="005C5618" w:rsidRPr="00CE5EDB" w:rsidRDefault="005C5618" w:rsidP="005C5618">
      <w:pPr>
        <w:spacing w:line="240" w:lineRule="auto"/>
        <w:rPr>
          <w:iCs/>
          <w:szCs w:val="22"/>
        </w:rPr>
      </w:pPr>
    </w:p>
    <w:p w14:paraId="3A0BDFA1" w14:textId="77777777" w:rsidR="005C5618" w:rsidRPr="00CE5EDB" w:rsidRDefault="005C5618" w:rsidP="005C5618">
      <w:pPr>
        <w:spacing w:line="240" w:lineRule="auto"/>
        <w:rPr>
          <w:szCs w:val="22"/>
        </w:rPr>
      </w:pPr>
    </w:p>
    <w:p w14:paraId="748F002C" w14:textId="77777777" w:rsidR="006F7711" w:rsidRPr="00CE5EDB" w:rsidRDefault="00065DB3" w:rsidP="00231E4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18.</w:t>
      </w:r>
      <w:r w:rsidRPr="00CE5EDB">
        <w:rPr>
          <w:b/>
        </w:rPr>
        <w:tab/>
        <w:t>UNIQUE IDENTIFIER - HUMAN READABLE DATA</w:t>
      </w:r>
    </w:p>
    <w:p w14:paraId="2D068C46" w14:textId="77777777" w:rsidR="006F7711" w:rsidRPr="00CE5EDB" w:rsidRDefault="006F7711" w:rsidP="00231E43">
      <w:pPr>
        <w:tabs>
          <w:tab w:val="clear" w:pos="567"/>
        </w:tabs>
        <w:spacing w:line="240" w:lineRule="auto"/>
      </w:pPr>
    </w:p>
    <w:p w14:paraId="6F402FAB" w14:textId="77777777" w:rsidR="006F7711" w:rsidRPr="00CE5EDB" w:rsidRDefault="00065DB3" w:rsidP="00231E43">
      <w:pPr>
        <w:spacing w:line="240" w:lineRule="auto"/>
        <w:rPr>
          <w:szCs w:val="22"/>
        </w:rPr>
      </w:pPr>
      <w:r w:rsidRPr="00CE5EDB">
        <w:rPr>
          <w:szCs w:val="22"/>
        </w:rPr>
        <w:t>PC</w:t>
      </w:r>
    </w:p>
    <w:p w14:paraId="0C71B5F3" w14:textId="77777777" w:rsidR="006F7711" w:rsidRPr="00CE5EDB" w:rsidRDefault="00065DB3" w:rsidP="00231E43">
      <w:pPr>
        <w:spacing w:line="240" w:lineRule="auto"/>
        <w:rPr>
          <w:szCs w:val="22"/>
        </w:rPr>
      </w:pPr>
      <w:r w:rsidRPr="00CE5EDB">
        <w:rPr>
          <w:szCs w:val="22"/>
        </w:rPr>
        <w:t>SN</w:t>
      </w:r>
    </w:p>
    <w:p w14:paraId="015DE474" w14:textId="77777777" w:rsidR="006F7711" w:rsidRPr="00CE5EDB" w:rsidRDefault="00065DB3" w:rsidP="00231E43">
      <w:pPr>
        <w:spacing w:line="240" w:lineRule="auto"/>
        <w:rPr>
          <w:vanish/>
          <w:szCs w:val="22"/>
        </w:rPr>
      </w:pPr>
      <w:r w:rsidRPr="00CE5EDB">
        <w:rPr>
          <w:szCs w:val="22"/>
        </w:rPr>
        <w:t>NN</w:t>
      </w:r>
    </w:p>
    <w:p w14:paraId="0A11D9F6" w14:textId="77777777" w:rsidR="006F7711" w:rsidRPr="00CE5EDB" w:rsidRDefault="006F7711" w:rsidP="00231E43">
      <w:pPr>
        <w:spacing w:line="240" w:lineRule="auto"/>
        <w:rPr>
          <w:szCs w:val="22"/>
          <w:shd w:val="clear" w:color="auto" w:fill="CCCCCC"/>
        </w:rPr>
      </w:pPr>
    </w:p>
    <w:p w14:paraId="69E35F19" w14:textId="77777777" w:rsidR="006F7711" w:rsidRPr="00CE5EDB" w:rsidRDefault="00065DB3" w:rsidP="00231E43">
      <w:pPr>
        <w:tabs>
          <w:tab w:val="clear" w:pos="567"/>
        </w:tabs>
        <w:spacing w:line="240" w:lineRule="auto"/>
        <w:rPr>
          <w:szCs w:val="22"/>
        </w:rPr>
      </w:pPr>
      <w:r w:rsidRPr="00CE5EDB">
        <w:rPr>
          <w:szCs w:val="22"/>
        </w:rPr>
        <w:br w:type="page"/>
      </w:r>
    </w:p>
    <w:p w14:paraId="52C43848"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lastRenderedPageBreak/>
        <w:t>PARTICULARS TO APPEAR ON THE OUTER PACKAGING</w:t>
      </w:r>
    </w:p>
    <w:p w14:paraId="4CAFFD6B" w14:textId="77777777" w:rsidR="006F7711" w:rsidRPr="00CE5EDB" w:rsidRDefault="006F7711" w:rsidP="00231E43">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1699D4DB"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Cs/>
          <w:szCs w:val="22"/>
        </w:rPr>
      </w:pPr>
      <w:r w:rsidRPr="00CE5EDB">
        <w:rPr>
          <w:b/>
          <w:szCs w:val="22"/>
        </w:rPr>
        <w:t>CARTON CONTAINING 8 VIALS</w:t>
      </w:r>
    </w:p>
    <w:p w14:paraId="26878703" w14:textId="77777777" w:rsidR="006F7711" w:rsidRPr="00CE5EDB" w:rsidRDefault="006F7711" w:rsidP="00231E43">
      <w:pPr>
        <w:spacing w:line="240" w:lineRule="auto"/>
      </w:pPr>
    </w:p>
    <w:p w14:paraId="3853536F" w14:textId="77777777" w:rsidR="006F7711" w:rsidRPr="00CE5EDB" w:rsidRDefault="006F7711" w:rsidP="00231E43">
      <w:pPr>
        <w:spacing w:line="240" w:lineRule="auto"/>
        <w:rPr>
          <w:szCs w:val="22"/>
        </w:rPr>
      </w:pPr>
    </w:p>
    <w:p w14:paraId="6FB49EE4"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1.</w:t>
      </w:r>
      <w:r w:rsidRPr="00CE5EDB">
        <w:rPr>
          <w:b/>
        </w:rPr>
        <w:tab/>
        <w:t>NAME OF THE MEDICINAL PRODUCT</w:t>
      </w:r>
    </w:p>
    <w:p w14:paraId="7F407B4C" w14:textId="77777777" w:rsidR="006F7711" w:rsidRPr="00CE5EDB" w:rsidRDefault="006F7711" w:rsidP="00231E43">
      <w:pPr>
        <w:spacing w:line="240" w:lineRule="auto"/>
        <w:rPr>
          <w:szCs w:val="22"/>
        </w:rPr>
      </w:pPr>
    </w:p>
    <w:p w14:paraId="67C71728"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 solution for infusion</w:t>
      </w:r>
    </w:p>
    <w:p w14:paraId="5BD03FCF" w14:textId="77777777" w:rsidR="006F7711" w:rsidRPr="00CE5EDB" w:rsidRDefault="00065DB3" w:rsidP="00231E43">
      <w:pPr>
        <w:spacing w:line="240" w:lineRule="auto"/>
        <w:rPr>
          <w:bCs/>
          <w:szCs w:val="22"/>
        </w:rPr>
      </w:pPr>
      <w:r w:rsidRPr="00CE5EDB">
        <w:rPr>
          <w:szCs w:val="22"/>
        </w:rPr>
        <w:t>pegcetacoplan</w:t>
      </w:r>
    </w:p>
    <w:p w14:paraId="5F2CBFB7" w14:textId="77777777" w:rsidR="006F7711" w:rsidRPr="00CE5EDB" w:rsidRDefault="006F7711" w:rsidP="00231E43">
      <w:pPr>
        <w:spacing w:line="240" w:lineRule="auto"/>
        <w:rPr>
          <w:szCs w:val="22"/>
        </w:rPr>
      </w:pPr>
    </w:p>
    <w:p w14:paraId="52C3AF50" w14:textId="77777777" w:rsidR="006F7711" w:rsidRPr="00CE5EDB" w:rsidRDefault="006F7711" w:rsidP="00231E43">
      <w:pPr>
        <w:spacing w:line="240" w:lineRule="auto"/>
        <w:rPr>
          <w:szCs w:val="22"/>
        </w:rPr>
      </w:pPr>
    </w:p>
    <w:p w14:paraId="3829761E"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t>2.</w:t>
      </w:r>
      <w:r w:rsidRPr="00CE5EDB">
        <w:rPr>
          <w:b/>
          <w:szCs w:val="22"/>
        </w:rPr>
        <w:tab/>
        <w:t>STATEMENT OF ACTIVE SUBSTANCE(S)</w:t>
      </w:r>
    </w:p>
    <w:p w14:paraId="29A51F83" w14:textId="77777777" w:rsidR="006F7711" w:rsidRPr="00CE5EDB" w:rsidRDefault="006F7711" w:rsidP="00231E43">
      <w:pPr>
        <w:spacing w:line="240" w:lineRule="auto"/>
        <w:rPr>
          <w:szCs w:val="22"/>
        </w:rPr>
      </w:pPr>
    </w:p>
    <w:p w14:paraId="3EB6AA6C" w14:textId="77777777" w:rsidR="006F7711" w:rsidRPr="00CE5EDB" w:rsidRDefault="00065DB3" w:rsidP="00231E43">
      <w:pPr>
        <w:spacing w:line="240" w:lineRule="auto"/>
        <w:rPr>
          <w:szCs w:val="22"/>
        </w:rPr>
      </w:pPr>
      <w:r w:rsidRPr="00CE5EDB">
        <w:rPr>
          <w:szCs w:val="22"/>
        </w:rPr>
        <w:t>Each 20 mL vial contains 1</w:t>
      </w:r>
      <w:r w:rsidR="00B05EDE" w:rsidRPr="00CE5EDB">
        <w:rPr>
          <w:szCs w:val="22"/>
        </w:rPr>
        <w:t> </w:t>
      </w:r>
      <w:r w:rsidRPr="00CE5EDB">
        <w:rPr>
          <w:szCs w:val="22"/>
        </w:rPr>
        <w:t>080 mg pegcetacoplan (54 mg/mL)</w:t>
      </w:r>
    </w:p>
    <w:p w14:paraId="00B4D62B" w14:textId="77777777" w:rsidR="006F7711" w:rsidRPr="00CE5EDB" w:rsidRDefault="006F7711" w:rsidP="00231E43">
      <w:pPr>
        <w:spacing w:line="240" w:lineRule="auto"/>
        <w:rPr>
          <w:szCs w:val="22"/>
        </w:rPr>
      </w:pPr>
    </w:p>
    <w:p w14:paraId="3488D66F" w14:textId="77777777" w:rsidR="006F7711" w:rsidRPr="00CE5EDB" w:rsidRDefault="006F7711" w:rsidP="00231E43">
      <w:pPr>
        <w:spacing w:line="240" w:lineRule="auto"/>
        <w:rPr>
          <w:szCs w:val="22"/>
        </w:rPr>
      </w:pPr>
    </w:p>
    <w:p w14:paraId="00973D9E"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3.</w:t>
      </w:r>
      <w:r w:rsidRPr="00CE5EDB">
        <w:rPr>
          <w:b/>
          <w:szCs w:val="22"/>
        </w:rPr>
        <w:tab/>
        <w:t>LIST OF EXCIPIENTS</w:t>
      </w:r>
    </w:p>
    <w:p w14:paraId="4523747B" w14:textId="77777777" w:rsidR="006F7711" w:rsidRPr="00CE5EDB" w:rsidRDefault="006F7711" w:rsidP="00231E43">
      <w:pPr>
        <w:spacing w:line="240" w:lineRule="auto"/>
        <w:rPr>
          <w:szCs w:val="22"/>
        </w:rPr>
      </w:pPr>
    </w:p>
    <w:p w14:paraId="7C387CF8" w14:textId="77777777" w:rsidR="006F7711" w:rsidRPr="00CE5EDB" w:rsidRDefault="00065DB3" w:rsidP="00231E43">
      <w:pPr>
        <w:spacing w:line="240" w:lineRule="auto"/>
        <w:rPr>
          <w:szCs w:val="22"/>
        </w:rPr>
      </w:pPr>
      <w:r w:rsidRPr="00CE5EDB">
        <w:rPr>
          <w:szCs w:val="22"/>
        </w:rPr>
        <w:t xml:space="preserve">Excipients: sorbitol, glacial acetic acid, sodium acetate trihydrate, </w:t>
      </w:r>
      <w:r w:rsidR="00DA32B0" w:rsidRPr="00CE5EDB">
        <w:rPr>
          <w:szCs w:val="22"/>
        </w:rPr>
        <w:t xml:space="preserve">sodium hydroxide, </w:t>
      </w:r>
      <w:r w:rsidRPr="00CE5EDB">
        <w:rPr>
          <w:szCs w:val="22"/>
        </w:rPr>
        <w:t>and water for injection</w:t>
      </w:r>
    </w:p>
    <w:p w14:paraId="1E1F2178" w14:textId="77777777" w:rsidR="006F7711" w:rsidRPr="00CE5EDB" w:rsidRDefault="006F7711" w:rsidP="00231E43">
      <w:pPr>
        <w:spacing w:line="240" w:lineRule="auto"/>
        <w:rPr>
          <w:szCs w:val="22"/>
        </w:rPr>
      </w:pPr>
    </w:p>
    <w:p w14:paraId="2B53B74F" w14:textId="77777777" w:rsidR="006F7711" w:rsidRPr="00CE5EDB" w:rsidRDefault="006F7711" w:rsidP="00231E43">
      <w:pPr>
        <w:spacing w:line="240" w:lineRule="auto"/>
        <w:rPr>
          <w:szCs w:val="22"/>
        </w:rPr>
      </w:pPr>
    </w:p>
    <w:p w14:paraId="45AC2CD0"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4.</w:t>
      </w:r>
      <w:r w:rsidRPr="00CE5EDB">
        <w:rPr>
          <w:b/>
          <w:szCs w:val="22"/>
        </w:rPr>
        <w:tab/>
        <w:t>PHARMACEUTICAL FORM AND CONTENTS</w:t>
      </w:r>
    </w:p>
    <w:p w14:paraId="793FFC9A" w14:textId="77777777" w:rsidR="006F7711" w:rsidRPr="00CE5EDB" w:rsidRDefault="006F7711" w:rsidP="00231E43">
      <w:pPr>
        <w:spacing w:line="240" w:lineRule="auto"/>
        <w:rPr>
          <w:szCs w:val="22"/>
        </w:rPr>
      </w:pPr>
    </w:p>
    <w:p w14:paraId="26CAA65E" w14:textId="77777777" w:rsidR="006F7711" w:rsidRPr="00CE5EDB" w:rsidRDefault="00065DB3" w:rsidP="00231E43">
      <w:pPr>
        <w:spacing w:line="240" w:lineRule="auto"/>
        <w:rPr>
          <w:szCs w:val="22"/>
        </w:rPr>
      </w:pPr>
      <w:r w:rsidRPr="00CE5EDB">
        <w:rPr>
          <w:szCs w:val="22"/>
          <w:shd w:val="clear" w:color="auto" w:fill="D9D9D9" w:themeFill="background1" w:themeFillShade="D9"/>
        </w:rPr>
        <w:t>Solution for infusion</w:t>
      </w:r>
    </w:p>
    <w:p w14:paraId="475D38E4" w14:textId="77777777" w:rsidR="006F7711" w:rsidRPr="00CE5EDB" w:rsidRDefault="00065DB3" w:rsidP="00231E43">
      <w:pPr>
        <w:spacing w:line="240" w:lineRule="auto"/>
        <w:rPr>
          <w:szCs w:val="22"/>
        </w:rPr>
      </w:pPr>
      <w:r w:rsidRPr="00CE5EDB">
        <w:rPr>
          <w:szCs w:val="22"/>
        </w:rPr>
        <w:t>8 vials</w:t>
      </w:r>
    </w:p>
    <w:p w14:paraId="5E5C6D60" w14:textId="77777777" w:rsidR="006F7711" w:rsidRPr="00CE5EDB" w:rsidRDefault="006F7711" w:rsidP="00231E43">
      <w:pPr>
        <w:spacing w:line="240" w:lineRule="auto"/>
        <w:rPr>
          <w:szCs w:val="22"/>
        </w:rPr>
      </w:pPr>
    </w:p>
    <w:p w14:paraId="1ADCE0F5" w14:textId="77777777" w:rsidR="006F7711" w:rsidRPr="00CE5EDB" w:rsidRDefault="006F7711" w:rsidP="00231E43">
      <w:pPr>
        <w:spacing w:line="240" w:lineRule="auto"/>
        <w:rPr>
          <w:szCs w:val="22"/>
        </w:rPr>
      </w:pPr>
    </w:p>
    <w:p w14:paraId="26AECBC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5.</w:t>
      </w:r>
      <w:r w:rsidRPr="00CE5EDB">
        <w:rPr>
          <w:b/>
          <w:szCs w:val="22"/>
        </w:rPr>
        <w:tab/>
        <w:t>METHOD AND ROUTE(S) OF ADMINISTRATION</w:t>
      </w:r>
    </w:p>
    <w:p w14:paraId="1ACB8029" w14:textId="77777777" w:rsidR="006F7711" w:rsidRPr="00CE5EDB" w:rsidRDefault="006F7711" w:rsidP="00231E43">
      <w:pPr>
        <w:spacing w:line="240" w:lineRule="auto"/>
        <w:rPr>
          <w:szCs w:val="22"/>
        </w:rPr>
      </w:pPr>
    </w:p>
    <w:p w14:paraId="0C005E98" w14:textId="77777777" w:rsidR="00EE62E1" w:rsidRPr="00CE5EDB" w:rsidRDefault="00065DB3" w:rsidP="00231E43">
      <w:pPr>
        <w:spacing w:line="240" w:lineRule="auto"/>
        <w:rPr>
          <w:szCs w:val="22"/>
        </w:rPr>
      </w:pPr>
      <w:r w:rsidRPr="00CE5EDB">
        <w:rPr>
          <w:szCs w:val="22"/>
        </w:rPr>
        <w:t>For single use only.</w:t>
      </w:r>
    </w:p>
    <w:p w14:paraId="05399B74" w14:textId="77777777" w:rsidR="006F7711" w:rsidRPr="00CE5EDB" w:rsidRDefault="00065DB3" w:rsidP="00231E43">
      <w:pPr>
        <w:spacing w:line="240" w:lineRule="auto"/>
        <w:rPr>
          <w:szCs w:val="22"/>
        </w:rPr>
      </w:pPr>
      <w:r w:rsidRPr="00CE5EDB">
        <w:rPr>
          <w:szCs w:val="22"/>
        </w:rPr>
        <w:t>Read the package leaflet before use.</w:t>
      </w:r>
    </w:p>
    <w:p w14:paraId="0E0D6764" w14:textId="77777777" w:rsidR="00EE62E1" w:rsidRPr="00CE5EDB" w:rsidRDefault="00065DB3" w:rsidP="00231E43">
      <w:pPr>
        <w:spacing w:line="240" w:lineRule="auto"/>
        <w:rPr>
          <w:szCs w:val="22"/>
        </w:rPr>
      </w:pPr>
      <w:r w:rsidRPr="00CE5EDB">
        <w:rPr>
          <w:szCs w:val="22"/>
        </w:rPr>
        <w:t>For subcutaneous use.</w:t>
      </w:r>
    </w:p>
    <w:p w14:paraId="33442E49" w14:textId="77777777" w:rsidR="006F7711" w:rsidRPr="00CE5EDB" w:rsidRDefault="006F7711" w:rsidP="00231E43">
      <w:pPr>
        <w:spacing w:line="240" w:lineRule="auto"/>
        <w:rPr>
          <w:szCs w:val="22"/>
        </w:rPr>
      </w:pPr>
    </w:p>
    <w:p w14:paraId="59B080E2" w14:textId="77777777" w:rsidR="006F7711" w:rsidRPr="00CE5EDB" w:rsidRDefault="006F7711" w:rsidP="00231E43">
      <w:pPr>
        <w:spacing w:line="240" w:lineRule="auto"/>
        <w:rPr>
          <w:szCs w:val="22"/>
        </w:rPr>
      </w:pPr>
    </w:p>
    <w:p w14:paraId="634D3A30"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6.</w:t>
      </w:r>
      <w:r w:rsidRPr="00CE5EDB">
        <w:rPr>
          <w:b/>
          <w:szCs w:val="22"/>
        </w:rPr>
        <w:tab/>
        <w:t>SPECIAL WARNING THAT THE MEDICINAL PRODUCT MUST BE STORED OUT OF THE SIGHT AND REACH OF CHILDREN</w:t>
      </w:r>
    </w:p>
    <w:p w14:paraId="24BE2658" w14:textId="77777777" w:rsidR="006F7711" w:rsidRPr="00CE5EDB" w:rsidRDefault="006F7711" w:rsidP="00231E43">
      <w:pPr>
        <w:spacing w:line="240" w:lineRule="auto"/>
        <w:rPr>
          <w:szCs w:val="22"/>
        </w:rPr>
      </w:pPr>
    </w:p>
    <w:p w14:paraId="2DD1CED1" w14:textId="77777777" w:rsidR="006F7711" w:rsidRPr="00CE5EDB" w:rsidRDefault="00065DB3" w:rsidP="00231E43">
      <w:pPr>
        <w:spacing w:line="240" w:lineRule="auto"/>
      </w:pPr>
      <w:r w:rsidRPr="00CE5EDB">
        <w:t>Keep out of the sight and reach of children.</w:t>
      </w:r>
    </w:p>
    <w:p w14:paraId="64F80163" w14:textId="77777777" w:rsidR="006F7711" w:rsidRPr="00CE5EDB" w:rsidRDefault="006F7711" w:rsidP="00231E43">
      <w:pPr>
        <w:spacing w:line="240" w:lineRule="auto"/>
        <w:rPr>
          <w:szCs w:val="22"/>
        </w:rPr>
      </w:pPr>
    </w:p>
    <w:p w14:paraId="195A2E86" w14:textId="77777777" w:rsidR="006F7711" w:rsidRPr="00CE5EDB" w:rsidRDefault="006F7711" w:rsidP="00231E43">
      <w:pPr>
        <w:spacing w:line="240" w:lineRule="auto"/>
        <w:rPr>
          <w:szCs w:val="22"/>
        </w:rPr>
      </w:pPr>
    </w:p>
    <w:p w14:paraId="33B79250"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7.</w:t>
      </w:r>
      <w:r w:rsidRPr="00CE5EDB">
        <w:rPr>
          <w:b/>
          <w:szCs w:val="22"/>
        </w:rPr>
        <w:tab/>
        <w:t>OTHER SPECIAL WARNING(S), IF NECESSARY</w:t>
      </w:r>
    </w:p>
    <w:p w14:paraId="2474D36B" w14:textId="77777777" w:rsidR="006F7711" w:rsidRPr="00CE5EDB" w:rsidRDefault="006F7711" w:rsidP="00231E43">
      <w:pPr>
        <w:tabs>
          <w:tab w:val="left" w:pos="749"/>
        </w:tabs>
        <w:spacing w:line="240" w:lineRule="auto"/>
      </w:pPr>
    </w:p>
    <w:p w14:paraId="30DF66DF" w14:textId="77777777" w:rsidR="006F7711" w:rsidRPr="00CE5EDB" w:rsidRDefault="006F7711" w:rsidP="00231E43">
      <w:pPr>
        <w:tabs>
          <w:tab w:val="left" w:pos="749"/>
        </w:tabs>
        <w:spacing w:line="240" w:lineRule="auto"/>
      </w:pPr>
    </w:p>
    <w:p w14:paraId="057A38EE"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8.</w:t>
      </w:r>
      <w:r w:rsidRPr="00CE5EDB">
        <w:rPr>
          <w:b/>
        </w:rPr>
        <w:tab/>
        <w:t>EXPIRY DATE</w:t>
      </w:r>
    </w:p>
    <w:p w14:paraId="3CE6B39D" w14:textId="77777777" w:rsidR="006F7711" w:rsidRPr="00CE5EDB" w:rsidRDefault="006F7711" w:rsidP="00231E43">
      <w:pPr>
        <w:spacing w:line="240" w:lineRule="auto"/>
      </w:pPr>
    </w:p>
    <w:p w14:paraId="79856DDE" w14:textId="77777777" w:rsidR="006F7711" w:rsidRPr="00CE5EDB" w:rsidRDefault="00065DB3" w:rsidP="00231E43">
      <w:pPr>
        <w:spacing w:line="240" w:lineRule="auto"/>
      </w:pPr>
      <w:r w:rsidRPr="00CE5EDB">
        <w:t>EXP</w:t>
      </w:r>
    </w:p>
    <w:p w14:paraId="0ED4C3B4" w14:textId="77777777" w:rsidR="006F7711" w:rsidRPr="00CE5EDB" w:rsidRDefault="006F7711" w:rsidP="00231E43">
      <w:pPr>
        <w:spacing w:line="240" w:lineRule="auto"/>
      </w:pPr>
    </w:p>
    <w:p w14:paraId="13649328" w14:textId="77777777" w:rsidR="006F7711" w:rsidRPr="00CE5EDB" w:rsidRDefault="006F7711" w:rsidP="00231E43">
      <w:pPr>
        <w:spacing w:line="240" w:lineRule="auto"/>
        <w:rPr>
          <w:szCs w:val="22"/>
        </w:rPr>
      </w:pPr>
    </w:p>
    <w:p w14:paraId="146E12F1"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9.</w:t>
      </w:r>
      <w:r w:rsidRPr="00CE5EDB">
        <w:rPr>
          <w:b/>
          <w:szCs w:val="22"/>
        </w:rPr>
        <w:tab/>
        <w:t>SPECIAL STORAGE CONDITIONS</w:t>
      </w:r>
    </w:p>
    <w:p w14:paraId="5DD95DDF" w14:textId="77777777" w:rsidR="006F7711" w:rsidRPr="00CE5EDB" w:rsidRDefault="006F7711" w:rsidP="00231E43">
      <w:pPr>
        <w:keepNext/>
        <w:spacing w:line="240" w:lineRule="auto"/>
        <w:rPr>
          <w:szCs w:val="22"/>
        </w:rPr>
      </w:pPr>
    </w:p>
    <w:p w14:paraId="76F3284C" w14:textId="77777777" w:rsidR="006F7711" w:rsidRPr="00CE5EDB" w:rsidRDefault="00065DB3" w:rsidP="00231E43">
      <w:pPr>
        <w:spacing w:line="240" w:lineRule="auto"/>
        <w:ind w:left="567" w:hanging="567"/>
        <w:rPr>
          <w:szCs w:val="22"/>
        </w:rPr>
      </w:pPr>
      <w:r w:rsidRPr="00CE5EDB">
        <w:rPr>
          <w:szCs w:val="22"/>
        </w:rPr>
        <w:t>Store in a refrigerator.</w:t>
      </w:r>
    </w:p>
    <w:p w14:paraId="695DE837" w14:textId="77777777" w:rsidR="006F7711" w:rsidRPr="00CE5EDB" w:rsidRDefault="00065DB3" w:rsidP="00231E43">
      <w:pPr>
        <w:spacing w:line="240" w:lineRule="auto"/>
        <w:ind w:left="567" w:hanging="567"/>
        <w:rPr>
          <w:szCs w:val="22"/>
        </w:rPr>
      </w:pPr>
      <w:r w:rsidRPr="00CE5EDB">
        <w:rPr>
          <w:rFonts w:eastAsia="SimSun"/>
          <w:szCs w:val="22"/>
          <w:lang w:eastAsia="en-GB"/>
        </w:rPr>
        <w:t>Store in the original carton in order to protect from light.</w:t>
      </w:r>
    </w:p>
    <w:p w14:paraId="52A26284" w14:textId="77777777" w:rsidR="006F7711" w:rsidRPr="00CE5EDB" w:rsidRDefault="006F7711" w:rsidP="00231E43">
      <w:pPr>
        <w:spacing w:line="240" w:lineRule="auto"/>
        <w:ind w:left="567" w:hanging="567"/>
        <w:rPr>
          <w:szCs w:val="22"/>
        </w:rPr>
      </w:pPr>
    </w:p>
    <w:p w14:paraId="3AAA484E" w14:textId="77777777" w:rsidR="006F7711" w:rsidRPr="00CE5EDB" w:rsidRDefault="006F7711" w:rsidP="00231E43">
      <w:pPr>
        <w:spacing w:line="240" w:lineRule="auto"/>
        <w:ind w:left="567" w:hanging="567"/>
        <w:rPr>
          <w:szCs w:val="22"/>
        </w:rPr>
      </w:pPr>
    </w:p>
    <w:p w14:paraId="31A4B6D2"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lastRenderedPageBreak/>
        <w:t>10.</w:t>
      </w:r>
      <w:r w:rsidRPr="00CE5EDB">
        <w:rPr>
          <w:b/>
          <w:szCs w:val="22"/>
        </w:rPr>
        <w:tab/>
        <w:t>SPECIAL PRECAUTIONS FOR DISPOSAL OF UNUSED MEDICINAL PRODUCTS OR WASTE MATERIALS DERIVED FROM SUCH MEDICINAL PRODUCTS, IF APPROPRIATE</w:t>
      </w:r>
    </w:p>
    <w:p w14:paraId="17067201" w14:textId="77777777" w:rsidR="006F7711" w:rsidRPr="00CE5EDB" w:rsidRDefault="006F7711" w:rsidP="00231E43">
      <w:pPr>
        <w:keepNext/>
        <w:spacing w:line="240" w:lineRule="auto"/>
        <w:rPr>
          <w:szCs w:val="22"/>
        </w:rPr>
      </w:pPr>
    </w:p>
    <w:p w14:paraId="6D50506D" w14:textId="77777777" w:rsidR="006F7711" w:rsidRPr="00CE5EDB" w:rsidRDefault="006F7711" w:rsidP="00231E43">
      <w:pPr>
        <w:spacing w:line="240" w:lineRule="auto"/>
        <w:rPr>
          <w:szCs w:val="22"/>
        </w:rPr>
      </w:pPr>
    </w:p>
    <w:p w14:paraId="3D2A4B0D"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11.</w:t>
      </w:r>
      <w:r w:rsidRPr="00CE5EDB">
        <w:rPr>
          <w:b/>
          <w:szCs w:val="22"/>
        </w:rPr>
        <w:tab/>
        <w:t>NAME AND ADDRESS OF THE MARKETING AUTHORISATION HOLDER</w:t>
      </w:r>
    </w:p>
    <w:p w14:paraId="1A8E0977" w14:textId="77777777" w:rsidR="006F7711" w:rsidRPr="00CE5EDB" w:rsidRDefault="006F7711" w:rsidP="00231E43">
      <w:pPr>
        <w:spacing w:line="240" w:lineRule="auto"/>
        <w:rPr>
          <w:szCs w:val="22"/>
        </w:rPr>
      </w:pPr>
    </w:p>
    <w:p w14:paraId="560DE89B" w14:textId="77777777" w:rsidR="007936D8" w:rsidRPr="00CE5EDB" w:rsidRDefault="00065DB3" w:rsidP="00231E43">
      <w:pPr>
        <w:pStyle w:val="CommentText"/>
        <w:spacing w:line="240" w:lineRule="auto"/>
        <w:rPr>
          <w:sz w:val="22"/>
          <w:lang w:val="de-DE"/>
        </w:rPr>
      </w:pPr>
      <w:r w:rsidRPr="00CE5EDB">
        <w:rPr>
          <w:sz w:val="22"/>
          <w:lang w:val="de-DE"/>
        </w:rPr>
        <w:t xml:space="preserve">Swedish </w:t>
      </w:r>
      <w:proofErr w:type="spellStart"/>
      <w:r w:rsidRPr="00CE5EDB">
        <w:rPr>
          <w:sz w:val="22"/>
          <w:lang w:val="de-DE"/>
        </w:rPr>
        <w:t>Orphan</w:t>
      </w:r>
      <w:proofErr w:type="spellEnd"/>
      <w:r w:rsidRPr="00CE5EDB">
        <w:rPr>
          <w:sz w:val="22"/>
          <w:lang w:val="de-DE"/>
        </w:rPr>
        <w:t xml:space="preserve"> Biovitrum AB (</w:t>
      </w:r>
      <w:proofErr w:type="spellStart"/>
      <w:r w:rsidRPr="00CE5EDB">
        <w:rPr>
          <w:sz w:val="22"/>
          <w:lang w:val="de-DE"/>
        </w:rPr>
        <w:t>publ</w:t>
      </w:r>
      <w:proofErr w:type="spellEnd"/>
      <w:r w:rsidRPr="00CE5EDB">
        <w:rPr>
          <w:sz w:val="22"/>
          <w:lang w:val="de-DE"/>
        </w:rPr>
        <w:t>)</w:t>
      </w:r>
    </w:p>
    <w:p w14:paraId="6EA15BFF" w14:textId="77777777" w:rsidR="007936D8" w:rsidRPr="00CE5EDB" w:rsidRDefault="00065DB3" w:rsidP="00231E43">
      <w:pPr>
        <w:pStyle w:val="CommentText"/>
        <w:spacing w:line="240" w:lineRule="auto"/>
        <w:rPr>
          <w:sz w:val="22"/>
          <w:szCs w:val="22"/>
        </w:rPr>
      </w:pPr>
      <w:r w:rsidRPr="00CE5EDB">
        <w:rPr>
          <w:sz w:val="22"/>
          <w:szCs w:val="22"/>
        </w:rPr>
        <w:t>SE-112</w:t>
      </w:r>
      <w:r w:rsidR="00B52D82" w:rsidRPr="00CE5EDB">
        <w:rPr>
          <w:sz w:val="22"/>
          <w:szCs w:val="22"/>
        </w:rPr>
        <w:t> </w:t>
      </w:r>
      <w:r w:rsidRPr="00CE5EDB">
        <w:rPr>
          <w:sz w:val="22"/>
          <w:szCs w:val="22"/>
        </w:rPr>
        <w:t>76 Stockholm</w:t>
      </w:r>
    </w:p>
    <w:p w14:paraId="3F532FBC" w14:textId="77777777" w:rsidR="006F7711" w:rsidRPr="00CE5EDB" w:rsidRDefault="00065DB3" w:rsidP="00231E43">
      <w:pPr>
        <w:spacing w:line="240" w:lineRule="auto"/>
        <w:rPr>
          <w:szCs w:val="22"/>
        </w:rPr>
      </w:pPr>
      <w:r w:rsidRPr="00CE5EDB">
        <w:rPr>
          <w:szCs w:val="22"/>
        </w:rPr>
        <w:t>Sweden</w:t>
      </w:r>
    </w:p>
    <w:p w14:paraId="755B20ED" w14:textId="77777777" w:rsidR="006F7711" w:rsidRPr="00CE5EDB" w:rsidRDefault="006F7711" w:rsidP="00231E43">
      <w:pPr>
        <w:spacing w:line="240" w:lineRule="auto"/>
        <w:rPr>
          <w:szCs w:val="22"/>
        </w:rPr>
      </w:pPr>
    </w:p>
    <w:p w14:paraId="440B17F0" w14:textId="77777777" w:rsidR="006F7711" w:rsidRPr="00CE5EDB" w:rsidRDefault="006F7711" w:rsidP="00231E43">
      <w:pPr>
        <w:spacing w:line="240" w:lineRule="auto"/>
        <w:rPr>
          <w:szCs w:val="22"/>
        </w:rPr>
      </w:pPr>
    </w:p>
    <w:p w14:paraId="78A2252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12.</w:t>
      </w:r>
      <w:r w:rsidRPr="00CE5EDB">
        <w:rPr>
          <w:b/>
          <w:szCs w:val="22"/>
        </w:rPr>
        <w:tab/>
        <w:t>MARKETING AUTHORISATION NUMBER(S)</w:t>
      </w:r>
    </w:p>
    <w:p w14:paraId="7F77661C" w14:textId="77777777" w:rsidR="006F7711" w:rsidRPr="00CE5EDB" w:rsidRDefault="006F7711" w:rsidP="00231E43">
      <w:pPr>
        <w:spacing w:line="240" w:lineRule="auto"/>
        <w:rPr>
          <w:szCs w:val="22"/>
        </w:rPr>
      </w:pPr>
    </w:p>
    <w:p w14:paraId="22953B95" w14:textId="77777777" w:rsidR="006D137C" w:rsidRPr="00CE5EDB" w:rsidRDefault="00065DB3" w:rsidP="00231E43">
      <w:pPr>
        <w:spacing w:line="240" w:lineRule="auto"/>
        <w:rPr>
          <w:szCs w:val="22"/>
        </w:rPr>
      </w:pPr>
      <w:r w:rsidRPr="00CE5EDB">
        <w:rPr>
          <w:szCs w:val="22"/>
        </w:rPr>
        <w:t>EU/1/21/1595/002</w:t>
      </w:r>
    </w:p>
    <w:p w14:paraId="521B7CE6" w14:textId="77777777" w:rsidR="006D137C" w:rsidRPr="00CE5EDB" w:rsidRDefault="006D137C" w:rsidP="00231E43">
      <w:pPr>
        <w:spacing w:line="240" w:lineRule="auto"/>
        <w:rPr>
          <w:szCs w:val="22"/>
        </w:rPr>
      </w:pPr>
    </w:p>
    <w:p w14:paraId="03935F1F" w14:textId="77777777" w:rsidR="006D137C" w:rsidRPr="00CE5EDB" w:rsidRDefault="006D137C" w:rsidP="002769D7">
      <w:pPr>
        <w:spacing w:line="240" w:lineRule="auto"/>
        <w:rPr>
          <w:bCs/>
          <w:szCs w:val="22"/>
        </w:rPr>
      </w:pPr>
    </w:p>
    <w:p w14:paraId="47B4DA63"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13.</w:t>
      </w:r>
      <w:r w:rsidRPr="00CE5EDB">
        <w:rPr>
          <w:b/>
          <w:szCs w:val="22"/>
        </w:rPr>
        <w:tab/>
        <w:t>BATCH NUMBER</w:t>
      </w:r>
    </w:p>
    <w:p w14:paraId="002AF5AA" w14:textId="77777777" w:rsidR="006F7711" w:rsidRPr="00CE5EDB" w:rsidRDefault="006F7711" w:rsidP="00231E43">
      <w:pPr>
        <w:spacing w:line="240" w:lineRule="auto"/>
        <w:rPr>
          <w:iCs/>
          <w:szCs w:val="22"/>
        </w:rPr>
      </w:pPr>
    </w:p>
    <w:p w14:paraId="0B1F2B3D" w14:textId="77777777" w:rsidR="006F7711" w:rsidRPr="00CE5EDB" w:rsidRDefault="00065DB3" w:rsidP="00231E43">
      <w:pPr>
        <w:spacing w:line="240" w:lineRule="auto"/>
        <w:rPr>
          <w:iCs/>
          <w:szCs w:val="22"/>
        </w:rPr>
      </w:pPr>
      <w:r w:rsidRPr="00CE5EDB">
        <w:rPr>
          <w:iCs/>
          <w:szCs w:val="22"/>
        </w:rPr>
        <w:t>Lot</w:t>
      </w:r>
    </w:p>
    <w:p w14:paraId="45CA8AA5" w14:textId="77777777" w:rsidR="006F7711" w:rsidRPr="00CE5EDB" w:rsidRDefault="006F7711" w:rsidP="00231E43">
      <w:pPr>
        <w:spacing w:line="240" w:lineRule="auto"/>
        <w:rPr>
          <w:iCs/>
          <w:szCs w:val="22"/>
        </w:rPr>
      </w:pPr>
    </w:p>
    <w:p w14:paraId="0635A8BD" w14:textId="77777777" w:rsidR="006F7711" w:rsidRPr="00CE5EDB" w:rsidRDefault="006F7711" w:rsidP="00231E43">
      <w:pPr>
        <w:spacing w:line="240" w:lineRule="auto"/>
        <w:rPr>
          <w:szCs w:val="22"/>
        </w:rPr>
      </w:pPr>
    </w:p>
    <w:p w14:paraId="539705D1"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14.</w:t>
      </w:r>
      <w:r w:rsidRPr="00CE5EDB">
        <w:rPr>
          <w:b/>
          <w:szCs w:val="22"/>
        </w:rPr>
        <w:tab/>
        <w:t>GENERAL CLASSIFICATION FOR SUPPLY</w:t>
      </w:r>
    </w:p>
    <w:p w14:paraId="63C714BD" w14:textId="77777777" w:rsidR="006F7711" w:rsidRPr="00CE5EDB" w:rsidRDefault="006F7711" w:rsidP="00231E43">
      <w:pPr>
        <w:spacing w:line="240" w:lineRule="auto"/>
        <w:rPr>
          <w:iCs/>
          <w:szCs w:val="22"/>
        </w:rPr>
      </w:pPr>
    </w:p>
    <w:p w14:paraId="6773937D" w14:textId="77777777" w:rsidR="006F7711" w:rsidRPr="00CE5EDB" w:rsidRDefault="006F7711" w:rsidP="00231E43">
      <w:pPr>
        <w:spacing w:line="240" w:lineRule="auto"/>
        <w:rPr>
          <w:szCs w:val="22"/>
        </w:rPr>
      </w:pPr>
    </w:p>
    <w:p w14:paraId="57EE13C7" w14:textId="77777777" w:rsidR="006F7711" w:rsidRPr="00CE5EDB" w:rsidRDefault="00065DB3" w:rsidP="00021098">
      <w:pPr>
        <w:pBdr>
          <w:top w:val="single" w:sz="4" w:space="2" w:color="auto"/>
          <w:left w:val="single" w:sz="4" w:space="4" w:color="auto"/>
          <w:bottom w:val="single" w:sz="4" w:space="1" w:color="auto"/>
          <w:right w:val="single" w:sz="4" w:space="4" w:color="auto"/>
        </w:pBdr>
        <w:spacing w:line="240" w:lineRule="auto"/>
        <w:rPr>
          <w:szCs w:val="22"/>
        </w:rPr>
      </w:pPr>
      <w:r w:rsidRPr="00CE5EDB">
        <w:rPr>
          <w:b/>
          <w:szCs w:val="22"/>
        </w:rPr>
        <w:t>15.</w:t>
      </w:r>
      <w:r w:rsidRPr="00CE5EDB">
        <w:rPr>
          <w:b/>
          <w:szCs w:val="22"/>
        </w:rPr>
        <w:tab/>
        <w:t>INSTRUCTIONS ON USE</w:t>
      </w:r>
    </w:p>
    <w:p w14:paraId="63798C50" w14:textId="77777777" w:rsidR="006F7711" w:rsidRPr="00CE5EDB" w:rsidRDefault="006F7711" w:rsidP="00231E43">
      <w:pPr>
        <w:spacing w:line="240" w:lineRule="auto"/>
        <w:rPr>
          <w:szCs w:val="22"/>
        </w:rPr>
      </w:pPr>
    </w:p>
    <w:p w14:paraId="4908BCCB" w14:textId="77777777" w:rsidR="006F7711" w:rsidRPr="00CE5EDB" w:rsidRDefault="006F7711" w:rsidP="00231E43">
      <w:pPr>
        <w:spacing w:line="240" w:lineRule="auto"/>
        <w:rPr>
          <w:szCs w:val="22"/>
        </w:rPr>
      </w:pPr>
    </w:p>
    <w:p w14:paraId="6F3F8884" w14:textId="77777777" w:rsidR="006F7711" w:rsidRPr="00CE5EDB" w:rsidRDefault="00065DB3" w:rsidP="00231E43">
      <w:pPr>
        <w:pBdr>
          <w:top w:val="single" w:sz="4" w:space="1" w:color="auto"/>
          <w:left w:val="single" w:sz="4" w:space="4" w:color="auto"/>
          <w:bottom w:val="single" w:sz="4" w:space="0" w:color="auto"/>
          <w:right w:val="single" w:sz="4" w:space="4" w:color="auto"/>
        </w:pBdr>
        <w:spacing w:line="240" w:lineRule="auto"/>
        <w:rPr>
          <w:szCs w:val="22"/>
        </w:rPr>
      </w:pPr>
      <w:r w:rsidRPr="00CE5EDB">
        <w:rPr>
          <w:b/>
          <w:szCs w:val="22"/>
        </w:rPr>
        <w:t>16.</w:t>
      </w:r>
      <w:r w:rsidRPr="00CE5EDB">
        <w:rPr>
          <w:b/>
          <w:szCs w:val="22"/>
        </w:rPr>
        <w:tab/>
        <w:t>INFORMATION IN BRAILLE</w:t>
      </w:r>
    </w:p>
    <w:p w14:paraId="736528CF" w14:textId="77777777" w:rsidR="006F7711" w:rsidRPr="00CE5EDB" w:rsidRDefault="006F7711" w:rsidP="00231E43">
      <w:pPr>
        <w:spacing w:line="240" w:lineRule="auto"/>
        <w:rPr>
          <w:szCs w:val="22"/>
        </w:rPr>
      </w:pPr>
    </w:p>
    <w:p w14:paraId="0ADB8CF5" w14:textId="77777777" w:rsidR="006F7711" w:rsidRPr="00CE5EDB" w:rsidRDefault="00065DB3" w:rsidP="00231E43">
      <w:pPr>
        <w:spacing w:line="240" w:lineRule="auto"/>
        <w:rPr>
          <w:szCs w:val="22"/>
        </w:rPr>
      </w:pPr>
      <w:r w:rsidRPr="00CE5EDB">
        <w:t>ASPAVELI</w:t>
      </w:r>
      <w:r w:rsidR="006D137C" w:rsidRPr="00CE5EDB">
        <w:rPr>
          <w:szCs w:val="22"/>
        </w:rPr>
        <w:t xml:space="preserve"> </w:t>
      </w:r>
      <w:r w:rsidR="00A2613A" w:rsidRPr="00CE5EDB">
        <w:rPr>
          <w:szCs w:val="22"/>
        </w:rPr>
        <w:t>1</w:t>
      </w:r>
      <w:r w:rsidR="00B05EDE" w:rsidRPr="00CE5EDB">
        <w:rPr>
          <w:szCs w:val="22"/>
        </w:rPr>
        <w:t> </w:t>
      </w:r>
      <w:r w:rsidR="00A2613A" w:rsidRPr="00CE5EDB">
        <w:rPr>
          <w:szCs w:val="22"/>
        </w:rPr>
        <w:t>080 mg</w:t>
      </w:r>
    </w:p>
    <w:p w14:paraId="23BB3AF1" w14:textId="77777777" w:rsidR="006F7711" w:rsidRPr="00CE5EDB" w:rsidRDefault="006F7711" w:rsidP="00231E43">
      <w:pPr>
        <w:spacing w:line="240" w:lineRule="auto"/>
        <w:rPr>
          <w:szCs w:val="22"/>
          <w:shd w:val="clear" w:color="auto" w:fill="CCCCCC"/>
        </w:rPr>
      </w:pPr>
    </w:p>
    <w:p w14:paraId="60D10245" w14:textId="77777777" w:rsidR="006F7711" w:rsidRPr="00CE5EDB" w:rsidRDefault="006F7711" w:rsidP="00231E43">
      <w:pPr>
        <w:spacing w:line="240" w:lineRule="auto"/>
        <w:rPr>
          <w:szCs w:val="22"/>
          <w:shd w:val="clear" w:color="auto" w:fill="CCCCCC"/>
        </w:rPr>
      </w:pPr>
    </w:p>
    <w:p w14:paraId="4D50FF49" w14:textId="77777777" w:rsidR="006F7711" w:rsidRPr="00CE5EDB" w:rsidRDefault="00065DB3" w:rsidP="00231E4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17.</w:t>
      </w:r>
      <w:r w:rsidRPr="00CE5EDB">
        <w:rPr>
          <w:b/>
        </w:rPr>
        <w:tab/>
        <w:t>UNIQUE IDENTIFIER – 2D BARCODE</w:t>
      </w:r>
    </w:p>
    <w:p w14:paraId="375E74C7" w14:textId="77777777" w:rsidR="006F7711" w:rsidRPr="00CE5EDB" w:rsidRDefault="006F7711" w:rsidP="00231E43">
      <w:pPr>
        <w:tabs>
          <w:tab w:val="clear" w:pos="567"/>
        </w:tabs>
        <w:spacing w:line="240" w:lineRule="auto"/>
      </w:pPr>
    </w:p>
    <w:p w14:paraId="3DB2C74A" w14:textId="77777777" w:rsidR="006F7711" w:rsidRPr="00CE5EDB" w:rsidRDefault="00065DB3" w:rsidP="00231E43">
      <w:pPr>
        <w:spacing w:line="240" w:lineRule="auto"/>
        <w:rPr>
          <w:szCs w:val="22"/>
          <w:shd w:val="clear" w:color="auto" w:fill="CCCCCC"/>
        </w:rPr>
      </w:pPr>
      <w:r w:rsidRPr="00CE5EDB">
        <w:rPr>
          <w:shd w:val="clear" w:color="auto" w:fill="D9D9D9" w:themeFill="background1" w:themeFillShade="D9"/>
        </w:rPr>
        <w:t>2D barcode carrying the unique identifier included.</w:t>
      </w:r>
    </w:p>
    <w:p w14:paraId="0E94494A" w14:textId="77777777" w:rsidR="005C5618" w:rsidRPr="00CE5EDB" w:rsidRDefault="005C5618" w:rsidP="005C5618">
      <w:pPr>
        <w:spacing w:line="240" w:lineRule="auto"/>
        <w:rPr>
          <w:iCs/>
          <w:szCs w:val="22"/>
        </w:rPr>
      </w:pPr>
    </w:p>
    <w:p w14:paraId="69CC4278" w14:textId="77777777" w:rsidR="005C5618" w:rsidRPr="00CE5EDB" w:rsidRDefault="005C5618" w:rsidP="005C5618">
      <w:pPr>
        <w:spacing w:line="240" w:lineRule="auto"/>
        <w:rPr>
          <w:szCs w:val="22"/>
        </w:rPr>
      </w:pPr>
    </w:p>
    <w:p w14:paraId="5C1EE456" w14:textId="77777777" w:rsidR="006F7711" w:rsidRPr="00CE5EDB" w:rsidRDefault="00065DB3" w:rsidP="00231E43">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18.</w:t>
      </w:r>
      <w:r w:rsidRPr="00CE5EDB">
        <w:rPr>
          <w:b/>
        </w:rPr>
        <w:tab/>
        <w:t>UNIQUE IDENTIFIER - HUMAN READABLE DATA</w:t>
      </w:r>
    </w:p>
    <w:p w14:paraId="282AA2EA" w14:textId="77777777" w:rsidR="006F7711" w:rsidRPr="00CE5EDB" w:rsidRDefault="006F7711" w:rsidP="00231E43">
      <w:pPr>
        <w:tabs>
          <w:tab w:val="clear" w:pos="567"/>
        </w:tabs>
        <w:spacing w:line="240" w:lineRule="auto"/>
      </w:pPr>
    </w:p>
    <w:p w14:paraId="06B8C586" w14:textId="77777777" w:rsidR="006F7711" w:rsidRPr="00CE5EDB" w:rsidRDefault="00065DB3" w:rsidP="00231E43">
      <w:pPr>
        <w:spacing w:line="240" w:lineRule="auto"/>
        <w:rPr>
          <w:szCs w:val="22"/>
        </w:rPr>
      </w:pPr>
      <w:r w:rsidRPr="00CE5EDB">
        <w:rPr>
          <w:szCs w:val="22"/>
        </w:rPr>
        <w:t>PC</w:t>
      </w:r>
    </w:p>
    <w:p w14:paraId="797E6956" w14:textId="77777777" w:rsidR="006F7711" w:rsidRPr="00CE5EDB" w:rsidRDefault="00065DB3" w:rsidP="00231E43">
      <w:pPr>
        <w:spacing w:line="240" w:lineRule="auto"/>
        <w:rPr>
          <w:szCs w:val="22"/>
        </w:rPr>
      </w:pPr>
      <w:r w:rsidRPr="00CE5EDB">
        <w:rPr>
          <w:szCs w:val="22"/>
        </w:rPr>
        <w:t>SN</w:t>
      </w:r>
    </w:p>
    <w:p w14:paraId="019C0946" w14:textId="77777777" w:rsidR="006F7711" w:rsidRPr="00CE5EDB" w:rsidRDefault="00065DB3" w:rsidP="00231E43">
      <w:pPr>
        <w:spacing w:line="240" w:lineRule="auto"/>
        <w:rPr>
          <w:szCs w:val="22"/>
        </w:rPr>
      </w:pPr>
      <w:r w:rsidRPr="00CE5EDB">
        <w:rPr>
          <w:szCs w:val="22"/>
        </w:rPr>
        <w:t>NN</w:t>
      </w:r>
    </w:p>
    <w:p w14:paraId="5A1C6DD0" w14:textId="77777777" w:rsidR="006F7711" w:rsidRPr="00CE5EDB" w:rsidRDefault="006F7711" w:rsidP="00231E43">
      <w:pPr>
        <w:spacing w:line="240" w:lineRule="auto"/>
        <w:rPr>
          <w:szCs w:val="22"/>
          <w:shd w:val="clear" w:color="auto" w:fill="CCCCCC"/>
        </w:rPr>
      </w:pPr>
    </w:p>
    <w:p w14:paraId="0FADA4ED" w14:textId="77777777" w:rsidR="0080376F" w:rsidRPr="00CE5EDB" w:rsidRDefault="00065DB3" w:rsidP="00231E43">
      <w:pPr>
        <w:tabs>
          <w:tab w:val="clear" w:pos="567"/>
        </w:tabs>
        <w:spacing w:line="240" w:lineRule="auto"/>
        <w:rPr>
          <w:bCs/>
          <w:szCs w:val="22"/>
        </w:rPr>
      </w:pPr>
      <w:r w:rsidRPr="00CE5EDB">
        <w:rPr>
          <w:bCs/>
          <w:szCs w:val="22"/>
        </w:rPr>
        <w:br w:type="page"/>
      </w:r>
    </w:p>
    <w:p w14:paraId="139CC74E"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lastRenderedPageBreak/>
        <w:t>PARTICULARS TO APPEAR ON THE INNER PACKAGING</w:t>
      </w:r>
    </w:p>
    <w:p w14:paraId="0096BF73" w14:textId="77777777" w:rsidR="006F7711" w:rsidRPr="00CE5EDB" w:rsidRDefault="006F7711" w:rsidP="00231E43">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23B5686"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Cs/>
          <w:szCs w:val="22"/>
        </w:rPr>
      </w:pPr>
      <w:r w:rsidRPr="00CE5EDB">
        <w:rPr>
          <w:b/>
          <w:szCs w:val="22"/>
        </w:rPr>
        <w:t xml:space="preserve">INNER </w:t>
      </w:r>
      <w:r w:rsidR="00A2613A" w:rsidRPr="00CE5EDB">
        <w:rPr>
          <w:b/>
          <w:szCs w:val="22"/>
        </w:rPr>
        <w:t>CARTON CONTAINING 1 VIAL</w:t>
      </w:r>
    </w:p>
    <w:p w14:paraId="297331EB" w14:textId="77777777" w:rsidR="006F7711" w:rsidRPr="00CE5EDB" w:rsidRDefault="006F7711" w:rsidP="00231E43">
      <w:pPr>
        <w:spacing w:line="240" w:lineRule="auto"/>
      </w:pPr>
    </w:p>
    <w:p w14:paraId="434EBE2E" w14:textId="77777777" w:rsidR="006F7711" w:rsidRPr="00CE5EDB" w:rsidRDefault="006F7711" w:rsidP="00231E43">
      <w:pPr>
        <w:spacing w:line="240" w:lineRule="auto"/>
        <w:rPr>
          <w:szCs w:val="22"/>
        </w:rPr>
      </w:pPr>
    </w:p>
    <w:p w14:paraId="3EE2B694"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1.</w:t>
      </w:r>
      <w:r w:rsidRPr="00CE5EDB">
        <w:rPr>
          <w:b/>
        </w:rPr>
        <w:tab/>
        <w:t>NAME OF THE MEDICINAL PRODUCT</w:t>
      </w:r>
    </w:p>
    <w:p w14:paraId="1A830F0E" w14:textId="77777777" w:rsidR="006F7711" w:rsidRPr="00CE5EDB" w:rsidRDefault="006F7711" w:rsidP="00231E43">
      <w:pPr>
        <w:spacing w:line="240" w:lineRule="auto"/>
        <w:rPr>
          <w:szCs w:val="22"/>
        </w:rPr>
      </w:pPr>
    </w:p>
    <w:p w14:paraId="30E543E9"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 solution for infusion</w:t>
      </w:r>
    </w:p>
    <w:p w14:paraId="666B017B" w14:textId="77777777" w:rsidR="006F7711" w:rsidRPr="00CE5EDB" w:rsidRDefault="00065DB3" w:rsidP="00231E43">
      <w:pPr>
        <w:spacing w:line="240" w:lineRule="auto"/>
        <w:rPr>
          <w:bCs/>
          <w:szCs w:val="22"/>
        </w:rPr>
      </w:pPr>
      <w:r w:rsidRPr="00CE5EDB">
        <w:rPr>
          <w:szCs w:val="22"/>
        </w:rPr>
        <w:t>pegcetacoplan</w:t>
      </w:r>
    </w:p>
    <w:p w14:paraId="3224C299" w14:textId="77777777" w:rsidR="006F7711" w:rsidRPr="00CE5EDB" w:rsidRDefault="006F7711" w:rsidP="00231E43">
      <w:pPr>
        <w:spacing w:line="240" w:lineRule="auto"/>
        <w:rPr>
          <w:szCs w:val="22"/>
        </w:rPr>
      </w:pPr>
    </w:p>
    <w:p w14:paraId="474A252C" w14:textId="77777777" w:rsidR="006F7711" w:rsidRPr="00CE5EDB" w:rsidRDefault="006F7711" w:rsidP="00231E43">
      <w:pPr>
        <w:spacing w:line="240" w:lineRule="auto"/>
        <w:rPr>
          <w:szCs w:val="22"/>
        </w:rPr>
      </w:pPr>
    </w:p>
    <w:p w14:paraId="0280EEAB"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t>2.</w:t>
      </w:r>
      <w:r w:rsidRPr="00CE5EDB">
        <w:rPr>
          <w:b/>
          <w:szCs w:val="22"/>
        </w:rPr>
        <w:tab/>
        <w:t>STATEMENT OF ACTIVE SUBSTANCE(S)</w:t>
      </w:r>
    </w:p>
    <w:p w14:paraId="2750B5E4" w14:textId="77777777" w:rsidR="006F7711" w:rsidRPr="00CE5EDB" w:rsidRDefault="006F7711" w:rsidP="00231E43">
      <w:pPr>
        <w:spacing w:line="240" w:lineRule="auto"/>
        <w:rPr>
          <w:szCs w:val="22"/>
        </w:rPr>
      </w:pPr>
    </w:p>
    <w:p w14:paraId="5E5EC644" w14:textId="77777777" w:rsidR="006F7711" w:rsidRPr="00CE5EDB" w:rsidRDefault="00065DB3" w:rsidP="00231E43">
      <w:pPr>
        <w:spacing w:line="240" w:lineRule="auto"/>
        <w:rPr>
          <w:szCs w:val="22"/>
        </w:rPr>
      </w:pPr>
      <w:r w:rsidRPr="00CE5EDB">
        <w:rPr>
          <w:szCs w:val="22"/>
        </w:rPr>
        <w:t>Each 20 mL vial contains 1</w:t>
      </w:r>
      <w:r w:rsidR="00B05EDE" w:rsidRPr="00CE5EDB">
        <w:rPr>
          <w:szCs w:val="22"/>
        </w:rPr>
        <w:t> </w:t>
      </w:r>
      <w:r w:rsidRPr="00CE5EDB">
        <w:rPr>
          <w:szCs w:val="22"/>
        </w:rPr>
        <w:t>080 mg pegcetacoplan (54 mg/mL)</w:t>
      </w:r>
    </w:p>
    <w:p w14:paraId="74E918C2" w14:textId="77777777" w:rsidR="006F7711" w:rsidRPr="00CE5EDB" w:rsidRDefault="006F7711" w:rsidP="00231E43">
      <w:pPr>
        <w:spacing w:line="240" w:lineRule="auto"/>
        <w:rPr>
          <w:szCs w:val="22"/>
        </w:rPr>
      </w:pPr>
    </w:p>
    <w:p w14:paraId="2D67C68F" w14:textId="77777777" w:rsidR="006F7711" w:rsidRPr="00CE5EDB" w:rsidRDefault="006F7711" w:rsidP="00231E43">
      <w:pPr>
        <w:spacing w:line="240" w:lineRule="auto"/>
        <w:rPr>
          <w:szCs w:val="22"/>
        </w:rPr>
      </w:pPr>
    </w:p>
    <w:p w14:paraId="01392E00"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3.</w:t>
      </w:r>
      <w:r w:rsidRPr="00CE5EDB">
        <w:rPr>
          <w:b/>
          <w:szCs w:val="22"/>
        </w:rPr>
        <w:tab/>
        <w:t>LIST OF EXCIPIENTS</w:t>
      </w:r>
    </w:p>
    <w:p w14:paraId="09A66582" w14:textId="77777777" w:rsidR="006F7711" w:rsidRPr="00CE5EDB" w:rsidRDefault="006F7711" w:rsidP="00231E43">
      <w:pPr>
        <w:spacing w:line="240" w:lineRule="auto"/>
        <w:rPr>
          <w:szCs w:val="22"/>
        </w:rPr>
      </w:pPr>
    </w:p>
    <w:p w14:paraId="4F90E5D9" w14:textId="77777777" w:rsidR="006F7711" w:rsidRPr="00CE5EDB" w:rsidRDefault="006F7711" w:rsidP="00231E43">
      <w:pPr>
        <w:spacing w:line="240" w:lineRule="auto"/>
        <w:rPr>
          <w:szCs w:val="22"/>
        </w:rPr>
      </w:pPr>
    </w:p>
    <w:p w14:paraId="04CE8EF7"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4.</w:t>
      </w:r>
      <w:r w:rsidRPr="00CE5EDB">
        <w:rPr>
          <w:b/>
          <w:szCs w:val="22"/>
        </w:rPr>
        <w:tab/>
        <w:t>PHARMACEUTICAL FORM AND CONTENTS</w:t>
      </w:r>
    </w:p>
    <w:p w14:paraId="034F3C5A" w14:textId="77777777" w:rsidR="006F7711" w:rsidRPr="00CE5EDB" w:rsidRDefault="006F7711" w:rsidP="00231E43">
      <w:pPr>
        <w:spacing w:line="240" w:lineRule="auto"/>
        <w:rPr>
          <w:szCs w:val="22"/>
        </w:rPr>
      </w:pPr>
    </w:p>
    <w:p w14:paraId="11CAF907" w14:textId="77777777" w:rsidR="006F7711" w:rsidRPr="00CE5EDB" w:rsidRDefault="00065DB3" w:rsidP="00231E43">
      <w:pPr>
        <w:spacing w:line="240" w:lineRule="auto"/>
        <w:rPr>
          <w:szCs w:val="22"/>
        </w:rPr>
      </w:pPr>
      <w:r w:rsidRPr="00CE5EDB">
        <w:rPr>
          <w:szCs w:val="22"/>
        </w:rPr>
        <w:t>Solution for infusion</w:t>
      </w:r>
    </w:p>
    <w:p w14:paraId="32C03B17" w14:textId="77777777" w:rsidR="006F7711" w:rsidRPr="00CE5EDB" w:rsidRDefault="00065DB3" w:rsidP="00231E43">
      <w:pPr>
        <w:spacing w:line="240" w:lineRule="auto"/>
        <w:rPr>
          <w:szCs w:val="22"/>
        </w:rPr>
      </w:pPr>
      <w:r w:rsidRPr="00CE5EDB">
        <w:rPr>
          <w:szCs w:val="22"/>
        </w:rPr>
        <w:t>1 vial. Component of a multipack, cannot be sold separately.</w:t>
      </w:r>
    </w:p>
    <w:p w14:paraId="13A7BF05" w14:textId="77777777" w:rsidR="006F7711" w:rsidRPr="00CE5EDB" w:rsidRDefault="006F7711" w:rsidP="00231E43">
      <w:pPr>
        <w:spacing w:line="240" w:lineRule="auto"/>
        <w:rPr>
          <w:szCs w:val="22"/>
        </w:rPr>
      </w:pPr>
    </w:p>
    <w:p w14:paraId="2557D83E" w14:textId="77777777" w:rsidR="006F7711" w:rsidRPr="00CE5EDB" w:rsidRDefault="006F7711" w:rsidP="00231E43">
      <w:pPr>
        <w:spacing w:line="240" w:lineRule="auto"/>
        <w:rPr>
          <w:szCs w:val="22"/>
        </w:rPr>
      </w:pPr>
    </w:p>
    <w:p w14:paraId="360F898E"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5.</w:t>
      </w:r>
      <w:r w:rsidRPr="00CE5EDB">
        <w:rPr>
          <w:b/>
          <w:szCs w:val="22"/>
        </w:rPr>
        <w:tab/>
        <w:t>METHOD AND ROUTE(S) OF ADMINISTRATION</w:t>
      </w:r>
    </w:p>
    <w:p w14:paraId="0D1CEDEC" w14:textId="77777777" w:rsidR="006F7711" w:rsidRPr="00CE5EDB" w:rsidRDefault="006F7711" w:rsidP="00231E43">
      <w:pPr>
        <w:spacing w:line="240" w:lineRule="auto"/>
        <w:rPr>
          <w:szCs w:val="22"/>
        </w:rPr>
      </w:pPr>
    </w:p>
    <w:p w14:paraId="29E02857" w14:textId="77777777" w:rsidR="00EE62E1" w:rsidRPr="00CE5EDB" w:rsidRDefault="00065DB3" w:rsidP="00231E43">
      <w:pPr>
        <w:spacing w:line="240" w:lineRule="auto"/>
        <w:rPr>
          <w:szCs w:val="22"/>
        </w:rPr>
      </w:pPr>
      <w:r w:rsidRPr="00CE5EDB">
        <w:rPr>
          <w:szCs w:val="22"/>
        </w:rPr>
        <w:t>For single use only.</w:t>
      </w:r>
    </w:p>
    <w:p w14:paraId="17784E86" w14:textId="77777777" w:rsidR="00EE62E1" w:rsidRPr="00CE5EDB" w:rsidRDefault="00065DB3" w:rsidP="00231E43">
      <w:pPr>
        <w:spacing w:line="240" w:lineRule="auto"/>
        <w:rPr>
          <w:szCs w:val="22"/>
        </w:rPr>
      </w:pPr>
      <w:r w:rsidRPr="00CE5EDB">
        <w:rPr>
          <w:szCs w:val="22"/>
        </w:rPr>
        <w:t>Read the package leaflet before use.</w:t>
      </w:r>
    </w:p>
    <w:p w14:paraId="7D693801" w14:textId="77777777" w:rsidR="006F7711" w:rsidRPr="00CE5EDB" w:rsidRDefault="00065DB3" w:rsidP="00231E43">
      <w:pPr>
        <w:spacing w:line="240" w:lineRule="auto"/>
        <w:rPr>
          <w:szCs w:val="22"/>
        </w:rPr>
      </w:pPr>
      <w:r w:rsidRPr="00CE5EDB">
        <w:rPr>
          <w:szCs w:val="22"/>
        </w:rPr>
        <w:t>For subcutaneous use.</w:t>
      </w:r>
    </w:p>
    <w:p w14:paraId="48966996" w14:textId="77777777" w:rsidR="006F7711" w:rsidRPr="00CE5EDB" w:rsidRDefault="006F7711" w:rsidP="00231E43">
      <w:pPr>
        <w:spacing w:line="240" w:lineRule="auto"/>
        <w:rPr>
          <w:szCs w:val="22"/>
        </w:rPr>
      </w:pPr>
    </w:p>
    <w:p w14:paraId="4D5D76A2" w14:textId="77777777" w:rsidR="006F7711" w:rsidRPr="00CE5EDB" w:rsidRDefault="006F7711" w:rsidP="00231E43">
      <w:pPr>
        <w:spacing w:line="240" w:lineRule="auto"/>
        <w:rPr>
          <w:szCs w:val="22"/>
        </w:rPr>
      </w:pPr>
    </w:p>
    <w:p w14:paraId="159D0836"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6.</w:t>
      </w:r>
      <w:r w:rsidRPr="00CE5EDB">
        <w:rPr>
          <w:b/>
          <w:szCs w:val="22"/>
        </w:rPr>
        <w:tab/>
        <w:t>SPECIAL WARNING THAT THE MEDICINAL PRODUCT MUST BE STORED OUT OF THE SIGHT AND REACH OF CHILDREN</w:t>
      </w:r>
    </w:p>
    <w:p w14:paraId="4450AD8C" w14:textId="77777777" w:rsidR="006F7711" w:rsidRPr="00CE5EDB" w:rsidRDefault="006F7711" w:rsidP="00231E43">
      <w:pPr>
        <w:spacing w:line="240" w:lineRule="auto"/>
        <w:rPr>
          <w:szCs w:val="22"/>
        </w:rPr>
      </w:pPr>
    </w:p>
    <w:p w14:paraId="661EBAF5" w14:textId="77777777" w:rsidR="006F7711" w:rsidRPr="00CE5EDB" w:rsidRDefault="006F7711" w:rsidP="00021098">
      <w:pPr>
        <w:spacing w:line="240" w:lineRule="auto"/>
        <w:rPr>
          <w:szCs w:val="22"/>
        </w:rPr>
      </w:pPr>
    </w:p>
    <w:p w14:paraId="43F746CF"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7.</w:t>
      </w:r>
      <w:r w:rsidRPr="00CE5EDB">
        <w:rPr>
          <w:b/>
          <w:szCs w:val="22"/>
        </w:rPr>
        <w:tab/>
        <w:t>OTHER SPECIAL WARNING(S), IF NECESSARY</w:t>
      </w:r>
    </w:p>
    <w:p w14:paraId="00644C12" w14:textId="77777777" w:rsidR="006F7711" w:rsidRPr="00CE5EDB" w:rsidRDefault="006F7711" w:rsidP="00231E43">
      <w:pPr>
        <w:tabs>
          <w:tab w:val="left" w:pos="749"/>
        </w:tabs>
        <w:spacing w:line="240" w:lineRule="auto"/>
      </w:pPr>
    </w:p>
    <w:p w14:paraId="22C6EBFD" w14:textId="77777777" w:rsidR="006F7711" w:rsidRPr="00CE5EDB" w:rsidRDefault="006F7711" w:rsidP="00231E43">
      <w:pPr>
        <w:tabs>
          <w:tab w:val="left" w:pos="749"/>
        </w:tabs>
        <w:spacing w:line="240" w:lineRule="auto"/>
      </w:pPr>
    </w:p>
    <w:p w14:paraId="44580B26"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ind w:left="567" w:hanging="567"/>
      </w:pPr>
      <w:r w:rsidRPr="00CE5EDB">
        <w:rPr>
          <w:b/>
        </w:rPr>
        <w:t>8.</w:t>
      </w:r>
      <w:r w:rsidRPr="00CE5EDB">
        <w:rPr>
          <w:b/>
        </w:rPr>
        <w:tab/>
        <w:t>EXPIRY DATE</w:t>
      </w:r>
    </w:p>
    <w:p w14:paraId="00B0888D" w14:textId="77777777" w:rsidR="006F7711" w:rsidRPr="00CE5EDB" w:rsidRDefault="006F7711" w:rsidP="00231E43">
      <w:pPr>
        <w:spacing w:line="240" w:lineRule="auto"/>
      </w:pPr>
    </w:p>
    <w:p w14:paraId="0F73313D" w14:textId="77777777" w:rsidR="006F7711" w:rsidRPr="00CE5EDB" w:rsidRDefault="00065DB3" w:rsidP="00231E43">
      <w:pPr>
        <w:spacing w:line="240" w:lineRule="auto"/>
      </w:pPr>
      <w:r w:rsidRPr="00CE5EDB">
        <w:t>EXP</w:t>
      </w:r>
    </w:p>
    <w:p w14:paraId="5134A47D" w14:textId="77777777" w:rsidR="006F7711" w:rsidRPr="00CE5EDB" w:rsidRDefault="006F7711" w:rsidP="00231E43">
      <w:pPr>
        <w:spacing w:line="240" w:lineRule="auto"/>
      </w:pPr>
    </w:p>
    <w:p w14:paraId="6B971EA5" w14:textId="77777777" w:rsidR="006F7711" w:rsidRPr="00CE5EDB" w:rsidRDefault="006F7711" w:rsidP="00231E43">
      <w:pPr>
        <w:spacing w:line="240" w:lineRule="auto"/>
        <w:rPr>
          <w:szCs w:val="22"/>
        </w:rPr>
      </w:pPr>
    </w:p>
    <w:p w14:paraId="1F7F9030"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szCs w:val="22"/>
        </w:rPr>
      </w:pPr>
      <w:r w:rsidRPr="00CE5EDB">
        <w:rPr>
          <w:b/>
          <w:szCs w:val="22"/>
        </w:rPr>
        <w:t>9.</w:t>
      </w:r>
      <w:r w:rsidRPr="00CE5EDB">
        <w:rPr>
          <w:b/>
          <w:szCs w:val="22"/>
        </w:rPr>
        <w:tab/>
        <w:t>SPECIAL STORAGE CONDITIONS</w:t>
      </w:r>
    </w:p>
    <w:p w14:paraId="7BCB38CE" w14:textId="77777777" w:rsidR="006F7711" w:rsidRPr="00CE5EDB" w:rsidRDefault="006F7711" w:rsidP="00231E43">
      <w:pPr>
        <w:keepNext/>
        <w:spacing w:line="240" w:lineRule="auto"/>
        <w:rPr>
          <w:szCs w:val="22"/>
        </w:rPr>
      </w:pPr>
    </w:p>
    <w:p w14:paraId="3E4F3FF5" w14:textId="77777777" w:rsidR="006F7711" w:rsidRPr="00CE5EDB" w:rsidRDefault="00065DB3" w:rsidP="00231E43">
      <w:pPr>
        <w:spacing w:line="240" w:lineRule="auto"/>
        <w:ind w:left="567" w:hanging="567"/>
        <w:rPr>
          <w:szCs w:val="22"/>
        </w:rPr>
      </w:pPr>
      <w:r w:rsidRPr="00CE5EDB">
        <w:rPr>
          <w:szCs w:val="22"/>
        </w:rPr>
        <w:t>Store in a refrigerator.</w:t>
      </w:r>
    </w:p>
    <w:p w14:paraId="01555D12" w14:textId="77777777" w:rsidR="006F7711" w:rsidRPr="00CE5EDB" w:rsidRDefault="00065DB3" w:rsidP="00231E43">
      <w:pPr>
        <w:spacing w:line="240" w:lineRule="auto"/>
        <w:ind w:left="567" w:hanging="567"/>
        <w:rPr>
          <w:szCs w:val="22"/>
        </w:rPr>
      </w:pPr>
      <w:r w:rsidRPr="00CE5EDB">
        <w:rPr>
          <w:rFonts w:eastAsia="SimSun"/>
          <w:szCs w:val="22"/>
          <w:lang w:eastAsia="en-GB"/>
        </w:rPr>
        <w:t>Store in the original carton in order to protect from light.</w:t>
      </w:r>
    </w:p>
    <w:p w14:paraId="42E01E75" w14:textId="77777777" w:rsidR="006F7711" w:rsidRPr="00CE5EDB" w:rsidRDefault="006F7711" w:rsidP="00231E43">
      <w:pPr>
        <w:spacing w:line="240" w:lineRule="auto"/>
        <w:ind w:left="567" w:hanging="567"/>
        <w:rPr>
          <w:szCs w:val="22"/>
        </w:rPr>
      </w:pPr>
    </w:p>
    <w:p w14:paraId="2AFD3AB5" w14:textId="77777777" w:rsidR="006F7711" w:rsidRPr="00CE5EDB" w:rsidRDefault="006F7711" w:rsidP="00231E43">
      <w:pPr>
        <w:spacing w:line="240" w:lineRule="auto"/>
        <w:ind w:left="567" w:hanging="567"/>
        <w:rPr>
          <w:szCs w:val="22"/>
        </w:rPr>
      </w:pPr>
    </w:p>
    <w:p w14:paraId="4FC20CA4" w14:textId="77777777" w:rsidR="006F7711" w:rsidRPr="00CE5EDB" w:rsidRDefault="00065DB3" w:rsidP="00021098">
      <w:pPr>
        <w:keepNext/>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CE5EDB">
        <w:rPr>
          <w:b/>
          <w:szCs w:val="22"/>
        </w:rPr>
        <w:lastRenderedPageBreak/>
        <w:t>10.</w:t>
      </w:r>
      <w:r w:rsidRPr="00CE5EDB">
        <w:rPr>
          <w:b/>
          <w:szCs w:val="22"/>
        </w:rPr>
        <w:tab/>
        <w:t>SPECIAL PRECAUTIONS FOR DISPOSAL OF UNUSED MEDICINAL PRODUCTS OR WASTE MATERIALS DERIVED FROM SUCH MEDICINAL PRODUCTS, IF APPROPRIATE</w:t>
      </w:r>
    </w:p>
    <w:p w14:paraId="626BD614" w14:textId="77777777" w:rsidR="006F7711" w:rsidRPr="00CE5EDB" w:rsidRDefault="006F7711" w:rsidP="00231E43">
      <w:pPr>
        <w:keepNext/>
        <w:spacing w:line="240" w:lineRule="auto"/>
        <w:rPr>
          <w:szCs w:val="22"/>
        </w:rPr>
      </w:pPr>
    </w:p>
    <w:p w14:paraId="5E00A9AF" w14:textId="77777777" w:rsidR="006F7711" w:rsidRPr="00CE5EDB" w:rsidRDefault="006F7711" w:rsidP="00231E43">
      <w:pPr>
        <w:spacing w:line="240" w:lineRule="auto"/>
        <w:rPr>
          <w:szCs w:val="22"/>
        </w:rPr>
      </w:pPr>
    </w:p>
    <w:p w14:paraId="5A7A9868"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11.</w:t>
      </w:r>
      <w:r w:rsidRPr="00CE5EDB">
        <w:rPr>
          <w:b/>
          <w:szCs w:val="22"/>
        </w:rPr>
        <w:tab/>
        <w:t>NAME AND ADDRESS OF THE MARKETING AUTHORISATION HOLDER</w:t>
      </w:r>
    </w:p>
    <w:p w14:paraId="2C35B4F6" w14:textId="77777777" w:rsidR="006F7711" w:rsidRPr="00CE5EDB" w:rsidRDefault="006F7711" w:rsidP="00231E43">
      <w:pPr>
        <w:spacing w:line="240" w:lineRule="auto"/>
        <w:rPr>
          <w:szCs w:val="22"/>
        </w:rPr>
      </w:pPr>
    </w:p>
    <w:p w14:paraId="236BF96A" w14:textId="77777777" w:rsidR="006F7711" w:rsidRPr="00CE5EDB" w:rsidRDefault="006F7711" w:rsidP="00231E43">
      <w:pPr>
        <w:spacing w:line="240" w:lineRule="auto"/>
        <w:rPr>
          <w:szCs w:val="22"/>
        </w:rPr>
      </w:pPr>
    </w:p>
    <w:p w14:paraId="004C2C42"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12.</w:t>
      </w:r>
      <w:r w:rsidRPr="00CE5EDB">
        <w:rPr>
          <w:b/>
          <w:szCs w:val="22"/>
        </w:rPr>
        <w:tab/>
        <w:t>MARKETING AUTHORISATION NUMBER(S)</w:t>
      </w:r>
    </w:p>
    <w:p w14:paraId="054A7DCD" w14:textId="77777777" w:rsidR="006F7711" w:rsidRPr="00CE5EDB" w:rsidRDefault="006F7711" w:rsidP="00231E43">
      <w:pPr>
        <w:spacing w:line="240" w:lineRule="auto"/>
        <w:rPr>
          <w:szCs w:val="22"/>
        </w:rPr>
      </w:pPr>
    </w:p>
    <w:p w14:paraId="15C8E031" w14:textId="77777777" w:rsidR="006D137C" w:rsidRPr="00CE5EDB" w:rsidRDefault="00065DB3" w:rsidP="00231E43">
      <w:pPr>
        <w:spacing w:line="240" w:lineRule="auto"/>
        <w:rPr>
          <w:szCs w:val="22"/>
        </w:rPr>
      </w:pPr>
      <w:r w:rsidRPr="00CE5EDB">
        <w:rPr>
          <w:szCs w:val="22"/>
        </w:rPr>
        <w:t>EU/1/21/1595/002</w:t>
      </w:r>
    </w:p>
    <w:p w14:paraId="564D7AEC" w14:textId="77777777" w:rsidR="006D137C" w:rsidRPr="00CE5EDB" w:rsidRDefault="006D137C" w:rsidP="00231E43">
      <w:pPr>
        <w:spacing w:line="240" w:lineRule="auto"/>
        <w:rPr>
          <w:szCs w:val="22"/>
        </w:rPr>
      </w:pPr>
    </w:p>
    <w:p w14:paraId="75718F74" w14:textId="77777777" w:rsidR="006D137C" w:rsidRPr="00CE5EDB" w:rsidRDefault="006D137C" w:rsidP="002769D7">
      <w:pPr>
        <w:spacing w:line="240" w:lineRule="auto"/>
        <w:rPr>
          <w:szCs w:val="22"/>
        </w:rPr>
      </w:pPr>
    </w:p>
    <w:p w14:paraId="209943E3"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13.</w:t>
      </w:r>
      <w:r w:rsidRPr="00CE5EDB">
        <w:rPr>
          <w:b/>
          <w:szCs w:val="22"/>
        </w:rPr>
        <w:tab/>
        <w:t>BATCH NUMBER</w:t>
      </w:r>
    </w:p>
    <w:p w14:paraId="32CE20ED" w14:textId="77777777" w:rsidR="006F7711" w:rsidRPr="00CE5EDB" w:rsidRDefault="006F7711" w:rsidP="00231E43">
      <w:pPr>
        <w:spacing w:line="240" w:lineRule="auto"/>
        <w:rPr>
          <w:iCs/>
          <w:szCs w:val="22"/>
        </w:rPr>
      </w:pPr>
    </w:p>
    <w:p w14:paraId="28D1E630" w14:textId="77777777" w:rsidR="006F7711" w:rsidRPr="00CE5EDB" w:rsidRDefault="00065DB3" w:rsidP="00231E43">
      <w:pPr>
        <w:spacing w:line="240" w:lineRule="auto"/>
        <w:rPr>
          <w:iCs/>
          <w:szCs w:val="22"/>
        </w:rPr>
      </w:pPr>
      <w:r w:rsidRPr="00CE5EDB">
        <w:rPr>
          <w:iCs/>
          <w:szCs w:val="22"/>
        </w:rPr>
        <w:t>Lot</w:t>
      </w:r>
    </w:p>
    <w:p w14:paraId="17787ADC" w14:textId="77777777" w:rsidR="006F7711" w:rsidRPr="00CE5EDB" w:rsidRDefault="006F7711" w:rsidP="00231E43">
      <w:pPr>
        <w:spacing w:line="240" w:lineRule="auto"/>
        <w:rPr>
          <w:iCs/>
          <w:szCs w:val="22"/>
        </w:rPr>
      </w:pPr>
    </w:p>
    <w:p w14:paraId="040DFEFA" w14:textId="77777777" w:rsidR="006F7711" w:rsidRPr="00CE5EDB" w:rsidRDefault="006F7711" w:rsidP="00231E43">
      <w:pPr>
        <w:spacing w:line="240" w:lineRule="auto"/>
        <w:rPr>
          <w:szCs w:val="22"/>
        </w:rPr>
      </w:pPr>
    </w:p>
    <w:p w14:paraId="27FB6103" w14:textId="77777777" w:rsidR="006F7711" w:rsidRPr="00CE5EDB" w:rsidRDefault="00065DB3" w:rsidP="00021098">
      <w:pPr>
        <w:pBdr>
          <w:top w:val="single" w:sz="4" w:space="1" w:color="auto"/>
          <w:left w:val="single" w:sz="4" w:space="4" w:color="auto"/>
          <w:bottom w:val="single" w:sz="4" w:space="1" w:color="auto"/>
          <w:right w:val="single" w:sz="4" w:space="4" w:color="auto"/>
        </w:pBdr>
        <w:spacing w:line="240" w:lineRule="auto"/>
        <w:rPr>
          <w:szCs w:val="22"/>
        </w:rPr>
      </w:pPr>
      <w:r w:rsidRPr="00CE5EDB">
        <w:rPr>
          <w:b/>
          <w:szCs w:val="22"/>
        </w:rPr>
        <w:t>14.</w:t>
      </w:r>
      <w:r w:rsidRPr="00CE5EDB">
        <w:rPr>
          <w:b/>
          <w:szCs w:val="22"/>
        </w:rPr>
        <w:tab/>
        <w:t>GENERAL CLASSIFICATION FOR SUPPLY</w:t>
      </w:r>
    </w:p>
    <w:p w14:paraId="71C57FA9" w14:textId="77777777" w:rsidR="006F7711" w:rsidRPr="00CE5EDB" w:rsidRDefault="006F7711" w:rsidP="00231E43">
      <w:pPr>
        <w:spacing w:line="240" w:lineRule="auto"/>
        <w:rPr>
          <w:iCs/>
          <w:szCs w:val="22"/>
        </w:rPr>
      </w:pPr>
    </w:p>
    <w:p w14:paraId="40BF72DA" w14:textId="77777777" w:rsidR="006F7711" w:rsidRPr="00CE5EDB" w:rsidRDefault="006F7711" w:rsidP="00231E43">
      <w:pPr>
        <w:spacing w:line="240" w:lineRule="auto"/>
        <w:rPr>
          <w:szCs w:val="22"/>
        </w:rPr>
      </w:pPr>
    </w:p>
    <w:p w14:paraId="0BA5E3CC" w14:textId="77777777" w:rsidR="006F7711" w:rsidRPr="00CE5EDB" w:rsidRDefault="00065DB3" w:rsidP="00021098">
      <w:pPr>
        <w:pBdr>
          <w:top w:val="single" w:sz="4" w:space="2" w:color="auto"/>
          <w:left w:val="single" w:sz="4" w:space="4" w:color="auto"/>
          <w:bottom w:val="single" w:sz="4" w:space="1" w:color="auto"/>
          <w:right w:val="single" w:sz="4" w:space="4" w:color="auto"/>
        </w:pBdr>
        <w:spacing w:line="240" w:lineRule="auto"/>
        <w:rPr>
          <w:szCs w:val="22"/>
        </w:rPr>
      </w:pPr>
      <w:r w:rsidRPr="00CE5EDB">
        <w:rPr>
          <w:b/>
          <w:szCs w:val="22"/>
        </w:rPr>
        <w:t>15.</w:t>
      </w:r>
      <w:r w:rsidRPr="00CE5EDB">
        <w:rPr>
          <w:b/>
          <w:szCs w:val="22"/>
        </w:rPr>
        <w:tab/>
        <w:t>INSTRUCTIONS ON USE</w:t>
      </w:r>
    </w:p>
    <w:p w14:paraId="7620D156" w14:textId="77777777" w:rsidR="006F7711" w:rsidRPr="00CE5EDB" w:rsidRDefault="006F7711" w:rsidP="00231E43">
      <w:pPr>
        <w:spacing w:line="240" w:lineRule="auto"/>
        <w:rPr>
          <w:szCs w:val="22"/>
        </w:rPr>
      </w:pPr>
    </w:p>
    <w:p w14:paraId="640BD457" w14:textId="77777777" w:rsidR="006F7711" w:rsidRPr="00CE5EDB" w:rsidRDefault="006F7711" w:rsidP="00231E43">
      <w:pPr>
        <w:spacing w:line="240" w:lineRule="auto"/>
        <w:rPr>
          <w:szCs w:val="22"/>
        </w:rPr>
      </w:pPr>
    </w:p>
    <w:p w14:paraId="34DDF070" w14:textId="77777777" w:rsidR="006F7711" w:rsidRPr="00CE5EDB" w:rsidRDefault="00065DB3" w:rsidP="00021098">
      <w:pPr>
        <w:pBdr>
          <w:top w:val="single" w:sz="4" w:space="1" w:color="auto"/>
          <w:left w:val="single" w:sz="4" w:space="4" w:color="auto"/>
          <w:bottom w:val="single" w:sz="4" w:space="0" w:color="auto"/>
          <w:right w:val="single" w:sz="4" w:space="4" w:color="auto"/>
        </w:pBdr>
        <w:spacing w:line="240" w:lineRule="auto"/>
        <w:rPr>
          <w:szCs w:val="22"/>
        </w:rPr>
      </w:pPr>
      <w:r w:rsidRPr="00CE5EDB">
        <w:rPr>
          <w:b/>
          <w:szCs w:val="22"/>
        </w:rPr>
        <w:t>16.</w:t>
      </w:r>
      <w:r w:rsidRPr="00CE5EDB">
        <w:rPr>
          <w:b/>
          <w:szCs w:val="22"/>
        </w:rPr>
        <w:tab/>
        <w:t>INFORMATION IN BRAILLE</w:t>
      </w:r>
    </w:p>
    <w:p w14:paraId="415DC291" w14:textId="77777777" w:rsidR="006F7711" w:rsidRPr="00CE5EDB" w:rsidRDefault="006F7711" w:rsidP="00231E43">
      <w:pPr>
        <w:spacing w:line="240" w:lineRule="auto"/>
        <w:rPr>
          <w:szCs w:val="22"/>
        </w:rPr>
      </w:pPr>
    </w:p>
    <w:p w14:paraId="44FE1243"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w:t>
      </w:r>
    </w:p>
    <w:p w14:paraId="620F6928" w14:textId="77777777" w:rsidR="006F7711" w:rsidRPr="00CE5EDB" w:rsidRDefault="006F7711" w:rsidP="00231E43">
      <w:pPr>
        <w:spacing w:line="240" w:lineRule="auto"/>
        <w:rPr>
          <w:szCs w:val="22"/>
          <w:shd w:val="clear" w:color="auto" w:fill="CCCCCC"/>
        </w:rPr>
      </w:pPr>
    </w:p>
    <w:p w14:paraId="0442150D" w14:textId="77777777" w:rsidR="006F7711" w:rsidRPr="00CE5EDB" w:rsidRDefault="006F7711" w:rsidP="00231E43">
      <w:pPr>
        <w:spacing w:line="240" w:lineRule="auto"/>
        <w:rPr>
          <w:szCs w:val="22"/>
          <w:shd w:val="clear" w:color="auto" w:fill="CCCCCC"/>
        </w:rPr>
      </w:pPr>
    </w:p>
    <w:p w14:paraId="762E4E50" w14:textId="77777777" w:rsidR="006F7711" w:rsidRPr="00CE5EDB" w:rsidRDefault="00065DB3" w:rsidP="00021098">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17.</w:t>
      </w:r>
      <w:r w:rsidRPr="00CE5EDB">
        <w:rPr>
          <w:b/>
        </w:rPr>
        <w:tab/>
        <w:t>UNIQUE IDENTIFIER – 2D BARCODE</w:t>
      </w:r>
    </w:p>
    <w:p w14:paraId="697F54E9" w14:textId="77777777" w:rsidR="006F7711" w:rsidRPr="00CE5EDB" w:rsidRDefault="006F7711" w:rsidP="00231E43">
      <w:pPr>
        <w:tabs>
          <w:tab w:val="clear" w:pos="567"/>
        </w:tabs>
        <w:spacing w:line="240" w:lineRule="auto"/>
      </w:pPr>
    </w:p>
    <w:p w14:paraId="54E9669B" w14:textId="77777777" w:rsidR="00BA030C" w:rsidRPr="00CE5EDB" w:rsidRDefault="00065DB3" w:rsidP="00231E43">
      <w:pPr>
        <w:spacing w:line="240" w:lineRule="auto"/>
        <w:rPr>
          <w:szCs w:val="22"/>
          <w:shd w:val="clear" w:color="auto" w:fill="CCCCCC"/>
        </w:rPr>
      </w:pPr>
      <w:r w:rsidRPr="00CE5EDB">
        <w:rPr>
          <w:shd w:val="clear" w:color="auto" w:fill="D9D9D9" w:themeFill="background1" w:themeFillShade="D9"/>
        </w:rPr>
        <w:t>2D barcode carrying the unique identifier included.</w:t>
      </w:r>
    </w:p>
    <w:p w14:paraId="19121ABB" w14:textId="77777777" w:rsidR="005C5618" w:rsidRPr="00CE5EDB" w:rsidRDefault="005C5618" w:rsidP="005C5618">
      <w:pPr>
        <w:spacing w:line="240" w:lineRule="auto"/>
        <w:rPr>
          <w:iCs/>
          <w:szCs w:val="22"/>
        </w:rPr>
      </w:pPr>
    </w:p>
    <w:p w14:paraId="66984A47" w14:textId="77777777" w:rsidR="005C5618" w:rsidRPr="00CE5EDB" w:rsidRDefault="005C5618" w:rsidP="005C5618">
      <w:pPr>
        <w:spacing w:line="240" w:lineRule="auto"/>
        <w:rPr>
          <w:szCs w:val="22"/>
        </w:rPr>
      </w:pPr>
    </w:p>
    <w:p w14:paraId="7B667788" w14:textId="77777777" w:rsidR="006F7711" w:rsidRPr="00CE5EDB" w:rsidRDefault="00065DB3" w:rsidP="00021098">
      <w:pPr>
        <w:pBdr>
          <w:top w:val="single" w:sz="4" w:space="1" w:color="auto"/>
          <w:left w:val="single" w:sz="4" w:space="4" w:color="auto"/>
          <w:bottom w:val="single" w:sz="4" w:space="0" w:color="auto"/>
          <w:right w:val="single" w:sz="4" w:space="4" w:color="auto"/>
        </w:pBdr>
        <w:tabs>
          <w:tab w:val="clear" w:pos="567"/>
        </w:tabs>
        <w:spacing w:line="240" w:lineRule="auto"/>
        <w:rPr>
          <w:i/>
        </w:rPr>
      </w:pPr>
      <w:r w:rsidRPr="00CE5EDB">
        <w:rPr>
          <w:b/>
        </w:rPr>
        <w:t>18.</w:t>
      </w:r>
      <w:r w:rsidRPr="00CE5EDB">
        <w:rPr>
          <w:b/>
        </w:rPr>
        <w:tab/>
        <w:t>UNIQUE IDENTIFIER - HUMAN READABLE DATA</w:t>
      </w:r>
    </w:p>
    <w:p w14:paraId="25049245" w14:textId="77777777" w:rsidR="006F7711" w:rsidRPr="00CE5EDB" w:rsidRDefault="006F7711" w:rsidP="00231E43">
      <w:pPr>
        <w:tabs>
          <w:tab w:val="clear" w:pos="567"/>
        </w:tabs>
        <w:spacing w:line="240" w:lineRule="auto"/>
      </w:pPr>
    </w:p>
    <w:p w14:paraId="3B6C3044" w14:textId="77777777" w:rsidR="006F7711" w:rsidRPr="00CE5EDB" w:rsidRDefault="006F7711" w:rsidP="00231E43">
      <w:pPr>
        <w:spacing w:line="240" w:lineRule="auto"/>
        <w:rPr>
          <w:bCs/>
          <w:szCs w:val="22"/>
        </w:rPr>
      </w:pPr>
    </w:p>
    <w:p w14:paraId="40847A51"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br w:type="page"/>
      </w:r>
      <w:r w:rsidRPr="00CE5EDB">
        <w:rPr>
          <w:b/>
          <w:szCs w:val="22"/>
        </w:rPr>
        <w:lastRenderedPageBreak/>
        <w:t>MINIMUM PARTICULARS TO APPEAR ON SMALL IMMEDIATE PACKAGING UNITS</w:t>
      </w:r>
    </w:p>
    <w:p w14:paraId="3555588F" w14:textId="77777777" w:rsidR="006F7711" w:rsidRPr="00CE5EDB" w:rsidRDefault="006F7711" w:rsidP="00231E43">
      <w:pPr>
        <w:pBdr>
          <w:top w:val="single" w:sz="4" w:space="1" w:color="auto"/>
          <w:left w:val="single" w:sz="4" w:space="4" w:color="auto"/>
          <w:bottom w:val="single" w:sz="4" w:space="1" w:color="auto"/>
          <w:right w:val="single" w:sz="4" w:space="4" w:color="auto"/>
        </w:pBdr>
        <w:spacing w:line="240" w:lineRule="auto"/>
        <w:rPr>
          <w:b/>
          <w:szCs w:val="22"/>
        </w:rPr>
      </w:pPr>
    </w:p>
    <w:p w14:paraId="26332557" w14:textId="77777777" w:rsidR="006F7711" w:rsidRPr="00CE5EDB" w:rsidRDefault="00065DB3" w:rsidP="00231E43">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VIAL LABEL</w:t>
      </w:r>
    </w:p>
    <w:p w14:paraId="132C47B6" w14:textId="77777777" w:rsidR="006F7711" w:rsidRPr="00CE5EDB" w:rsidRDefault="006F7711" w:rsidP="00231E43">
      <w:pPr>
        <w:spacing w:line="240" w:lineRule="auto"/>
        <w:rPr>
          <w:szCs w:val="22"/>
        </w:rPr>
      </w:pPr>
    </w:p>
    <w:p w14:paraId="24C7C113" w14:textId="77777777" w:rsidR="006F7711" w:rsidRPr="00CE5EDB" w:rsidRDefault="006F7711" w:rsidP="00231E43">
      <w:pPr>
        <w:spacing w:line="240" w:lineRule="auto"/>
        <w:rPr>
          <w:szCs w:val="22"/>
        </w:rPr>
      </w:pPr>
    </w:p>
    <w:p w14:paraId="1E46B2F9"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1.</w:t>
      </w:r>
      <w:r w:rsidRPr="00CE5EDB">
        <w:rPr>
          <w:b/>
          <w:szCs w:val="22"/>
        </w:rPr>
        <w:tab/>
        <w:t>NAME OF THE MEDICINAL PRODUCT AND ROUTE(S) OF ADMINISTRATION</w:t>
      </w:r>
    </w:p>
    <w:p w14:paraId="194CAF5C" w14:textId="77777777" w:rsidR="006F7711" w:rsidRPr="00CE5EDB" w:rsidRDefault="006F7711" w:rsidP="00231E43">
      <w:pPr>
        <w:spacing w:line="240" w:lineRule="auto"/>
        <w:ind w:left="567" w:hanging="567"/>
        <w:rPr>
          <w:szCs w:val="22"/>
        </w:rPr>
      </w:pPr>
    </w:p>
    <w:p w14:paraId="2DF0190A" w14:textId="77777777" w:rsidR="006F7711" w:rsidRPr="00CE5EDB" w:rsidRDefault="00065DB3" w:rsidP="00231E43">
      <w:pPr>
        <w:spacing w:line="240" w:lineRule="auto"/>
        <w:rPr>
          <w:szCs w:val="22"/>
        </w:rPr>
      </w:pPr>
      <w:r w:rsidRPr="00CE5EDB">
        <w:t>ASPAVELI</w:t>
      </w:r>
      <w:r w:rsidRPr="00CE5EDB">
        <w:rPr>
          <w:szCs w:val="22"/>
        </w:rPr>
        <w:t xml:space="preserve"> </w:t>
      </w:r>
      <w:r w:rsidR="00A2613A" w:rsidRPr="00CE5EDB">
        <w:rPr>
          <w:szCs w:val="22"/>
        </w:rPr>
        <w:t>1</w:t>
      </w:r>
      <w:r w:rsidR="00B05EDE" w:rsidRPr="00CE5EDB">
        <w:rPr>
          <w:szCs w:val="22"/>
        </w:rPr>
        <w:t> </w:t>
      </w:r>
      <w:r w:rsidR="00A2613A" w:rsidRPr="00CE5EDB">
        <w:rPr>
          <w:szCs w:val="22"/>
        </w:rPr>
        <w:t>080 mg solution for infusion</w:t>
      </w:r>
    </w:p>
    <w:p w14:paraId="6EFD6C72" w14:textId="77777777" w:rsidR="006F7711" w:rsidRPr="00CE5EDB" w:rsidRDefault="00065DB3" w:rsidP="00231E43">
      <w:pPr>
        <w:spacing w:line="240" w:lineRule="auto"/>
        <w:rPr>
          <w:bCs/>
          <w:szCs w:val="22"/>
        </w:rPr>
      </w:pPr>
      <w:r w:rsidRPr="00CE5EDB">
        <w:rPr>
          <w:szCs w:val="22"/>
        </w:rPr>
        <w:t>pegcetacoplan</w:t>
      </w:r>
    </w:p>
    <w:p w14:paraId="0B364D20" w14:textId="77777777" w:rsidR="006F7711" w:rsidRPr="00CE5EDB" w:rsidRDefault="00065DB3" w:rsidP="00231E43">
      <w:pPr>
        <w:spacing w:line="240" w:lineRule="auto"/>
        <w:rPr>
          <w:b/>
          <w:szCs w:val="22"/>
        </w:rPr>
      </w:pPr>
      <w:r w:rsidRPr="00CE5EDB">
        <w:rPr>
          <w:szCs w:val="22"/>
        </w:rPr>
        <w:t>For subcutaneous use.</w:t>
      </w:r>
    </w:p>
    <w:p w14:paraId="3D3973E8" w14:textId="77777777" w:rsidR="006F7711" w:rsidRPr="00CE5EDB" w:rsidRDefault="006F7711" w:rsidP="00231E43">
      <w:pPr>
        <w:spacing w:line="240" w:lineRule="auto"/>
        <w:rPr>
          <w:szCs w:val="22"/>
        </w:rPr>
      </w:pPr>
    </w:p>
    <w:p w14:paraId="6020565C" w14:textId="77777777" w:rsidR="006F7711" w:rsidRPr="00CE5EDB" w:rsidRDefault="006F7711" w:rsidP="00231E43">
      <w:pPr>
        <w:spacing w:line="240" w:lineRule="auto"/>
        <w:rPr>
          <w:szCs w:val="22"/>
        </w:rPr>
      </w:pPr>
    </w:p>
    <w:p w14:paraId="539DE169"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2.</w:t>
      </w:r>
      <w:r w:rsidRPr="00CE5EDB">
        <w:rPr>
          <w:b/>
          <w:szCs w:val="22"/>
        </w:rPr>
        <w:tab/>
        <w:t>METHOD OF ADMINISTRATION</w:t>
      </w:r>
    </w:p>
    <w:p w14:paraId="6ADD58C0" w14:textId="77777777" w:rsidR="006F7711" w:rsidRPr="00CE5EDB" w:rsidRDefault="006F7711" w:rsidP="00231E43">
      <w:pPr>
        <w:spacing w:line="240" w:lineRule="auto"/>
        <w:rPr>
          <w:szCs w:val="22"/>
        </w:rPr>
      </w:pPr>
    </w:p>
    <w:p w14:paraId="48A2B543" w14:textId="77777777" w:rsidR="006F7711" w:rsidRPr="00CE5EDB" w:rsidRDefault="006F7711" w:rsidP="00231E43">
      <w:pPr>
        <w:spacing w:line="240" w:lineRule="auto"/>
        <w:rPr>
          <w:szCs w:val="22"/>
        </w:rPr>
      </w:pPr>
    </w:p>
    <w:p w14:paraId="25109A64"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3.</w:t>
      </w:r>
      <w:r w:rsidRPr="00CE5EDB">
        <w:rPr>
          <w:b/>
          <w:szCs w:val="22"/>
        </w:rPr>
        <w:tab/>
        <w:t>EXPIRY DATE</w:t>
      </w:r>
    </w:p>
    <w:p w14:paraId="08FFBA02" w14:textId="77777777" w:rsidR="006F7711" w:rsidRPr="00CE5EDB" w:rsidRDefault="006F7711" w:rsidP="00231E43">
      <w:pPr>
        <w:spacing w:line="240" w:lineRule="auto"/>
      </w:pPr>
    </w:p>
    <w:p w14:paraId="558FA3BC" w14:textId="77777777" w:rsidR="006F7711" w:rsidRPr="00CE5EDB" w:rsidRDefault="00065DB3" w:rsidP="00231E43">
      <w:pPr>
        <w:spacing w:line="240" w:lineRule="auto"/>
      </w:pPr>
      <w:r w:rsidRPr="00CE5EDB">
        <w:t>EXP</w:t>
      </w:r>
    </w:p>
    <w:p w14:paraId="0289484E" w14:textId="77777777" w:rsidR="006F7711" w:rsidRPr="00CE5EDB" w:rsidRDefault="006F7711" w:rsidP="00231E43">
      <w:pPr>
        <w:spacing w:line="240" w:lineRule="auto"/>
      </w:pPr>
    </w:p>
    <w:p w14:paraId="67A7861D" w14:textId="77777777" w:rsidR="006F7711" w:rsidRPr="00CE5EDB" w:rsidRDefault="006F7711" w:rsidP="00231E43">
      <w:pPr>
        <w:spacing w:line="240" w:lineRule="auto"/>
      </w:pPr>
    </w:p>
    <w:p w14:paraId="20D10611"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rPr>
      </w:pPr>
      <w:r w:rsidRPr="00CE5EDB">
        <w:rPr>
          <w:b/>
        </w:rPr>
        <w:t>4.</w:t>
      </w:r>
      <w:r w:rsidRPr="00CE5EDB">
        <w:rPr>
          <w:b/>
        </w:rPr>
        <w:tab/>
        <w:t>BATCH NUMBER</w:t>
      </w:r>
    </w:p>
    <w:p w14:paraId="0DE28A81" w14:textId="77777777" w:rsidR="006F7711" w:rsidRPr="00CE5EDB" w:rsidRDefault="006F7711" w:rsidP="00231E43">
      <w:pPr>
        <w:spacing w:line="240" w:lineRule="auto"/>
        <w:ind w:right="113"/>
      </w:pPr>
    </w:p>
    <w:p w14:paraId="46E81F8D" w14:textId="77777777" w:rsidR="006F7711" w:rsidRPr="00CE5EDB" w:rsidRDefault="00065DB3" w:rsidP="00231E43">
      <w:pPr>
        <w:spacing w:line="240" w:lineRule="auto"/>
        <w:ind w:right="113"/>
      </w:pPr>
      <w:r w:rsidRPr="00CE5EDB">
        <w:t>Lot</w:t>
      </w:r>
    </w:p>
    <w:p w14:paraId="520F2FE6" w14:textId="77777777" w:rsidR="006F7711" w:rsidRPr="00CE5EDB" w:rsidRDefault="006F7711" w:rsidP="00231E43">
      <w:pPr>
        <w:spacing w:line="240" w:lineRule="auto"/>
        <w:ind w:right="113"/>
      </w:pPr>
    </w:p>
    <w:p w14:paraId="2BAD75EE" w14:textId="77777777" w:rsidR="006F7711" w:rsidRPr="00CE5EDB" w:rsidRDefault="006F7711" w:rsidP="00231E43">
      <w:pPr>
        <w:spacing w:line="240" w:lineRule="auto"/>
        <w:ind w:right="113"/>
      </w:pPr>
    </w:p>
    <w:p w14:paraId="3891EA1A"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5.</w:t>
      </w:r>
      <w:r w:rsidRPr="00CE5EDB">
        <w:rPr>
          <w:b/>
          <w:szCs w:val="22"/>
        </w:rPr>
        <w:tab/>
        <w:t>CONTENTS BY WEIGHT, BY VOLUME OR BY UNIT</w:t>
      </w:r>
    </w:p>
    <w:p w14:paraId="50CEBB97" w14:textId="77777777" w:rsidR="006F7711" w:rsidRPr="00CE5EDB" w:rsidRDefault="006F7711" w:rsidP="00231E43">
      <w:pPr>
        <w:spacing w:line="240" w:lineRule="auto"/>
        <w:ind w:right="113"/>
        <w:rPr>
          <w:szCs w:val="22"/>
        </w:rPr>
      </w:pPr>
    </w:p>
    <w:p w14:paraId="25FF6906" w14:textId="77777777" w:rsidR="006F7711" w:rsidRPr="00CE5EDB" w:rsidRDefault="00065DB3" w:rsidP="00231E43">
      <w:pPr>
        <w:spacing w:line="240" w:lineRule="auto"/>
        <w:ind w:right="113"/>
        <w:rPr>
          <w:szCs w:val="22"/>
        </w:rPr>
      </w:pPr>
      <w:r w:rsidRPr="00CE5EDB">
        <w:rPr>
          <w:szCs w:val="22"/>
        </w:rPr>
        <w:t>20 mL</w:t>
      </w:r>
    </w:p>
    <w:p w14:paraId="526CC480" w14:textId="77777777" w:rsidR="006F7711" w:rsidRPr="00CE5EDB" w:rsidRDefault="006F7711" w:rsidP="00231E43">
      <w:pPr>
        <w:spacing w:line="240" w:lineRule="auto"/>
        <w:ind w:right="113"/>
        <w:rPr>
          <w:szCs w:val="22"/>
        </w:rPr>
      </w:pPr>
    </w:p>
    <w:p w14:paraId="31BB3A9E" w14:textId="77777777" w:rsidR="006F7711" w:rsidRPr="00CE5EDB" w:rsidRDefault="006F7711" w:rsidP="00231E43">
      <w:pPr>
        <w:spacing w:line="240" w:lineRule="auto"/>
        <w:ind w:right="113"/>
        <w:rPr>
          <w:szCs w:val="22"/>
        </w:rPr>
      </w:pPr>
    </w:p>
    <w:p w14:paraId="76C48A40" w14:textId="77777777" w:rsidR="006F7711" w:rsidRPr="00CE5EDB" w:rsidRDefault="00065DB3" w:rsidP="005C5618">
      <w:pPr>
        <w:pBdr>
          <w:top w:val="single" w:sz="4" w:space="1" w:color="auto"/>
          <w:left w:val="single" w:sz="4" w:space="4" w:color="auto"/>
          <w:bottom w:val="single" w:sz="4" w:space="1" w:color="auto"/>
          <w:right w:val="single" w:sz="4" w:space="4" w:color="auto"/>
        </w:pBdr>
        <w:spacing w:line="240" w:lineRule="auto"/>
        <w:rPr>
          <w:b/>
          <w:szCs w:val="22"/>
        </w:rPr>
      </w:pPr>
      <w:r w:rsidRPr="00CE5EDB">
        <w:rPr>
          <w:b/>
          <w:szCs w:val="22"/>
        </w:rPr>
        <w:t>6.</w:t>
      </w:r>
      <w:r w:rsidRPr="00CE5EDB">
        <w:rPr>
          <w:b/>
          <w:szCs w:val="22"/>
        </w:rPr>
        <w:tab/>
        <w:t>OTHER</w:t>
      </w:r>
    </w:p>
    <w:p w14:paraId="6CF8A4B2" w14:textId="77777777" w:rsidR="006F7711" w:rsidRPr="00CE5EDB" w:rsidRDefault="006F7711" w:rsidP="00231E43">
      <w:pPr>
        <w:spacing w:line="240" w:lineRule="auto"/>
        <w:ind w:right="113"/>
      </w:pPr>
    </w:p>
    <w:p w14:paraId="19D32CCA" w14:textId="77777777" w:rsidR="006F7711" w:rsidRPr="00CE5EDB" w:rsidRDefault="006F7711" w:rsidP="00231E43">
      <w:pPr>
        <w:spacing w:line="240" w:lineRule="auto"/>
        <w:ind w:right="113"/>
      </w:pPr>
    </w:p>
    <w:p w14:paraId="5569F90E" w14:textId="77777777" w:rsidR="006F7711" w:rsidRPr="00CE5EDB" w:rsidRDefault="00065DB3" w:rsidP="00231E43">
      <w:pPr>
        <w:spacing w:line="240" w:lineRule="auto"/>
        <w:outlineLvl w:val="0"/>
        <w:rPr>
          <w:bCs/>
        </w:rPr>
      </w:pPr>
      <w:r w:rsidRPr="00CE5EDB">
        <w:rPr>
          <w:bCs/>
        </w:rPr>
        <w:br w:type="page"/>
      </w:r>
    </w:p>
    <w:p w14:paraId="5D84665A" w14:textId="77777777" w:rsidR="006F7711" w:rsidRPr="00CE5EDB" w:rsidRDefault="006F7711" w:rsidP="00231E43">
      <w:pPr>
        <w:spacing w:line="240" w:lineRule="auto"/>
      </w:pPr>
    </w:p>
    <w:p w14:paraId="3B57637C" w14:textId="77777777" w:rsidR="006F7711" w:rsidRPr="00CE5EDB" w:rsidRDefault="006F7711" w:rsidP="00231E43">
      <w:pPr>
        <w:spacing w:line="240" w:lineRule="auto"/>
      </w:pPr>
    </w:p>
    <w:p w14:paraId="22906F41" w14:textId="77777777" w:rsidR="006F7711" w:rsidRPr="00CE5EDB" w:rsidRDefault="006F7711" w:rsidP="00231E43">
      <w:pPr>
        <w:spacing w:line="240" w:lineRule="auto"/>
      </w:pPr>
    </w:p>
    <w:p w14:paraId="1A08D6F9" w14:textId="77777777" w:rsidR="006F7711" w:rsidRPr="00CE5EDB" w:rsidRDefault="006F7711" w:rsidP="00231E43">
      <w:pPr>
        <w:spacing w:line="240" w:lineRule="auto"/>
      </w:pPr>
    </w:p>
    <w:p w14:paraId="602BD770" w14:textId="77777777" w:rsidR="006F7711" w:rsidRPr="00CE5EDB" w:rsidRDefault="006F7711" w:rsidP="00231E43">
      <w:pPr>
        <w:spacing w:line="240" w:lineRule="auto"/>
      </w:pPr>
    </w:p>
    <w:p w14:paraId="0CF4BA62" w14:textId="77777777" w:rsidR="006F7711" w:rsidRPr="00CE5EDB" w:rsidRDefault="006F7711" w:rsidP="00231E43">
      <w:pPr>
        <w:spacing w:line="240" w:lineRule="auto"/>
      </w:pPr>
    </w:p>
    <w:p w14:paraId="239EFB26" w14:textId="77777777" w:rsidR="006F7711" w:rsidRPr="00CE5EDB" w:rsidRDefault="006F7711" w:rsidP="00231E43">
      <w:pPr>
        <w:spacing w:line="240" w:lineRule="auto"/>
      </w:pPr>
    </w:p>
    <w:p w14:paraId="2515A777" w14:textId="77777777" w:rsidR="006F7711" w:rsidRPr="00CE5EDB" w:rsidRDefault="006F7711" w:rsidP="00231E43">
      <w:pPr>
        <w:spacing w:line="240" w:lineRule="auto"/>
      </w:pPr>
    </w:p>
    <w:p w14:paraId="4AC63EB8" w14:textId="77777777" w:rsidR="006F7711" w:rsidRPr="00CE5EDB" w:rsidRDefault="006F7711" w:rsidP="00231E43">
      <w:pPr>
        <w:spacing w:line="240" w:lineRule="auto"/>
      </w:pPr>
    </w:p>
    <w:p w14:paraId="3261056A" w14:textId="77777777" w:rsidR="006F7711" w:rsidRPr="00CE5EDB" w:rsidRDefault="006F7711" w:rsidP="00231E43">
      <w:pPr>
        <w:spacing w:line="240" w:lineRule="auto"/>
      </w:pPr>
    </w:p>
    <w:p w14:paraId="4F1994EA" w14:textId="77777777" w:rsidR="006F7711" w:rsidRPr="00CE5EDB" w:rsidRDefault="006F7711" w:rsidP="00231E43">
      <w:pPr>
        <w:spacing w:line="240" w:lineRule="auto"/>
      </w:pPr>
    </w:p>
    <w:p w14:paraId="2372B3F2" w14:textId="77777777" w:rsidR="006F7711" w:rsidRPr="00CE5EDB" w:rsidRDefault="006F7711" w:rsidP="00231E43">
      <w:pPr>
        <w:spacing w:line="240" w:lineRule="auto"/>
      </w:pPr>
    </w:p>
    <w:p w14:paraId="026E03B7" w14:textId="77777777" w:rsidR="006F7711" w:rsidRPr="00CE5EDB" w:rsidRDefault="006F7711" w:rsidP="00231E43">
      <w:pPr>
        <w:spacing w:line="240" w:lineRule="auto"/>
      </w:pPr>
    </w:p>
    <w:p w14:paraId="51912AD1" w14:textId="77777777" w:rsidR="006F7711" w:rsidRPr="00CE5EDB" w:rsidRDefault="006F7711" w:rsidP="00231E43">
      <w:pPr>
        <w:spacing w:line="240" w:lineRule="auto"/>
      </w:pPr>
    </w:p>
    <w:p w14:paraId="49247BA1" w14:textId="77777777" w:rsidR="006F7711" w:rsidRPr="00CE5EDB" w:rsidRDefault="006F7711" w:rsidP="00231E43">
      <w:pPr>
        <w:spacing w:line="240" w:lineRule="auto"/>
      </w:pPr>
    </w:p>
    <w:p w14:paraId="17A7A8F5" w14:textId="77777777" w:rsidR="006F7711" w:rsidRPr="00CE5EDB" w:rsidRDefault="006F7711" w:rsidP="00231E43">
      <w:pPr>
        <w:spacing w:line="240" w:lineRule="auto"/>
      </w:pPr>
    </w:p>
    <w:p w14:paraId="16096DD6" w14:textId="77777777" w:rsidR="006F7711" w:rsidRPr="00CE5EDB" w:rsidRDefault="006F7711" w:rsidP="00231E43">
      <w:pPr>
        <w:spacing w:line="240" w:lineRule="auto"/>
      </w:pPr>
    </w:p>
    <w:p w14:paraId="02C77261" w14:textId="77777777" w:rsidR="006F7711" w:rsidRPr="00CE5EDB" w:rsidRDefault="006F7711" w:rsidP="00231E43">
      <w:pPr>
        <w:spacing w:line="240" w:lineRule="auto"/>
      </w:pPr>
    </w:p>
    <w:p w14:paraId="387B993A" w14:textId="77777777" w:rsidR="006F7711" w:rsidRPr="00CE5EDB" w:rsidRDefault="006F7711" w:rsidP="00231E43">
      <w:pPr>
        <w:spacing w:line="240" w:lineRule="auto"/>
      </w:pPr>
    </w:p>
    <w:p w14:paraId="78B2236E" w14:textId="77777777" w:rsidR="006F7711" w:rsidRPr="00CE5EDB" w:rsidRDefault="006F7711" w:rsidP="00231E43">
      <w:pPr>
        <w:spacing w:line="240" w:lineRule="auto"/>
      </w:pPr>
    </w:p>
    <w:p w14:paraId="6506303D" w14:textId="77777777" w:rsidR="006F7711" w:rsidRPr="00CE5EDB" w:rsidRDefault="006F7711" w:rsidP="00231E43">
      <w:pPr>
        <w:spacing w:line="240" w:lineRule="auto"/>
      </w:pPr>
    </w:p>
    <w:p w14:paraId="397588F9" w14:textId="77777777" w:rsidR="006F7711" w:rsidRPr="00CE5EDB" w:rsidRDefault="006F7711" w:rsidP="00231E43">
      <w:pPr>
        <w:spacing w:line="240" w:lineRule="auto"/>
      </w:pPr>
    </w:p>
    <w:p w14:paraId="6D14991D" w14:textId="77777777" w:rsidR="006F7711" w:rsidRPr="00CE5EDB" w:rsidRDefault="006F7711" w:rsidP="00231E43">
      <w:pPr>
        <w:spacing w:line="240" w:lineRule="auto"/>
      </w:pPr>
    </w:p>
    <w:p w14:paraId="4A42D383" w14:textId="73DE03B1" w:rsidR="006F7711" w:rsidRPr="00CE5EDB" w:rsidRDefault="00065DB3" w:rsidP="00231E43">
      <w:pPr>
        <w:pStyle w:val="TitleA"/>
      </w:pPr>
      <w:r w:rsidRPr="00CE5EDB">
        <w:t>B. PACKAGE LEAFLET</w:t>
      </w:r>
      <w:r w:rsidR="00D16CA2" w:rsidRPr="00CE5EDB">
        <w:fldChar w:fldCharType="begin"/>
      </w:r>
      <w:r w:rsidR="00D16CA2" w:rsidRPr="00CE5EDB">
        <w:instrText>DOCVARIABLE VAULT_ND_</w:instrText>
      </w:r>
      <w:r w:rsidR="00B15883" w:rsidRPr="00CE5EDB">
        <w:instrText>f876b649-45f1-4e15-b8a0-5a1e18449bf9</w:instrText>
      </w:r>
      <w:r w:rsidR="00D16CA2" w:rsidRPr="00CE5EDB">
        <w:instrText xml:space="preserve"> \* MERGEFORMAT</w:instrText>
      </w:r>
      <w:r w:rsidR="00D16CA2" w:rsidRPr="00CE5EDB">
        <w:fldChar w:fldCharType="separate"/>
      </w:r>
      <w:r w:rsidR="00D16CA2" w:rsidRPr="00CE5EDB">
        <w:t xml:space="preserve"> </w:t>
      </w:r>
      <w:r w:rsidR="00D16CA2" w:rsidRPr="00CE5EDB">
        <w:fldChar w:fldCharType="end"/>
      </w:r>
    </w:p>
    <w:p w14:paraId="00B92AAD" w14:textId="77777777" w:rsidR="006F7711" w:rsidRPr="00CE5EDB" w:rsidRDefault="00065DB3" w:rsidP="00231E43">
      <w:pPr>
        <w:spacing w:line="240" w:lineRule="auto"/>
        <w:jc w:val="center"/>
        <w:rPr>
          <w:szCs w:val="22"/>
        </w:rPr>
      </w:pPr>
      <w:r w:rsidRPr="00CE5EDB">
        <w:rPr>
          <w:szCs w:val="22"/>
        </w:rPr>
        <w:br w:type="page"/>
      </w:r>
      <w:r w:rsidRPr="00CE5EDB">
        <w:rPr>
          <w:b/>
          <w:szCs w:val="22"/>
        </w:rPr>
        <w:lastRenderedPageBreak/>
        <w:t>Package leaflet: Information for the user</w:t>
      </w:r>
    </w:p>
    <w:p w14:paraId="5AA6D968" w14:textId="77777777" w:rsidR="006F7711" w:rsidRPr="00CE5EDB" w:rsidRDefault="006F7711" w:rsidP="008E3A74">
      <w:pPr>
        <w:numPr>
          <w:ilvl w:val="12"/>
          <w:numId w:val="0"/>
        </w:numPr>
        <w:tabs>
          <w:tab w:val="clear" w:pos="567"/>
        </w:tabs>
        <w:spacing w:line="240" w:lineRule="auto"/>
        <w:jc w:val="center"/>
        <w:rPr>
          <w:szCs w:val="22"/>
        </w:rPr>
      </w:pPr>
    </w:p>
    <w:p w14:paraId="4DEF4B37" w14:textId="77777777" w:rsidR="006F7711" w:rsidRPr="00CE5EDB" w:rsidRDefault="00065DB3" w:rsidP="00231E43">
      <w:pPr>
        <w:spacing w:line="240" w:lineRule="auto"/>
        <w:jc w:val="center"/>
        <w:rPr>
          <w:b/>
          <w:szCs w:val="22"/>
        </w:rPr>
      </w:pPr>
      <w:r w:rsidRPr="00CE5EDB">
        <w:rPr>
          <w:b/>
          <w:szCs w:val="22"/>
        </w:rPr>
        <w:t xml:space="preserve">ASPAVELI </w:t>
      </w:r>
      <w:r w:rsidR="00A2613A" w:rsidRPr="00CE5EDB">
        <w:rPr>
          <w:b/>
          <w:szCs w:val="22"/>
        </w:rPr>
        <w:t>1</w:t>
      </w:r>
      <w:r w:rsidR="00B05EDE" w:rsidRPr="00CE5EDB">
        <w:rPr>
          <w:b/>
          <w:szCs w:val="22"/>
        </w:rPr>
        <w:t> </w:t>
      </w:r>
      <w:r w:rsidR="00A2613A" w:rsidRPr="00CE5EDB">
        <w:rPr>
          <w:b/>
          <w:szCs w:val="22"/>
        </w:rPr>
        <w:t>080 mg solution for infusion</w:t>
      </w:r>
    </w:p>
    <w:p w14:paraId="70255984" w14:textId="77777777" w:rsidR="006F7711" w:rsidRPr="00CE5EDB" w:rsidRDefault="00065DB3" w:rsidP="00231E43">
      <w:pPr>
        <w:numPr>
          <w:ilvl w:val="12"/>
          <w:numId w:val="0"/>
        </w:numPr>
        <w:tabs>
          <w:tab w:val="clear" w:pos="567"/>
        </w:tabs>
        <w:spacing w:line="240" w:lineRule="auto"/>
        <w:jc w:val="center"/>
        <w:rPr>
          <w:szCs w:val="22"/>
        </w:rPr>
      </w:pPr>
      <w:r w:rsidRPr="00CE5EDB">
        <w:rPr>
          <w:szCs w:val="22"/>
        </w:rPr>
        <w:t>pegcetacoplan</w:t>
      </w:r>
    </w:p>
    <w:p w14:paraId="63E8034E" w14:textId="77777777" w:rsidR="006F7711" w:rsidRPr="00CE5EDB" w:rsidRDefault="006F7711" w:rsidP="00231E43">
      <w:pPr>
        <w:tabs>
          <w:tab w:val="clear" w:pos="567"/>
        </w:tabs>
        <w:spacing w:line="240" w:lineRule="auto"/>
        <w:rPr>
          <w:szCs w:val="22"/>
        </w:rPr>
      </w:pPr>
    </w:p>
    <w:p w14:paraId="56D3A5F8" w14:textId="77777777" w:rsidR="006F7711" w:rsidRPr="00CE5EDB" w:rsidRDefault="00065DB3" w:rsidP="00231E43">
      <w:pPr>
        <w:spacing w:line="240" w:lineRule="auto"/>
        <w:rPr>
          <w:szCs w:val="22"/>
        </w:rPr>
      </w:pPr>
      <w:r w:rsidRPr="00CE5EDB">
        <w:rPr>
          <w:noProof/>
          <w:color w:val="2B579A"/>
        </w:rPr>
        <w:drawing>
          <wp:inline distT="0" distB="0" distL="0" distR="0" wp14:anchorId="68760FDB" wp14:editId="144B2718">
            <wp:extent cx="200025" cy="171450"/>
            <wp:effectExtent l="0" t="0" r="0" b="0"/>
            <wp:docPr id="1002152584" name="Picture 100215258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82141"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E5EDB">
        <w:rPr>
          <w:szCs w:val="22"/>
        </w:rPr>
        <w:t xml:space="preserve">This medicine is subject to additional monitoring. This will allow quick identification of new safety information. You can help by reporting any side </w:t>
      </w:r>
      <w:proofErr w:type="spellStart"/>
      <w:r w:rsidRPr="00CE5EDB">
        <w:rPr>
          <w:szCs w:val="22"/>
        </w:rPr>
        <w:t>effects you</w:t>
      </w:r>
      <w:proofErr w:type="spellEnd"/>
      <w:r w:rsidRPr="00CE5EDB">
        <w:rPr>
          <w:szCs w:val="22"/>
        </w:rPr>
        <w:t xml:space="preserve"> may get. See the end of section 4 for how to report side effects.</w:t>
      </w:r>
    </w:p>
    <w:p w14:paraId="109304BF" w14:textId="77777777" w:rsidR="006F7711" w:rsidRPr="00CE5EDB" w:rsidRDefault="006F7711" w:rsidP="00D5067D">
      <w:pPr>
        <w:tabs>
          <w:tab w:val="clear" w:pos="567"/>
        </w:tabs>
        <w:suppressAutoHyphens/>
        <w:spacing w:line="240" w:lineRule="auto"/>
      </w:pPr>
    </w:p>
    <w:p w14:paraId="7329CB35" w14:textId="77777777" w:rsidR="006F7711" w:rsidRPr="00CE5EDB" w:rsidRDefault="00065DB3" w:rsidP="00231E43">
      <w:pPr>
        <w:tabs>
          <w:tab w:val="clear" w:pos="567"/>
        </w:tabs>
        <w:suppressAutoHyphens/>
        <w:spacing w:line="240" w:lineRule="auto"/>
        <w:rPr>
          <w:szCs w:val="22"/>
        </w:rPr>
      </w:pPr>
      <w:r w:rsidRPr="00CE5EDB">
        <w:rPr>
          <w:b/>
          <w:szCs w:val="22"/>
        </w:rPr>
        <w:t>Read all of this leaflet carefully before you start using this medicine because it contains important information for you.</w:t>
      </w:r>
    </w:p>
    <w:p w14:paraId="25659675" w14:textId="77777777" w:rsidR="006F7711" w:rsidRPr="00CE5EDB" w:rsidRDefault="00065DB3" w:rsidP="00231E43">
      <w:pPr>
        <w:numPr>
          <w:ilvl w:val="0"/>
          <w:numId w:val="1"/>
        </w:numPr>
        <w:tabs>
          <w:tab w:val="clear" w:pos="567"/>
        </w:tabs>
        <w:spacing w:line="240" w:lineRule="auto"/>
        <w:ind w:left="567" w:hanging="567"/>
        <w:rPr>
          <w:szCs w:val="22"/>
        </w:rPr>
      </w:pPr>
      <w:r w:rsidRPr="00CE5EDB">
        <w:rPr>
          <w:szCs w:val="22"/>
        </w:rPr>
        <w:t>Keep this leaflet. You may need to read it again.</w:t>
      </w:r>
    </w:p>
    <w:p w14:paraId="4549D70D" w14:textId="77777777" w:rsidR="006F7711" w:rsidRPr="00CE5EDB" w:rsidRDefault="00065DB3" w:rsidP="00231E43">
      <w:pPr>
        <w:numPr>
          <w:ilvl w:val="0"/>
          <w:numId w:val="1"/>
        </w:numPr>
        <w:tabs>
          <w:tab w:val="clear" w:pos="567"/>
        </w:tabs>
        <w:spacing w:line="240" w:lineRule="auto"/>
        <w:ind w:left="567" w:hanging="567"/>
        <w:rPr>
          <w:szCs w:val="22"/>
        </w:rPr>
      </w:pPr>
      <w:r w:rsidRPr="00CE5EDB">
        <w:rPr>
          <w:szCs w:val="22"/>
        </w:rPr>
        <w:t>If you have any further questions, ask your doctor, or pharmacist or nurse.</w:t>
      </w:r>
    </w:p>
    <w:p w14:paraId="3CCBF1AD" w14:textId="77777777" w:rsidR="006F7711" w:rsidRPr="00CE5EDB" w:rsidRDefault="00065DB3" w:rsidP="00231E43">
      <w:pPr>
        <w:spacing w:line="240" w:lineRule="auto"/>
        <w:ind w:left="567" w:hanging="567"/>
        <w:rPr>
          <w:szCs w:val="22"/>
        </w:rPr>
      </w:pPr>
      <w:r w:rsidRPr="00CE5EDB">
        <w:rPr>
          <w:szCs w:val="22"/>
        </w:rPr>
        <w:t>-</w:t>
      </w:r>
      <w:r w:rsidRPr="00CE5EDB">
        <w:rPr>
          <w:szCs w:val="22"/>
        </w:rPr>
        <w:tab/>
        <w:t>This medicine has been prescribed for you only. Do not pass it on to others. It may harm them, even if their signs of illness are the same as yours.</w:t>
      </w:r>
    </w:p>
    <w:p w14:paraId="77035F86" w14:textId="77777777" w:rsidR="006F7711" w:rsidRPr="00CE5EDB" w:rsidRDefault="00065DB3" w:rsidP="00231E43">
      <w:pPr>
        <w:numPr>
          <w:ilvl w:val="0"/>
          <w:numId w:val="1"/>
        </w:numPr>
        <w:spacing w:line="240" w:lineRule="auto"/>
        <w:ind w:left="567" w:hanging="567"/>
        <w:rPr>
          <w:szCs w:val="22"/>
        </w:rPr>
      </w:pPr>
      <w:r w:rsidRPr="00CE5EDB">
        <w:rPr>
          <w:szCs w:val="22"/>
        </w:rPr>
        <w:t>If you get any side effects, talk to your doctor, or pharmacist or nurse. This includes any possible side effects not listed in this leaflet. See section 4.</w:t>
      </w:r>
    </w:p>
    <w:p w14:paraId="5774842D" w14:textId="77777777" w:rsidR="006F7711" w:rsidRPr="00CE5EDB" w:rsidRDefault="006F7711" w:rsidP="00231E43">
      <w:pPr>
        <w:tabs>
          <w:tab w:val="clear" w:pos="567"/>
        </w:tabs>
        <w:spacing w:line="240" w:lineRule="auto"/>
        <w:rPr>
          <w:szCs w:val="22"/>
        </w:rPr>
      </w:pPr>
    </w:p>
    <w:p w14:paraId="2BFF8CCA" w14:textId="77777777" w:rsidR="006F7711" w:rsidRPr="00CE5EDB" w:rsidRDefault="00065DB3" w:rsidP="00231E43">
      <w:pPr>
        <w:numPr>
          <w:ilvl w:val="12"/>
          <w:numId w:val="0"/>
        </w:numPr>
        <w:tabs>
          <w:tab w:val="clear" w:pos="567"/>
        </w:tabs>
        <w:spacing w:line="240" w:lineRule="auto"/>
        <w:rPr>
          <w:b/>
          <w:szCs w:val="22"/>
        </w:rPr>
      </w:pPr>
      <w:r w:rsidRPr="00CE5EDB">
        <w:rPr>
          <w:b/>
          <w:szCs w:val="22"/>
        </w:rPr>
        <w:t>What is in this leaflet</w:t>
      </w:r>
    </w:p>
    <w:p w14:paraId="05C8DE14" w14:textId="77777777" w:rsidR="00886D55" w:rsidRPr="00CE5EDB" w:rsidRDefault="00886D55" w:rsidP="00231E43">
      <w:pPr>
        <w:numPr>
          <w:ilvl w:val="12"/>
          <w:numId w:val="0"/>
        </w:numPr>
        <w:tabs>
          <w:tab w:val="clear" w:pos="567"/>
        </w:tabs>
        <w:spacing w:line="240" w:lineRule="auto"/>
        <w:rPr>
          <w:bCs/>
          <w:szCs w:val="22"/>
        </w:rPr>
      </w:pPr>
    </w:p>
    <w:p w14:paraId="05FC5DB1" w14:textId="77777777" w:rsidR="006F7711" w:rsidRPr="00CE5EDB" w:rsidRDefault="00065DB3" w:rsidP="00231E43">
      <w:pPr>
        <w:numPr>
          <w:ilvl w:val="12"/>
          <w:numId w:val="0"/>
        </w:numPr>
        <w:tabs>
          <w:tab w:val="clear" w:pos="567"/>
        </w:tabs>
        <w:spacing w:line="240" w:lineRule="auto"/>
        <w:rPr>
          <w:szCs w:val="22"/>
        </w:rPr>
      </w:pPr>
      <w:r w:rsidRPr="00CE5EDB">
        <w:rPr>
          <w:szCs w:val="22"/>
        </w:rPr>
        <w:t>1.</w:t>
      </w:r>
      <w:r w:rsidRPr="00CE5EDB">
        <w:rPr>
          <w:szCs w:val="22"/>
        </w:rPr>
        <w:tab/>
        <w:t xml:space="preserve">What </w:t>
      </w:r>
      <w:r w:rsidR="006D137C" w:rsidRPr="00CE5EDB">
        <w:t>ASPAVELI</w:t>
      </w:r>
      <w:r w:rsidR="006D137C" w:rsidRPr="00CE5EDB">
        <w:rPr>
          <w:szCs w:val="22"/>
        </w:rPr>
        <w:t xml:space="preserve"> </w:t>
      </w:r>
      <w:r w:rsidRPr="00CE5EDB">
        <w:rPr>
          <w:szCs w:val="22"/>
        </w:rPr>
        <w:t>is and what it is used for</w:t>
      </w:r>
    </w:p>
    <w:p w14:paraId="3DA2FA29" w14:textId="77777777" w:rsidR="006F7711" w:rsidRPr="00CE5EDB" w:rsidRDefault="00065DB3" w:rsidP="00231E43">
      <w:pPr>
        <w:numPr>
          <w:ilvl w:val="12"/>
          <w:numId w:val="0"/>
        </w:numPr>
        <w:tabs>
          <w:tab w:val="clear" w:pos="567"/>
        </w:tabs>
        <w:spacing w:line="240" w:lineRule="auto"/>
        <w:rPr>
          <w:szCs w:val="22"/>
        </w:rPr>
      </w:pPr>
      <w:r w:rsidRPr="00CE5EDB">
        <w:rPr>
          <w:szCs w:val="22"/>
        </w:rPr>
        <w:t>2.</w:t>
      </w:r>
      <w:r w:rsidRPr="00CE5EDB">
        <w:rPr>
          <w:szCs w:val="22"/>
        </w:rPr>
        <w:tab/>
        <w:t xml:space="preserve">What you need to know before you use </w:t>
      </w:r>
      <w:r w:rsidR="006D137C" w:rsidRPr="00CE5EDB">
        <w:t>ASPAVELI</w:t>
      </w:r>
    </w:p>
    <w:p w14:paraId="3063CCD7" w14:textId="77777777" w:rsidR="006F7711" w:rsidRPr="00CE5EDB" w:rsidRDefault="00065DB3" w:rsidP="00231E43">
      <w:pPr>
        <w:numPr>
          <w:ilvl w:val="12"/>
          <w:numId w:val="0"/>
        </w:numPr>
        <w:tabs>
          <w:tab w:val="clear" w:pos="567"/>
        </w:tabs>
        <w:spacing w:line="240" w:lineRule="auto"/>
        <w:rPr>
          <w:szCs w:val="22"/>
        </w:rPr>
      </w:pPr>
      <w:r w:rsidRPr="00CE5EDB">
        <w:rPr>
          <w:szCs w:val="22"/>
        </w:rPr>
        <w:t>3.</w:t>
      </w:r>
      <w:r w:rsidRPr="00CE5EDB">
        <w:rPr>
          <w:szCs w:val="22"/>
        </w:rPr>
        <w:tab/>
        <w:t xml:space="preserve">How to use </w:t>
      </w:r>
      <w:r w:rsidR="006D137C" w:rsidRPr="00CE5EDB">
        <w:t>ASPAVELI</w:t>
      </w:r>
    </w:p>
    <w:p w14:paraId="7FB614B1" w14:textId="77777777" w:rsidR="006F7711" w:rsidRPr="00CE5EDB" w:rsidRDefault="00065DB3" w:rsidP="00231E43">
      <w:pPr>
        <w:numPr>
          <w:ilvl w:val="12"/>
          <w:numId w:val="0"/>
        </w:numPr>
        <w:tabs>
          <w:tab w:val="clear" w:pos="567"/>
        </w:tabs>
        <w:spacing w:line="240" w:lineRule="auto"/>
        <w:rPr>
          <w:szCs w:val="22"/>
        </w:rPr>
      </w:pPr>
      <w:r w:rsidRPr="00CE5EDB">
        <w:rPr>
          <w:szCs w:val="22"/>
        </w:rPr>
        <w:t>4.</w:t>
      </w:r>
      <w:r w:rsidRPr="00CE5EDB">
        <w:rPr>
          <w:szCs w:val="22"/>
        </w:rPr>
        <w:tab/>
        <w:t>Possible side effects</w:t>
      </w:r>
    </w:p>
    <w:p w14:paraId="0744BA2C" w14:textId="77777777" w:rsidR="006F7711" w:rsidRPr="00CE5EDB" w:rsidRDefault="00065DB3" w:rsidP="00231E43">
      <w:pPr>
        <w:tabs>
          <w:tab w:val="clear" w:pos="567"/>
        </w:tabs>
        <w:spacing w:line="240" w:lineRule="auto"/>
        <w:rPr>
          <w:szCs w:val="22"/>
        </w:rPr>
      </w:pPr>
      <w:r w:rsidRPr="00CE5EDB">
        <w:rPr>
          <w:szCs w:val="22"/>
        </w:rPr>
        <w:t>5.</w:t>
      </w:r>
      <w:r w:rsidRPr="00CE5EDB">
        <w:rPr>
          <w:szCs w:val="22"/>
        </w:rPr>
        <w:tab/>
        <w:t xml:space="preserve">How to store </w:t>
      </w:r>
      <w:r w:rsidR="006D137C" w:rsidRPr="00CE5EDB">
        <w:t>ASPAVELI</w:t>
      </w:r>
    </w:p>
    <w:p w14:paraId="72A6E4CD" w14:textId="77777777" w:rsidR="006F7711" w:rsidRPr="00CE5EDB" w:rsidRDefault="00065DB3" w:rsidP="00231E43">
      <w:pPr>
        <w:tabs>
          <w:tab w:val="clear" w:pos="567"/>
        </w:tabs>
        <w:spacing w:line="240" w:lineRule="auto"/>
        <w:rPr>
          <w:szCs w:val="22"/>
        </w:rPr>
      </w:pPr>
      <w:r w:rsidRPr="00CE5EDB">
        <w:rPr>
          <w:szCs w:val="22"/>
        </w:rPr>
        <w:t>6.</w:t>
      </w:r>
      <w:r w:rsidRPr="00CE5EDB">
        <w:rPr>
          <w:szCs w:val="22"/>
        </w:rPr>
        <w:tab/>
        <w:t>Contents of the pack and other information</w:t>
      </w:r>
    </w:p>
    <w:p w14:paraId="07A47CDE" w14:textId="77777777" w:rsidR="006F7711" w:rsidRPr="00CE5EDB" w:rsidRDefault="006F7711" w:rsidP="00231E43">
      <w:pPr>
        <w:numPr>
          <w:ilvl w:val="12"/>
          <w:numId w:val="0"/>
        </w:numPr>
        <w:tabs>
          <w:tab w:val="clear" w:pos="567"/>
        </w:tabs>
        <w:spacing w:line="240" w:lineRule="auto"/>
        <w:rPr>
          <w:szCs w:val="22"/>
        </w:rPr>
      </w:pPr>
    </w:p>
    <w:p w14:paraId="4C5715CF" w14:textId="77777777" w:rsidR="006F7711" w:rsidRPr="00CE5EDB" w:rsidRDefault="006F7711" w:rsidP="00231E43">
      <w:pPr>
        <w:numPr>
          <w:ilvl w:val="12"/>
          <w:numId w:val="0"/>
        </w:numPr>
        <w:tabs>
          <w:tab w:val="clear" w:pos="567"/>
        </w:tabs>
        <w:spacing w:line="240" w:lineRule="auto"/>
        <w:rPr>
          <w:szCs w:val="22"/>
        </w:rPr>
      </w:pPr>
    </w:p>
    <w:p w14:paraId="43EC72C7" w14:textId="77777777" w:rsidR="006F7711" w:rsidRPr="00CE5EDB" w:rsidRDefault="00065DB3" w:rsidP="00231E43">
      <w:pPr>
        <w:keepNext/>
        <w:spacing w:line="240" w:lineRule="auto"/>
        <w:rPr>
          <w:b/>
          <w:szCs w:val="22"/>
        </w:rPr>
      </w:pPr>
      <w:r w:rsidRPr="00CE5EDB">
        <w:rPr>
          <w:b/>
          <w:szCs w:val="22"/>
        </w:rPr>
        <w:t>1.</w:t>
      </w:r>
      <w:r w:rsidRPr="00CE5EDB">
        <w:rPr>
          <w:b/>
          <w:szCs w:val="22"/>
        </w:rPr>
        <w:tab/>
        <w:t xml:space="preserve">What </w:t>
      </w:r>
      <w:r w:rsidR="006D137C" w:rsidRPr="00CE5EDB">
        <w:rPr>
          <w:b/>
          <w:szCs w:val="22"/>
        </w:rPr>
        <w:t xml:space="preserve">ASPAVELI </w:t>
      </w:r>
      <w:r w:rsidRPr="00CE5EDB">
        <w:rPr>
          <w:b/>
          <w:szCs w:val="22"/>
        </w:rPr>
        <w:t>is and what it is used for</w:t>
      </w:r>
    </w:p>
    <w:p w14:paraId="60FC0832" w14:textId="77777777" w:rsidR="006F7711" w:rsidRPr="00CE5EDB" w:rsidRDefault="006F7711" w:rsidP="00231E43">
      <w:pPr>
        <w:keepNext/>
        <w:numPr>
          <w:ilvl w:val="12"/>
          <w:numId w:val="0"/>
        </w:numPr>
        <w:tabs>
          <w:tab w:val="clear" w:pos="567"/>
        </w:tabs>
        <w:spacing w:line="240" w:lineRule="auto"/>
        <w:rPr>
          <w:szCs w:val="22"/>
        </w:rPr>
      </w:pPr>
    </w:p>
    <w:p w14:paraId="3FD34014" w14:textId="77777777" w:rsidR="006F7711" w:rsidRPr="00CE5EDB" w:rsidRDefault="00065DB3" w:rsidP="00231E43">
      <w:pPr>
        <w:keepNext/>
        <w:tabs>
          <w:tab w:val="clear" w:pos="567"/>
        </w:tabs>
        <w:spacing w:line="240" w:lineRule="auto"/>
        <w:rPr>
          <w:b/>
          <w:bCs/>
          <w:szCs w:val="22"/>
        </w:rPr>
      </w:pPr>
      <w:r w:rsidRPr="00CE5EDB">
        <w:rPr>
          <w:b/>
          <w:bCs/>
          <w:szCs w:val="22"/>
        </w:rPr>
        <w:t xml:space="preserve">What is </w:t>
      </w:r>
      <w:r w:rsidR="006D137C" w:rsidRPr="00CE5EDB">
        <w:rPr>
          <w:b/>
          <w:bCs/>
          <w:szCs w:val="22"/>
        </w:rPr>
        <w:t>ASPAVELI</w:t>
      </w:r>
    </w:p>
    <w:p w14:paraId="264E17E8" w14:textId="77777777" w:rsidR="006F7711" w:rsidRPr="00CE5EDB" w:rsidRDefault="00065DB3" w:rsidP="00231E43">
      <w:pPr>
        <w:tabs>
          <w:tab w:val="clear" w:pos="567"/>
        </w:tabs>
        <w:spacing w:line="240" w:lineRule="auto"/>
        <w:rPr>
          <w:szCs w:val="22"/>
        </w:rPr>
      </w:pPr>
      <w:r w:rsidRPr="00CE5EDB">
        <w:t>ASPAVELI</w:t>
      </w:r>
      <w:r w:rsidRPr="00CE5EDB">
        <w:rPr>
          <w:szCs w:val="22"/>
        </w:rPr>
        <w:t xml:space="preserve"> </w:t>
      </w:r>
      <w:r w:rsidR="00A2613A" w:rsidRPr="00CE5EDB">
        <w:rPr>
          <w:szCs w:val="22"/>
        </w:rPr>
        <w:t>is a medicine that contains the active substance pegcetacoplan. Pegcetacoplan has been designed to attach to the C3 complement protein, which is a part of the body’s defence system called the ‘complement system’.</w:t>
      </w:r>
      <w:r w:rsidR="00BD681D" w:rsidRPr="00CE5EDB">
        <w:rPr>
          <w:szCs w:val="22"/>
        </w:rPr>
        <w:t xml:space="preserve"> Pegcetacoplan prevents your body’s immune system from destroying your red blood cells.</w:t>
      </w:r>
    </w:p>
    <w:p w14:paraId="1CF7F48D" w14:textId="77777777" w:rsidR="006F7711" w:rsidRPr="00CE5EDB" w:rsidRDefault="006F7711" w:rsidP="00231E43">
      <w:pPr>
        <w:tabs>
          <w:tab w:val="clear" w:pos="567"/>
        </w:tabs>
        <w:spacing w:line="240" w:lineRule="auto"/>
        <w:rPr>
          <w:szCs w:val="22"/>
        </w:rPr>
      </w:pPr>
    </w:p>
    <w:p w14:paraId="6F6D93D2" w14:textId="77777777" w:rsidR="006F7711" w:rsidRPr="00CE5EDB" w:rsidRDefault="00065DB3" w:rsidP="00231E43">
      <w:pPr>
        <w:keepNext/>
        <w:tabs>
          <w:tab w:val="clear" w:pos="567"/>
        </w:tabs>
        <w:spacing w:line="240" w:lineRule="auto"/>
        <w:rPr>
          <w:b/>
          <w:bCs/>
          <w:szCs w:val="22"/>
        </w:rPr>
      </w:pPr>
      <w:r w:rsidRPr="00CE5EDB">
        <w:rPr>
          <w:b/>
          <w:bCs/>
          <w:szCs w:val="22"/>
        </w:rPr>
        <w:t xml:space="preserve">What is </w:t>
      </w:r>
      <w:r w:rsidR="006D137C" w:rsidRPr="00CE5EDB">
        <w:rPr>
          <w:b/>
          <w:bCs/>
          <w:szCs w:val="22"/>
        </w:rPr>
        <w:t xml:space="preserve">ASPAVELI </w:t>
      </w:r>
      <w:r w:rsidRPr="00CE5EDB">
        <w:rPr>
          <w:b/>
          <w:bCs/>
          <w:szCs w:val="22"/>
        </w:rPr>
        <w:t>used for</w:t>
      </w:r>
    </w:p>
    <w:p w14:paraId="59CCCDE2" w14:textId="77777777" w:rsidR="006F7711" w:rsidRPr="00CE5EDB" w:rsidRDefault="00065DB3" w:rsidP="00231E43">
      <w:pPr>
        <w:tabs>
          <w:tab w:val="clear" w:pos="567"/>
        </w:tabs>
        <w:spacing w:line="240" w:lineRule="auto"/>
        <w:rPr>
          <w:szCs w:val="22"/>
        </w:rPr>
      </w:pPr>
      <w:r w:rsidRPr="00CE5EDB">
        <w:t>ASPAVELI</w:t>
      </w:r>
      <w:r w:rsidRPr="00CE5EDB">
        <w:rPr>
          <w:szCs w:val="22"/>
        </w:rPr>
        <w:t xml:space="preserve"> </w:t>
      </w:r>
      <w:r w:rsidR="00A2613A" w:rsidRPr="00CE5EDB">
        <w:rPr>
          <w:szCs w:val="22"/>
        </w:rPr>
        <w:t xml:space="preserve">is used to treat adult patients with a disease called paroxysmal nocturnal haemoglobinuria (PNH) who </w:t>
      </w:r>
      <w:r w:rsidR="00792148" w:rsidRPr="00CE5EDB">
        <w:rPr>
          <w:szCs w:val="22"/>
        </w:rPr>
        <w:t>have anaemia</w:t>
      </w:r>
      <w:r w:rsidR="00D6747D" w:rsidRPr="00CE5EDB">
        <w:rPr>
          <w:szCs w:val="22"/>
        </w:rPr>
        <w:t xml:space="preserve"> as a result of this disease</w:t>
      </w:r>
      <w:r w:rsidR="00792148" w:rsidRPr="00CE5EDB">
        <w:rPr>
          <w:szCs w:val="22"/>
        </w:rPr>
        <w:t>.</w:t>
      </w:r>
    </w:p>
    <w:p w14:paraId="210334D7" w14:textId="77777777" w:rsidR="006F7711" w:rsidRPr="00CE5EDB" w:rsidRDefault="006F7711" w:rsidP="00231E43">
      <w:pPr>
        <w:tabs>
          <w:tab w:val="clear" w:pos="567"/>
        </w:tabs>
        <w:spacing w:line="240" w:lineRule="auto"/>
        <w:rPr>
          <w:szCs w:val="22"/>
        </w:rPr>
      </w:pPr>
    </w:p>
    <w:p w14:paraId="130ED880" w14:textId="77777777" w:rsidR="006F7711" w:rsidRPr="00CE5EDB" w:rsidRDefault="00065DB3" w:rsidP="00231E43">
      <w:pPr>
        <w:tabs>
          <w:tab w:val="clear" w:pos="567"/>
        </w:tabs>
        <w:spacing w:line="240" w:lineRule="auto"/>
        <w:rPr>
          <w:szCs w:val="22"/>
        </w:rPr>
      </w:pPr>
      <w:r w:rsidRPr="00CE5EDB">
        <w:rPr>
          <w:szCs w:val="22"/>
        </w:rPr>
        <w:t xml:space="preserve">In patients with PNH, the ‘complement system’ is overactive and attacks their red blood cells, which can lead to low blood counts (anaemia), tiredness, difficulty in functioning, pain, abdominal pain, dark urine, shortness of breath, difficulty swallowing, erectile dysfunction, and blood clots. By attaching to and blocking the C3 protein, this medicine can stop </w:t>
      </w:r>
      <w:r w:rsidR="002F66A7" w:rsidRPr="00CE5EDB">
        <w:rPr>
          <w:szCs w:val="22"/>
        </w:rPr>
        <w:t xml:space="preserve">the </w:t>
      </w:r>
      <w:r w:rsidRPr="00CE5EDB">
        <w:rPr>
          <w:szCs w:val="22"/>
        </w:rPr>
        <w:t xml:space="preserve">complement </w:t>
      </w:r>
      <w:r w:rsidR="002F66A7" w:rsidRPr="00CE5EDB">
        <w:rPr>
          <w:szCs w:val="22"/>
        </w:rPr>
        <w:t xml:space="preserve">system </w:t>
      </w:r>
      <w:r w:rsidRPr="00CE5EDB">
        <w:rPr>
          <w:szCs w:val="22"/>
        </w:rPr>
        <w:t>from attacking red blood cells and so control symptoms of the disease.</w:t>
      </w:r>
      <w:r w:rsidR="006301E3" w:rsidRPr="00CE5EDB">
        <w:rPr>
          <w:szCs w:val="22"/>
        </w:rPr>
        <w:t xml:space="preserve"> This medicine has been shown to increase the number of red blood cells (reduce anaemia)</w:t>
      </w:r>
      <w:r w:rsidR="007D707A" w:rsidRPr="00CE5EDB">
        <w:rPr>
          <w:szCs w:val="22"/>
        </w:rPr>
        <w:t>,</w:t>
      </w:r>
      <w:r w:rsidR="006301E3" w:rsidRPr="00CE5EDB">
        <w:rPr>
          <w:szCs w:val="22"/>
        </w:rPr>
        <w:t xml:space="preserve"> which may improve these symptoms.</w:t>
      </w:r>
    </w:p>
    <w:p w14:paraId="3B946969" w14:textId="77777777" w:rsidR="006F7711" w:rsidRPr="00CE5EDB" w:rsidRDefault="006F7711" w:rsidP="00231E43">
      <w:pPr>
        <w:tabs>
          <w:tab w:val="clear" w:pos="567"/>
        </w:tabs>
        <w:spacing w:line="240" w:lineRule="auto"/>
        <w:rPr>
          <w:szCs w:val="22"/>
        </w:rPr>
      </w:pPr>
    </w:p>
    <w:p w14:paraId="479CC2DA" w14:textId="77777777" w:rsidR="006F7711" w:rsidRPr="00CE5EDB" w:rsidRDefault="006F7711" w:rsidP="00231E43">
      <w:pPr>
        <w:tabs>
          <w:tab w:val="clear" w:pos="567"/>
        </w:tabs>
        <w:spacing w:line="240" w:lineRule="auto"/>
        <w:rPr>
          <w:szCs w:val="22"/>
        </w:rPr>
      </w:pPr>
    </w:p>
    <w:p w14:paraId="63EBF9A3" w14:textId="77777777" w:rsidR="006F7711" w:rsidRPr="00CE5EDB" w:rsidRDefault="00065DB3" w:rsidP="00231E43">
      <w:pPr>
        <w:keepNext/>
        <w:spacing w:line="240" w:lineRule="auto"/>
        <w:rPr>
          <w:b/>
          <w:szCs w:val="22"/>
        </w:rPr>
      </w:pPr>
      <w:r w:rsidRPr="00CE5EDB">
        <w:rPr>
          <w:b/>
          <w:szCs w:val="22"/>
        </w:rPr>
        <w:t>2.</w:t>
      </w:r>
      <w:r w:rsidRPr="00CE5EDB">
        <w:rPr>
          <w:b/>
          <w:szCs w:val="22"/>
        </w:rPr>
        <w:tab/>
        <w:t xml:space="preserve">What you need to know before you use </w:t>
      </w:r>
      <w:r w:rsidR="006D137C" w:rsidRPr="00CE5EDB">
        <w:rPr>
          <w:b/>
          <w:szCs w:val="22"/>
        </w:rPr>
        <w:t>ASPAVELI</w:t>
      </w:r>
    </w:p>
    <w:p w14:paraId="6ED4D740" w14:textId="77777777" w:rsidR="006F7711" w:rsidRPr="00CE5EDB" w:rsidRDefault="006F7711" w:rsidP="00231E43">
      <w:pPr>
        <w:keepNext/>
        <w:spacing w:line="240" w:lineRule="auto"/>
        <w:rPr>
          <w:szCs w:val="22"/>
        </w:rPr>
      </w:pPr>
    </w:p>
    <w:p w14:paraId="7652A7CF" w14:textId="77777777" w:rsidR="006F7711" w:rsidRPr="00CE5EDB" w:rsidRDefault="00065DB3" w:rsidP="00231E43">
      <w:pPr>
        <w:keepNext/>
        <w:spacing w:line="240" w:lineRule="auto"/>
        <w:rPr>
          <w:b/>
          <w:szCs w:val="22"/>
        </w:rPr>
      </w:pPr>
      <w:r w:rsidRPr="00CE5EDB">
        <w:rPr>
          <w:b/>
          <w:szCs w:val="22"/>
        </w:rPr>
        <w:t xml:space="preserve">Do not use </w:t>
      </w:r>
      <w:r w:rsidR="006D137C" w:rsidRPr="00CE5EDB">
        <w:rPr>
          <w:b/>
          <w:szCs w:val="22"/>
        </w:rPr>
        <w:t>ASPAVELI</w:t>
      </w:r>
    </w:p>
    <w:p w14:paraId="5BFCB040" w14:textId="77777777" w:rsidR="006F7711" w:rsidRPr="00CE5EDB" w:rsidRDefault="00065DB3" w:rsidP="00231E43">
      <w:pPr>
        <w:numPr>
          <w:ilvl w:val="12"/>
          <w:numId w:val="0"/>
        </w:numPr>
        <w:tabs>
          <w:tab w:val="clear" w:pos="567"/>
        </w:tabs>
        <w:spacing w:line="240" w:lineRule="auto"/>
        <w:ind w:left="567" w:hanging="567"/>
        <w:rPr>
          <w:szCs w:val="22"/>
        </w:rPr>
      </w:pPr>
      <w:r w:rsidRPr="00CE5EDB">
        <w:rPr>
          <w:szCs w:val="22"/>
        </w:rPr>
        <w:t>-</w:t>
      </w:r>
      <w:r w:rsidRPr="00CE5EDB">
        <w:rPr>
          <w:szCs w:val="22"/>
        </w:rPr>
        <w:tab/>
        <w:t xml:space="preserve">if you are allergic to </w:t>
      </w:r>
      <w:r w:rsidR="005811A7" w:rsidRPr="00CE5EDB">
        <w:rPr>
          <w:szCs w:val="22"/>
        </w:rPr>
        <w:t>pegcetacoplan</w:t>
      </w:r>
      <w:r w:rsidRPr="00CE5EDB">
        <w:rPr>
          <w:szCs w:val="22"/>
        </w:rPr>
        <w:t xml:space="preserve"> or any of the other ingredients of this medicine (listed in section 6).</w:t>
      </w:r>
    </w:p>
    <w:p w14:paraId="0802716D" w14:textId="77777777" w:rsidR="006F7711" w:rsidRPr="00CE5EDB" w:rsidRDefault="00065DB3" w:rsidP="00231E43">
      <w:pPr>
        <w:numPr>
          <w:ilvl w:val="12"/>
          <w:numId w:val="0"/>
        </w:numPr>
        <w:tabs>
          <w:tab w:val="clear" w:pos="567"/>
        </w:tabs>
        <w:spacing w:line="240" w:lineRule="auto"/>
        <w:ind w:left="567" w:hanging="567"/>
        <w:rPr>
          <w:szCs w:val="22"/>
        </w:rPr>
      </w:pPr>
      <w:r w:rsidRPr="00CE5EDB">
        <w:rPr>
          <w:szCs w:val="22"/>
        </w:rPr>
        <w:t>-</w:t>
      </w:r>
      <w:r w:rsidRPr="00CE5EDB">
        <w:rPr>
          <w:szCs w:val="22"/>
        </w:rPr>
        <w:tab/>
      </w:r>
      <w:r w:rsidR="002F66A7" w:rsidRPr="00CE5EDB">
        <w:rPr>
          <w:szCs w:val="22"/>
        </w:rPr>
        <w:t>i</w:t>
      </w:r>
      <w:r w:rsidRPr="00CE5EDB">
        <w:rPr>
          <w:szCs w:val="22"/>
        </w:rPr>
        <w:t>f you have a</w:t>
      </w:r>
      <w:r w:rsidR="006D137C" w:rsidRPr="00CE5EDB">
        <w:rPr>
          <w:szCs w:val="22"/>
        </w:rPr>
        <w:t>n</w:t>
      </w:r>
      <w:r w:rsidRPr="00CE5EDB">
        <w:rPr>
          <w:szCs w:val="22"/>
        </w:rPr>
        <w:t xml:space="preserve"> infection</w:t>
      </w:r>
      <w:r w:rsidR="006D137C" w:rsidRPr="00CE5EDB">
        <w:rPr>
          <w:szCs w:val="22"/>
        </w:rPr>
        <w:t xml:space="preserve"> caused by so</w:t>
      </w:r>
      <w:r w:rsidR="006D137C" w:rsidRPr="00CE5EDB">
        <w:rPr>
          <w:szCs w:val="22"/>
        </w:rPr>
        <w:noBreakHyphen/>
        <w:t>called encapsulated bacteria</w:t>
      </w:r>
      <w:r w:rsidRPr="00CE5EDB">
        <w:rPr>
          <w:szCs w:val="22"/>
        </w:rPr>
        <w:t>.</w:t>
      </w:r>
    </w:p>
    <w:p w14:paraId="60C624D5" w14:textId="77777777" w:rsidR="006F7711" w:rsidRPr="00CE5EDB" w:rsidRDefault="00065DB3" w:rsidP="00231E43">
      <w:pPr>
        <w:numPr>
          <w:ilvl w:val="12"/>
          <w:numId w:val="0"/>
        </w:numPr>
        <w:tabs>
          <w:tab w:val="clear" w:pos="567"/>
        </w:tabs>
        <w:spacing w:line="240" w:lineRule="auto"/>
        <w:ind w:left="567" w:hanging="567"/>
        <w:rPr>
          <w:szCs w:val="22"/>
        </w:rPr>
      </w:pPr>
      <w:r w:rsidRPr="00CE5EDB">
        <w:rPr>
          <w:szCs w:val="22"/>
        </w:rPr>
        <w:t>-</w:t>
      </w:r>
      <w:r w:rsidRPr="00CE5EDB">
        <w:rPr>
          <w:szCs w:val="22"/>
        </w:rPr>
        <w:tab/>
      </w:r>
      <w:r w:rsidR="002F66A7" w:rsidRPr="00CE5EDB">
        <w:rPr>
          <w:szCs w:val="22"/>
        </w:rPr>
        <w:t>i</w:t>
      </w:r>
      <w:r w:rsidRPr="00CE5EDB">
        <w:rPr>
          <w:szCs w:val="22"/>
        </w:rPr>
        <w:t>f you are not va</w:t>
      </w:r>
      <w:r w:rsidR="00484733" w:rsidRPr="00CE5EDB">
        <w:rPr>
          <w:szCs w:val="22"/>
        </w:rPr>
        <w:t>c</w:t>
      </w:r>
      <w:r w:rsidRPr="00CE5EDB">
        <w:rPr>
          <w:szCs w:val="22"/>
        </w:rPr>
        <w:t>cinated against</w:t>
      </w:r>
      <w:r w:rsidR="00070E14" w:rsidRPr="00CE5EDB">
        <w:rPr>
          <w:szCs w:val="22"/>
        </w:rPr>
        <w:t xml:space="preserve"> </w:t>
      </w:r>
      <w:r w:rsidRPr="00CE5EDB">
        <w:rPr>
          <w:i/>
          <w:szCs w:val="22"/>
        </w:rPr>
        <w:t>Neisseria meningitidis</w:t>
      </w:r>
      <w:r w:rsidRPr="00CE5EDB">
        <w:rPr>
          <w:szCs w:val="22"/>
        </w:rPr>
        <w:t xml:space="preserve">, </w:t>
      </w:r>
      <w:r w:rsidRPr="00CE5EDB">
        <w:rPr>
          <w:i/>
          <w:szCs w:val="22"/>
        </w:rPr>
        <w:t>Streptococcus pneumoniae</w:t>
      </w:r>
      <w:r w:rsidRPr="00CE5EDB">
        <w:rPr>
          <w:szCs w:val="22"/>
        </w:rPr>
        <w:t xml:space="preserve">, and </w:t>
      </w:r>
      <w:r w:rsidRPr="00CE5EDB">
        <w:rPr>
          <w:i/>
          <w:szCs w:val="22"/>
        </w:rPr>
        <w:t>Haemophilus influenzae</w:t>
      </w:r>
      <w:r w:rsidR="00886D55" w:rsidRPr="00CE5EDB">
        <w:rPr>
          <w:szCs w:val="22"/>
        </w:rPr>
        <w:t>.</w:t>
      </w:r>
    </w:p>
    <w:p w14:paraId="2C7FEF19" w14:textId="77777777" w:rsidR="006F7711" w:rsidRPr="00CE5EDB" w:rsidRDefault="006F7711" w:rsidP="00231E43">
      <w:pPr>
        <w:numPr>
          <w:ilvl w:val="12"/>
          <w:numId w:val="0"/>
        </w:numPr>
        <w:tabs>
          <w:tab w:val="clear" w:pos="567"/>
        </w:tabs>
        <w:spacing w:line="240" w:lineRule="auto"/>
        <w:rPr>
          <w:szCs w:val="22"/>
        </w:rPr>
      </w:pPr>
    </w:p>
    <w:p w14:paraId="43046541" w14:textId="77777777" w:rsidR="006F7711" w:rsidRPr="00CE5EDB" w:rsidRDefault="00065DB3" w:rsidP="00231E43">
      <w:pPr>
        <w:keepNext/>
        <w:spacing w:line="240" w:lineRule="auto"/>
        <w:rPr>
          <w:b/>
          <w:szCs w:val="22"/>
        </w:rPr>
      </w:pPr>
      <w:r w:rsidRPr="00CE5EDB">
        <w:rPr>
          <w:b/>
          <w:szCs w:val="22"/>
        </w:rPr>
        <w:lastRenderedPageBreak/>
        <w:t>Warnings and precautions</w:t>
      </w:r>
    </w:p>
    <w:p w14:paraId="1AAD39EB"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Talk to your doctor, pharmacist or nurse before using </w:t>
      </w:r>
      <w:r w:rsidR="006D137C" w:rsidRPr="00CE5EDB">
        <w:t>ASPAVELI</w:t>
      </w:r>
      <w:r w:rsidRPr="00CE5EDB">
        <w:rPr>
          <w:szCs w:val="22"/>
        </w:rPr>
        <w:t>.</w:t>
      </w:r>
    </w:p>
    <w:p w14:paraId="0293B4E8" w14:textId="77777777" w:rsidR="006F7711" w:rsidRPr="00CE5EDB" w:rsidRDefault="006F7711" w:rsidP="00231E43">
      <w:pPr>
        <w:numPr>
          <w:ilvl w:val="12"/>
          <w:numId w:val="0"/>
        </w:numPr>
        <w:tabs>
          <w:tab w:val="clear" w:pos="567"/>
        </w:tabs>
        <w:spacing w:line="240" w:lineRule="auto"/>
        <w:rPr>
          <w:szCs w:val="22"/>
        </w:rPr>
      </w:pPr>
    </w:p>
    <w:p w14:paraId="778FD529" w14:textId="77777777" w:rsidR="006F7711" w:rsidRPr="00CE5EDB" w:rsidRDefault="00065DB3" w:rsidP="00231E43">
      <w:pPr>
        <w:keepNext/>
        <w:numPr>
          <w:ilvl w:val="12"/>
          <w:numId w:val="0"/>
        </w:numPr>
        <w:tabs>
          <w:tab w:val="clear" w:pos="567"/>
        </w:tabs>
        <w:spacing w:line="240" w:lineRule="auto"/>
        <w:rPr>
          <w:b/>
          <w:bCs/>
          <w:szCs w:val="22"/>
        </w:rPr>
      </w:pPr>
      <w:r w:rsidRPr="00CE5EDB">
        <w:rPr>
          <w:b/>
          <w:bCs/>
          <w:szCs w:val="22"/>
        </w:rPr>
        <w:t>Symptoms of infection</w:t>
      </w:r>
    </w:p>
    <w:p w14:paraId="63F17E88"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Before starting </w:t>
      </w:r>
      <w:r w:rsidR="006D137C" w:rsidRPr="00CE5EDB">
        <w:t>ASPAVELI</w:t>
      </w:r>
      <w:r w:rsidRPr="00CE5EDB">
        <w:rPr>
          <w:szCs w:val="22"/>
        </w:rPr>
        <w:t>, inform your doctor if you have any infections.</w:t>
      </w:r>
    </w:p>
    <w:p w14:paraId="429002E5" w14:textId="77777777" w:rsidR="006F7711" w:rsidRPr="00CE5EDB" w:rsidRDefault="006F7711" w:rsidP="00231E43">
      <w:pPr>
        <w:numPr>
          <w:ilvl w:val="12"/>
          <w:numId w:val="0"/>
        </w:numPr>
        <w:tabs>
          <w:tab w:val="clear" w:pos="567"/>
        </w:tabs>
        <w:spacing w:line="240" w:lineRule="auto"/>
        <w:rPr>
          <w:szCs w:val="22"/>
        </w:rPr>
      </w:pPr>
    </w:p>
    <w:p w14:paraId="29CBDCB7"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Because the medicine targets the complement system, which is part of the body’s defences against infection, the use of </w:t>
      </w:r>
      <w:r w:rsidR="005811A7" w:rsidRPr="00CE5EDB">
        <w:rPr>
          <w:szCs w:val="22"/>
        </w:rPr>
        <w:t>this medicine</w:t>
      </w:r>
      <w:r w:rsidRPr="00CE5EDB">
        <w:rPr>
          <w:szCs w:val="22"/>
        </w:rPr>
        <w:t xml:space="preserve"> increases your risk of infections, including those caused by </w:t>
      </w:r>
      <w:r w:rsidR="006D137C" w:rsidRPr="00CE5EDB">
        <w:rPr>
          <w:szCs w:val="22"/>
        </w:rPr>
        <w:t>the so</w:t>
      </w:r>
      <w:r w:rsidR="006D137C" w:rsidRPr="00CE5EDB">
        <w:rPr>
          <w:szCs w:val="22"/>
        </w:rPr>
        <w:noBreakHyphen/>
        <w:t xml:space="preserve">called encapsulated bacteria, such as </w:t>
      </w:r>
      <w:r w:rsidRPr="00CE5EDB">
        <w:rPr>
          <w:i/>
          <w:iCs/>
          <w:szCs w:val="22"/>
        </w:rPr>
        <w:t>Streptococcus pneumoniae</w:t>
      </w:r>
      <w:r w:rsidRPr="00CE5EDB">
        <w:rPr>
          <w:szCs w:val="22"/>
        </w:rPr>
        <w:t xml:space="preserve">, </w:t>
      </w:r>
      <w:r w:rsidRPr="00CE5EDB">
        <w:rPr>
          <w:i/>
          <w:iCs/>
          <w:szCs w:val="22"/>
        </w:rPr>
        <w:t>Neisseria meningitidis</w:t>
      </w:r>
      <w:r w:rsidR="005811A7" w:rsidRPr="00CE5EDB">
        <w:rPr>
          <w:szCs w:val="22"/>
        </w:rPr>
        <w:t>,</w:t>
      </w:r>
      <w:r w:rsidRPr="00CE5EDB">
        <w:rPr>
          <w:szCs w:val="22"/>
        </w:rPr>
        <w:t xml:space="preserve"> and </w:t>
      </w:r>
      <w:r w:rsidRPr="00CE5EDB">
        <w:rPr>
          <w:i/>
          <w:iCs/>
          <w:szCs w:val="22"/>
        </w:rPr>
        <w:t>Haemophilus influenzae</w:t>
      </w:r>
      <w:r w:rsidRPr="00CE5EDB">
        <w:rPr>
          <w:szCs w:val="22"/>
        </w:rPr>
        <w:t>. These are severe infections affecting your nose, throat and lungs or the linings of the brain and can spread throughout the blood and body.</w:t>
      </w:r>
    </w:p>
    <w:p w14:paraId="0CDF23F0" w14:textId="77777777" w:rsidR="006F7711" w:rsidRPr="00CE5EDB" w:rsidRDefault="006F7711" w:rsidP="00231E43">
      <w:pPr>
        <w:numPr>
          <w:ilvl w:val="12"/>
          <w:numId w:val="0"/>
        </w:numPr>
        <w:tabs>
          <w:tab w:val="clear" w:pos="567"/>
        </w:tabs>
        <w:spacing w:line="240" w:lineRule="auto"/>
        <w:rPr>
          <w:szCs w:val="22"/>
        </w:rPr>
      </w:pPr>
    </w:p>
    <w:p w14:paraId="67725E4A"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Talk to </w:t>
      </w:r>
      <w:r w:rsidR="00A2613A" w:rsidRPr="00CE5EDB">
        <w:rPr>
          <w:szCs w:val="22"/>
        </w:rPr>
        <w:t xml:space="preserve">your doctor before you start </w:t>
      </w:r>
      <w:r w:rsidR="006D137C" w:rsidRPr="00CE5EDB">
        <w:t>ASPAVELI</w:t>
      </w:r>
      <w:r w:rsidR="006D137C" w:rsidRPr="00CE5EDB">
        <w:rPr>
          <w:szCs w:val="22"/>
        </w:rPr>
        <w:t xml:space="preserve"> </w:t>
      </w:r>
      <w:r w:rsidR="00A2613A" w:rsidRPr="00CE5EDB">
        <w:rPr>
          <w:szCs w:val="22"/>
        </w:rPr>
        <w:t xml:space="preserve">to be sure that you receive vaccination against </w:t>
      </w:r>
      <w:r w:rsidR="00A2613A" w:rsidRPr="00CE5EDB">
        <w:rPr>
          <w:i/>
          <w:iCs/>
          <w:szCs w:val="22"/>
        </w:rPr>
        <w:t>Streptococcus pneumoniae</w:t>
      </w:r>
      <w:r w:rsidR="00A2613A" w:rsidRPr="00CE5EDB">
        <w:rPr>
          <w:szCs w:val="22"/>
        </w:rPr>
        <w:t xml:space="preserve">, </w:t>
      </w:r>
      <w:r w:rsidR="00A2613A" w:rsidRPr="00CE5EDB">
        <w:rPr>
          <w:i/>
          <w:iCs/>
          <w:szCs w:val="22"/>
        </w:rPr>
        <w:t>Neisseria meningitidis</w:t>
      </w:r>
      <w:r w:rsidR="00826ADB" w:rsidRPr="00CE5EDB">
        <w:rPr>
          <w:szCs w:val="22"/>
        </w:rPr>
        <w:t>,</w:t>
      </w:r>
      <w:r w:rsidR="00A2613A" w:rsidRPr="00CE5EDB">
        <w:rPr>
          <w:szCs w:val="22"/>
        </w:rPr>
        <w:t xml:space="preserve"> and </w:t>
      </w:r>
      <w:r w:rsidR="00A2613A" w:rsidRPr="00CE5EDB">
        <w:rPr>
          <w:i/>
          <w:iCs/>
          <w:szCs w:val="22"/>
        </w:rPr>
        <w:t>Haemophilus influenzae</w:t>
      </w:r>
      <w:r w:rsidR="00A2613A" w:rsidRPr="00CE5EDB">
        <w:rPr>
          <w:szCs w:val="22"/>
        </w:rPr>
        <w:t xml:space="preserve"> if you have not had these vaccines in the past</w:t>
      </w:r>
      <w:r w:rsidR="00A2613A" w:rsidRPr="00CE5EDB">
        <w:rPr>
          <w:i/>
          <w:iCs/>
          <w:szCs w:val="22"/>
        </w:rPr>
        <w:t>.</w:t>
      </w:r>
      <w:r w:rsidR="00A2613A" w:rsidRPr="00CE5EDB">
        <w:rPr>
          <w:iCs/>
          <w:szCs w:val="22"/>
        </w:rPr>
        <w:t xml:space="preserve"> </w:t>
      </w:r>
      <w:r w:rsidR="003C7930" w:rsidRPr="00CE5EDB">
        <w:rPr>
          <w:iCs/>
          <w:szCs w:val="22"/>
        </w:rPr>
        <w:t>I</w:t>
      </w:r>
      <w:r w:rsidR="00A2613A" w:rsidRPr="00CE5EDB">
        <w:rPr>
          <w:iCs/>
          <w:szCs w:val="22"/>
        </w:rPr>
        <w:t xml:space="preserve">f you have had these vaccines in the past, you might </w:t>
      </w:r>
      <w:r w:rsidR="001B21D5" w:rsidRPr="00CE5EDB">
        <w:rPr>
          <w:iCs/>
          <w:szCs w:val="22"/>
        </w:rPr>
        <w:t xml:space="preserve">still </w:t>
      </w:r>
      <w:r w:rsidR="00A2613A" w:rsidRPr="00CE5EDB">
        <w:rPr>
          <w:iCs/>
          <w:szCs w:val="22"/>
        </w:rPr>
        <w:t xml:space="preserve">need additional vaccinations before starting </w:t>
      </w:r>
      <w:r w:rsidR="00826ADB" w:rsidRPr="00CE5EDB">
        <w:rPr>
          <w:iCs/>
          <w:szCs w:val="22"/>
        </w:rPr>
        <w:t>this medicine</w:t>
      </w:r>
      <w:r w:rsidR="00A2613A" w:rsidRPr="00CE5EDB">
        <w:rPr>
          <w:iCs/>
          <w:szCs w:val="22"/>
        </w:rPr>
        <w:t>. These vaccinations should be given</w:t>
      </w:r>
      <w:r w:rsidR="00A2613A" w:rsidRPr="00CE5EDB">
        <w:rPr>
          <w:szCs w:val="22"/>
        </w:rPr>
        <w:t xml:space="preserve"> at least 2 weeks before beginning therapy. If you cannot be vaccinated 2 weeks beforehand, your doctor will prescribe antibiotics to reduce the risk of infection </w:t>
      </w:r>
      <w:r w:rsidR="00817197" w:rsidRPr="00CE5EDB">
        <w:rPr>
          <w:szCs w:val="22"/>
        </w:rPr>
        <w:t xml:space="preserve">for </w:t>
      </w:r>
      <w:r w:rsidR="00A2613A" w:rsidRPr="00CE5EDB">
        <w:rPr>
          <w:szCs w:val="22"/>
        </w:rPr>
        <w:t>2 weeks after you have been vaccinated. Following vaccination, you may be more closely monitored by your doctor for symptoms of infection.</w:t>
      </w:r>
    </w:p>
    <w:p w14:paraId="29982E40" w14:textId="77777777" w:rsidR="006F7711" w:rsidRPr="00CE5EDB" w:rsidRDefault="006F7711" w:rsidP="00231E43">
      <w:pPr>
        <w:numPr>
          <w:ilvl w:val="12"/>
          <w:numId w:val="0"/>
        </w:numPr>
        <w:tabs>
          <w:tab w:val="clear" w:pos="567"/>
        </w:tabs>
        <w:spacing w:line="240" w:lineRule="auto"/>
        <w:rPr>
          <w:szCs w:val="22"/>
        </w:rPr>
      </w:pPr>
    </w:p>
    <w:p w14:paraId="4E332045" w14:textId="77777777" w:rsidR="006F7711" w:rsidRPr="00CE5EDB" w:rsidRDefault="00065DB3" w:rsidP="00231E43">
      <w:pPr>
        <w:keepNext/>
        <w:numPr>
          <w:ilvl w:val="12"/>
          <w:numId w:val="0"/>
        </w:numPr>
        <w:tabs>
          <w:tab w:val="clear" w:pos="567"/>
        </w:tabs>
        <w:spacing w:line="240" w:lineRule="auto"/>
        <w:rPr>
          <w:szCs w:val="22"/>
          <w:u w:val="single"/>
        </w:rPr>
      </w:pPr>
      <w:r w:rsidRPr="00CE5EDB">
        <w:rPr>
          <w:szCs w:val="22"/>
          <w:u w:val="single"/>
        </w:rPr>
        <w:t>Infection symptoms</w:t>
      </w:r>
    </w:p>
    <w:p w14:paraId="1A69DACC" w14:textId="77777777" w:rsidR="006F7711" w:rsidRPr="00CE5EDB" w:rsidRDefault="00065DB3" w:rsidP="00231E43">
      <w:pPr>
        <w:keepNext/>
        <w:numPr>
          <w:ilvl w:val="12"/>
          <w:numId w:val="0"/>
        </w:numPr>
        <w:tabs>
          <w:tab w:val="clear" w:pos="567"/>
        </w:tabs>
        <w:spacing w:line="240" w:lineRule="auto"/>
        <w:rPr>
          <w:szCs w:val="22"/>
        </w:rPr>
      </w:pPr>
      <w:r w:rsidRPr="00CE5EDB">
        <w:rPr>
          <w:szCs w:val="22"/>
        </w:rPr>
        <w:t>If you experience any of the following symptoms, you should immediately inform your doctor:</w:t>
      </w:r>
    </w:p>
    <w:p w14:paraId="69FB94E1" w14:textId="77777777" w:rsidR="006F7711" w:rsidRPr="00CE5EDB" w:rsidRDefault="00065DB3" w:rsidP="00231E43">
      <w:pPr>
        <w:keepNext/>
        <w:numPr>
          <w:ilvl w:val="0"/>
          <w:numId w:val="3"/>
        </w:numPr>
        <w:spacing w:line="240" w:lineRule="auto"/>
        <w:ind w:left="567" w:hanging="567"/>
        <w:rPr>
          <w:szCs w:val="22"/>
        </w:rPr>
      </w:pPr>
      <w:r w:rsidRPr="00CE5EDB">
        <w:rPr>
          <w:szCs w:val="22"/>
        </w:rPr>
        <w:t>headache and a fever</w:t>
      </w:r>
    </w:p>
    <w:p w14:paraId="738B7498" w14:textId="77777777" w:rsidR="006F7711" w:rsidRPr="00CE5EDB" w:rsidRDefault="00065DB3" w:rsidP="00231E43">
      <w:pPr>
        <w:keepNext/>
        <w:numPr>
          <w:ilvl w:val="0"/>
          <w:numId w:val="3"/>
        </w:numPr>
        <w:spacing w:line="240" w:lineRule="auto"/>
        <w:ind w:left="567" w:hanging="567"/>
        <w:rPr>
          <w:szCs w:val="22"/>
        </w:rPr>
      </w:pPr>
      <w:r w:rsidRPr="00CE5EDB">
        <w:rPr>
          <w:szCs w:val="22"/>
        </w:rPr>
        <w:t>fever and a rash</w:t>
      </w:r>
    </w:p>
    <w:p w14:paraId="4804EAE5" w14:textId="77777777" w:rsidR="006F7711" w:rsidRPr="00CE5EDB" w:rsidRDefault="00065DB3" w:rsidP="00231E43">
      <w:pPr>
        <w:numPr>
          <w:ilvl w:val="0"/>
          <w:numId w:val="3"/>
        </w:numPr>
        <w:spacing w:line="240" w:lineRule="auto"/>
        <w:ind w:left="567" w:hanging="567"/>
        <w:rPr>
          <w:szCs w:val="22"/>
        </w:rPr>
      </w:pPr>
      <w:r w:rsidRPr="00CE5EDB">
        <w:rPr>
          <w:szCs w:val="22"/>
        </w:rPr>
        <w:t>fever with or without shivers or chills</w:t>
      </w:r>
    </w:p>
    <w:p w14:paraId="7FB440CF" w14:textId="77777777" w:rsidR="006F7711" w:rsidRPr="00CE5EDB" w:rsidRDefault="00065DB3" w:rsidP="00231E43">
      <w:pPr>
        <w:numPr>
          <w:ilvl w:val="0"/>
          <w:numId w:val="3"/>
        </w:numPr>
        <w:spacing w:line="240" w:lineRule="auto"/>
        <w:ind w:left="567" w:hanging="567"/>
        <w:rPr>
          <w:szCs w:val="22"/>
        </w:rPr>
      </w:pPr>
      <w:r w:rsidRPr="00CE5EDB">
        <w:rPr>
          <w:szCs w:val="22"/>
        </w:rPr>
        <w:t>shortness of breath</w:t>
      </w:r>
    </w:p>
    <w:p w14:paraId="41273B70" w14:textId="77777777" w:rsidR="006F7711" w:rsidRPr="00CE5EDB" w:rsidRDefault="00065DB3" w:rsidP="00231E43">
      <w:pPr>
        <w:numPr>
          <w:ilvl w:val="0"/>
          <w:numId w:val="3"/>
        </w:numPr>
        <w:spacing w:line="240" w:lineRule="auto"/>
        <w:ind w:left="567" w:hanging="567"/>
        <w:rPr>
          <w:szCs w:val="22"/>
        </w:rPr>
      </w:pPr>
      <w:r w:rsidRPr="00CE5EDB">
        <w:rPr>
          <w:szCs w:val="22"/>
        </w:rPr>
        <w:t>high heart rate</w:t>
      </w:r>
    </w:p>
    <w:p w14:paraId="19200371" w14:textId="77777777" w:rsidR="006F7711" w:rsidRPr="00CE5EDB" w:rsidRDefault="00065DB3" w:rsidP="00231E43">
      <w:pPr>
        <w:numPr>
          <w:ilvl w:val="0"/>
          <w:numId w:val="3"/>
        </w:numPr>
        <w:spacing w:line="240" w:lineRule="auto"/>
        <w:ind w:left="567" w:hanging="567"/>
        <w:rPr>
          <w:szCs w:val="22"/>
        </w:rPr>
      </w:pPr>
      <w:r w:rsidRPr="00CE5EDB">
        <w:rPr>
          <w:szCs w:val="22"/>
        </w:rPr>
        <w:t>clammy skin</w:t>
      </w:r>
    </w:p>
    <w:p w14:paraId="7C30D206" w14:textId="77777777" w:rsidR="006F7711" w:rsidRPr="00CE5EDB" w:rsidRDefault="00065DB3" w:rsidP="00231E43">
      <w:pPr>
        <w:numPr>
          <w:ilvl w:val="0"/>
          <w:numId w:val="3"/>
        </w:numPr>
        <w:spacing w:line="240" w:lineRule="auto"/>
        <w:ind w:left="567" w:hanging="567"/>
        <w:rPr>
          <w:szCs w:val="22"/>
        </w:rPr>
      </w:pPr>
      <w:r w:rsidRPr="00CE5EDB">
        <w:rPr>
          <w:szCs w:val="22"/>
        </w:rPr>
        <w:t>headache with a stiff neck or stiff back</w:t>
      </w:r>
    </w:p>
    <w:p w14:paraId="77F6376C" w14:textId="77777777" w:rsidR="006F7711" w:rsidRPr="00CE5EDB" w:rsidRDefault="00065DB3" w:rsidP="00231E43">
      <w:pPr>
        <w:numPr>
          <w:ilvl w:val="0"/>
          <w:numId w:val="3"/>
        </w:numPr>
        <w:spacing w:line="240" w:lineRule="auto"/>
        <w:ind w:left="567" w:hanging="567"/>
        <w:rPr>
          <w:szCs w:val="22"/>
        </w:rPr>
      </w:pPr>
      <w:r w:rsidRPr="00CE5EDB">
        <w:rPr>
          <w:szCs w:val="22"/>
        </w:rPr>
        <w:t>headache with nausea</w:t>
      </w:r>
      <w:r w:rsidR="00B82582" w:rsidRPr="00CE5EDB">
        <w:rPr>
          <w:szCs w:val="22"/>
        </w:rPr>
        <w:t xml:space="preserve"> (feeling sick)</w:t>
      </w:r>
      <w:r w:rsidRPr="00CE5EDB">
        <w:rPr>
          <w:szCs w:val="22"/>
        </w:rPr>
        <w:t xml:space="preserve"> or vomiting</w:t>
      </w:r>
    </w:p>
    <w:p w14:paraId="3BB92531" w14:textId="77777777" w:rsidR="006F7711" w:rsidRPr="00CE5EDB" w:rsidRDefault="00065DB3" w:rsidP="00231E43">
      <w:pPr>
        <w:numPr>
          <w:ilvl w:val="0"/>
          <w:numId w:val="3"/>
        </w:numPr>
        <w:spacing w:line="240" w:lineRule="auto"/>
        <w:ind w:left="567" w:hanging="567"/>
        <w:rPr>
          <w:szCs w:val="22"/>
        </w:rPr>
      </w:pPr>
      <w:r w:rsidRPr="00CE5EDB">
        <w:rPr>
          <w:szCs w:val="22"/>
        </w:rPr>
        <w:t>eyes sensitive to light</w:t>
      </w:r>
    </w:p>
    <w:p w14:paraId="48D4A57D" w14:textId="77777777" w:rsidR="006F7711" w:rsidRPr="00CE5EDB" w:rsidRDefault="00065DB3" w:rsidP="00231E43">
      <w:pPr>
        <w:numPr>
          <w:ilvl w:val="0"/>
          <w:numId w:val="3"/>
        </w:numPr>
        <w:spacing w:line="240" w:lineRule="auto"/>
        <w:ind w:left="567" w:hanging="567"/>
        <w:rPr>
          <w:szCs w:val="22"/>
        </w:rPr>
      </w:pPr>
      <w:r w:rsidRPr="00CE5EDB">
        <w:rPr>
          <w:szCs w:val="22"/>
        </w:rPr>
        <w:t>muscle aches with flu</w:t>
      </w:r>
      <w:r w:rsidRPr="00CE5EDB">
        <w:rPr>
          <w:szCs w:val="22"/>
        </w:rPr>
        <w:noBreakHyphen/>
        <w:t>like symptoms</w:t>
      </w:r>
    </w:p>
    <w:p w14:paraId="20DD7A56" w14:textId="77777777" w:rsidR="006F7711" w:rsidRPr="00CE5EDB" w:rsidRDefault="00065DB3" w:rsidP="00231E43">
      <w:pPr>
        <w:numPr>
          <w:ilvl w:val="0"/>
          <w:numId w:val="3"/>
        </w:numPr>
        <w:spacing w:line="240" w:lineRule="auto"/>
        <w:ind w:left="567" w:hanging="567"/>
        <w:rPr>
          <w:szCs w:val="22"/>
        </w:rPr>
      </w:pPr>
      <w:r w:rsidRPr="00CE5EDB">
        <w:rPr>
          <w:szCs w:val="22"/>
        </w:rPr>
        <w:t>confusion</w:t>
      </w:r>
    </w:p>
    <w:p w14:paraId="6BAB0B7B" w14:textId="77777777" w:rsidR="006F7711" w:rsidRPr="00CE5EDB" w:rsidRDefault="00065DB3" w:rsidP="00231E43">
      <w:pPr>
        <w:numPr>
          <w:ilvl w:val="0"/>
          <w:numId w:val="3"/>
        </w:numPr>
        <w:spacing w:line="240" w:lineRule="auto"/>
        <w:ind w:left="567" w:hanging="567"/>
        <w:rPr>
          <w:szCs w:val="22"/>
        </w:rPr>
      </w:pPr>
      <w:r w:rsidRPr="00CE5EDB">
        <w:rPr>
          <w:szCs w:val="22"/>
        </w:rPr>
        <w:t>extreme pain or discomfort</w:t>
      </w:r>
    </w:p>
    <w:p w14:paraId="1BE47083" w14:textId="77777777" w:rsidR="006F7711" w:rsidRPr="00CE5EDB" w:rsidRDefault="006F7711" w:rsidP="00231E43">
      <w:pPr>
        <w:numPr>
          <w:ilvl w:val="12"/>
          <w:numId w:val="0"/>
        </w:numPr>
        <w:tabs>
          <w:tab w:val="clear" w:pos="567"/>
        </w:tabs>
        <w:spacing w:line="240" w:lineRule="auto"/>
        <w:rPr>
          <w:szCs w:val="22"/>
        </w:rPr>
      </w:pPr>
    </w:p>
    <w:p w14:paraId="25BD0AC3"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Make sure </w:t>
      </w:r>
      <w:r w:rsidR="00A2613A" w:rsidRPr="00CE5EDB">
        <w:rPr>
          <w:szCs w:val="22"/>
        </w:rPr>
        <w:t>that you keep your vaccinations up</w:t>
      </w:r>
      <w:r w:rsidRPr="00CE5EDB">
        <w:rPr>
          <w:szCs w:val="22"/>
        </w:rPr>
        <w:t xml:space="preserve"> </w:t>
      </w:r>
      <w:r w:rsidR="00A2613A" w:rsidRPr="00CE5EDB">
        <w:rPr>
          <w:szCs w:val="22"/>
        </w:rPr>
        <w:t>to</w:t>
      </w:r>
      <w:r w:rsidRPr="00CE5EDB">
        <w:rPr>
          <w:szCs w:val="22"/>
        </w:rPr>
        <w:t xml:space="preserve"> </w:t>
      </w:r>
      <w:r w:rsidR="00A2613A" w:rsidRPr="00CE5EDB">
        <w:rPr>
          <w:szCs w:val="22"/>
        </w:rPr>
        <w:t>date. You should also be aware that vaccines reduce the risk of serious infections, but do not prevent all serious infections. In accordance with national recommendations, your doctor might consider that you need supplementary measures</w:t>
      </w:r>
      <w:r w:rsidR="001B21D5" w:rsidRPr="00CE5EDB">
        <w:rPr>
          <w:szCs w:val="22"/>
        </w:rPr>
        <w:t xml:space="preserve"> such as antibacterial medicines</w:t>
      </w:r>
      <w:r w:rsidR="00A2613A" w:rsidRPr="00CE5EDB">
        <w:rPr>
          <w:szCs w:val="22"/>
        </w:rPr>
        <w:t xml:space="preserve"> to prevent infection.</w:t>
      </w:r>
    </w:p>
    <w:p w14:paraId="6052A504" w14:textId="77777777" w:rsidR="006F7711" w:rsidRPr="00CE5EDB" w:rsidRDefault="006F7711" w:rsidP="00231E43">
      <w:pPr>
        <w:numPr>
          <w:ilvl w:val="12"/>
          <w:numId w:val="0"/>
        </w:numPr>
        <w:tabs>
          <w:tab w:val="clear" w:pos="567"/>
        </w:tabs>
        <w:spacing w:line="240" w:lineRule="auto"/>
        <w:rPr>
          <w:szCs w:val="22"/>
        </w:rPr>
      </w:pPr>
    </w:p>
    <w:p w14:paraId="5D9183E9" w14:textId="77777777" w:rsidR="006D137C" w:rsidRPr="00CE5EDB" w:rsidRDefault="00065DB3" w:rsidP="00231E43">
      <w:pPr>
        <w:keepNext/>
        <w:numPr>
          <w:ilvl w:val="12"/>
          <w:numId w:val="0"/>
        </w:numPr>
        <w:tabs>
          <w:tab w:val="clear" w:pos="567"/>
        </w:tabs>
        <w:spacing w:line="240" w:lineRule="auto"/>
        <w:rPr>
          <w:b/>
          <w:szCs w:val="22"/>
        </w:rPr>
      </w:pPr>
      <w:r w:rsidRPr="00CE5EDB">
        <w:rPr>
          <w:b/>
          <w:szCs w:val="22"/>
        </w:rPr>
        <w:t>Allergic reactions</w:t>
      </w:r>
    </w:p>
    <w:p w14:paraId="327E6C58" w14:textId="77777777" w:rsidR="006D137C" w:rsidRPr="00CE5EDB" w:rsidRDefault="00065DB3" w:rsidP="00231E43">
      <w:pPr>
        <w:numPr>
          <w:ilvl w:val="12"/>
          <w:numId w:val="0"/>
        </w:numPr>
        <w:tabs>
          <w:tab w:val="clear" w:pos="567"/>
        </w:tabs>
        <w:spacing w:line="240" w:lineRule="auto"/>
        <w:rPr>
          <w:szCs w:val="22"/>
        </w:rPr>
      </w:pPr>
      <w:r w:rsidRPr="00CE5EDB">
        <w:rPr>
          <w:szCs w:val="22"/>
        </w:rPr>
        <w:t>Allergic reactions may appear in some patients. In case of severe allergic reaction, discontinue ASPAVELI infusion and seek medical help immediately. Severe allergic reaction may present as</w:t>
      </w:r>
      <w:r w:rsidRPr="00CE5EDB">
        <w:t xml:space="preserve"> </w:t>
      </w:r>
      <w:r w:rsidRPr="00CE5EDB">
        <w:rPr>
          <w:szCs w:val="22"/>
        </w:rPr>
        <w:t>difficulty breathing, chest pain or chest tightness, and/or feeling dizzy/faint, severe itching of the skin or raised lumps on the skin, swelling of the face, lips, tongue and /or throat, which may cause difficulty in swallowing or collapse.</w:t>
      </w:r>
    </w:p>
    <w:p w14:paraId="370F389F" w14:textId="77777777" w:rsidR="006D137C" w:rsidRPr="00CE5EDB" w:rsidRDefault="006D137C" w:rsidP="00231E43">
      <w:pPr>
        <w:numPr>
          <w:ilvl w:val="12"/>
          <w:numId w:val="0"/>
        </w:numPr>
        <w:tabs>
          <w:tab w:val="clear" w:pos="567"/>
        </w:tabs>
        <w:spacing w:line="240" w:lineRule="auto"/>
        <w:rPr>
          <w:szCs w:val="22"/>
        </w:rPr>
      </w:pPr>
    </w:p>
    <w:p w14:paraId="5DFBFEA2" w14:textId="77777777" w:rsidR="006D137C" w:rsidRPr="00CE5EDB" w:rsidRDefault="00065DB3" w:rsidP="00231E43">
      <w:pPr>
        <w:keepNext/>
        <w:numPr>
          <w:ilvl w:val="12"/>
          <w:numId w:val="0"/>
        </w:numPr>
        <w:tabs>
          <w:tab w:val="clear" w:pos="567"/>
        </w:tabs>
        <w:spacing w:line="240" w:lineRule="auto"/>
        <w:rPr>
          <w:b/>
          <w:szCs w:val="22"/>
        </w:rPr>
      </w:pPr>
      <w:r w:rsidRPr="00CE5EDB">
        <w:rPr>
          <w:b/>
          <w:szCs w:val="22"/>
        </w:rPr>
        <w:t>Injection site reactions</w:t>
      </w:r>
    </w:p>
    <w:p w14:paraId="276462A5" w14:textId="77777777" w:rsidR="006D137C" w:rsidRPr="00CE5EDB" w:rsidRDefault="00065DB3" w:rsidP="00231E43">
      <w:pPr>
        <w:numPr>
          <w:ilvl w:val="12"/>
          <w:numId w:val="0"/>
        </w:numPr>
        <w:tabs>
          <w:tab w:val="clear" w:pos="567"/>
        </w:tabs>
        <w:spacing w:line="240" w:lineRule="auto"/>
        <w:rPr>
          <w:szCs w:val="22"/>
        </w:rPr>
      </w:pPr>
      <w:r w:rsidRPr="00CE5EDB">
        <w:rPr>
          <w:szCs w:val="22"/>
        </w:rPr>
        <w:t>Injection site reactions have been observed with the use of ASPAVELI. You should undergo appropriate training in proper injection technique before self</w:t>
      </w:r>
      <w:r w:rsidRPr="00CE5EDB">
        <w:rPr>
          <w:szCs w:val="22"/>
        </w:rPr>
        <w:noBreakHyphen/>
        <w:t>administering.</w:t>
      </w:r>
    </w:p>
    <w:p w14:paraId="51292CF5" w14:textId="77777777" w:rsidR="006D137C" w:rsidRPr="00CE5EDB" w:rsidRDefault="006D137C" w:rsidP="00231E43">
      <w:pPr>
        <w:numPr>
          <w:ilvl w:val="12"/>
          <w:numId w:val="0"/>
        </w:numPr>
        <w:tabs>
          <w:tab w:val="clear" w:pos="567"/>
        </w:tabs>
        <w:spacing w:line="240" w:lineRule="auto"/>
        <w:rPr>
          <w:szCs w:val="22"/>
        </w:rPr>
      </w:pPr>
    </w:p>
    <w:p w14:paraId="33AE84C0" w14:textId="77777777" w:rsidR="006D137C" w:rsidRPr="00CE5EDB" w:rsidRDefault="00065DB3" w:rsidP="00231E43">
      <w:pPr>
        <w:keepNext/>
        <w:keepLines/>
        <w:autoSpaceDE w:val="0"/>
        <w:autoSpaceDN w:val="0"/>
        <w:adjustRightInd w:val="0"/>
        <w:spacing w:line="240" w:lineRule="auto"/>
        <w:rPr>
          <w:b/>
          <w:szCs w:val="22"/>
        </w:rPr>
      </w:pPr>
      <w:r w:rsidRPr="00CE5EDB">
        <w:rPr>
          <w:b/>
          <w:szCs w:val="22"/>
        </w:rPr>
        <w:t>Laboratory monitoring</w:t>
      </w:r>
    </w:p>
    <w:p w14:paraId="49279A1C" w14:textId="77777777" w:rsidR="006D137C" w:rsidRPr="00CE5EDB" w:rsidRDefault="00065DB3" w:rsidP="00231E43">
      <w:pPr>
        <w:autoSpaceDE w:val="0"/>
        <w:autoSpaceDN w:val="0"/>
        <w:adjustRightInd w:val="0"/>
        <w:spacing w:line="240" w:lineRule="auto"/>
        <w:rPr>
          <w:szCs w:val="22"/>
        </w:rPr>
      </w:pPr>
      <w:r w:rsidRPr="00CE5EDB">
        <w:rPr>
          <w:szCs w:val="22"/>
        </w:rPr>
        <w:t xml:space="preserve">During your treatment with </w:t>
      </w:r>
      <w:r w:rsidRPr="00CE5EDB">
        <w:t>ASPAVELI</w:t>
      </w:r>
      <w:r w:rsidRPr="00CE5EDB">
        <w:rPr>
          <w:szCs w:val="22"/>
        </w:rPr>
        <w:t xml:space="preserve"> your doctor will perform regular check</w:t>
      </w:r>
      <w:r w:rsidRPr="00CE5EDB">
        <w:rPr>
          <w:szCs w:val="22"/>
        </w:rPr>
        <w:noBreakHyphen/>
        <w:t xml:space="preserve">ups, including blood tests for </w:t>
      </w:r>
      <w:r w:rsidRPr="00CE5EDB">
        <w:t>lactate dehydrogenase</w:t>
      </w:r>
      <w:r w:rsidRPr="00CE5EDB">
        <w:rPr>
          <w:szCs w:val="22"/>
        </w:rPr>
        <w:t xml:space="preserve"> (LDH</w:t>
      </w:r>
      <w:r w:rsidRPr="00CE5EDB">
        <w:t xml:space="preserve">) </w:t>
      </w:r>
      <w:r w:rsidRPr="00CE5EDB">
        <w:rPr>
          <w:szCs w:val="22"/>
        </w:rPr>
        <w:t>levels and tests of renal function, and may adjust your dose if needed.</w:t>
      </w:r>
    </w:p>
    <w:p w14:paraId="0F4FEE47" w14:textId="77777777" w:rsidR="006D137C" w:rsidRPr="00CE5EDB" w:rsidRDefault="006D137C" w:rsidP="00231E43">
      <w:pPr>
        <w:autoSpaceDE w:val="0"/>
        <w:autoSpaceDN w:val="0"/>
        <w:adjustRightInd w:val="0"/>
        <w:spacing w:line="240" w:lineRule="auto"/>
        <w:rPr>
          <w:szCs w:val="22"/>
        </w:rPr>
      </w:pPr>
    </w:p>
    <w:p w14:paraId="0874E5ED" w14:textId="77777777" w:rsidR="006D137C" w:rsidRPr="00CE5EDB" w:rsidRDefault="00065DB3" w:rsidP="00231E43">
      <w:pPr>
        <w:keepNext/>
        <w:autoSpaceDE w:val="0"/>
        <w:autoSpaceDN w:val="0"/>
        <w:adjustRightInd w:val="0"/>
        <w:spacing w:line="240" w:lineRule="auto"/>
        <w:rPr>
          <w:b/>
          <w:szCs w:val="22"/>
        </w:rPr>
      </w:pPr>
      <w:r w:rsidRPr="00CE5EDB">
        <w:rPr>
          <w:b/>
          <w:szCs w:val="22"/>
        </w:rPr>
        <w:lastRenderedPageBreak/>
        <w:t>Effects on laboratory tests</w:t>
      </w:r>
    </w:p>
    <w:p w14:paraId="07A55732" w14:textId="77777777" w:rsidR="006D137C" w:rsidRPr="00CE5EDB" w:rsidRDefault="00065DB3" w:rsidP="00231E43">
      <w:pPr>
        <w:autoSpaceDE w:val="0"/>
        <w:autoSpaceDN w:val="0"/>
        <w:adjustRightInd w:val="0"/>
        <w:spacing w:line="240" w:lineRule="auto"/>
        <w:rPr>
          <w:szCs w:val="22"/>
        </w:rPr>
      </w:pPr>
      <w:r w:rsidRPr="00CE5EDB">
        <w:rPr>
          <w:szCs w:val="22"/>
        </w:rPr>
        <w:t>Use of silica reagents in coagulation tests should be avoided as it can result in artificially prolonged activated partial thromboplastin time (aPTT).</w:t>
      </w:r>
    </w:p>
    <w:p w14:paraId="6D0EBF13" w14:textId="77777777" w:rsidR="006D137C" w:rsidRPr="00CE5EDB" w:rsidRDefault="006D137C" w:rsidP="00231E43">
      <w:pPr>
        <w:numPr>
          <w:ilvl w:val="12"/>
          <w:numId w:val="0"/>
        </w:numPr>
        <w:tabs>
          <w:tab w:val="clear" w:pos="567"/>
        </w:tabs>
        <w:spacing w:line="240" w:lineRule="auto"/>
        <w:rPr>
          <w:szCs w:val="22"/>
        </w:rPr>
      </w:pPr>
    </w:p>
    <w:p w14:paraId="69C538A8" w14:textId="77777777" w:rsidR="006F7711" w:rsidRPr="00CE5EDB" w:rsidRDefault="00065DB3" w:rsidP="00231E43">
      <w:pPr>
        <w:keepNext/>
        <w:numPr>
          <w:ilvl w:val="12"/>
          <w:numId w:val="0"/>
        </w:numPr>
        <w:tabs>
          <w:tab w:val="clear" w:pos="567"/>
        </w:tabs>
        <w:spacing w:line="240" w:lineRule="auto"/>
        <w:rPr>
          <w:b/>
          <w:bCs/>
          <w:szCs w:val="22"/>
        </w:rPr>
      </w:pPr>
      <w:r w:rsidRPr="00CE5EDB">
        <w:rPr>
          <w:b/>
          <w:bCs/>
          <w:szCs w:val="22"/>
        </w:rPr>
        <w:t>Children and adolescents</w:t>
      </w:r>
    </w:p>
    <w:p w14:paraId="4E1B6F81" w14:textId="77777777" w:rsidR="006F7711" w:rsidRPr="00CE5EDB" w:rsidRDefault="00065DB3" w:rsidP="00231E43">
      <w:pPr>
        <w:numPr>
          <w:ilvl w:val="12"/>
          <w:numId w:val="0"/>
        </w:numPr>
        <w:tabs>
          <w:tab w:val="clear" w:pos="567"/>
        </w:tabs>
        <w:spacing w:line="240" w:lineRule="auto"/>
        <w:rPr>
          <w:szCs w:val="22"/>
        </w:rPr>
      </w:pPr>
      <w:r w:rsidRPr="00CE5EDB">
        <w:rPr>
          <w:szCs w:val="22"/>
        </w:rPr>
        <w:t>Do not give this medicine to children under 18 years of age as no data are available on its safety and effectiveness in this group.</w:t>
      </w:r>
    </w:p>
    <w:p w14:paraId="0D9185FA" w14:textId="77777777" w:rsidR="006F7711" w:rsidRPr="00CE5EDB" w:rsidRDefault="006F7711" w:rsidP="00231E43">
      <w:pPr>
        <w:numPr>
          <w:ilvl w:val="12"/>
          <w:numId w:val="0"/>
        </w:numPr>
        <w:tabs>
          <w:tab w:val="clear" w:pos="567"/>
        </w:tabs>
        <w:spacing w:line="240" w:lineRule="auto"/>
        <w:rPr>
          <w:szCs w:val="22"/>
        </w:rPr>
      </w:pPr>
    </w:p>
    <w:p w14:paraId="22CD80B1" w14:textId="77777777" w:rsidR="006F7711" w:rsidRPr="00CE5EDB" w:rsidRDefault="00065DB3" w:rsidP="00231E43">
      <w:pPr>
        <w:keepNext/>
        <w:numPr>
          <w:ilvl w:val="12"/>
          <w:numId w:val="0"/>
        </w:numPr>
        <w:tabs>
          <w:tab w:val="clear" w:pos="567"/>
        </w:tabs>
        <w:spacing w:line="240" w:lineRule="auto"/>
        <w:rPr>
          <w:szCs w:val="22"/>
        </w:rPr>
      </w:pPr>
      <w:r w:rsidRPr="00CE5EDB">
        <w:rPr>
          <w:b/>
          <w:szCs w:val="22"/>
        </w:rPr>
        <w:t xml:space="preserve">Other medicines and </w:t>
      </w:r>
      <w:r w:rsidR="006D137C" w:rsidRPr="00CE5EDB">
        <w:rPr>
          <w:b/>
          <w:szCs w:val="22"/>
        </w:rPr>
        <w:t>ASPAVELI</w:t>
      </w:r>
    </w:p>
    <w:p w14:paraId="40CEDAF8" w14:textId="77777777" w:rsidR="006F7711" w:rsidRPr="00CE5EDB" w:rsidRDefault="00065DB3" w:rsidP="00231E43">
      <w:pPr>
        <w:numPr>
          <w:ilvl w:val="12"/>
          <w:numId w:val="0"/>
        </w:numPr>
        <w:tabs>
          <w:tab w:val="clear" w:pos="567"/>
        </w:tabs>
        <w:spacing w:line="240" w:lineRule="auto"/>
        <w:rPr>
          <w:szCs w:val="22"/>
        </w:rPr>
      </w:pPr>
      <w:r w:rsidRPr="00CE5EDB">
        <w:rPr>
          <w:szCs w:val="22"/>
        </w:rPr>
        <w:t>Tell your doctor or pharmacist if you are using or have recently used or might use any other medicines.</w:t>
      </w:r>
    </w:p>
    <w:p w14:paraId="5AB33FAC" w14:textId="77777777" w:rsidR="006F7711" w:rsidRPr="00CE5EDB" w:rsidRDefault="006F7711" w:rsidP="00231E43">
      <w:pPr>
        <w:numPr>
          <w:ilvl w:val="12"/>
          <w:numId w:val="0"/>
        </w:numPr>
        <w:tabs>
          <w:tab w:val="clear" w:pos="567"/>
        </w:tabs>
        <w:spacing w:line="240" w:lineRule="auto"/>
        <w:rPr>
          <w:szCs w:val="22"/>
        </w:rPr>
      </w:pPr>
    </w:p>
    <w:p w14:paraId="299E92AF"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Pregnancy, breast-feeding, and fertility</w:t>
      </w:r>
    </w:p>
    <w:p w14:paraId="436E1E50" w14:textId="77777777" w:rsidR="006F7711" w:rsidRPr="00CE5EDB" w:rsidRDefault="00065DB3" w:rsidP="00231E43">
      <w:pPr>
        <w:keepNext/>
        <w:numPr>
          <w:ilvl w:val="12"/>
          <w:numId w:val="0"/>
        </w:numPr>
        <w:tabs>
          <w:tab w:val="clear" w:pos="567"/>
        </w:tabs>
        <w:spacing w:line="240" w:lineRule="auto"/>
        <w:rPr>
          <w:bCs/>
          <w:szCs w:val="22"/>
          <w:u w:val="single"/>
        </w:rPr>
      </w:pPr>
      <w:r w:rsidRPr="00CE5EDB">
        <w:rPr>
          <w:bCs/>
          <w:szCs w:val="22"/>
          <w:u w:val="single"/>
        </w:rPr>
        <w:t>Women of childbearing potential</w:t>
      </w:r>
    </w:p>
    <w:p w14:paraId="728DBBA0" w14:textId="77777777" w:rsidR="006F7711" w:rsidRPr="00CE5EDB" w:rsidRDefault="00065DB3" w:rsidP="00231E43">
      <w:pPr>
        <w:numPr>
          <w:ilvl w:val="12"/>
          <w:numId w:val="0"/>
        </w:numPr>
        <w:tabs>
          <w:tab w:val="clear" w:pos="567"/>
        </w:tabs>
        <w:spacing w:line="240" w:lineRule="auto"/>
        <w:rPr>
          <w:bCs/>
          <w:szCs w:val="22"/>
        </w:rPr>
      </w:pPr>
      <w:r w:rsidRPr="00CE5EDB">
        <w:rPr>
          <w:bCs/>
          <w:szCs w:val="22"/>
        </w:rPr>
        <w:t>The effects of the medicine on an unborn child are not known. The use of effective contraception methods is recommended during treatment and up to 8 weeks after treatment by women who are able to get pregnant. Ask your doctor for advice before taking this medicine.</w:t>
      </w:r>
    </w:p>
    <w:p w14:paraId="4263DDCA" w14:textId="77777777" w:rsidR="006F7711" w:rsidRPr="00CE5EDB" w:rsidRDefault="006F7711" w:rsidP="00231E43">
      <w:pPr>
        <w:numPr>
          <w:ilvl w:val="12"/>
          <w:numId w:val="0"/>
        </w:numPr>
        <w:tabs>
          <w:tab w:val="clear" w:pos="567"/>
        </w:tabs>
        <w:spacing w:line="240" w:lineRule="auto"/>
        <w:rPr>
          <w:bCs/>
          <w:szCs w:val="22"/>
        </w:rPr>
      </w:pPr>
    </w:p>
    <w:p w14:paraId="0C40612F" w14:textId="77777777" w:rsidR="006F7711" w:rsidRPr="00CE5EDB" w:rsidRDefault="00065DB3" w:rsidP="00231E43">
      <w:pPr>
        <w:keepNext/>
        <w:numPr>
          <w:ilvl w:val="12"/>
          <w:numId w:val="0"/>
        </w:numPr>
        <w:tabs>
          <w:tab w:val="clear" w:pos="567"/>
        </w:tabs>
        <w:spacing w:line="240" w:lineRule="auto"/>
        <w:rPr>
          <w:bCs/>
          <w:szCs w:val="22"/>
          <w:u w:val="single"/>
        </w:rPr>
      </w:pPr>
      <w:r w:rsidRPr="00CE5EDB">
        <w:rPr>
          <w:bCs/>
          <w:szCs w:val="22"/>
          <w:u w:val="single"/>
        </w:rPr>
        <w:t>Pregnancy/breast</w:t>
      </w:r>
      <w:r w:rsidRPr="00CE5EDB">
        <w:rPr>
          <w:bCs/>
          <w:szCs w:val="22"/>
          <w:u w:val="single"/>
        </w:rPr>
        <w:noBreakHyphen/>
        <w:t>feeding</w:t>
      </w:r>
    </w:p>
    <w:p w14:paraId="1CDCF08A" w14:textId="77777777" w:rsidR="006F7711" w:rsidRPr="00CE5EDB" w:rsidRDefault="00065DB3" w:rsidP="00231E43">
      <w:pPr>
        <w:numPr>
          <w:ilvl w:val="12"/>
          <w:numId w:val="0"/>
        </w:numPr>
        <w:tabs>
          <w:tab w:val="clear" w:pos="567"/>
        </w:tabs>
        <w:spacing w:line="240" w:lineRule="auto"/>
        <w:rPr>
          <w:bCs/>
          <w:szCs w:val="22"/>
        </w:rPr>
      </w:pPr>
      <w:r w:rsidRPr="00CE5EDB">
        <w:rPr>
          <w:szCs w:val="22"/>
        </w:rPr>
        <w:t>ASPAVELI</w:t>
      </w:r>
      <w:r w:rsidRPr="00CE5EDB">
        <w:rPr>
          <w:bCs/>
          <w:szCs w:val="22"/>
        </w:rPr>
        <w:t xml:space="preserve"> </w:t>
      </w:r>
      <w:r w:rsidR="00A2613A" w:rsidRPr="00CE5EDB">
        <w:rPr>
          <w:bCs/>
          <w:szCs w:val="22"/>
        </w:rPr>
        <w:t xml:space="preserve">is not recommended during pregnancy and </w:t>
      </w:r>
      <w:r w:rsidR="00560BD7" w:rsidRPr="00CE5EDB">
        <w:rPr>
          <w:bCs/>
          <w:szCs w:val="22"/>
        </w:rPr>
        <w:t>breast</w:t>
      </w:r>
      <w:r w:rsidR="00560BD7" w:rsidRPr="00CE5EDB">
        <w:rPr>
          <w:bCs/>
          <w:szCs w:val="22"/>
        </w:rPr>
        <w:noBreakHyphen/>
        <w:t>feeding</w:t>
      </w:r>
      <w:r w:rsidR="00A2613A" w:rsidRPr="00CE5EDB">
        <w:rPr>
          <w:bCs/>
          <w:szCs w:val="22"/>
        </w:rPr>
        <w:t>. If you are pregnant or breast</w:t>
      </w:r>
      <w:r w:rsidR="00A2613A" w:rsidRPr="00CE5EDB">
        <w:rPr>
          <w:bCs/>
          <w:szCs w:val="22"/>
        </w:rPr>
        <w:noBreakHyphen/>
        <w:t>feeding, think you may be pregnant, or are planning to have a baby, ask your doctor for advice before taking this medicine.</w:t>
      </w:r>
    </w:p>
    <w:p w14:paraId="630494E7" w14:textId="77777777" w:rsidR="006F7711" w:rsidRPr="00CE5EDB" w:rsidRDefault="006F7711" w:rsidP="00231E43">
      <w:pPr>
        <w:numPr>
          <w:ilvl w:val="12"/>
          <w:numId w:val="0"/>
        </w:numPr>
        <w:tabs>
          <w:tab w:val="clear" w:pos="567"/>
        </w:tabs>
        <w:spacing w:line="240" w:lineRule="auto"/>
        <w:rPr>
          <w:bCs/>
          <w:szCs w:val="22"/>
        </w:rPr>
      </w:pPr>
    </w:p>
    <w:p w14:paraId="41D159A7"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Driving and using machines</w:t>
      </w:r>
    </w:p>
    <w:p w14:paraId="17693F8D" w14:textId="77777777" w:rsidR="006F7711" w:rsidRPr="00CE5EDB" w:rsidRDefault="00065DB3" w:rsidP="00231E43">
      <w:pPr>
        <w:numPr>
          <w:ilvl w:val="12"/>
          <w:numId w:val="0"/>
        </w:numPr>
        <w:tabs>
          <w:tab w:val="clear" w:pos="567"/>
        </w:tabs>
        <w:spacing w:line="240" w:lineRule="auto"/>
        <w:rPr>
          <w:bCs/>
          <w:szCs w:val="22"/>
        </w:rPr>
      </w:pPr>
      <w:r w:rsidRPr="00CE5EDB">
        <w:rPr>
          <w:bCs/>
          <w:szCs w:val="22"/>
        </w:rPr>
        <w:t>This medicine has no or negligible influence on the ability to drive and use machines.</w:t>
      </w:r>
    </w:p>
    <w:p w14:paraId="3BB7BC92" w14:textId="77777777" w:rsidR="006F7711" w:rsidRPr="00CE5EDB" w:rsidRDefault="006F7711" w:rsidP="00231E43">
      <w:pPr>
        <w:numPr>
          <w:ilvl w:val="12"/>
          <w:numId w:val="0"/>
        </w:numPr>
        <w:tabs>
          <w:tab w:val="clear" w:pos="567"/>
        </w:tabs>
        <w:spacing w:line="240" w:lineRule="auto"/>
        <w:rPr>
          <w:bCs/>
          <w:szCs w:val="22"/>
        </w:rPr>
      </w:pPr>
    </w:p>
    <w:p w14:paraId="12C9F74C"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 xml:space="preserve">ASPAVELI </w:t>
      </w:r>
      <w:r w:rsidR="00A2613A" w:rsidRPr="00CE5EDB">
        <w:rPr>
          <w:b/>
          <w:szCs w:val="22"/>
        </w:rPr>
        <w:t>contains sorbitol</w:t>
      </w:r>
    </w:p>
    <w:p w14:paraId="6920D24F" w14:textId="77777777" w:rsidR="006F7711" w:rsidRPr="00CE5EDB" w:rsidRDefault="00065DB3" w:rsidP="00231E43">
      <w:pPr>
        <w:spacing w:line="240" w:lineRule="auto"/>
        <w:rPr>
          <w:szCs w:val="22"/>
        </w:rPr>
      </w:pPr>
      <w:r w:rsidRPr="00CE5EDB">
        <w:rPr>
          <w:szCs w:val="22"/>
        </w:rPr>
        <w:t>Sorbitol is a source of fructose. If your doctor has told you that you have an intolerance to some sugars or if you have been diagnosed with hereditary fructose intolerance (HFI), a rare genetic disorder in which a person cannot break down fructose, talk to your doctor before you take or receive this medicine.</w:t>
      </w:r>
    </w:p>
    <w:p w14:paraId="2B310747" w14:textId="77777777" w:rsidR="006F7711" w:rsidRPr="00CE5EDB" w:rsidRDefault="006F7711" w:rsidP="00231E43">
      <w:pPr>
        <w:spacing w:line="240" w:lineRule="auto"/>
        <w:rPr>
          <w:szCs w:val="22"/>
        </w:rPr>
      </w:pPr>
    </w:p>
    <w:p w14:paraId="12F0FBD3" w14:textId="77777777" w:rsidR="00590FA7" w:rsidRPr="00CE5EDB" w:rsidRDefault="00065DB3" w:rsidP="00231E43">
      <w:pPr>
        <w:keepNext/>
        <w:spacing w:line="240" w:lineRule="auto"/>
        <w:rPr>
          <w:b/>
          <w:szCs w:val="22"/>
        </w:rPr>
      </w:pPr>
      <w:r w:rsidRPr="00CE5EDB">
        <w:rPr>
          <w:b/>
          <w:bCs/>
          <w:szCs w:val="22"/>
        </w:rPr>
        <w:t xml:space="preserve">ASPAVELI </w:t>
      </w:r>
      <w:r w:rsidR="00A2613A" w:rsidRPr="00CE5EDB">
        <w:rPr>
          <w:b/>
          <w:szCs w:val="22"/>
        </w:rPr>
        <w:t>contains sodium</w:t>
      </w:r>
    </w:p>
    <w:p w14:paraId="41F976A3" w14:textId="77777777" w:rsidR="006F7711" w:rsidRPr="00CE5EDB" w:rsidRDefault="00065DB3" w:rsidP="00231E43">
      <w:pPr>
        <w:spacing w:line="240" w:lineRule="auto"/>
        <w:rPr>
          <w:szCs w:val="22"/>
        </w:rPr>
      </w:pPr>
      <w:r w:rsidRPr="00CE5EDB">
        <w:rPr>
          <w:szCs w:val="22"/>
        </w:rPr>
        <w:t>This medicine contains less than 1 mmol sodium (23 mg) per dose, that is to say essentially ‘sodium</w:t>
      </w:r>
      <w:r w:rsidRPr="00CE5EDB">
        <w:rPr>
          <w:szCs w:val="22"/>
        </w:rPr>
        <w:noBreakHyphen/>
        <w:t>free’.</w:t>
      </w:r>
    </w:p>
    <w:p w14:paraId="1A4932C5" w14:textId="77777777" w:rsidR="006F7711" w:rsidRPr="00CE5EDB" w:rsidRDefault="006F7711" w:rsidP="00231E43">
      <w:pPr>
        <w:spacing w:line="240" w:lineRule="auto"/>
        <w:rPr>
          <w:szCs w:val="22"/>
        </w:rPr>
      </w:pPr>
    </w:p>
    <w:p w14:paraId="052D6418" w14:textId="77777777" w:rsidR="006F7711" w:rsidRPr="00CE5EDB" w:rsidRDefault="006F7711" w:rsidP="00231E43">
      <w:pPr>
        <w:numPr>
          <w:ilvl w:val="12"/>
          <w:numId w:val="0"/>
        </w:numPr>
        <w:tabs>
          <w:tab w:val="clear" w:pos="567"/>
        </w:tabs>
        <w:spacing w:line="240" w:lineRule="auto"/>
        <w:rPr>
          <w:szCs w:val="22"/>
        </w:rPr>
      </w:pPr>
    </w:p>
    <w:p w14:paraId="3965ACDC" w14:textId="77777777" w:rsidR="006F7711" w:rsidRPr="00CE5EDB" w:rsidRDefault="00065DB3" w:rsidP="00231E43">
      <w:pPr>
        <w:keepNext/>
        <w:spacing w:line="240" w:lineRule="auto"/>
        <w:rPr>
          <w:b/>
          <w:szCs w:val="22"/>
        </w:rPr>
      </w:pPr>
      <w:r w:rsidRPr="00CE5EDB">
        <w:rPr>
          <w:b/>
          <w:szCs w:val="22"/>
        </w:rPr>
        <w:t>3.</w:t>
      </w:r>
      <w:r w:rsidRPr="00CE5EDB">
        <w:rPr>
          <w:b/>
          <w:szCs w:val="22"/>
        </w:rPr>
        <w:tab/>
        <w:t xml:space="preserve">How to use </w:t>
      </w:r>
      <w:r w:rsidR="006D137C" w:rsidRPr="00CE5EDB">
        <w:rPr>
          <w:b/>
          <w:szCs w:val="22"/>
        </w:rPr>
        <w:t>ASPAVELI</w:t>
      </w:r>
    </w:p>
    <w:p w14:paraId="0CA539FC" w14:textId="77777777" w:rsidR="006F7711" w:rsidRPr="00CE5EDB" w:rsidRDefault="006F7711" w:rsidP="00231E43">
      <w:pPr>
        <w:keepNext/>
        <w:numPr>
          <w:ilvl w:val="12"/>
          <w:numId w:val="0"/>
        </w:numPr>
        <w:tabs>
          <w:tab w:val="clear" w:pos="567"/>
        </w:tabs>
        <w:spacing w:line="240" w:lineRule="auto"/>
        <w:rPr>
          <w:szCs w:val="22"/>
        </w:rPr>
      </w:pPr>
    </w:p>
    <w:p w14:paraId="39AE25A8" w14:textId="77777777" w:rsidR="006D137C" w:rsidRPr="00CE5EDB" w:rsidRDefault="00065DB3" w:rsidP="00231E43">
      <w:pPr>
        <w:spacing w:line="240" w:lineRule="auto"/>
        <w:ind w:right="-2"/>
        <w:rPr>
          <w:bCs/>
          <w:szCs w:val="22"/>
        </w:rPr>
      </w:pPr>
      <w:r w:rsidRPr="00CE5EDB">
        <w:t>Always use this medicine exactly as your doctor has told you. Check with your doctor if you are not sure.</w:t>
      </w:r>
    </w:p>
    <w:p w14:paraId="68E75ED8" w14:textId="77777777" w:rsidR="006D137C" w:rsidRPr="00CE5EDB" w:rsidRDefault="006D137C" w:rsidP="00231E43">
      <w:pPr>
        <w:numPr>
          <w:ilvl w:val="12"/>
          <w:numId w:val="0"/>
        </w:numPr>
        <w:tabs>
          <w:tab w:val="clear" w:pos="567"/>
        </w:tabs>
        <w:spacing w:line="240" w:lineRule="auto"/>
        <w:ind w:right="-2"/>
        <w:rPr>
          <w:szCs w:val="22"/>
        </w:rPr>
      </w:pPr>
    </w:p>
    <w:p w14:paraId="0F2E62E2"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At least 2 weeks before you start treatment with this medicine, your doctor will review your medical records and may give you one or more vaccinations. If you cannot be vaccinated at least 2 weeks before you start treatment with </w:t>
      </w:r>
      <w:r w:rsidR="006D137C" w:rsidRPr="00CE5EDB">
        <w:rPr>
          <w:szCs w:val="22"/>
        </w:rPr>
        <w:t>ASPAVELI</w:t>
      </w:r>
      <w:r w:rsidRPr="00CE5EDB">
        <w:rPr>
          <w:szCs w:val="22"/>
        </w:rPr>
        <w:t xml:space="preserve">, to reduce the risk of infection, your doctor will prescribe antibiotics </w:t>
      </w:r>
      <w:r w:rsidR="00011D7E" w:rsidRPr="00CE5EDB">
        <w:rPr>
          <w:szCs w:val="22"/>
        </w:rPr>
        <w:t xml:space="preserve">for </w:t>
      </w:r>
      <w:r w:rsidRPr="00CE5EDB">
        <w:rPr>
          <w:szCs w:val="22"/>
        </w:rPr>
        <w:t>2 weeks after you have been vaccinated.</w:t>
      </w:r>
    </w:p>
    <w:p w14:paraId="0194267C" w14:textId="77777777" w:rsidR="006F7711" w:rsidRPr="00CE5EDB" w:rsidRDefault="006F7711" w:rsidP="00231E43">
      <w:pPr>
        <w:numPr>
          <w:ilvl w:val="12"/>
          <w:numId w:val="0"/>
        </w:numPr>
        <w:tabs>
          <w:tab w:val="clear" w:pos="567"/>
        </w:tabs>
        <w:spacing w:line="240" w:lineRule="auto"/>
        <w:rPr>
          <w:szCs w:val="22"/>
        </w:rPr>
      </w:pPr>
    </w:p>
    <w:p w14:paraId="2B95273C" w14:textId="77777777" w:rsidR="006F7711" w:rsidRPr="00CE5EDB" w:rsidRDefault="00065DB3" w:rsidP="00231E43">
      <w:pPr>
        <w:keepNext/>
        <w:numPr>
          <w:ilvl w:val="12"/>
          <w:numId w:val="0"/>
        </w:numPr>
        <w:tabs>
          <w:tab w:val="clear" w:pos="567"/>
        </w:tabs>
        <w:spacing w:line="240" w:lineRule="auto"/>
        <w:rPr>
          <w:b/>
          <w:bCs/>
          <w:szCs w:val="22"/>
        </w:rPr>
      </w:pPr>
      <w:r w:rsidRPr="00CE5EDB">
        <w:rPr>
          <w:b/>
          <w:bCs/>
          <w:szCs w:val="22"/>
        </w:rPr>
        <w:t>Dose</w:t>
      </w:r>
    </w:p>
    <w:p w14:paraId="140EE784" w14:textId="77777777" w:rsidR="003A325C" w:rsidRPr="00CE5EDB" w:rsidRDefault="00065DB3" w:rsidP="00231E43">
      <w:pPr>
        <w:numPr>
          <w:ilvl w:val="12"/>
          <w:numId w:val="0"/>
        </w:numPr>
        <w:tabs>
          <w:tab w:val="clear" w:pos="567"/>
        </w:tabs>
        <w:spacing w:line="240" w:lineRule="auto"/>
        <w:rPr>
          <w:szCs w:val="22"/>
        </w:rPr>
      </w:pPr>
      <w:r w:rsidRPr="00CE5EDB">
        <w:rPr>
          <w:szCs w:val="22"/>
        </w:rPr>
        <w:t>The initial recommended dose for adults with PNH is 1</w:t>
      </w:r>
      <w:r w:rsidR="00B05EDE" w:rsidRPr="00CE5EDB">
        <w:rPr>
          <w:szCs w:val="22"/>
        </w:rPr>
        <w:t> </w:t>
      </w:r>
      <w:r w:rsidRPr="00CE5EDB">
        <w:rPr>
          <w:szCs w:val="22"/>
        </w:rPr>
        <w:t xml:space="preserve">080 mg twice a week. You should take the twice weekly dose on Day 1 and Day 4 of each treatment week. </w:t>
      </w:r>
    </w:p>
    <w:p w14:paraId="1AD47335" w14:textId="77777777" w:rsidR="003A325C" w:rsidRPr="00CE5EDB" w:rsidRDefault="003A325C" w:rsidP="00231E43">
      <w:pPr>
        <w:numPr>
          <w:ilvl w:val="12"/>
          <w:numId w:val="0"/>
        </w:numPr>
        <w:tabs>
          <w:tab w:val="clear" w:pos="567"/>
        </w:tabs>
        <w:spacing w:line="240" w:lineRule="auto"/>
        <w:rPr>
          <w:szCs w:val="22"/>
        </w:rPr>
      </w:pPr>
    </w:p>
    <w:p w14:paraId="63547595" w14:textId="77777777" w:rsidR="006F7711" w:rsidRPr="00CE5EDB" w:rsidRDefault="00065DB3" w:rsidP="00231E43">
      <w:pPr>
        <w:numPr>
          <w:ilvl w:val="12"/>
          <w:numId w:val="0"/>
        </w:numPr>
        <w:tabs>
          <w:tab w:val="clear" w:pos="567"/>
        </w:tabs>
        <w:spacing w:line="240" w:lineRule="auto"/>
        <w:rPr>
          <w:szCs w:val="22"/>
        </w:rPr>
      </w:pPr>
      <w:r w:rsidRPr="00CE5EDB">
        <w:rPr>
          <w:szCs w:val="22"/>
        </w:rPr>
        <w:t>If you are switching to ASPAVELI from a</w:t>
      </w:r>
      <w:r w:rsidR="00C21861" w:rsidRPr="00CE5EDB">
        <w:rPr>
          <w:szCs w:val="22"/>
        </w:rPr>
        <w:t>nother type of PNH medicine, called a C5 inhibitor</w:t>
      </w:r>
      <w:r w:rsidRPr="00CE5EDB">
        <w:rPr>
          <w:szCs w:val="22"/>
        </w:rPr>
        <w:t xml:space="preserve">, you should take </w:t>
      </w:r>
      <w:r w:rsidR="00792148" w:rsidRPr="00CE5EDB">
        <w:rPr>
          <w:szCs w:val="22"/>
        </w:rPr>
        <w:t xml:space="preserve">ASPAVELI </w:t>
      </w:r>
      <w:r w:rsidR="0091536F" w:rsidRPr="00CE5EDB">
        <w:rPr>
          <w:szCs w:val="22"/>
        </w:rPr>
        <w:t>in addition to your current dose of C5 inhibitor as prescribed for 4 weeks. After 4 weeks you should stop taking your C5 inhibitor.</w:t>
      </w:r>
    </w:p>
    <w:p w14:paraId="3A2FB59A" w14:textId="77777777" w:rsidR="006F7711" w:rsidRPr="00CE5EDB" w:rsidRDefault="006F7711" w:rsidP="00231E43">
      <w:pPr>
        <w:numPr>
          <w:ilvl w:val="12"/>
          <w:numId w:val="0"/>
        </w:numPr>
        <w:tabs>
          <w:tab w:val="clear" w:pos="567"/>
        </w:tabs>
        <w:spacing w:line="240" w:lineRule="auto"/>
        <w:rPr>
          <w:szCs w:val="22"/>
        </w:rPr>
      </w:pPr>
    </w:p>
    <w:p w14:paraId="53569648" w14:textId="77777777" w:rsidR="006F7711" w:rsidRPr="00CE5EDB" w:rsidRDefault="00065DB3" w:rsidP="00231E43">
      <w:pPr>
        <w:numPr>
          <w:ilvl w:val="12"/>
          <w:numId w:val="0"/>
        </w:numPr>
        <w:tabs>
          <w:tab w:val="clear" w:pos="567"/>
        </w:tabs>
        <w:spacing w:line="240" w:lineRule="auto"/>
        <w:rPr>
          <w:szCs w:val="22"/>
        </w:rPr>
      </w:pPr>
      <w:r w:rsidRPr="00CE5EDB">
        <w:rPr>
          <w:szCs w:val="22"/>
        </w:rPr>
        <w:lastRenderedPageBreak/>
        <w:t>The dose or dosing interval should not be changed without consulting your doctor. Your doctor may adjust your dose to 1</w:t>
      </w:r>
      <w:r w:rsidR="00B05EDE" w:rsidRPr="00CE5EDB">
        <w:rPr>
          <w:szCs w:val="22"/>
        </w:rPr>
        <w:t> </w:t>
      </w:r>
      <w:r w:rsidRPr="00CE5EDB">
        <w:rPr>
          <w:szCs w:val="22"/>
        </w:rPr>
        <w:t>080 mg every third day</w:t>
      </w:r>
      <w:r w:rsidR="009A082D" w:rsidRPr="00CE5EDB">
        <w:rPr>
          <w:szCs w:val="22"/>
        </w:rPr>
        <w:t xml:space="preserve"> (e.g., Day 1, Day 4, Day 7, Day 10, Day 13, and so forth)</w:t>
      </w:r>
      <w:r w:rsidRPr="00CE5EDB">
        <w:rPr>
          <w:szCs w:val="22"/>
        </w:rPr>
        <w:t xml:space="preserve"> if </w:t>
      </w:r>
      <w:r w:rsidR="002B2581" w:rsidRPr="00CE5EDB">
        <w:rPr>
          <w:szCs w:val="22"/>
        </w:rPr>
        <w:t>appropriate</w:t>
      </w:r>
      <w:r w:rsidRPr="00CE5EDB">
        <w:rPr>
          <w:szCs w:val="22"/>
        </w:rPr>
        <w:t>. If you think you have missed a dose, speak to your doctor as soon as possible.</w:t>
      </w:r>
    </w:p>
    <w:p w14:paraId="3BD030FB" w14:textId="77777777" w:rsidR="006F7711" w:rsidRPr="00CE5EDB" w:rsidRDefault="006F7711" w:rsidP="00231E43">
      <w:pPr>
        <w:numPr>
          <w:ilvl w:val="12"/>
          <w:numId w:val="0"/>
        </w:numPr>
        <w:tabs>
          <w:tab w:val="clear" w:pos="567"/>
        </w:tabs>
        <w:spacing w:line="240" w:lineRule="auto"/>
        <w:rPr>
          <w:szCs w:val="22"/>
        </w:rPr>
      </w:pPr>
    </w:p>
    <w:p w14:paraId="3CF3EB72" w14:textId="77777777" w:rsidR="006F7711" w:rsidRPr="00CE5EDB" w:rsidRDefault="00065DB3" w:rsidP="00231E43">
      <w:pPr>
        <w:keepNext/>
        <w:spacing w:line="240" w:lineRule="auto"/>
        <w:rPr>
          <w:b/>
          <w:szCs w:val="22"/>
        </w:rPr>
      </w:pPr>
      <w:r w:rsidRPr="00CE5EDB">
        <w:rPr>
          <w:b/>
          <w:szCs w:val="22"/>
        </w:rPr>
        <w:t>Method and route of administration</w:t>
      </w:r>
    </w:p>
    <w:p w14:paraId="354136A8" w14:textId="562A35B2" w:rsidR="00F40D63" w:rsidRPr="00CE5EDB" w:rsidRDefault="00065DB3" w:rsidP="00F64E87">
      <w:pPr>
        <w:keepNext/>
        <w:spacing w:line="240" w:lineRule="auto"/>
        <w:rPr>
          <w:ins w:id="75" w:author="Sobi" w:date="2025-07-07T15:43:00Z"/>
        </w:rPr>
      </w:pPr>
      <w:r w:rsidRPr="00CE5EDB">
        <w:t xml:space="preserve">ASPAVELI </w:t>
      </w:r>
      <w:r w:rsidR="00A2613A" w:rsidRPr="00CE5EDB">
        <w:t xml:space="preserve">is intended to be given as an infusion </w:t>
      </w:r>
      <w:del w:id="76" w:author="Sobi" w:date="2025-07-07T15:43:00Z">
        <w:r w:rsidR="00A2613A" w:rsidRPr="00CE5EDB">
          <w:rPr>
            <w:szCs w:val="22"/>
          </w:rPr>
          <w:delText xml:space="preserve">(drip) </w:delText>
        </w:r>
      </w:del>
      <w:r w:rsidR="00A2613A" w:rsidRPr="00CE5EDB">
        <w:t>under the skin using</w:t>
      </w:r>
      <w:del w:id="77" w:author="Sobi" w:date="2025-07-07T15:43:00Z">
        <w:r w:rsidR="00A2613A" w:rsidRPr="00CE5EDB">
          <w:rPr>
            <w:szCs w:val="22"/>
          </w:rPr>
          <w:delText xml:space="preserve"> </w:delText>
        </w:r>
      </w:del>
      <w:ins w:id="78" w:author="Sobi" w:date="2025-07-07T15:43:00Z">
        <w:r w:rsidR="00F40D63" w:rsidRPr="00CE5EDB">
          <w:t>:</w:t>
        </w:r>
      </w:ins>
    </w:p>
    <w:p w14:paraId="08B44C25" w14:textId="2C5AD5AB" w:rsidR="005340A5" w:rsidRPr="00CE5EDB" w:rsidRDefault="00A2613A" w:rsidP="0022155A">
      <w:pPr>
        <w:pStyle w:val="ListParagraph"/>
        <w:numPr>
          <w:ilvl w:val="0"/>
          <w:numId w:val="42"/>
        </w:numPr>
        <w:tabs>
          <w:tab w:val="clear" w:pos="567"/>
        </w:tabs>
        <w:spacing w:line="240" w:lineRule="auto"/>
        <w:ind w:left="567" w:hanging="567"/>
        <w:rPr>
          <w:ins w:id="79" w:author="Sobi" w:date="2025-07-07T15:43:00Z"/>
          <w:szCs w:val="22"/>
        </w:rPr>
      </w:pPr>
      <w:r w:rsidRPr="00CE5EDB">
        <w:rPr>
          <w:szCs w:val="22"/>
        </w:rPr>
        <w:t>an infusion pump</w:t>
      </w:r>
      <w:del w:id="80" w:author="Sobi" w:date="2025-07-07T15:43:00Z">
        <w:r w:rsidRPr="00CE5EDB">
          <w:rPr>
            <w:szCs w:val="22"/>
          </w:rPr>
          <w:delText xml:space="preserve">. </w:delText>
        </w:r>
      </w:del>
      <w:ins w:id="81" w:author="Sobi" w:date="2025-07-07T15:43:00Z">
        <w:r w:rsidR="00E11251" w:rsidRPr="00CE5EDB">
          <w:rPr>
            <w:szCs w:val="22"/>
          </w:rPr>
          <w:t xml:space="preserve"> </w:t>
        </w:r>
        <w:r w:rsidR="00213203" w:rsidRPr="00CE5EDB">
          <w:rPr>
            <w:szCs w:val="22"/>
          </w:rPr>
          <w:t>or</w:t>
        </w:r>
      </w:ins>
    </w:p>
    <w:p w14:paraId="26882D7F" w14:textId="6B3426ED" w:rsidR="005340A5" w:rsidRPr="00CE5EDB" w:rsidRDefault="00E05BA5" w:rsidP="0022155A">
      <w:pPr>
        <w:pStyle w:val="ListParagraph"/>
        <w:numPr>
          <w:ilvl w:val="0"/>
          <w:numId w:val="42"/>
        </w:numPr>
        <w:tabs>
          <w:tab w:val="clear" w:pos="567"/>
        </w:tabs>
        <w:spacing w:line="240" w:lineRule="auto"/>
        <w:ind w:left="567" w:hanging="567"/>
        <w:rPr>
          <w:ins w:id="82" w:author="Sobi" w:date="2025-07-07T15:43:00Z"/>
        </w:rPr>
      </w:pPr>
      <w:ins w:id="83" w:author="Sobi" w:date="2025-07-07T15:43:00Z">
        <w:r w:rsidRPr="00CE5EDB">
          <w:t>an</w:t>
        </w:r>
        <w:r w:rsidR="00E11251" w:rsidRPr="00CE5EDB">
          <w:t xml:space="preserve"> on-body</w:t>
        </w:r>
        <w:r w:rsidR="004B2010" w:rsidRPr="00CE5EDB">
          <w:t xml:space="preserve"> delivery system</w:t>
        </w:r>
        <w:r w:rsidRPr="00CE5EDB">
          <w:t>.</w:t>
        </w:r>
      </w:ins>
    </w:p>
    <w:p w14:paraId="1D2B41AB" w14:textId="77777777" w:rsidR="005340A5" w:rsidRPr="00CE5EDB" w:rsidRDefault="005340A5" w:rsidP="00231E43">
      <w:pPr>
        <w:spacing w:line="240" w:lineRule="auto"/>
        <w:rPr>
          <w:ins w:id="84" w:author="Sobi" w:date="2025-07-07T15:43:00Z"/>
          <w:szCs w:val="22"/>
        </w:rPr>
      </w:pPr>
    </w:p>
    <w:p w14:paraId="749C3B38" w14:textId="73E1168E" w:rsidR="006F7711" w:rsidRPr="00CE5EDB" w:rsidRDefault="00A2613A" w:rsidP="00231E43">
      <w:pPr>
        <w:spacing w:line="240" w:lineRule="auto"/>
        <w:rPr>
          <w:szCs w:val="22"/>
        </w:rPr>
      </w:pPr>
      <w:r w:rsidRPr="00CE5EDB">
        <w:rPr>
          <w:szCs w:val="22"/>
        </w:rPr>
        <w:t>Your first doses of the medicine will be given to you by healthcare professionals in a clinic or treatment centre. If treatment goes well, your doctor may discuss with you the possibility of you giving the medicine yourself at home. If this is appropriate,</w:t>
      </w:r>
      <w:r w:rsidR="00F5040A" w:rsidRPr="00CE5EDB">
        <w:rPr>
          <w:szCs w:val="22"/>
        </w:rPr>
        <w:t xml:space="preserve"> </w:t>
      </w:r>
      <w:r w:rsidR="003B6F89" w:rsidRPr="00CE5EDB">
        <w:rPr>
          <w:szCs w:val="22"/>
        </w:rPr>
        <w:t xml:space="preserve">a healthcare professional will train you or a caregiver </w:t>
      </w:r>
      <w:r w:rsidRPr="00CE5EDB">
        <w:rPr>
          <w:szCs w:val="22"/>
        </w:rPr>
        <w:t>how to give the infusion</w:t>
      </w:r>
      <w:r w:rsidR="0079792E" w:rsidRPr="00CE5EDB">
        <w:rPr>
          <w:szCs w:val="22"/>
        </w:rPr>
        <w:t>.</w:t>
      </w:r>
    </w:p>
    <w:p w14:paraId="2898C623" w14:textId="77777777" w:rsidR="006F7711" w:rsidRPr="00CE5EDB" w:rsidRDefault="006F7711" w:rsidP="00231E43">
      <w:pPr>
        <w:spacing w:line="240" w:lineRule="auto"/>
        <w:rPr>
          <w:szCs w:val="22"/>
        </w:rPr>
      </w:pPr>
    </w:p>
    <w:p w14:paraId="07F5EAAF" w14:textId="77777777" w:rsidR="006F7711" w:rsidRPr="00CE5EDB" w:rsidRDefault="00065DB3" w:rsidP="00231E43">
      <w:pPr>
        <w:keepNext/>
        <w:spacing w:line="240" w:lineRule="auto"/>
        <w:rPr>
          <w:b/>
          <w:szCs w:val="22"/>
        </w:rPr>
      </w:pPr>
      <w:r w:rsidRPr="00CE5EDB">
        <w:rPr>
          <w:b/>
          <w:szCs w:val="22"/>
        </w:rPr>
        <w:t>Infusion rate(s)</w:t>
      </w:r>
    </w:p>
    <w:p w14:paraId="0038F75F" w14:textId="7D74C350" w:rsidR="006F7711" w:rsidRPr="00CE5EDB" w:rsidRDefault="00B15883" w:rsidP="00231E43">
      <w:pPr>
        <w:spacing w:line="240" w:lineRule="auto"/>
        <w:rPr>
          <w:szCs w:val="22"/>
        </w:rPr>
      </w:pPr>
      <w:del w:id="85" w:author="Sobi" w:date="2025-07-07T15:43:00Z">
        <w:r w:rsidRPr="00CE5EDB">
          <w:rPr>
            <w:szCs w:val="22"/>
          </w:rPr>
          <w:delText>The typical</w:delText>
        </w:r>
      </w:del>
      <w:ins w:id="86" w:author="Sobi" w:date="2025-07-07T15:43:00Z">
        <w:r w:rsidR="00D41790" w:rsidRPr="00CE5EDB">
          <w:rPr>
            <w:szCs w:val="22"/>
          </w:rPr>
          <w:t>Using the infusion pump, the</w:t>
        </w:r>
      </w:ins>
      <w:r w:rsidR="00D41790" w:rsidRPr="00CE5EDB">
        <w:rPr>
          <w:szCs w:val="22"/>
        </w:rPr>
        <w:t xml:space="preserve"> </w:t>
      </w:r>
      <w:r w:rsidR="00065DB3" w:rsidRPr="00CE5EDB">
        <w:rPr>
          <w:szCs w:val="22"/>
        </w:rPr>
        <w:t xml:space="preserve">infusion time is approximately 30 minutes if </w:t>
      </w:r>
      <w:r w:rsidR="00ED5FCC" w:rsidRPr="00CE5EDB">
        <w:rPr>
          <w:szCs w:val="22"/>
        </w:rPr>
        <w:t>you use</w:t>
      </w:r>
      <w:r w:rsidR="00065DB3" w:rsidRPr="00CE5EDB">
        <w:rPr>
          <w:szCs w:val="22"/>
        </w:rPr>
        <w:t xml:space="preserve"> 2 </w:t>
      </w:r>
      <w:r w:rsidR="00ED5FCC" w:rsidRPr="00CE5EDB">
        <w:rPr>
          <w:szCs w:val="22"/>
        </w:rPr>
        <w:t xml:space="preserve">infusion </w:t>
      </w:r>
      <w:r w:rsidR="00065DB3" w:rsidRPr="00CE5EDB">
        <w:rPr>
          <w:szCs w:val="22"/>
        </w:rPr>
        <w:t>sites or approximately 60 minutes if using 1 site.</w:t>
      </w:r>
      <w:del w:id="87" w:author="update" w:date="2025-10-07T09:42:00Z">
        <w:r w:rsidR="00065DB3" w:rsidRPr="00CE5EDB" w:rsidDel="00CE5EDB">
          <w:rPr>
            <w:szCs w:val="22"/>
          </w:rPr>
          <w:delText xml:space="preserve"> </w:delText>
        </w:r>
      </w:del>
      <w:del w:id="88" w:author="Sobi" w:date="2025-07-07T15:43:00Z">
        <w:r w:rsidRPr="00CE5EDB">
          <w:rPr>
            <w:szCs w:val="22"/>
          </w:rPr>
          <w:delText>The infusion should be started promptly</w:delText>
        </w:r>
        <w:r w:rsidR="00312CA1" w:rsidRPr="00CE5EDB">
          <w:rPr>
            <w:szCs w:val="22"/>
          </w:rPr>
          <w:delText xml:space="preserve"> (and completed within 2</w:delText>
        </w:r>
        <w:r w:rsidR="00EF27DA" w:rsidRPr="00CE5EDB">
          <w:rPr>
            <w:szCs w:val="22"/>
          </w:rPr>
          <w:delText> </w:delText>
        </w:r>
        <w:r w:rsidR="00312CA1" w:rsidRPr="00CE5EDB">
          <w:rPr>
            <w:szCs w:val="22"/>
          </w:rPr>
          <w:delText>hours after preparing the syringe)</w:delText>
        </w:r>
        <w:r w:rsidRPr="00CE5EDB">
          <w:rPr>
            <w:szCs w:val="22"/>
          </w:rPr>
          <w:delText xml:space="preserve"> after drawing </w:delText>
        </w:r>
        <w:r w:rsidR="00312CA1" w:rsidRPr="00CE5EDB">
          <w:rPr>
            <w:szCs w:val="22"/>
          </w:rPr>
          <w:delText>this medicinal product</w:delText>
        </w:r>
        <w:r w:rsidRPr="00CE5EDB">
          <w:rPr>
            <w:szCs w:val="22"/>
          </w:rPr>
          <w:delText xml:space="preserve"> into the syringe.</w:delText>
        </w:r>
      </w:del>
    </w:p>
    <w:p w14:paraId="177FF5EC" w14:textId="77777777" w:rsidR="00AB4E6B" w:rsidRPr="00CE5EDB" w:rsidRDefault="00AB4E6B" w:rsidP="002F162A">
      <w:pPr>
        <w:numPr>
          <w:ilvl w:val="12"/>
          <w:numId w:val="0"/>
        </w:numPr>
        <w:tabs>
          <w:tab w:val="clear" w:pos="567"/>
        </w:tabs>
        <w:spacing w:line="240" w:lineRule="auto"/>
        <w:rPr>
          <w:szCs w:val="22"/>
        </w:rPr>
      </w:pPr>
    </w:p>
    <w:p w14:paraId="05867BD5" w14:textId="164D8E46" w:rsidR="0051167D" w:rsidRPr="00CE5EDB" w:rsidRDefault="00D41790" w:rsidP="1D1119B4">
      <w:pPr>
        <w:tabs>
          <w:tab w:val="clear" w:pos="567"/>
        </w:tabs>
        <w:spacing w:line="240" w:lineRule="auto"/>
        <w:rPr>
          <w:ins w:id="89" w:author="Sobi" w:date="2025-07-07T15:43:00Z"/>
        </w:rPr>
      </w:pPr>
      <w:ins w:id="90" w:author="Sobi" w:date="2025-07-07T15:43:00Z">
        <w:r w:rsidRPr="00CE5EDB">
          <w:t xml:space="preserve">Using the </w:t>
        </w:r>
        <w:r w:rsidR="00AB4E6B" w:rsidRPr="00CE5EDB">
          <w:t>on-body delivery system</w:t>
        </w:r>
        <w:r w:rsidRPr="00CE5EDB">
          <w:t>, t</w:t>
        </w:r>
        <w:r w:rsidR="00D5532A" w:rsidRPr="00CE5EDB">
          <w:t xml:space="preserve">he </w:t>
        </w:r>
        <w:r w:rsidR="0051167D" w:rsidRPr="00CE5EDB">
          <w:t xml:space="preserve">infusion time </w:t>
        </w:r>
        <w:r w:rsidR="00372BCE" w:rsidRPr="00CE5EDB">
          <w:t xml:space="preserve">typically </w:t>
        </w:r>
        <w:r w:rsidR="00D02C9A" w:rsidRPr="00CE5EDB">
          <w:t xml:space="preserve">ranges from </w:t>
        </w:r>
        <w:r w:rsidR="0051167D" w:rsidRPr="00CE5EDB">
          <w:t>30 to 60</w:t>
        </w:r>
        <w:r w:rsidR="00C90B93" w:rsidRPr="00CE5EDB">
          <w:t> </w:t>
        </w:r>
        <w:r w:rsidR="0051167D" w:rsidRPr="00CE5EDB">
          <w:t>minutes</w:t>
        </w:r>
        <w:r w:rsidR="001B7077" w:rsidRPr="00CE5EDB">
          <w:t xml:space="preserve"> (</w:t>
        </w:r>
        <w:r w:rsidR="00065FA3" w:rsidRPr="00CE5EDB">
          <w:t xml:space="preserve">depending on </w:t>
        </w:r>
        <w:r w:rsidR="008D12C0" w:rsidRPr="00CE5EDB">
          <w:t xml:space="preserve">how quickly the </w:t>
        </w:r>
        <w:r w:rsidR="00493EE7" w:rsidRPr="00CE5EDB">
          <w:t>medicine flows into your body</w:t>
        </w:r>
        <w:r w:rsidR="00065FA3" w:rsidRPr="00CE5EDB">
          <w:t>)</w:t>
        </w:r>
        <w:r w:rsidR="00D5532A" w:rsidRPr="00CE5EDB">
          <w:t>.</w:t>
        </w:r>
      </w:ins>
    </w:p>
    <w:p w14:paraId="2D1A30CB" w14:textId="67F5D9BF" w:rsidR="0051167D" w:rsidRPr="00CE5EDB" w:rsidRDefault="0051167D" w:rsidP="00231E43">
      <w:pPr>
        <w:numPr>
          <w:ilvl w:val="12"/>
          <w:numId w:val="0"/>
        </w:numPr>
        <w:tabs>
          <w:tab w:val="clear" w:pos="567"/>
        </w:tabs>
        <w:spacing w:line="240" w:lineRule="auto"/>
        <w:rPr>
          <w:ins w:id="91" w:author="Sobi" w:date="2025-07-07T15:43:00Z"/>
          <w:szCs w:val="22"/>
        </w:rPr>
      </w:pPr>
    </w:p>
    <w:p w14:paraId="2476A90B" w14:textId="12A624BA" w:rsidR="006F7711" w:rsidRPr="00CE5EDB" w:rsidRDefault="00997E1D" w:rsidP="00231E43">
      <w:pPr>
        <w:numPr>
          <w:ilvl w:val="12"/>
          <w:numId w:val="0"/>
        </w:numPr>
        <w:tabs>
          <w:tab w:val="clear" w:pos="567"/>
        </w:tabs>
        <w:spacing w:line="240" w:lineRule="auto"/>
        <w:rPr>
          <w:ins w:id="92" w:author="Sobi" w:date="2025-07-07T15:43:00Z"/>
          <w:szCs w:val="22"/>
        </w:rPr>
      </w:pPr>
      <w:ins w:id="93" w:author="Sobi" w:date="2025-07-07T15:43:00Z">
        <w:r w:rsidRPr="00CE5EDB">
          <w:rPr>
            <w:szCs w:val="22"/>
          </w:rPr>
          <w:t xml:space="preserve">The infusion should be started promptly </w:t>
        </w:r>
        <w:r w:rsidR="00135D9F" w:rsidRPr="00CE5EDB">
          <w:rPr>
            <w:szCs w:val="22"/>
          </w:rPr>
          <w:t xml:space="preserve">after drawing this medicinal product into the syringe </w:t>
        </w:r>
        <w:r w:rsidRPr="00CE5EDB">
          <w:rPr>
            <w:szCs w:val="22"/>
          </w:rPr>
          <w:t>and completed within 2 hours after preparing the syringe</w:t>
        </w:r>
        <w:r w:rsidR="00135D9F" w:rsidRPr="00CE5EDB">
          <w:rPr>
            <w:szCs w:val="22"/>
          </w:rPr>
          <w:t>.</w:t>
        </w:r>
      </w:ins>
    </w:p>
    <w:p w14:paraId="33E463AB" w14:textId="77777777" w:rsidR="00AB4E6B" w:rsidRPr="00CE5EDB" w:rsidRDefault="00AB4E6B" w:rsidP="00231E43">
      <w:pPr>
        <w:numPr>
          <w:ilvl w:val="12"/>
          <w:numId w:val="0"/>
        </w:numPr>
        <w:tabs>
          <w:tab w:val="clear" w:pos="567"/>
        </w:tabs>
        <w:spacing w:line="240" w:lineRule="auto"/>
        <w:rPr>
          <w:ins w:id="94" w:author="Sobi" w:date="2025-07-07T15:43:00Z"/>
          <w:szCs w:val="22"/>
        </w:rPr>
      </w:pPr>
    </w:p>
    <w:p w14:paraId="773FC0F1" w14:textId="6F207AC1" w:rsidR="006F7711" w:rsidRPr="00CE5EDB" w:rsidRDefault="00065DB3" w:rsidP="00231E43">
      <w:pPr>
        <w:keepNext/>
        <w:spacing w:line="240" w:lineRule="auto"/>
        <w:rPr>
          <w:bCs/>
          <w:szCs w:val="22"/>
        </w:rPr>
      </w:pPr>
      <w:r w:rsidRPr="00CE5EDB">
        <w:rPr>
          <w:b/>
          <w:szCs w:val="22"/>
        </w:rPr>
        <w:lastRenderedPageBreak/>
        <w:t>Instructions for use</w:t>
      </w:r>
      <w:ins w:id="95" w:author="Sobi" w:date="2025-07-07T15:43:00Z">
        <w:r w:rsidR="00E3778F" w:rsidRPr="00CE5EDB">
          <w:rPr>
            <w:b/>
            <w:szCs w:val="22"/>
          </w:rPr>
          <w:t xml:space="preserve"> – preparing the syringe</w:t>
        </w:r>
      </w:ins>
    </w:p>
    <w:tbl>
      <w:tblPr>
        <w:tblStyle w:val="TableGrid"/>
        <w:tblW w:w="9681" w:type="dxa"/>
        <w:tblLayout w:type="fixed"/>
        <w:tblLook w:val="04A0" w:firstRow="1" w:lastRow="0" w:firstColumn="1" w:lastColumn="0" w:noHBand="0" w:noVBand="1"/>
        <w:tblPrChange w:id="96" w:author="Sobi" w:date="2025-07-07T15:43:00Z">
          <w:tblPr>
            <w:tblStyle w:val="TableGrid"/>
            <w:tblW w:w="9681" w:type="dxa"/>
            <w:tblLayout w:type="fixed"/>
            <w:tblLook w:val="04A0" w:firstRow="1" w:lastRow="0" w:firstColumn="1" w:lastColumn="0" w:noHBand="0" w:noVBand="1"/>
          </w:tblPr>
        </w:tblPrChange>
      </w:tblPr>
      <w:tblGrid>
        <w:gridCol w:w="805"/>
        <w:gridCol w:w="3866"/>
        <w:gridCol w:w="5010"/>
        <w:tblGridChange w:id="97">
          <w:tblGrid>
            <w:gridCol w:w="805"/>
            <w:gridCol w:w="3866"/>
            <w:gridCol w:w="2"/>
            <w:gridCol w:w="5008"/>
          </w:tblGrid>
        </w:tblGridChange>
      </w:tblGrid>
      <w:tr w:rsidR="00365F56" w:rsidRPr="00CE5EDB" w14:paraId="3EA34393" w14:textId="77777777" w:rsidTr="4F0E3A17">
        <w:trPr>
          <w:cantSplit/>
          <w:trPrChange w:id="98" w:author="Sobi" w:date="2025-07-07T15:43:00Z">
            <w:trPr>
              <w:cantSplit/>
            </w:trPr>
          </w:trPrChange>
        </w:trPr>
        <w:tc>
          <w:tcPr>
            <w:tcW w:w="805" w:type="dxa"/>
            <w:vMerge w:val="restart"/>
            <w:tcPrChange w:id="99" w:author="Sobi" w:date="2025-07-07T15:43:00Z">
              <w:tcPr>
                <w:tcW w:w="805" w:type="dxa"/>
                <w:vMerge w:val="restart"/>
              </w:tcPr>
            </w:tcPrChange>
          </w:tcPr>
          <w:p w14:paraId="63D9E3BF" w14:textId="77777777" w:rsidR="006F7711" w:rsidRPr="00CE5EDB" w:rsidRDefault="00065DB3" w:rsidP="00231E43">
            <w:pPr>
              <w:spacing w:line="240" w:lineRule="auto"/>
              <w:jc w:val="center"/>
              <w:rPr>
                <w:b/>
                <w:bCs/>
                <w:szCs w:val="22"/>
              </w:rPr>
            </w:pPr>
            <w:r w:rsidRPr="00CE5EDB">
              <w:rPr>
                <w:b/>
                <w:bCs/>
                <w:szCs w:val="22"/>
              </w:rPr>
              <w:t>Step</w:t>
            </w:r>
            <w:r w:rsidR="00F551EE" w:rsidRPr="00CE5EDB">
              <w:rPr>
                <w:b/>
                <w:bCs/>
                <w:szCs w:val="22"/>
              </w:rPr>
              <w:t> </w:t>
            </w:r>
            <w:r w:rsidRPr="00CE5EDB">
              <w:rPr>
                <w:b/>
                <w:bCs/>
                <w:szCs w:val="22"/>
              </w:rPr>
              <w:t>1</w:t>
            </w:r>
          </w:p>
        </w:tc>
        <w:tc>
          <w:tcPr>
            <w:tcW w:w="3866" w:type="dxa"/>
            <w:tcPrChange w:id="100" w:author="Sobi" w:date="2025-07-07T15:43:00Z">
              <w:tcPr>
                <w:tcW w:w="3868" w:type="dxa"/>
                <w:gridSpan w:val="2"/>
              </w:tcPr>
            </w:tcPrChange>
          </w:tcPr>
          <w:p w14:paraId="0A7A1F72" w14:textId="77777777" w:rsidR="006F7711" w:rsidRPr="00CE5EDB" w:rsidRDefault="00065DB3" w:rsidP="00231E43">
            <w:pPr>
              <w:spacing w:line="240" w:lineRule="auto"/>
              <w:rPr>
                <w:b/>
                <w:bCs/>
              </w:rPr>
            </w:pPr>
            <w:r w:rsidRPr="00CE5EDB">
              <w:rPr>
                <w:b/>
                <w:bCs/>
              </w:rPr>
              <w:t xml:space="preserve">Prepare for </w:t>
            </w:r>
            <w:r w:rsidR="00B15883" w:rsidRPr="00CE5EDB">
              <w:rPr>
                <w:b/>
                <w:bCs/>
              </w:rPr>
              <w:t>infusion</w:t>
            </w:r>
          </w:p>
          <w:p w14:paraId="429E1D88" w14:textId="4EC90F3C" w:rsidR="006F7711" w:rsidRPr="00CE5EDB" w:rsidRDefault="00B15883" w:rsidP="00231E43">
            <w:pPr>
              <w:spacing w:line="240" w:lineRule="auto"/>
            </w:pPr>
            <w:r w:rsidRPr="00CE5EDB">
              <w:t>Before</w:t>
            </w:r>
            <w:r w:rsidR="00065DB3" w:rsidRPr="00CE5EDB">
              <w:t xml:space="preserve"> you start:</w:t>
            </w:r>
          </w:p>
          <w:p w14:paraId="139A9DFD" w14:textId="16758089" w:rsidR="00B052AC" w:rsidRPr="00CE5EDB" w:rsidRDefault="00065DB3" w:rsidP="00831B26">
            <w:pPr>
              <w:pStyle w:val="ListParagraph"/>
              <w:numPr>
                <w:ilvl w:val="0"/>
                <w:numId w:val="7"/>
              </w:numPr>
              <w:tabs>
                <w:tab w:val="clear" w:pos="567"/>
              </w:tabs>
              <w:spacing w:line="240" w:lineRule="auto"/>
            </w:pPr>
            <w:r w:rsidRPr="00CE5EDB">
              <w:t>Remove a single vial carton from the refrigerator. Keep the vial in the carton at room temperature and allow it to warm up for approximately 30 minutes.</w:t>
            </w:r>
            <w:ins w:id="101" w:author="Sobi" w:date="2025-07-07T15:43:00Z">
              <w:r w:rsidR="00FB5436" w:rsidRPr="00CE5EDB">
                <w:t xml:space="preserve"> </w:t>
              </w:r>
            </w:ins>
            <w:moveToRangeStart w:id="102" w:author="Sobi" w:date="2025-07-07T15:43:00Z" w:name="move202795418"/>
            <w:moveTo w:id="103" w:author="Sobi" w:date="2025-07-07T15:43:00Z">
              <w:r w:rsidRPr="00CE5EDB">
                <w:t>Do not try to speed up the warming process</w:t>
              </w:r>
              <w:r w:rsidR="000062D4" w:rsidRPr="00CE5EDB">
                <w:t xml:space="preserve"> using a microwave or any other heat source</w:t>
              </w:r>
              <w:r w:rsidR="00CB3C43" w:rsidRPr="00CE5EDB">
                <w:t>.</w:t>
              </w:r>
            </w:moveTo>
            <w:moveToRangeEnd w:id="102"/>
          </w:p>
          <w:p w14:paraId="01669AEE" w14:textId="77777777" w:rsidR="00B052AC" w:rsidRPr="00CE5EDB" w:rsidRDefault="00065DB3" w:rsidP="00231E43">
            <w:pPr>
              <w:pStyle w:val="ListParagraph"/>
              <w:numPr>
                <w:ilvl w:val="1"/>
                <w:numId w:val="7"/>
              </w:numPr>
              <w:tabs>
                <w:tab w:val="clear" w:pos="567"/>
              </w:tabs>
              <w:spacing w:line="240" w:lineRule="auto"/>
              <w:rPr>
                <w:del w:id="104" w:author="Sobi" w:date="2025-07-07T15:43:00Z"/>
              </w:rPr>
            </w:pPr>
            <w:moveFromRangeStart w:id="105" w:author="Sobi" w:date="2025-07-07T15:43:00Z" w:name="move202795418"/>
            <w:moveFrom w:id="106" w:author="Sobi" w:date="2025-07-07T15:43:00Z">
              <w:r w:rsidRPr="00CE5EDB">
                <w:t>Do not try to speed up the warming process</w:t>
              </w:r>
              <w:r w:rsidR="000062D4" w:rsidRPr="00CE5EDB">
                <w:t xml:space="preserve"> using a microwave or any other heat source</w:t>
              </w:r>
              <w:r w:rsidR="00CB3C43" w:rsidRPr="00CE5EDB">
                <w:t>.</w:t>
              </w:r>
            </w:moveFrom>
            <w:moveFromRangeEnd w:id="105"/>
          </w:p>
          <w:p w14:paraId="2DABBC91" w14:textId="58BF2609" w:rsidR="006F7711" w:rsidRPr="00CE5EDB" w:rsidRDefault="00065DB3" w:rsidP="00231E43">
            <w:pPr>
              <w:pStyle w:val="ListParagraph"/>
              <w:numPr>
                <w:ilvl w:val="0"/>
                <w:numId w:val="7"/>
              </w:numPr>
              <w:tabs>
                <w:tab w:val="clear" w:pos="567"/>
              </w:tabs>
              <w:spacing w:line="240" w:lineRule="auto"/>
            </w:pPr>
            <w:r w:rsidRPr="00CE5EDB">
              <w:t xml:space="preserve">Find a </w:t>
            </w:r>
            <w:r w:rsidR="003A2247" w:rsidRPr="00CE5EDB">
              <w:t>well</w:t>
            </w:r>
            <w:del w:id="107" w:author="Sobi" w:date="2025-07-07T15:43:00Z">
              <w:r w:rsidR="00B15883" w:rsidRPr="00CE5EDB">
                <w:noBreakHyphen/>
              </w:r>
            </w:del>
            <w:ins w:id="108" w:author="Sobi" w:date="2025-07-07T15:43:00Z">
              <w:r w:rsidR="003A2247" w:rsidRPr="00CE5EDB">
                <w:t>-</w:t>
              </w:r>
            </w:ins>
            <w:r w:rsidR="003A2247" w:rsidRPr="00CE5EDB">
              <w:t>lit</w:t>
            </w:r>
            <w:r w:rsidRPr="00CE5EDB">
              <w:t>, flat work surface area, like a table.</w:t>
            </w:r>
          </w:p>
          <w:p w14:paraId="121103BD" w14:textId="3822FB31" w:rsidR="006F7711" w:rsidRPr="00CE5EDB" w:rsidRDefault="00065DB3" w:rsidP="00231E43">
            <w:pPr>
              <w:pStyle w:val="ListParagraph"/>
              <w:numPr>
                <w:ilvl w:val="0"/>
                <w:numId w:val="7"/>
              </w:numPr>
              <w:tabs>
                <w:tab w:val="clear" w:pos="567"/>
              </w:tabs>
              <w:spacing w:line="240" w:lineRule="auto"/>
              <w:rPr>
                <w:ins w:id="109" w:author="Sobi" w:date="2025-07-07T15:43:00Z"/>
              </w:rPr>
            </w:pPr>
            <w:r w:rsidRPr="00CE5EDB">
              <w:t>Gather your supplies</w:t>
            </w:r>
            <w:del w:id="110" w:author="Sobi" w:date="2025-07-07T15:43:00Z">
              <w:r w:rsidR="00B15883" w:rsidRPr="00CE5EDB">
                <w:delText xml:space="preserve"> </w:delText>
              </w:r>
            </w:del>
            <w:ins w:id="111" w:author="Sobi" w:date="2025-07-07T15:43:00Z">
              <w:r w:rsidR="002D2811" w:rsidRPr="00CE5EDB">
                <w:t>:</w:t>
              </w:r>
            </w:ins>
          </w:p>
          <w:p w14:paraId="306DCF5C" w14:textId="6EEFF0C0" w:rsidR="006F7711" w:rsidRPr="00CE5EDB" w:rsidRDefault="2C62A047">
            <w:pPr>
              <w:pStyle w:val="ListParagraph"/>
              <w:numPr>
                <w:ilvl w:val="0"/>
                <w:numId w:val="52"/>
              </w:numPr>
              <w:tabs>
                <w:tab w:val="clear" w:pos="567"/>
              </w:tabs>
              <w:spacing w:line="240" w:lineRule="auto"/>
              <w:ind w:left="714" w:hanging="357"/>
              <w:pPrChange w:id="112" w:author="Sobi" w:date="2025-07-07T15:43:00Z">
                <w:pPr>
                  <w:pStyle w:val="ListParagraph"/>
                  <w:numPr>
                    <w:numId w:val="7"/>
                  </w:numPr>
                  <w:tabs>
                    <w:tab w:val="clear" w:pos="567"/>
                  </w:tabs>
                  <w:spacing w:line="240" w:lineRule="auto"/>
                  <w:ind w:hanging="360"/>
                </w:pPr>
              </w:pPrChange>
            </w:pPr>
            <w:ins w:id="113" w:author="Sobi" w:date="2025-07-07T15:43:00Z">
              <w:r w:rsidRPr="00CE5EDB">
                <w:rPr>
                  <w:b/>
                  <w:bCs/>
                </w:rPr>
                <w:t>When using an i</w:t>
              </w:r>
              <w:r w:rsidR="00182765" w:rsidRPr="00CE5EDB">
                <w:rPr>
                  <w:b/>
                  <w:bCs/>
                </w:rPr>
                <w:t xml:space="preserve">nfusion pump </w:t>
              </w:r>
            </w:ins>
            <w:r w:rsidR="00065DB3" w:rsidRPr="00CE5EDB">
              <w:rPr>
                <w:b/>
                <w:rPrChange w:id="114" w:author="Sobi" w:date="2025-07-07T15:43:00Z">
                  <w:rPr/>
                </w:rPrChange>
              </w:rPr>
              <w:t>(Figure 1):</w:t>
            </w:r>
          </w:p>
          <w:p w14:paraId="7FB8B73D" w14:textId="14D7770D" w:rsidR="006F7711" w:rsidRPr="00CE5EDB" w:rsidRDefault="00065DB3">
            <w:pPr>
              <w:pStyle w:val="ListParagraph"/>
              <w:numPr>
                <w:ilvl w:val="1"/>
                <w:numId w:val="9"/>
              </w:numPr>
              <w:tabs>
                <w:tab w:val="clear" w:pos="567"/>
              </w:tabs>
              <w:spacing w:line="240" w:lineRule="auto"/>
              <w:ind w:left="1248" w:hanging="454"/>
              <w:pPrChange w:id="115" w:author="Sobi" w:date="2025-07-07T15:43:00Z">
                <w:pPr>
                  <w:pStyle w:val="ListParagraph"/>
                  <w:numPr>
                    <w:ilvl w:val="1"/>
                    <w:numId w:val="9"/>
                  </w:numPr>
                  <w:tabs>
                    <w:tab w:val="clear" w:pos="567"/>
                  </w:tabs>
                  <w:spacing w:line="240" w:lineRule="auto"/>
                  <w:ind w:left="1604" w:hanging="540"/>
                </w:pPr>
              </w:pPrChange>
            </w:pPr>
            <w:r w:rsidRPr="00CE5EDB">
              <w:t>Syringe system infusion pump and manufacturer’s instructions (not shown)</w:t>
            </w:r>
            <w:ins w:id="116" w:author="Sobi" w:date="2025-07-07T15:43:00Z">
              <w:r w:rsidR="000139D1" w:rsidRPr="00CE5EDB">
                <w:t xml:space="preserve"> </w:t>
              </w:r>
            </w:ins>
          </w:p>
          <w:p w14:paraId="6C5A8F8D" w14:textId="77777777" w:rsidR="006F7711" w:rsidRPr="00CE5EDB" w:rsidRDefault="00065DB3">
            <w:pPr>
              <w:pStyle w:val="ListParagraph"/>
              <w:numPr>
                <w:ilvl w:val="1"/>
                <w:numId w:val="9"/>
              </w:numPr>
              <w:tabs>
                <w:tab w:val="clear" w:pos="567"/>
              </w:tabs>
              <w:spacing w:line="240" w:lineRule="auto"/>
              <w:ind w:left="1248" w:hanging="454"/>
              <w:pPrChange w:id="117" w:author="Sobi" w:date="2025-07-07T15:43:00Z">
                <w:pPr>
                  <w:pStyle w:val="ListParagraph"/>
                  <w:numPr>
                    <w:ilvl w:val="1"/>
                    <w:numId w:val="9"/>
                  </w:numPr>
                  <w:tabs>
                    <w:tab w:val="clear" w:pos="567"/>
                  </w:tabs>
                  <w:spacing w:line="240" w:lineRule="auto"/>
                  <w:ind w:left="1604" w:hanging="540"/>
                </w:pPr>
              </w:pPrChange>
            </w:pPr>
            <w:r w:rsidRPr="00CE5EDB">
              <w:t>Compatible syringe</w:t>
            </w:r>
          </w:p>
          <w:p w14:paraId="6941FFBE" w14:textId="7BBC108C" w:rsidR="006F7711" w:rsidRPr="00CE5EDB" w:rsidRDefault="00065DB3">
            <w:pPr>
              <w:spacing w:line="240" w:lineRule="auto"/>
              <w:ind w:left="1248" w:hanging="454"/>
              <w:pPrChange w:id="118" w:author="Sobi" w:date="2025-07-07T15:43:00Z">
                <w:pPr>
                  <w:spacing w:line="240" w:lineRule="auto"/>
                  <w:ind w:left="1604" w:hanging="540"/>
                </w:pPr>
              </w:pPrChange>
            </w:pPr>
            <w:r w:rsidRPr="00CE5EDB">
              <w:t>C1.</w:t>
            </w:r>
            <w:r w:rsidRPr="00CE5EDB">
              <w:tab/>
              <w:t>Transfer needle</w:t>
            </w:r>
            <w:r w:rsidR="66C2DC22" w:rsidRPr="00CE5EDB">
              <w:t xml:space="preserve"> </w:t>
            </w:r>
            <w:r w:rsidRPr="00CE5EDB">
              <w:t>OR</w:t>
            </w:r>
          </w:p>
          <w:p w14:paraId="23FD0F0A" w14:textId="41F68037" w:rsidR="006F7711" w:rsidRPr="00CE5EDB" w:rsidRDefault="00065DB3">
            <w:pPr>
              <w:spacing w:line="240" w:lineRule="auto"/>
              <w:ind w:left="1248" w:hanging="454"/>
              <w:pPrChange w:id="119" w:author="Sobi" w:date="2025-07-07T15:43:00Z">
                <w:pPr>
                  <w:spacing w:line="240" w:lineRule="auto"/>
                  <w:ind w:left="1604" w:hanging="540"/>
                </w:pPr>
              </w:pPrChange>
            </w:pPr>
            <w:r w:rsidRPr="00CE5EDB">
              <w:t>C2.</w:t>
            </w:r>
            <w:r w:rsidRPr="00CE5EDB">
              <w:tab/>
              <w:t>Needleless transfer device to draw up product from the vial</w:t>
            </w:r>
          </w:p>
          <w:p w14:paraId="3E36C581" w14:textId="77777777" w:rsidR="006F7711" w:rsidRPr="00CE5EDB" w:rsidRDefault="00065DB3">
            <w:pPr>
              <w:pStyle w:val="ListParagraph"/>
              <w:numPr>
                <w:ilvl w:val="0"/>
                <w:numId w:val="10"/>
              </w:numPr>
              <w:tabs>
                <w:tab w:val="clear" w:pos="567"/>
              </w:tabs>
              <w:spacing w:line="240" w:lineRule="auto"/>
              <w:ind w:left="1248" w:hanging="454"/>
              <w:pPrChange w:id="120" w:author="Sobi" w:date="2025-07-07T15:43:00Z">
                <w:pPr>
                  <w:pStyle w:val="ListParagraph"/>
                  <w:numPr>
                    <w:numId w:val="10"/>
                  </w:numPr>
                  <w:tabs>
                    <w:tab w:val="clear" w:pos="567"/>
                  </w:tabs>
                  <w:spacing w:line="240" w:lineRule="auto"/>
                  <w:ind w:left="1604" w:hanging="540"/>
                </w:pPr>
              </w:pPrChange>
            </w:pPr>
            <w:r w:rsidRPr="00CE5EDB">
              <w:t>Infusion set (not shown; varies according to device manufacturer’s instructions)</w:t>
            </w:r>
          </w:p>
          <w:p w14:paraId="5643BBA8" w14:textId="310B4B10" w:rsidR="006F7711" w:rsidRPr="00CE5EDB" w:rsidRDefault="00065DB3">
            <w:pPr>
              <w:pStyle w:val="ListParagraph"/>
              <w:numPr>
                <w:ilvl w:val="0"/>
                <w:numId w:val="10"/>
              </w:numPr>
              <w:tabs>
                <w:tab w:val="clear" w:pos="567"/>
              </w:tabs>
              <w:spacing w:line="240" w:lineRule="auto"/>
              <w:ind w:left="1248" w:hanging="454"/>
              <w:pPrChange w:id="121" w:author="Sobi" w:date="2025-07-07T15:43:00Z">
                <w:pPr>
                  <w:pStyle w:val="ListParagraph"/>
                  <w:numPr>
                    <w:numId w:val="10"/>
                  </w:numPr>
                  <w:tabs>
                    <w:tab w:val="clear" w:pos="567"/>
                  </w:tabs>
                  <w:spacing w:line="240" w:lineRule="auto"/>
                  <w:ind w:left="1604" w:hanging="540"/>
                </w:pPr>
              </w:pPrChange>
            </w:pPr>
            <w:r w:rsidRPr="00CE5EDB">
              <w:t>Infusion tubing and Y</w:t>
            </w:r>
            <w:del w:id="122" w:author="Sobi" w:date="2025-07-07T15:43:00Z">
              <w:r w:rsidR="00B15883" w:rsidRPr="00CE5EDB">
                <w:noBreakHyphen/>
              </w:r>
            </w:del>
            <w:ins w:id="123" w:author="Sobi" w:date="2025-07-07T15:43:00Z">
              <w:r w:rsidR="4D008F0B" w:rsidRPr="00CE5EDB">
                <w:t xml:space="preserve"> </w:t>
              </w:r>
            </w:ins>
            <w:r w:rsidRPr="00CE5EDB">
              <w:t>connector (if required)</w:t>
            </w:r>
          </w:p>
          <w:p w14:paraId="7F82F50B" w14:textId="77777777" w:rsidR="006F7711" w:rsidRPr="00CE5EDB" w:rsidRDefault="00065DB3">
            <w:pPr>
              <w:pStyle w:val="ListParagraph"/>
              <w:numPr>
                <w:ilvl w:val="0"/>
                <w:numId w:val="10"/>
              </w:numPr>
              <w:tabs>
                <w:tab w:val="clear" w:pos="567"/>
              </w:tabs>
              <w:spacing w:line="240" w:lineRule="auto"/>
              <w:ind w:left="1248" w:hanging="454"/>
              <w:pPrChange w:id="124" w:author="Sobi" w:date="2025-07-07T15:43:00Z">
                <w:pPr>
                  <w:pStyle w:val="ListParagraph"/>
                  <w:numPr>
                    <w:numId w:val="10"/>
                  </w:numPr>
                  <w:tabs>
                    <w:tab w:val="clear" w:pos="567"/>
                  </w:tabs>
                  <w:spacing w:line="240" w:lineRule="auto"/>
                  <w:ind w:left="1604" w:hanging="540"/>
                </w:pPr>
              </w:pPrChange>
            </w:pPr>
            <w:r w:rsidRPr="00CE5EDB">
              <w:t>Sharps container</w:t>
            </w:r>
          </w:p>
          <w:p w14:paraId="5DFF9F1B" w14:textId="77777777" w:rsidR="006F7711" w:rsidRPr="00CE5EDB" w:rsidRDefault="00065DB3">
            <w:pPr>
              <w:pStyle w:val="ListParagraph"/>
              <w:numPr>
                <w:ilvl w:val="0"/>
                <w:numId w:val="10"/>
              </w:numPr>
              <w:tabs>
                <w:tab w:val="clear" w:pos="567"/>
              </w:tabs>
              <w:spacing w:line="240" w:lineRule="auto"/>
              <w:ind w:left="1248" w:hanging="454"/>
              <w:pPrChange w:id="125" w:author="Sobi" w:date="2025-07-07T15:43:00Z">
                <w:pPr>
                  <w:pStyle w:val="ListParagraph"/>
                  <w:numPr>
                    <w:numId w:val="10"/>
                  </w:numPr>
                  <w:tabs>
                    <w:tab w:val="clear" w:pos="567"/>
                  </w:tabs>
                  <w:spacing w:line="240" w:lineRule="auto"/>
                  <w:ind w:left="1604" w:hanging="540"/>
                </w:pPr>
              </w:pPrChange>
            </w:pPr>
            <w:r w:rsidRPr="00CE5EDB">
              <w:t>Alcohol wipes</w:t>
            </w:r>
          </w:p>
          <w:p w14:paraId="3DE7FE80" w14:textId="77777777" w:rsidR="006F7711" w:rsidRPr="00CE5EDB" w:rsidRDefault="00065DB3" w:rsidP="00D23C7E">
            <w:pPr>
              <w:pStyle w:val="ListParagraph"/>
              <w:numPr>
                <w:ilvl w:val="0"/>
                <w:numId w:val="10"/>
              </w:numPr>
              <w:tabs>
                <w:tab w:val="clear" w:pos="567"/>
              </w:tabs>
              <w:spacing w:line="240" w:lineRule="auto"/>
              <w:ind w:left="1248" w:hanging="454"/>
              <w:rPr>
                <w:ins w:id="126" w:author="Sobi" w:date="2025-07-07T15:43:00Z"/>
              </w:rPr>
            </w:pPr>
            <w:r w:rsidRPr="00CE5EDB">
              <w:t>Gauze and tape, or transparent dressing</w:t>
            </w:r>
          </w:p>
          <w:p w14:paraId="1C9D451B" w14:textId="08213E61" w:rsidR="00677175" w:rsidRPr="00CE5EDB" w:rsidRDefault="00677175" w:rsidP="00B22289">
            <w:pPr>
              <w:tabs>
                <w:tab w:val="clear" w:pos="567"/>
              </w:tabs>
              <w:spacing w:line="240" w:lineRule="auto"/>
              <w:ind w:left="720"/>
              <w:rPr>
                <w:ins w:id="127" w:author="Sobi" w:date="2025-07-07T15:43:00Z"/>
              </w:rPr>
            </w:pPr>
          </w:p>
          <w:p w14:paraId="36BDF5E0" w14:textId="1082D2C1" w:rsidR="2A153FC8" w:rsidRPr="00CE5EDB" w:rsidRDefault="5CA3D284" w:rsidP="20856F99">
            <w:pPr>
              <w:tabs>
                <w:tab w:val="clear" w:pos="567"/>
              </w:tabs>
              <w:spacing w:line="240" w:lineRule="auto"/>
              <w:ind w:left="720"/>
              <w:rPr>
                <w:ins w:id="128" w:author="CoX" w:date="2025-09-23T11:21:00Z"/>
                <w:b/>
                <w:bCs/>
              </w:rPr>
            </w:pPr>
            <w:ins w:id="129" w:author="Sobi" w:date="2025-07-07T15:43:00Z">
              <w:r w:rsidRPr="00CE5EDB">
                <w:rPr>
                  <w:b/>
                  <w:bCs/>
                </w:rPr>
                <w:t>OR</w:t>
              </w:r>
            </w:ins>
          </w:p>
          <w:p w14:paraId="0C5D630D" w14:textId="77777777" w:rsidR="00D23C7E" w:rsidRPr="00CE5EDB" w:rsidRDefault="00D23C7E" w:rsidP="20856F99">
            <w:pPr>
              <w:tabs>
                <w:tab w:val="clear" w:pos="567"/>
              </w:tabs>
              <w:spacing w:line="240" w:lineRule="auto"/>
              <w:ind w:left="720"/>
              <w:rPr>
                <w:ins w:id="130" w:author="Sobi" w:date="2025-07-07T15:43:00Z"/>
              </w:rPr>
            </w:pPr>
          </w:p>
          <w:p w14:paraId="57279BAB" w14:textId="1D08B9D3" w:rsidR="00182765" w:rsidRPr="00CE5EDB" w:rsidRDefault="0A6BBBE9" w:rsidP="00D23C7E">
            <w:pPr>
              <w:pStyle w:val="ListParagraph"/>
              <w:numPr>
                <w:ilvl w:val="0"/>
                <w:numId w:val="52"/>
              </w:numPr>
              <w:tabs>
                <w:tab w:val="clear" w:pos="567"/>
              </w:tabs>
              <w:spacing w:line="240" w:lineRule="auto"/>
              <w:ind w:left="714" w:hanging="357"/>
              <w:rPr>
                <w:ins w:id="131" w:author="Sobi" w:date="2025-07-07T15:43:00Z"/>
                <w:b/>
                <w:bCs/>
              </w:rPr>
            </w:pPr>
            <w:ins w:id="132" w:author="Sobi" w:date="2025-07-07T15:43:00Z">
              <w:r w:rsidRPr="00CE5EDB">
                <w:rPr>
                  <w:b/>
                  <w:bCs/>
                </w:rPr>
                <w:t xml:space="preserve">When using an </w:t>
              </w:r>
              <w:r w:rsidR="2FAF898B" w:rsidRPr="00CE5EDB">
                <w:rPr>
                  <w:b/>
                  <w:bCs/>
                </w:rPr>
                <w:t>o</w:t>
              </w:r>
              <w:r w:rsidR="00182765" w:rsidRPr="00CE5EDB">
                <w:rPr>
                  <w:b/>
                  <w:bCs/>
                </w:rPr>
                <w:t>n-body delivery system</w:t>
              </w:r>
              <w:r w:rsidR="00CF40A1" w:rsidRPr="00CE5EDB">
                <w:rPr>
                  <w:b/>
                  <w:bCs/>
                </w:rPr>
                <w:t xml:space="preserve"> (Figure</w:t>
              </w:r>
              <w:r w:rsidR="009177AF" w:rsidRPr="00CE5EDB">
                <w:rPr>
                  <w:b/>
                  <w:bCs/>
                </w:rPr>
                <w:t> </w:t>
              </w:r>
              <w:r w:rsidR="002C3748" w:rsidRPr="00CE5EDB">
                <w:rPr>
                  <w:b/>
                  <w:bCs/>
                </w:rPr>
                <w:t>2</w:t>
              </w:r>
              <w:r w:rsidR="00CF40A1" w:rsidRPr="00CE5EDB">
                <w:rPr>
                  <w:b/>
                  <w:bCs/>
                </w:rPr>
                <w:t>)</w:t>
              </w:r>
              <w:r w:rsidR="71E43A48" w:rsidRPr="00CE5EDB">
                <w:rPr>
                  <w:b/>
                  <w:bCs/>
                </w:rPr>
                <w:t>:</w:t>
              </w:r>
            </w:ins>
          </w:p>
          <w:p w14:paraId="20281620" w14:textId="3DA93639" w:rsidR="00CF40A1" w:rsidRPr="00CE5EDB" w:rsidRDefault="00CF40A1" w:rsidP="00D23C7E">
            <w:pPr>
              <w:pStyle w:val="ListParagraph"/>
              <w:numPr>
                <w:ilvl w:val="0"/>
                <w:numId w:val="45"/>
              </w:numPr>
              <w:tabs>
                <w:tab w:val="clear" w:pos="567"/>
              </w:tabs>
              <w:spacing w:line="240" w:lineRule="auto"/>
              <w:ind w:left="1248" w:hanging="454"/>
              <w:rPr>
                <w:ins w:id="133" w:author="Sobi" w:date="2025-07-07T15:43:00Z"/>
              </w:rPr>
            </w:pPr>
            <w:ins w:id="134" w:author="Sobi" w:date="2025-07-07T15:43:00Z">
              <w:r w:rsidRPr="00CE5EDB">
                <w:t>On-body delivery system and manufacturer´s instructions (not shown)</w:t>
              </w:r>
            </w:ins>
          </w:p>
          <w:p w14:paraId="23093562" w14:textId="141709D5" w:rsidR="00CF40A1" w:rsidRPr="00CE5EDB" w:rsidRDefault="00CF40A1" w:rsidP="00D23C7E">
            <w:pPr>
              <w:pStyle w:val="ListParagraph"/>
              <w:numPr>
                <w:ilvl w:val="0"/>
                <w:numId w:val="45"/>
              </w:numPr>
              <w:tabs>
                <w:tab w:val="clear" w:pos="567"/>
              </w:tabs>
              <w:spacing w:line="240" w:lineRule="auto"/>
              <w:ind w:left="1248" w:hanging="454"/>
              <w:rPr>
                <w:ins w:id="135" w:author="Sobi" w:date="2025-07-07T15:43:00Z"/>
              </w:rPr>
            </w:pPr>
            <w:ins w:id="136" w:author="Sobi" w:date="2025-07-07T15:43:00Z">
              <w:r w:rsidRPr="00CE5EDB">
                <w:t>Compatible syringe</w:t>
              </w:r>
            </w:ins>
          </w:p>
          <w:p w14:paraId="6B6186DC" w14:textId="70BF338A" w:rsidR="00A03423" w:rsidRPr="00CE5EDB" w:rsidRDefault="0035258E" w:rsidP="00D23C7E">
            <w:pPr>
              <w:spacing w:line="240" w:lineRule="auto"/>
              <w:ind w:left="1248" w:hanging="454"/>
              <w:rPr>
                <w:ins w:id="137" w:author="Sobi" w:date="2025-07-07T15:43:00Z"/>
              </w:rPr>
            </w:pPr>
            <w:ins w:id="138" w:author="Sobi" w:date="2025-07-07T15:43:00Z">
              <w:r w:rsidRPr="00CE5EDB">
                <w:t>C1.</w:t>
              </w:r>
              <w:r w:rsidRPr="00CE5EDB">
                <w:tab/>
              </w:r>
              <w:r w:rsidR="2E9157AA" w:rsidRPr="00CE5EDB">
                <w:t>Transfer needle OR</w:t>
              </w:r>
            </w:ins>
          </w:p>
          <w:p w14:paraId="6146ADD4" w14:textId="4877F82E" w:rsidR="2E9157AA" w:rsidRPr="00CE5EDB" w:rsidRDefault="2E9157AA" w:rsidP="00D23C7E">
            <w:pPr>
              <w:spacing w:line="240" w:lineRule="auto"/>
              <w:ind w:left="1248" w:hanging="454"/>
              <w:rPr>
                <w:ins w:id="139" w:author="Sobi" w:date="2025-07-07T15:43:00Z"/>
              </w:rPr>
            </w:pPr>
            <w:ins w:id="140" w:author="Sobi" w:date="2025-07-07T15:43:00Z">
              <w:r w:rsidRPr="00CE5EDB">
                <w:t>C2.</w:t>
              </w:r>
              <w:r w:rsidRPr="00CE5EDB">
                <w:tab/>
              </w:r>
              <w:r w:rsidR="005846CC" w:rsidRPr="00CE5EDB">
                <w:t>Needleless transfer device to draw up product from the vial</w:t>
              </w:r>
            </w:ins>
          </w:p>
          <w:p w14:paraId="680F3341" w14:textId="1C1C500E" w:rsidR="00A03423" w:rsidRPr="00CE5EDB" w:rsidRDefault="00A03423" w:rsidP="003F1F79">
            <w:pPr>
              <w:pStyle w:val="ListParagraph"/>
              <w:numPr>
                <w:ilvl w:val="0"/>
                <w:numId w:val="57"/>
              </w:numPr>
              <w:tabs>
                <w:tab w:val="clear" w:pos="567"/>
              </w:tabs>
              <w:spacing w:line="240" w:lineRule="auto"/>
              <w:ind w:left="1248" w:hanging="454"/>
              <w:rPr>
                <w:ins w:id="141" w:author="Sobi" w:date="2025-07-07T15:43:00Z"/>
              </w:rPr>
            </w:pPr>
            <w:ins w:id="142" w:author="Sobi" w:date="2025-07-07T15:43:00Z">
              <w:r w:rsidRPr="00CE5EDB">
                <w:t>Sharps container</w:t>
              </w:r>
            </w:ins>
          </w:p>
          <w:p w14:paraId="3287AF3E" w14:textId="05BA57A5" w:rsidR="00CF40A1" w:rsidRPr="00CE5EDB" w:rsidRDefault="00A03423">
            <w:pPr>
              <w:pStyle w:val="ListParagraph"/>
              <w:numPr>
                <w:ilvl w:val="0"/>
                <w:numId w:val="57"/>
              </w:numPr>
              <w:spacing w:line="240" w:lineRule="auto"/>
              <w:ind w:left="1248" w:hanging="454"/>
              <w:rPr>
                <w:rPrChange w:id="143" w:author="Sobi" w:date="2025-07-07T15:43:00Z">
                  <w:rPr>
                    <w:b/>
                  </w:rPr>
                </w:rPrChange>
              </w:rPr>
              <w:pPrChange w:id="144" w:author="Sobi" w:date="2025-07-07T15:43:00Z">
                <w:pPr>
                  <w:pStyle w:val="ListParagraph"/>
                  <w:numPr>
                    <w:numId w:val="10"/>
                  </w:numPr>
                  <w:tabs>
                    <w:tab w:val="clear" w:pos="567"/>
                  </w:tabs>
                  <w:spacing w:line="240" w:lineRule="auto"/>
                  <w:ind w:left="1604" w:hanging="540"/>
                </w:pPr>
              </w:pPrChange>
            </w:pPr>
            <w:ins w:id="145" w:author="Sobi" w:date="2025-07-07T15:43:00Z">
              <w:r w:rsidRPr="00CE5EDB">
                <w:t>Alcohol wipes</w:t>
              </w:r>
            </w:ins>
          </w:p>
        </w:tc>
        <w:tc>
          <w:tcPr>
            <w:tcW w:w="5010" w:type="dxa"/>
            <w:vMerge w:val="restart"/>
            <w:tcPrChange w:id="146" w:author="Sobi" w:date="2025-07-07T15:43:00Z">
              <w:tcPr>
                <w:tcW w:w="5008" w:type="dxa"/>
                <w:vMerge w:val="restart"/>
              </w:tcPr>
            </w:tcPrChange>
          </w:tcPr>
          <w:p w14:paraId="1A5AAE99" w14:textId="77777777" w:rsidR="006F7711" w:rsidRPr="00CE5EDB" w:rsidRDefault="006F7711" w:rsidP="00231E43">
            <w:pPr>
              <w:spacing w:line="240" w:lineRule="auto"/>
              <w:rPr>
                <w:szCs w:val="22"/>
              </w:rPr>
            </w:pPr>
          </w:p>
          <w:p w14:paraId="23E8EB97" w14:textId="77777777" w:rsidR="006F7711" w:rsidRPr="00CE5EDB" w:rsidRDefault="006F7711" w:rsidP="00231E43">
            <w:pPr>
              <w:spacing w:line="240" w:lineRule="auto"/>
              <w:rPr>
                <w:szCs w:val="22"/>
              </w:rPr>
            </w:pPr>
          </w:p>
          <w:p w14:paraId="39A2C8B0" w14:textId="77777777" w:rsidR="006F7711" w:rsidRPr="00CE5EDB" w:rsidRDefault="006F7711" w:rsidP="00231E43">
            <w:pPr>
              <w:spacing w:line="240" w:lineRule="auto"/>
              <w:rPr>
                <w:szCs w:val="22"/>
              </w:rPr>
            </w:pPr>
          </w:p>
          <w:p w14:paraId="34F9D0B2" w14:textId="77777777" w:rsidR="006F7711" w:rsidRPr="00CE5EDB" w:rsidRDefault="006F7711" w:rsidP="00231E43">
            <w:pPr>
              <w:spacing w:line="240" w:lineRule="auto"/>
              <w:rPr>
                <w:szCs w:val="22"/>
              </w:rPr>
            </w:pPr>
          </w:p>
          <w:p w14:paraId="6EC7FE73" w14:textId="77777777" w:rsidR="006F7711" w:rsidRPr="00CE5EDB" w:rsidRDefault="006F7711" w:rsidP="00231E43">
            <w:pPr>
              <w:spacing w:line="240" w:lineRule="auto"/>
              <w:rPr>
                <w:szCs w:val="22"/>
              </w:rPr>
            </w:pPr>
          </w:p>
          <w:p w14:paraId="09796E0D" w14:textId="77777777" w:rsidR="006F7711" w:rsidRPr="00CE5EDB" w:rsidRDefault="006F7711" w:rsidP="00231E43">
            <w:pPr>
              <w:spacing w:line="240" w:lineRule="auto"/>
              <w:rPr>
                <w:szCs w:val="22"/>
              </w:rPr>
            </w:pPr>
          </w:p>
          <w:p w14:paraId="127FAE56" w14:textId="77777777" w:rsidR="006F7711" w:rsidRPr="00CE5EDB" w:rsidRDefault="006F7711" w:rsidP="00231E43">
            <w:pPr>
              <w:spacing w:line="240" w:lineRule="auto"/>
              <w:rPr>
                <w:szCs w:val="22"/>
              </w:rPr>
            </w:pPr>
          </w:p>
          <w:p w14:paraId="474FC2E7" w14:textId="77777777" w:rsidR="006F7711" w:rsidRPr="00CE5EDB" w:rsidRDefault="006F7711" w:rsidP="00231E43">
            <w:pPr>
              <w:spacing w:line="240" w:lineRule="auto"/>
              <w:rPr>
                <w:szCs w:val="22"/>
              </w:rPr>
            </w:pPr>
          </w:p>
          <w:p w14:paraId="59F4F175" w14:textId="77777777" w:rsidR="006F7711" w:rsidRPr="00CE5EDB" w:rsidRDefault="006F7711" w:rsidP="00231E43">
            <w:pPr>
              <w:spacing w:line="240" w:lineRule="auto"/>
              <w:rPr>
                <w:szCs w:val="22"/>
              </w:rPr>
            </w:pPr>
          </w:p>
          <w:p w14:paraId="24DFF1AB" w14:textId="77777777" w:rsidR="006F7711" w:rsidRPr="00CE5EDB" w:rsidRDefault="006F7711" w:rsidP="00231E43">
            <w:pPr>
              <w:spacing w:line="240" w:lineRule="auto"/>
              <w:rPr>
                <w:szCs w:val="22"/>
              </w:rPr>
            </w:pPr>
          </w:p>
          <w:p w14:paraId="3E46F0A2" w14:textId="77777777" w:rsidR="006F7711" w:rsidRPr="00CE5EDB" w:rsidRDefault="006F7711" w:rsidP="00231E43">
            <w:pPr>
              <w:spacing w:line="240" w:lineRule="auto"/>
              <w:rPr>
                <w:szCs w:val="22"/>
              </w:rPr>
            </w:pPr>
          </w:p>
          <w:p w14:paraId="428A4394" w14:textId="77777777" w:rsidR="006F7711" w:rsidRPr="00CE5EDB" w:rsidRDefault="006F7711" w:rsidP="00231E43">
            <w:pPr>
              <w:spacing w:line="240" w:lineRule="auto"/>
              <w:rPr>
                <w:szCs w:val="22"/>
              </w:rPr>
            </w:pPr>
          </w:p>
          <w:p w14:paraId="2610927F" w14:textId="77777777" w:rsidR="00800E89" w:rsidRPr="00CE5EDB" w:rsidRDefault="00800E89" w:rsidP="00231E43">
            <w:pPr>
              <w:spacing w:line="240" w:lineRule="auto"/>
              <w:rPr>
                <w:ins w:id="147" w:author="Sobi" w:date="2025-07-07T15:43:00Z"/>
                <w:szCs w:val="22"/>
              </w:rPr>
            </w:pPr>
          </w:p>
          <w:p w14:paraId="4D4F5E9B" w14:textId="58E612B3" w:rsidR="006F7711" w:rsidRPr="00CE5EDB" w:rsidRDefault="00065DB3" w:rsidP="00231E43">
            <w:pPr>
              <w:spacing w:line="240" w:lineRule="auto"/>
              <w:rPr>
                <w:b/>
                <w:bCs/>
                <w:szCs w:val="22"/>
              </w:rPr>
            </w:pPr>
            <w:r w:rsidRPr="00CE5EDB">
              <w:rPr>
                <w:b/>
                <w:noProof/>
                <w:color w:val="2B579A"/>
                <w:shd w:val="clear" w:color="auto" w:fill="E6E6E6"/>
              </w:rPr>
              <w:drawing>
                <wp:anchor distT="0" distB="0" distL="114300" distR="114300" simplePos="0" relativeHeight="251658240" behindDoc="0" locked="0" layoutInCell="1" allowOverlap="1" wp14:anchorId="222771BA" wp14:editId="5E42B446">
                  <wp:simplePos x="0" y="0"/>
                  <wp:positionH relativeFrom="column">
                    <wp:posOffset>3810</wp:posOffset>
                  </wp:positionH>
                  <wp:positionV relativeFrom="paragraph">
                    <wp:posOffset>269875</wp:posOffset>
                  </wp:positionV>
                  <wp:extent cx="2999822" cy="2000250"/>
                  <wp:effectExtent l="0" t="0" r="0" b="0"/>
                  <wp:wrapTopAndBottom/>
                  <wp:docPr id="350659381" name="Picture 35065938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94761" name="Fig1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CE5EDB">
              <w:rPr>
                <w:b/>
                <w:bCs/>
                <w:szCs w:val="22"/>
              </w:rPr>
              <w:t>Figure</w:t>
            </w:r>
            <w:r w:rsidR="00F551EE" w:rsidRPr="00CE5EDB">
              <w:rPr>
                <w:b/>
                <w:bCs/>
                <w:szCs w:val="22"/>
              </w:rPr>
              <w:t> </w:t>
            </w:r>
            <w:r w:rsidRPr="00CE5EDB">
              <w:rPr>
                <w:b/>
                <w:bCs/>
                <w:szCs w:val="22"/>
              </w:rPr>
              <w:t>1 Example of Supplies</w:t>
            </w:r>
            <w:ins w:id="148" w:author="Sobi" w:date="2025-07-07T15:43:00Z">
              <w:r w:rsidR="00BE7C03" w:rsidRPr="00CE5EDB">
                <w:rPr>
                  <w:b/>
                  <w:bCs/>
                  <w:szCs w:val="22"/>
                </w:rPr>
                <w:t xml:space="preserve"> (infusion pump)</w:t>
              </w:r>
            </w:ins>
          </w:p>
          <w:p w14:paraId="24179EC5" w14:textId="77777777" w:rsidR="006F7711" w:rsidRPr="00CE5EDB" w:rsidRDefault="006F7711" w:rsidP="00231E43">
            <w:pPr>
              <w:spacing w:line="240" w:lineRule="auto"/>
              <w:rPr>
                <w:ins w:id="149" w:author="Sobi" w:date="2025-07-07T15:43:00Z"/>
                <w:szCs w:val="22"/>
              </w:rPr>
            </w:pPr>
          </w:p>
          <w:p w14:paraId="37A3AB61" w14:textId="77777777" w:rsidR="00800E89" w:rsidRPr="00CE5EDB" w:rsidRDefault="00800E89" w:rsidP="00231E43">
            <w:pPr>
              <w:spacing w:line="240" w:lineRule="auto"/>
              <w:rPr>
                <w:ins w:id="150" w:author="Sobi" w:date="2025-07-07T15:43:00Z"/>
                <w:szCs w:val="22"/>
              </w:rPr>
            </w:pPr>
          </w:p>
          <w:p w14:paraId="5A000C06" w14:textId="77777777" w:rsidR="00800E89" w:rsidRPr="00CE5EDB" w:rsidRDefault="00800E89" w:rsidP="00231E43">
            <w:pPr>
              <w:spacing w:line="240" w:lineRule="auto"/>
              <w:rPr>
                <w:ins w:id="151" w:author="Sobi" w:date="2025-07-07T15:43:00Z"/>
                <w:szCs w:val="22"/>
              </w:rPr>
            </w:pPr>
          </w:p>
          <w:p w14:paraId="650D22D3" w14:textId="77777777" w:rsidR="00800E89" w:rsidRPr="00CE5EDB" w:rsidRDefault="00800E89" w:rsidP="00231E43">
            <w:pPr>
              <w:spacing w:line="240" w:lineRule="auto"/>
              <w:rPr>
                <w:ins w:id="152" w:author="Sobi" w:date="2025-07-07T15:43:00Z"/>
                <w:szCs w:val="22"/>
              </w:rPr>
            </w:pPr>
          </w:p>
          <w:p w14:paraId="6922E053" w14:textId="77777777" w:rsidR="00800E89" w:rsidRPr="00CE5EDB" w:rsidRDefault="00800E89" w:rsidP="00231E43">
            <w:pPr>
              <w:spacing w:line="240" w:lineRule="auto"/>
              <w:rPr>
                <w:ins w:id="153" w:author="Sobi" w:date="2025-07-07T15:43:00Z"/>
                <w:szCs w:val="22"/>
              </w:rPr>
            </w:pPr>
          </w:p>
          <w:p w14:paraId="7D3DCCB7" w14:textId="72CD9297" w:rsidR="00BE7C03" w:rsidRPr="00CE5EDB" w:rsidRDefault="00BE7C03" w:rsidP="00231E43">
            <w:pPr>
              <w:spacing w:line="240" w:lineRule="auto"/>
              <w:rPr>
                <w:ins w:id="154" w:author="Sobi" w:date="2025-07-07T15:43:00Z"/>
                <w:b/>
                <w:bCs/>
                <w:szCs w:val="22"/>
              </w:rPr>
            </w:pPr>
            <w:ins w:id="155" w:author="Sobi" w:date="2025-07-07T15:43:00Z">
              <w:r w:rsidRPr="00CE5EDB">
                <w:rPr>
                  <w:b/>
                  <w:bCs/>
                  <w:szCs w:val="22"/>
                </w:rPr>
                <w:t>Figure</w:t>
              </w:r>
              <w:r w:rsidR="009177AF" w:rsidRPr="00CE5EDB">
                <w:rPr>
                  <w:b/>
                  <w:bCs/>
                  <w:szCs w:val="22"/>
                </w:rPr>
                <w:t> </w:t>
              </w:r>
              <w:r w:rsidR="002C3748" w:rsidRPr="00CE5EDB">
                <w:rPr>
                  <w:b/>
                  <w:bCs/>
                  <w:szCs w:val="22"/>
                </w:rPr>
                <w:t>2</w:t>
              </w:r>
              <w:r w:rsidRPr="00CE5EDB">
                <w:rPr>
                  <w:b/>
                  <w:bCs/>
                  <w:szCs w:val="22"/>
                </w:rPr>
                <w:t xml:space="preserve"> Example of Supplies (on-body delivery system)</w:t>
              </w:r>
            </w:ins>
          </w:p>
          <w:p w14:paraId="78ED31FA" w14:textId="099E1742" w:rsidR="00ED475A" w:rsidRPr="00CE5EDB" w:rsidRDefault="01E82F9B" w:rsidP="00231E43">
            <w:pPr>
              <w:spacing w:line="240" w:lineRule="auto"/>
              <w:rPr>
                <w:rPrChange w:id="156" w:author="Sobi" w:date="2025-07-07T15:43:00Z">
                  <w:rPr>
                    <w:b/>
                  </w:rPr>
                </w:rPrChange>
              </w:rPr>
            </w:pPr>
            <w:ins w:id="157" w:author="Sobi" w:date="2025-07-07T15:43:00Z">
              <w:r w:rsidRPr="00CE5EDB">
                <w:rPr>
                  <w:noProof/>
                </w:rPr>
                <w:drawing>
                  <wp:inline distT="0" distB="0" distL="0" distR="0" wp14:anchorId="18914DF5" wp14:editId="5E9D0669">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365F56" w:rsidRPr="00CE5EDB" w14:paraId="63448595" w14:textId="77777777" w:rsidTr="4F0E3A17">
        <w:trPr>
          <w:cantSplit/>
          <w:trPrChange w:id="158" w:author="Sobi" w:date="2025-07-07T15:43:00Z">
            <w:trPr>
              <w:cantSplit/>
            </w:trPr>
          </w:trPrChange>
        </w:trPr>
        <w:tc>
          <w:tcPr>
            <w:tcW w:w="805" w:type="dxa"/>
            <w:vMerge/>
            <w:tcPrChange w:id="159" w:author="Sobi" w:date="2025-07-07T15:43:00Z">
              <w:tcPr>
                <w:tcW w:w="805" w:type="dxa"/>
                <w:vMerge/>
              </w:tcPr>
            </w:tcPrChange>
          </w:tcPr>
          <w:p w14:paraId="18642CB5" w14:textId="77777777" w:rsidR="006F7711" w:rsidRPr="00CE5EDB" w:rsidRDefault="006F7711" w:rsidP="00231E43">
            <w:pPr>
              <w:spacing w:line="240" w:lineRule="auto"/>
              <w:jc w:val="center"/>
              <w:rPr>
                <w:b/>
                <w:bCs/>
                <w:szCs w:val="22"/>
              </w:rPr>
            </w:pPr>
          </w:p>
        </w:tc>
        <w:tc>
          <w:tcPr>
            <w:tcW w:w="3866" w:type="dxa"/>
            <w:tcPrChange w:id="160" w:author="Sobi" w:date="2025-07-07T15:43:00Z">
              <w:tcPr>
                <w:tcW w:w="3868" w:type="dxa"/>
                <w:gridSpan w:val="2"/>
              </w:tcPr>
            </w:tcPrChange>
          </w:tcPr>
          <w:p w14:paraId="5613C81C" w14:textId="77777777" w:rsidR="006F7711" w:rsidRPr="00CE5EDB" w:rsidRDefault="00065DB3" w:rsidP="00231E43">
            <w:pPr>
              <w:spacing w:line="240" w:lineRule="auto"/>
              <w:rPr>
                <w:szCs w:val="22"/>
              </w:rPr>
            </w:pPr>
            <w:r w:rsidRPr="00CE5EDB">
              <w:rPr>
                <w:szCs w:val="22"/>
              </w:rPr>
              <w:t>Thoroughly clean your work surface using an alcohol wipe.</w:t>
            </w:r>
          </w:p>
        </w:tc>
        <w:tc>
          <w:tcPr>
            <w:tcW w:w="5010" w:type="dxa"/>
            <w:vMerge/>
            <w:tcPrChange w:id="161" w:author="Sobi" w:date="2025-07-07T15:43:00Z">
              <w:tcPr>
                <w:tcW w:w="5008" w:type="dxa"/>
                <w:vMerge/>
              </w:tcPr>
            </w:tcPrChange>
          </w:tcPr>
          <w:p w14:paraId="4FF0C864" w14:textId="77777777" w:rsidR="006F7711" w:rsidRPr="00CE5EDB" w:rsidRDefault="006F7711" w:rsidP="00231E43">
            <w:pPr>
              <w:spacing w:line="240" w:lineRule="auto"/>
              <w:rPr>
                <w:szCs w:val="22"/>
              </w:rPr>
            </w:pPr>
          </w:p>
        </w:tc>
      </w:tr>
      <w:tr w:rsidR="00365F56" w:rsidRPr="00CE5EDB" w14:paraId="2D15E669" w14:textId="77777777" w:rsidTr="4F0E3A17">
        <w:trPr>
          <w:cantSplit/>
          <w:trPrChange w:id="162" w:author="Sobi" w:date="2025-07-07T15:43:00Z">
            <w:trPr>
              <w:cantSplit/>
            </w:trPr>
          </w:trPrChange>
        </w:trPr>
        <w:tc>
          <w:tcPr>
            <w:tcW w:w="805" w:type="dxa"/>
            <w:vMerge/>
            <w:tcPrChange w:id="163" w:author="Sobi" w:date="2025-07-07T15:43:00Z">
              <w:tcPr>
                <w:tcW w:w="805" w:type="dxa"/>
                <w:vMerge/>
              </w:tcPr>
            </w:tcPrChange>
          </w:tcPr>
          <w:p w14:paraId="56C59C7D" w14:textId="77777777" w:rsidR="006F7711" w:rsidRPr="00CE5EDB" w:rsidRDefault="006F7711" w:rsidP="00231E43">
            <w:pPr>
              <w:spacing w:line="240" w:lineRule="auto"/>
              <w:jc w:val="center"/>
              <w:rPr>
                <w:b/>
                <w:bCs/>
                <w:szCs w:val="22"/>
              </w:rPr>
            </w:pPr>
          </w:p>
        </w:tc>
        <w:tc>
          <w:tcPr>
            <w:tcW w:w="3866" w:type="dxa"/>
            <w:tcPrChange w:id="164" w:author="Sobi" w:date="2025-07-07T15:43:00Z">
              <w:tcPr>
                <w:tcW w:w="3868" w:type="dxa"/>
                <w:gridSpan w:val="2"/>
              </w:tcPr>
            </w:tcPrChange>
          </w:tcPr>
          <w:p w14:paraId="76114ECF" w14:textId="77777777" w:rsidR="006F7711" w:rsidRPr="00CE5EDB" w:rsidRDefault="00065DB3" w:rsidP="00231E43">
            <w:pPr>
              <w:spacing w:line="240" w:lineRule="auto"/>
              <w:rPr>
                <w:b/>
                <w:bCs/>
                <w:szCs w:val="22"/>
              </w:rPr>
            </w:pPr>
            <w:r w:rsidRPr="00CE5EDB">
              <w:rPr>
                <w:szCs w:val="22"/>
              </w:rPr>
              <w:t>Wash your hands thoroughly with soap and water. Dry your hands.</w:t>
            </w:r>
          </w:p>
        </w:tc>
        <w:tc>
          <w:tcPr>
            <w:tcW w:w="5010" w:type="dxa"/>
            <w:vMerge/>
            <w:tcPrChange w:id="165" w:author="Sobi" w:date="2025-07-07T15:43:00Z">
              <w:tcPr>
                <w:tcW w:w="5008" w:type="dxa"/>
                <w:vMerge/>
              </w:tcPr>
            </w:tcPrChange>
          </w:tcPr>
          <w:p w14:paraId="11094E84" w14:textId="77777777" w:rsidR="006F7711" w:rsidRPr="00CE5EDB" w:rsidRDefault="006F7711" w:rsidP="00231E43">
            <w:pPr>
              <w:spacing w:line="240" w:lineRule="auto"/>
              <w:rPr>
                <w:szCs w:val="22"/>
              </w:rPr>
            </w:pPr>
          </w:p>
        </w:tc>
      </w:tr>
      <w:tr w:rsidR="00365F56" w:rsidRPr="00CE5EDB" w14:paraId="6BDAF4D2" w14:textId="77777777" w:rsidTr="4F0E3A17">
        <w:trPr>
          <w:cantSplit/>
          <w:trPrChange w:id="166" w:author="Sobi" w:date="2025-07-07T15:43:00Z">
            <w:trPr>
              <w:cantSplit/>
            </w:trPr>
          </w:trPrChange>
        </w:trPr>
        <w:tc>
          <w:tcPr>
            <w:tcW w:w="805" w:type="dxa"/>
            <w:tcPrChange w:id="167" w:author="Sobi" w:date="2025-07-07T15:43:00Z">
              <w:tcPr>
                <w:tcW w:w="805" w:type="dxa"/>
              </w:tcPr>
            </w:tcPrChange>
          </w:tcPr>
          <w:p w14:paraId="3C35166C" w14:textId="77777777" w:rsidR="006F7711" w:rsidRPr="00CE5EDB" w:rsidRDefault="00065DB3" w:rsidP="00231E43">
            <w:pPr>
              <w:spacing w:line="240" w:lineRule="auto"/>
              <w:jc w:val="center"/>
              <w:rPr>
                <w:b/>
                <w:bCs/>
                <w:szCs w:val="22"/>
              </w:rPr>
            </w:pPr>
            <w:r w:rsidRPr="00CE5EDB">
              <w:rPr>
                <w:b/>
                <w:bCs/>
                <w:szCs w:val="22"/>
              </w:rPr>
              <w:lastRenderedPageBreak/>
              <w:t>Step</w:t>
            </w:r>
            <w:r w:rsidR="00F551EE" w:rsidRPr="00CE5EDB">
              <w:rPr>
                <w:b/>
                <w:bCs/>
                <w:szCs w:val="22"/>
              </w:rPr>
              <w:t> </w:t>
            </w:r>
            <w:r w:rsidRPr="00CE5EDB">
              <w:rPr>
                <w:b/>
                <w:bCs/>
                <w:szCs w:val="22"/>
              </w:rPr>
              <w:t>2</w:t>
            </w:r>
          </w:p>
        </w:tc>
        <w:tc>
          <w:tcPr>
            <w:tcW w:w="3866" w:type="dxa"/>
            <w:tcPrChange w:id="168" w:author="Sobi" w:date="2025-07-07T15:43:00Z">
              <w:tcPr>
                <w:tcW w:w="3868" w:type="dxa"/>
                <w:gridSpan w:val="2"/>
              </w:tcPr>
            </w:tcPrChange>
          </w:tcPr>
          <w:p w14:paraId="5BAA03A0" w14:textId="77777777" w:rsidR="006F7711" w:rsidRPr="00CE5EDB" w:rsidRDefault="00065DB3" w:rsidP="00231E43">
            <w:pPr>
              <w:spacing w:line="240" w:lineRule="auto"/>
              <w:rPr>
                <w:szCs w:val="22"/>
              </w:rPr>
            </w:pPr>
            <w:r w:rsidRPr="00CE5EDB">
              <w:rPr>
                <w:b/>
                <w:bCs/>
                <w:szCs w:val="22"/>
              </w:rPr>
              <w:t>Check the vial and liquid</w:t>
            </w:r>
          </w:p>
          <w:p w14:paraId="2459FB86" w14:textId="194B6A80" w:rsidR="006F7711" w:rsidRPr="00CE5EDB" w:rsidRDefault="00065DB3" w:rsidP="00231E43">
            <w:pPr>
              <w:spacing w:line="240" w:lineRule="auto"/>
              <w:rPr>
                <w:szCs w:val="22"/>
              </w:rPr>
            </w:pPr>
            <w:r w:rsidRPr="00CE5EDB">
              <w:rPr>
                <w:szCs w:val="22"/>
              </w:rPr>
              <w:t>Remove the vial from the carton. Carefully look at the liquid in the vial.</w:t>
            </w:r>
            <w:bookmarkStart w:id="169" w:name="_Hlk47946907"/>
            <w:r w:rsidR="00223091" w:rsidRPr="00CE5EDB">
              <w:rPr>
                <w:szCs w:val="22"/>
              </w:rPr>
              <w:t xml:space="preserve"> </w:t>
            </w:r>
            <w:r w:rsidR="00133DE3" w:rsidRPr="00CE5EDB">
              <w:rPr>
                <w:szCs w:val="22"/>
              </w:rPr>
              <w:t xml:space="preserve">ASPAVELI </w:t>
            </w:r>
            <w:r w:rsidRPr="00CE5EDB">
              <w:rPr>
                <w:szCs w:val="22"/>
              </w:rPr>
              <w:t>is a clear, colourless to slightly yellowish liquid.</w:t>
            </w:r>
            <w:bookmarkEnd w:id="169"/>
            <w:r w:rsidRPr="00CE5EDB">
              <w:rPr>
                <w:szCs w:val="22"/>
              </w:rPr>
              <w:t xml:space="preserve"> Check for particles or colour changes (Figure </w:t>
            </w:r>
            <w:del w:id="170" w:author="Sobi" w:date="2025-07-07T15:43:00Z">
              <w:r w:rsidR="00B15883" w:rsidRPr="00CE5EDB">
                <w:rPr>
                  <w:szCs w:val="22"/>
                </w:rPr>
                <w:delText>2</w:delText>
              </w:r>
            </w:del>
            <w:ins w:id="171" w:author="Sobi" w:date="2025-07-07T15:43:00Z">
              <w:r w:rsidR="0098651A" w:rsidRPr="00CE5EDB">
                <w:rPr>
                  <w:szCs w:val="22"/>
                </w:rPr>
                <w:t>3</w:t>
              </w:r>
            </w:ins>
            <w:r w:rsidRPr="00CE5EDB">
              <w:rPr>
                <w:szCs w:val="22"/>
              </w:rPr>
              <w:t>)</w:t>
            </w:r>
            <w:r w:rsidR="004E1EDD" w:rsidRPr="00CE5EDB">
              <w:rPr>
                <w:szCs w:val="22"/>
              </w:rPr>
              <w:t>.</w:t>
            </w:r>
          </w:p>
          <w:p w14:paraId="2B131AD3" w14:textId="77777777" w:rsidR="006F7711" w:rsidRPr="00CE5EDB" w:rsidRDefault="00065DB3" w:rsidP="00231E43">
            <w:pPr>
              <w:spacing w:line="240" w:lineRule="auto"/>
              <w:rPr>
                <w:szCs w:val="22"/>
              </w:rPr>
            </w:pPr>
            <w:r w:rsidRPr="00CE5EDB">
              <w:rPr>
                <w:b/>
                <w:bCs/>
                <w:szCs w:val="22"/>
              </w:rPr>
              <w:t>Do not use the vial if:</w:t>
            </w:r>
          </w:p>
          <w:p w14:paraId="16F8CDA6" w14:textId="77777777" w:rsidR="006F7711" w:rsidRPr="00CE5EDB" w:rsidRDefault="00065DB3" w:rsidP="00231E43">
            <w:pPr>
              <w:pStyle w:val="ListParagraph"/>
              <w:numPr>
                <w:ilvl w:val="0"/>
                <w:numId w:val="8"/>
              </w:numPr>
              <w:tabs>
                <w:tab w:val="clear" w:pos="567"/>
              </w:tabs>
              <w:spacing w:line="240" w:lineRule="auto"/>
              <w:rPr>
                <w:szCs w:val="22"/>
              </w:rPr>
            </w:pPr>
            <w:r w:rsidRPr="00CE5EDB">
              <w:rPr>
                <w:szCs w:val="22"/>
              </w:rPr>
              <w:t>The liquid looks cloudy, contains particles, or is dark yellow</w:t>
            </w:r>
            <w:r w:rsidR="00ED5FCC" w:rsidRPr="00CE5EDB">
              <w:rPr>
                <w:szCs w:val="22"/>
              </w:rPr>
              <w:t>.</w:t>
            </w:r>
          </w:p>
          <w:p w14:paraId="61F6073C" w14:textId="77777777" w:rsidR="006F7711" w:rsidRPr="00CE5EDB" w:rsidRDefault="00065DB3" w:rsidP="00231E43">
            <w:pPr>
              <w:pStyle w:val="ListParagraph"/>
              <w:numPr>
                <w:ilvl w:val="0"/>
                <w:numId w:val="8"/>
              </w:numPr>
              <w:tabs>
                <w:tab w:val="clear" w:pos="567"/>
              </w:tabs>
              <w:spacing w:line="240" w:lineRule="auto"/>
              <w:rPr>
                <w:szCs w:val="22"/>
              </w:rPr>
            </w:pPr>
            <w:r w:rsidRPr="00CE5EDB">
              <w:rPr>
                <w:szCs w:val="22"/>
              </w:rPr>
              <w:t>The protective flip cap is missing or damaged</w:t>
            </w:r>
            <w:r w:rsidR="00ED5FCC" w:rsidRPr="00CE5EDB">
              <w:rPr>
                <w:szCs w:val="22"/>
              </w:rPr>
              <w:t>.</w:t>
            </w:r>
          </w:p>
          <w:p w14:paraId="36806FE6" w14:textId="77777777" w:rsidR="006F7711" w:rsidRPr="00CE5EDB" w:rsidRDefault="00065DB3" w:rsidP="00231E43">
            <w:pPr>
              <w:pStyle w:val="ListParagraph"/>
              <w:numPr>
                <w:ilvl w:val="0"/>
                <w:numId w:val="8"/>
              </w:numPr>
              <w:tabs>
                <w:tab w:val="clear" w:pos="567"/>
              </w:tabs>
              <w:spacing w:line="240" w:lineRule="auto"/>
              <w:rPr>
                <w:b/>
                <w:bCs/>
                <w:szCs w:val="22"/>
              </w:rPr>
            </w:pPr>
            <w:r w:rsidRPr="00CE5EDB">
              <w:rPr>
                <w:szCs w:val="22"/>
              </w:rPr>
              <w:t xml:space="preserve">The </w:t>
            </w:r>
            <w:r w:rsidR="00ED5FCC" w:rsidRPr="00CE5EDB">
              <w:rPr>
                <w:szCs w:val="22"/>
              </w:rPr>
              <w:t xml:space="preserve">expiry </w:t>
            </w:r>
            <w:r w:rsidRPr="00CE5EDB">
              <w:rPr>
                <w:szCs w:val="22"/>
              </w:rPr>
              <w:t xml:space="preserve">date </w:t>
            </w:r>
            <w:r w:rsidR="00ED5FCC" w:rsidRPr="00CE5EDB">
              <w:rPr>
                <w:szCs w:val="22"/>
              </w:rPr>
              <w:t xml:space="preserve">(EXP) </w:t>
            </w:r>
            <w:r w:rsidRPr="00CE5EDB">
              <w:rPr>
                <w:szCs w:val="22"/>
              </w:rPr>
              <w:t>on the label has passed.</w:t>
            </w:r>
          </w:p>
        </w:tc>
        <w:tc>
          <w:tcPr>
            <w:tcW w:w="5010" w:type="dxa"/>
            <w:tcPrChange w:id="172" w:author="Sobi" w:date="2025-07-07T15:43:00Z">
              <w:tcPr>
                <w:tcW w:w="5008" w:type="dxa"/>
              </w:tcPr>
            </w:tcPrChange>
          </w:tcPr>
          <w:p w14:paraId="7851A1FE" w14:textId="7D416120" w:rsidR="006F7711" w:rsidRPr="00CE5EDB" w:rsidRDefault="00065DB3" w:rsidP="00231E43">
            <w:pPr>
              <w:spacing w:line="240" w:lineRule="auto"/>
              <w:rPr>
                <w:szCs w:val="22"/>
              </w:rPr>
            </w:pPr>
            <w:r w:rsidRPr="00CE5EDB">
              <w:rPr>
                <w:noProof/>
                <w:color w:val="2B579A"/>
                <w:shd w:val="clear" w:color="auto" w:fill="E6E6E6"/>
              </w:rPr>
              <w:drawing>
                <wp:anchor distT="0" distB="0" distL="114300" distR="114300" simplePos="0" relativeHeight="251658241" behindDoc="0" locked="0" layoutInCell="1" allowOverlap="1" wp14:anchorId="400ADB1D" wp14:editId="7B84C0C5">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F551EE" w:rsidRPr="00CE5EDB">
              <w:rPr>
                <w:b/>
                <w:bCs/>
                <w:szCs w:val="22"/>
              </w:rPr>
              <w:t> </w:t>
            </w:r>
            <w:del w:id="173" w:author="Sobi" w:date="2025-07-07T15:43:00Z">
              <w:r w:rsidR="00B15883" w:rsidRPr="00CE5EDB">
                <w:rPr>
                  <w:b/>
                  <w:bCs/>
                  <w:szCs w:val="22"/>
                </w:rPr>
                <w:delText>2</w:delText>
              </w:r>
            </w:del>
            <w:ins w:id="174" w:author="Sobi" w:date="2025-07-07T15:43:00Z">
              <w:r w:rsidR="0098651A" w:rsidRPr="00CE5EDB">
                <w:rPr>
                  <w:b/>
                  <w:bCs/>
                  <w:szCs w:val="22"/>
                </w:rPr>
                <w:t>3</w:t>
              </w:r>
            </w:ins>
          </w:p>
          <w:p w14:paraId="6EC08C80" w14:textId="77777777" w:rsidR="006F7711" w:rsidRPr="00CE5EDB" w:rsidRDefault="006F7711" w:rsidP="00231E43">
            <w:pPr>
              <w:spacing w:line="240" w:lineRule="auto"/>
              <w:rPr>
                <w:szCs w:val="22"/>
              </w:rPr>
            </w:pPr>
          </w:p>
        </w:tc>
      </w:tr>
      <w:tr w:rsidR="00365F56" w:rsidRPr="00CE5EDB" w14:paraId="664CE601" w14:textId="77777777" w:rsidTr="4F0E3A17">
        <w:tc>
          <w:tcPr>
            <w:tcW w:w="805" w:type="dxa"/>
            <w:tcPrChange w:id="175" w:author="Sobi" w:date="2025-07-07T15:43:00Z">
              <w:tcPr>
                <w:tcW w:w="805" w:type="dxa"/>
              </w:tcPr>
            </w:tcPrChange>
          </w:tcPr>
          <w:p w14:paraId="49EF12E6" w14:textId="442EF0C5" w:rsidR="006F7711" w:rsidRPr="00CE5EDB" w:rsidRDefault="00065DB3" w:rsidP="00231E43">
            <w:pPr>
              <w:keepNext/>
              <w:keepLines/>
              <w:spacing w:line="240" w:lineRule="auto"/>
              <w:jc w:val="center"/>
              <w:rPr>
                <w:b/>
                <w:bCs/>
                <w:szCs w:val="22"/>
              </w:rPr>
            </w:pPr>
            <w:r w:rsidRPr="00CE5EDB">
              <w:rPr>
                <w:b/>
                <w:bCs/>
                <w:szCs w:val="22"/>
              </w:rPr>
              <w:lastRenderedPageBreak/>
              <w:t>Step</w:t>
            </w:r>
            <w:r w:rsidR="00F551EE" w:rsidRPr="00CE5EDB">
              <w:rPr>
                <w:b/>
                <w:bCs/>
                <w:szCs w:val="22"/>
              </w:rPr>
              <w:t> </w:t>
            </w:r>
            <w:r w:rsidRPr="00CE5EDB">
              <w:rPr>
                <w:b/>
                <w:bCs/>
                <w:szCs w:val="22"/>
              </w:rPr>
              <w:t>3</w:t>
            </w:r>
          </w:p>
        </w:tc>
        <w:tc>
          <w:tcPr>
            <w:tcW w:w="3866" w:type="dxa"/>
            <w:tcPrChange w:id="176" w:author="Sobi" w:date="2025-07-07T15:43:00Z">
              <w:tcPr>
                <w:tcW w:w="3868" w:type="dxa"/>
                <w:gridSpan w:val="2"/>
              </w:tcPr>
            </w:tcPrChange>
          </w:tcPr>
          <w:p w14:paraId="73B4F012" w14:textId="77777777" w:rsidR="006F7711" w:rsidRPr="00CE5EDB" w:rsidRDefault="00065DB3" w:rsidP="00231E43">
            <w:pPr>
              <w:keepNext/>
              <w:keepLines/>
              <w:spacing w:line="240" w:lineRule="auto"/>
            </w:pPr>
            <w:r w:rsidRPr="00CE5EDB">
              <w:rPr>
                <w:b/>
                <w:bCs/>
              </w:rPr>
              <w:t>Prepare and fill syringe</w:t>
            </w:r>
          </w:p>
          <w:p w14:paraId="7F6ADFAA" w14:textId="50380468" w:rsidR="006F7711" w:rsidRPr="00CE5EDB" w:rsidRDefault="00065DB3" w:rsidP="00231E43">
            <w:pPr>
              <w:keepNext/>
              <w:keepLines/>
              <w:spacing w:line="240" w:lineRule="auto"/>
            </w:pPr>
            <w:r w:rsidRPr="00CE5EDB">
              <w:t>Remove the protective flip cap from the vial to expose the central portion of the grey rubber stopper of the vial (Figure </w:t>
            </w:r>
            <w:del w:id="177" w:author="Sobi" w:date="2025-07-07T15:43:00Z">
              <w:r w:rsidR="00B15883" w:rsidRPr="00CE5EDB">
                <w:delText>3</w:delText>
              </w:r>
            </w:del>
            <w:ins w:id="178" w:author="Sobi" w:date="2025-07-07T15:43:00Z">
              <w:r w:rsidR="002C3D32" w:rsidRPr="00CE5EDB">
                <w:t>4</w:t>
              </w:r>
            </w:ins>
            <w:r w:rsidRPr="00CE5EDB">
              <w:t>). Throw the cap away.</w:t>
            </w:r>
          </w:p>
          <w:p w14:paraId="42138A26" w14:textId="77777777" w:rsidR="006F7711" w:rsidRPr="00CE5EDB" w:rsidRDefault="00065DB3" w:rsidP="00231E43">
            <w:pPr>
              <w:keepNext/>
              <w:keepLines/>
              <w:spacing w:line="240" w:lineRule="auto"/>
            </w:pPr>
            <w:r w:rsidRPr="00CE5EDB">
              <w:t>Clean the stopper with a new alcohol wipe and allow the stopper to dry.</w:t>
            </w:r>
          </w:p>
          <w:p w14:paraId="02A7A45B" w14:textId="77777777" w:rsidR="006F7711" w:rsidRPr="00CE5EDB" w:rsidRDefault="006F7711" w:rsidP="00231E43">
            <w:pPr>
              <w:keepNext/>
              <w:keepLines/>
              <w:spacing w:line="240" w:lineRule="auto"/>
            </w:pPr>
          </w:p>
          <w:p w14:paraId="7458F4A6" w14:textId="57D77C86" w:rsidR="006F7711" w:rsidRPr="00CE5EDB" w:rsidRDefault="00065DB3" w:rsidP="00231E43">
            <w:pPr>
              <w:keepNext/>
              <w:keepLines/>
              <w:spacing w:line="240" w:lineRule="auto"/>
            </w:pPr>
            <w:r w:rsidRPr="00CE5EDB">
              <w:t>Option 1: If using a needleless transfer device (such as a vial adapter), follow the instructions provided by the device manufacturer.</w:t>
            </w:r>
          </w:p>
          <w:p w14:paraId="13AE69FD" w14:textId="77777777" w:rsidR="006F7711" w:rsidRPr="00CE5EDB" w:rsidRDefault="006F7711" w:rsidP="00231E43">
            <w:pPr>
              <w:keepNext/>
              <w:keepLines/>
              <w:spacing w:line="240" w:lineRule="auto"/>
            </w:pPr>
          </w:p>
          <w:p w14:paraId="2524C5AF" w14:textId="77777777" w:rsidR="006F7711" w:rsidRPr="00CE5EDB" w:rsidRDefault="00065DB3" w:rsidP="00231E43">
            <w:pPr>
              <w:keepNext/>
              <w:keepLines/>
              <w:spacing w:line="240" w:lineRule="auto"/>
            </w:pPr>
            <w:r w:rsidRPr="00CE5EDB">
              <w:t>OR</w:t>
            </w:r>
          </w:p>
          <w:p w14:paraId="0EC09BF3" w14:textId="77777777" w:rsidR="006F7711" w:rsidRPr="00CE5EDB" w:rsidRDefault="006F7711" w:rsidP="00231E43">
            <w:pPr>
              <w:keepNext/>
              <w:keepLines/>
              <w:spacing w:line="240" w:lineRule="auto"/>
            </w:pPr>
          </w:p>
          <w:p w14:paraId="0E2B76CC" w14:textId="100DE652" w:rsidR="006F7711" w:rsidRPr="00CE5EDB" w:rsidRDefault="00065DB3" w:rsidP="00231E43">
            <w:pPr>
              <w:keepNext/>
              <w:keepLines/>
              <w:spacing w:line="240" w:lineRule="auto"/>
            </w:pPr>
            <w:r w:rsidRPr="00CE5EDB">
              <w:t>Option</w:t>
            </w:r>
            <w:r w:rsidR="00B52D82" w:rsidRPr="00CE5EDB">
              <w:t> </w:t>
            </w:r>
            <w:r w:rsidRPr="00CE5EDB">
              <w:t>2: If</w:t>
            </w:r>
            <w:del w:id="179" w:author="Sobi" w:date="2025-07-07T15:43:00Z">
              <w:r w:rsidR="00B15883" w:rsidRPr="00CE5EDB">
                <w:delText xml:space="preserve"> transfer is done</w:delText>
              </w:r>
            </w:del>
            <w:r w:rsidR="00E33048" w:rsidRPr="00CE5EDB">
              <w:t xml:space="preserve"> </w:t>
            </w:r>
            <w:r w:rsidRPr="00CE5EDB">
              <w:t>using a transfer needle and a syringe, follow the instructions below:</w:t>
            </w:r>
          </w:p>
          <w:p w14:paraId="34792875" w14:textId="5D586642" w:rsidR="006F7711" w:rsidRPr="00CE5EDB" w:rsidRDefault="00065DB3">
            <w:pPr>
              <w:pStyle w:val="ListParagraph"/>
              <w:keepNext/>
              <w:keepLines/>
              <w:numPr>
                <w:ilvl w:val="0"/>
                <w:numId w:val="14"/>
              </w:numPr>
              <w:tabs>
                <w:tab w:val="clear" w:pos="567"/>
              </w:tabs>
              <w:spacing w:line="240" w:lineRule="auto"/>
              <w:ind w:left="720"/>
              <w:pPrChange w:id="180" w:author="Sobi" w:date="2025-07-07T15:43:00Z">
                <w:pPr>
                  <w:pStyle w:val="ListParagraph"/>
                  <w:keepNext/>
                  <w:keepLines/>
                  <w:numPr>
                    <w:numId w:val="14"/>
                  </w:numPr>
                  <w:tabs>
                    <w:tab w:val="clear" w:pos="567"/>
                  </w:tabs>
                  <w:spacing w:line="240" w:lineRule="auto"/>
                  <w:ind w:left="1260" w:hanging="360"/>
                </w:pPr>
              </w:pPrChange>
            </w:pPr>
            <w:r w:rsidRPr="00CE5EDB">
              <w:t>Attach a sterile transfer needle to a sterile syringe.</w:t>
            </w:r>
          </w:p>
          <w:p w14:paraId="2711DAC2" w14:textId="004997C8" w:rsidR="006F7711" w:rsidRPr="00CE5EDB" w:rsidRDefault="00065DB3">
            <w:pPr>
              <w:pStyle w:val="ListParagraph"/>
              <w:keepNext/>
              <w:keepLines/>
              <w:numPr>
                <w:ilvl w:val="0"/>
                <w:numId w:val="14"/>
              </w:numPr>
              <w:tabs>
                <w:tab w:val="clear" w:pos="567"/>
              </w:tabs>
              <w:spacing w:line="240" w:lineRule="auto"/>
              <w:ind w:left="720"/>
              <w:pPrChange w:id="181" w:author="Sobi" w:date="2025-07-07T15:43:00Z">
                <w:pPr>
                  <w:pStyle w:val="ListParagraph"/>
                  <w:keepNext/>
                  <w:keepLines/>
                  <w:numPr>
                    <w:numId w:val="14"/>
                  </w:numPr>
                  <w:tabs>
                    <w:tab w:val="clear" w:pos="567"/>
                  </w:tabs>
                  <w:spacing w:line="240" w:lineRule="auto"/>
                  <w:ind w:left="1260" w:hanging="360"/>
                </w:pPr>
              </w:pPrChange>
            </w:pPr>
            <w:r w:rsidRPr="00CE5EDB">
              <w:t>Pull back the plunger to fill the syringe with air, which should be about 20 mL (Figure</w:t>
            </w:r>
            <w:r w:rsidR="0079792E" w:rsidRPr="00CE5EDB">
              <w:t> </w:t>
            </w:r>
            <w:del w:id="182" w:author="Sobi" w:date="2025-07-07T15:43:00Z">
              <w:r w:rsidR="00B15883" w:rsidRPr="00CE5EDB">
                <w:delText>4</w:delText>
              </w:r>
            </w:del>
            <w:ins w:id="183" w:author="Sobi" w:date="2025-07-07T15:43:00Z">
              <w:r w:rsidR="002C3D32" w:rsidRPr="00CE5EDB">
                <w:t>5</w:t>
              </w:r>
            </w:ins>
            <w:r w:rsidRPr="00CE5EDB">
              <w:t>).</w:t>
            </w:r>
          </w:p>
          <w:p w14:paraId="73021E8A" w14:textId="42E49227" w:rsidR="006F7711" w:rsidRPr="00CE5EDB" w:rsidRDefault="00065DB3">
            <w:pPr>
              <w:pStyle w:val="ListParagraph"/>
              <w:keepNext/>
              <w:keepLines/>
              <w:numPr>
                <w:ilvl w:val="0"/>
                <w:numId w:val="14"/>
              </w:numPr>
              <w:tabs>
                <w:tab w:val="clear" w:pos="567"/>
              </w:tabs>
              <w:spacing w:line="240" w:lineRule="auto"/>
              <w:ind w:left="720"/>
              <w:pPrChange w:id="184" w:author="Sobi" w:date="2025-07-07T15:43:00Z">
                <w:pPr>
                  <w:pStyle w:val="ListParagraph"/>
                  <w:keepNext/>
                  <w:keepLines/>
                  <w:numPr>
                    <w:numId w:val="14"/>
                  </w:numPr>
                  <w:tabs>
                    <w:tab w:val="clear" w:pos="567"/>
                  </w:tabs>
                  <w:spacing w:line="240" w:lineRule="auto"/>
                  <w:ind w:left="1260" w:hanging="360"/>
                </w:pPr>
              </w:pPrChange>
            </w:pPr>
            <w:r w:rsidRPr="00CE5EDB">
              <w:t xml:space="preserve">Make sure the vial is in upright position. Do NOT turn the vial upside down. Push the </w:t>
            </w:r>
            <w:r w:rsidR="004E26FF" w:rsidRPr="00CE5EDB">
              <w:t>air</w:t>
            </w:r>
            <w:r w:rsidR="00B15883" w:rsidRPr="00CE5EDB">
              <w:noBreakHyphen/>
            </w:r>
            <w:r w:rsidR="004E26FF" w:rsidRPr="00CE5EDB">
              <w:t>filled</w:t>
            </w:r>
            <w:r w:rsidRPr="00CE5EDB">
              <w:t xml:space="preserve"> syringe with</w:t>
            </w:r>
            <w:ins w:id="185" w:author="Sobi" w:date="2025-07-07T15:43:00Z">
              <w:r w:rsidRPr="00CE5EDB">
                <w:t xml:space="preserve"> </w:t>
              </w:r>
              <w:r w:rsidR="004E26FF" w:rsidRPr="00CE5EDB">
                <w:t>the</w:t>
              </w:r>
            </w:ins>
            <w:r w:rsidR="004E26FF" w:rsidRPr="00CE5EDB">
              <w:t xml:space="preserve"> </w:t>
            </w:r>
            <w:r w:rsidRPr="00CE5EDB">
              <w:t>transfer needle attached through the centre of the vial stopper.</w:t>
            </w:r>
          </w:p>
          <w:p w14:paraId="335A7AB6" w14:textId="070F2D03" w:rsidR="006F7711" w:rsidRPr="00CE5EDB" w:rsidRDefault="00065DB3">
            <w:pPr>
              <w:pStyle w:val="ListParagraph"/>
              <w:keepNext/>
              <w:keepLines/>
              <w:numPr>
                <w:ilvl w:val="0"/>
                <w:numId w:val="14"/>
              </w:numPr>
              <w:tabs>
                <w:tab w:val="clear" w:pos="567"/>
                <w:tab w:val="left" w:pos="1217"/>
              </w:tabs>
              <w:spacing w:line="240" w:lineRule="auto"/>
              <w:ind w:left="720"/>
              <w:pPrChange w:id="186" w:author="Sobi" w:date="2025-07-07T15:43:00Z">
                <w:pPr>
                  <w:pStyle w:val="ListParagraph"/>
                  <w:keepNext/>
                  <w:keepLines/>
                  <w:numPr>
                    <w:numId w:val="14"/>
                  </w:numPr>
                  <w:tabs>
                    <w:tab w:val="clear" w:pos="567"/>
                    <w:tab w:val="left" w:pos="1217"/>
                  </w:tabs>
                  <w:spacing w:line="240" w:lineRule="auto"/>
                  <w:ind w:left="1260" w:hanging="360"/>
                </w:pPr>
              </w:pPrChange>
            </w:pPr>
            <w:r w:rsidRPr="00CE5EDB">
              <w:t>The tip of the transfer needle should not be in the solution to avoid creating bubbles. (Figure</w:t>
            </w:r>
            <w:r w:rsidR="0079792E" w:rsidRPr="00CE5EDB">
              <w:t> </w:t>
            </w:r>
            <w:del w:id="187" w:author="Sobi" w:date="2025-07-07T15:43:00Z">
              <w:r w:rsidR="00B15883" w:rsidRPr="00CE5EDB">
                <w:delText>5</w:delText>
              </w:r>
            </w:del>
            <w:ins w:id="188" w:author="Sobi" w:date="2025-07-07T15:43:00Z">
              <w:r w:rsidR="002C3D32" w:rsidRPr="00CE5EDB">
                <w:t>6</w:t>
              </w:r>
            </w:ins>
            <w:r w:rsidRPr="00CE5EDB">
              <w:t>).</w:t>
            </w:r>
          </w:p>
          <w:p w14:paraId="31226538" w14:textId="34AE042A" w:rsidR="006F7711" w:rsidRPr="00CE5EDB" w:rsidRDefault="00065DB3">
            <w:pPr>
              <w:pStyle w:val="ListParagraph"/>
              <w:keepNext/>
              <w:keepLines/>
              <w:numPr>
                <w:ilvl w:val="0"/>
                <w:numId w:val="14"/>
              </w:numPr>
              <w:tabs>
                <w:tab w:val="clear" w:pos="567"/>
                <w:tab w:val="left" w:pos="1217"/>
              </w:tabs>
              <w:spacing w:line="240" w:lineRule="auto"/>
              <w:ind w:left="720"/>
              <w:pPrChange w:id="189" w:author="Sobi" w:date="2025-07-07T15:43:00Z">
                <w:pPr>
                  <w:pStyle w:val="ListParagraph"/>
                  <w:keepNext/>
                  <w:keepLines/>
                  <w:numPr>
                    <w:numId w:val="14"/>
                  </w:numPr>
                  <w:tabs>
                    <w:tab w:val="clear" w:pos="567"/>
                    <w:tab w:val="left" w:pos="1217"/>
                  </w:tabs>
                  <w:spacing w:line="240" w:lineRule="auto"/>
                  <w:ind w:left="1260" w:hanging="360"/>
                </w:pPr>
              </w:pPrChange>
            </w:pPr>
            <w:r w:rsidRPr="00CE5EDB">
              <w:t>Gently push the air from the syringe into the vial. This will inject the air from the syringe into the vial.</w:t>
            </w:r>
          </w:p>
          <w:p w14:paraId="0F91EBAA" w14:textId="6C3E742D" w:rsidR="006F7711" w:rsidRPr="00CE5EDB" w:rsidRDefault="00065DB3">
            <w:pPr>
              <w:pStyle w:val="ListParagraph"/>
              <w:keepNext/>
              <w:keepLines/>
              <w:numPr>
                <w:ilvl w:val="0"/>
                <w:numId w:val="14"/>
              </w:numPr>
              <w:tabs>
                <w:tab w:val="clear" w:pos="567"/>
                <w:tab w:val="left" w:pos="1217"/>
              </w:tabs>
              <w:spacing w:line="240" w:lineRule="auto"/>
              <w:ind w:left="720"/>
              <w:pPrChange w:id="190" w:author="Sobi" w:date="2025-07-07T15:43:00Z">
                <w:pPr>
                  <w:pStyle w:val="ListParagraph"/>
                  <w:keepNext/>
                  <w:keepLines/>
                  <w:numPr>
                    <w:numId w:val="14"/>
                  </w:numPr>
                  <w:tabs>
                    <w:tab w:val="clear" w:pos="567"/>
                    <w:tab w:val="left" w:pos="1217"/>
                  </w:tabs>
                  <w:spacing w:line="240" w:lineRule="auto"/>
                  <w:ind w:left="1260" w:hanging="360"/>
                </w:pPr>
              </w:pPrChange>
            </w:pPr>
            <w:r w:rsidRPr="00CE5EDB">
              <w:t>Turn the vial upside down (Figure</w:t>
            </w:r>
            <w:r w:rsidR="0079792E" w:rsidRPr="00CE5EDB">
              <w:t> </w:t>
            </w:r>
            <w:del w:id="191" w:author="Sobi" w:date="2025-07-07T15:43:00Z">
              <w:r w:rsidR="00B15883" w:rsidRPr="00CE5EDB">
                <w:delText>6</w:delText>
              </w:r>
            </w:del>
            <w:ins w:id="192" w:author="Sobi" w:date="2025-07-07T15:43:00Z">
              <w:r w:rsidR="002C3D32" w:rsidRPr="00CE5EDB">
                <w:t>7</w:t>
              </w:r>
            </w:ins>
            <w:r w:rsidRPr="00CE5EDB">
              <w:t>).</w:t>
            </w:r>
          </w:p>
          <w:p w14:paraId="6EBF8775" w14:textId="4248225A" w:rsidR="002C1C96" w:rsidRPr="00CE5EDB" w:rsidRDefault="00065DB3">
            <w:pPr>
              <w:pStyle w:val="ListParagraph"/>
              <w:keepNext/>
              <w:keepLines/>
              <w:numPr>
                <w:ilvl w:val="0"/>
                <w:numId w:val="14"/>
              </w:numPr>
              <w:tabs>
                <w:tab w:val="clear" w:pos="567"/>
                <w:tab w:val="left" w:pos="1217"/>
              </w:tabs>
              <w:spacing w:line="240" w:lineRule="auto"/>
              <w:ind w:left="720"/>
              <w:pPrChange w:id="193" w:author="Sobi" w:date="2025-07-07T15:43:00Z">
                <w:pPr>
                  <w:pStyle w:val="ListParagraph"/>
                  <w:keepNext/>
                  <w:keepLines/>
                  <w:numPr>
                    <w:numId w:val="14"/>
                  </w:numPr>
                  <w:tabs>
                    <w:tab w:val="clear" w:pos="567"/>
                    <w:tab w:val="left" w:pos="1217"/>
                  </w:tabs>
                  <w:spacing w:line="240" w:lineRule="auto"/>
                  <w:ind w:left="1260" w:hanging="360"/>
                </w:pPr>
              </w:pPrChange>
            </w:pPr>
            <w:r w:rsidRPr="00CE5EDB">
              <w:t xml:space="preserve">With the transfer needle tip in the solution slowly pull the plunger to fill the syringe with </w:t>
            </w:r>
            <w:del w:id="194" w:author="Sobi" w:date="2025-07-07T15:43:00Z">
              <w:r w:rsidR="00B15883" w:rsidRPr="00CE5EDB">
                <w:delText xml:space="preserve">all </w:delText>
              </w:r>
            </w:del>
            <w:r w:rsidR="000535EA" w:rsidRPr="00CE5EDB">
              <w:t xml:space="preserve">the </w:t>
            </w:r>
            <w:del w:id="195" w:author="Sobi" w:date="2025-07-07T15:43:00Z">
              <w:r w:rsidR="00B15883" w:rsidRPr="00CE5EDB">
                <w:delText>liquid</w:delText>
              </w:r>
            </w:del>
            <w:ins w:id="196" w:author="Sobi" w:date="2025-07-07T15:43:00Z">
              <w:r w:rsidR="000535EA" w:rsidRPr="00CE5EDB">
                <w:t>prescribed dose of ASPAVELI</w:t>
              </w:r>
            </w:ins>
            <w:r w:rsidRPr="00CE5EDB">
              <w:t xml:space="preserve"> (Figure</w:t>
            </w:r>
            <w:r w:rsidR="0079792E" w:rsidRPr="00CE5EDB">
              <w:t> </w:t>
            </w:r>
            <w:del w:id="197" w:author="Sobi" w:date="2025-07-07T15:43:00Z">
              <w:r w:rsidR="00B15883" w:rsidRPr="00CE5EDB">
                <w:delText>7</w:delText>
              </w:r>
            </w:del>
            <w:ins w:id="198" w:author="Sobi" w:date="2025-07-07T15:43:00Z">
              <w:r w:rsidR="002C3D32" w:rsidRPr="00CE5EDB">
                <w:t>8</w:t>
              </w:r>
            </w:ins>
            <w:r w:rsidRPr="00CE5EDB">
              <w:t>).</w:t>
            </w:r>
          </w:p>
          <w:p w14:paraId="6D229AEA" w14:textId="4BDD10E4" w:rsidR="006F7711" w:rsidRPr="00CE5EDB" w:rsidRDefault="00065DB3">
            <w:pPr>
              <w:pStyle w:val="ListParagraph"/>
              <w:keepNext/>
              <w:keepLines/>
              <w:numPr>
                <w:ilvl w:val="0"/>
                <w:numId w:val="14"/>
              </w:numPr>
              <w:tabs>
                <w:tab w:val="clear" w:pos="567"/>
              </w:tabs>
              <w:spacing w:line="240" w:lineRule="auto"/>
              <w:ind w:left="720"/>
              <w:pPrChange w:id="199" w:author="Sobi" w:date="2025-07-07T15:43:00Z">
                <w:pPr>
                  <w:pStyle w:val="ListParagraph"/>
                  <w:keepNext/>
                  <w:keepLines/>
                  <w:numPr>
                    <w:numId w:val="14"/>
                  </w:numPr>
                  <w:tabs>
                    <w:tab w:val="clear" w:pos="567"/>
                  </w:tabs>
                  <w:spacing w:line="240" w:lineRule="auto"/>
                  <w:ind w:left="1260" w:hanging="360"/>
                </w:pPr>
              </w:pPrChange>
            </w:pPr>
            <w:r w:rsidRPr="00CE5EDB">
              <w:t>Remove the filled syringe and the transfer needle from the vial.</w:t>
            </w:r>
          </w:p>
          <w:p w14:paraId="639DE623" w14:textId="36033691" w:rsidR="006F7711" w:rsidRPr="00CE5EDB" w:rsidRDefault="00065DB3">
            <w:pPr>
              <w:pStyle w:val="ListParagraph"/>
              <w:keepNext/>
              <w:keepLines/>
              <w:numPr>
                <w:ilvl w:val="0"/>
                <w:numId w:val="14"/>
              </w:numPr>
              <w:tabs>
                <w:tab w:val="clear" w:pos="567"/>
              </w:tabs>
              <w:spacing w:line="240" w:lineRule="auto"/>
              <w:ind w:left="720"/>
              <w:pPrChange w:id="200" w:author="Sobi" w:date="2025-07-07T15:43:00Z">
                <w:pPr>
                  <w:pStyle w:val="ListParagraph"/>
                  <w:keepNext/>
                  <w:keepLines/>
                  <w:numPr>
                    <w:numId w:val="14"/>
                  </w:numPr>
                  <w:tabs>
                    <w:tab w:val="clear" w:pos="567"/>
                  </w:tabs>
                  <w:spacing w:line="240" w:lineRule="auto"/>
                  <w:ind w:left="1260" w:hanging="360"/>
                </w:pPr>
              </w:pPrChange>
            </w:pPr>
            <w:r w:rsidRPr="00CE5EDB">
              <w:rPr>
                <w:b/>
                <w:bCs/>
              </w:rPr>
              <w:t>Do not recap the transfer needle.</w:t>
            </w:r>
            <w:r w:rsidRPr="00CE5EDB">
              <w:t xml:space="preserve"> Unscrew the needle and throw it away in the </w:t>
            </w:r>
            <w:proofErr w:type="gramStart"/>
            <w:r w:rsidRPr="00CE5EDB">
              <w:t>sharps</w:t>
            </w:r>
            <w:proofErr w:type="gramEnd"/>
            <w:r w:rsidRPr="00CE5EDB">
              <w:t xml:space="preserve"> container.</w:t>
            </w:r>
          </w:p>
        </w:tc>
        <w:tc>
          <w:tcPr>
            <w:tcW w:w="5010" w:type="dxa"/>
            <w:tcPrChange w:id="201" w:author="Sobi" w:date="2025-07-07T15:43:00Z">
              <w:tcPr>
                <w:tcW w:w="5008" w:type="dxa"/>
              </w:tcPr>
            </w:tcPrChange>
          </w:tcPr>
          <w:p w14:paraId="3B92B28B" w14:textId="645ABEEB" w:rsidR="006F7711" w:rsidRPr="00CE5EDB" w:rsidRDefault="00065DB3" w:rsidP="00231E43">
            <w:pPr>
              <w:spacing w:line="240" w:lineRule="auto"/>
              <w:rPr>
                <w:lang w:val="fr-CH"/>
              </w:rPr>
            </w:pPr>
            <w:r w:rsidRPr="00CE5EDB">
              <w:rPr>
                <w:noProof/>
                <w:color w:val="2B579A"/>
                <w:shd w:val="clear" w:color="auto" w:fill="E6E6E6"/>
              </w:rPr>
              <w:drawing>
                <wp:anchor distT="0" distB="0" distL="114300" distR="114300" simplePos="0" relativeHeight="251658242" behindDoc="0" locked="0" layoutInCell="1" allowOverlap="1" wp14:anchorId="2EE45295" wp14:editId="0840F247">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49110" name="Fig3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14:sizeRelH relativeFrom="margin">
                    <wp14:pctWidth>0</wp14:pctWidth>
                  </wp14:sizeRelH>
                  <wp14:sizeRelV relativeFrom="margin">
                    <wp14:pctHeight>0</wp14:pctHeight>
                  </wp14:sizeRelV>
                </wp:anchor>
              </w:drawing>
            </w:r>
            <w:r w:rsidRPr="00CE5EDB">
              <w:rPr>
                <w:b/>
                <w:bCs/>
                <w:lang w:val="fr-CH"/>
              </w:rPr>
              <w:t>Figure</w:t>
            </w:r>
            <w:r w:rsidR="00F551EE" w:rsidRPr="00CE5EDB">
              <w:rPr>
                <w:b/>
                <w:bCs/>
                <w:lang w:val="fr-CH"/>
              </w:rPr>
              <w:t> </w:t>
            </w:r>
            <w:del w:id="202" w:author="Sobi" w:date="2025-07-07T15:43:00Z">
              <w:r w:rsidR="00B15883" w:rsidRPr="00CE5EDB">
                <w:rPr>
                  <w:b/>
                  <w:lang w:val="fr-CH"/>
                </w:rPr>
                <w:delText>3</w:delText>
              </w:r>
            </w:del>
            <w:ins w:id="203" w:author="Sobi" w:date="2025-07-07T15:43:00Z">
              <w:r w:rsidR="0098651A" w:rsidRPr="00CE5EDB">
                <w:rPr>
                  <w:b/>
                  <w:bCs/>
                  <w:lang w:val="fr-CH"/>
                </w:rPr>
                <w:t>4</w:t>
              </w:r>
            </w:ins>
          </w:p>
          <w:p w14:paraId="05D85292" w14:textId="77777777" w:rsidR="006F7711" w:rsidRPr="00CE5EDB" w:rsidRDefault="006F7711" w:rsidP="00231E43">
            <w:pPr>
              <w:spacing w:line="240" w:lineRule="auto"/>
              <w:rPr>
                <w:lang w:val="fr-CH"/>
              </w:rPr>
            </w:pPr>
          </w:p>
          <w:p w14:paraId="56E456DF" w14:textId="085B309D" w:rsidR="006F7711" w:rsidRPr="00CE5EDB" w:rsidRDefault="00065DB3" w:rsidP="00231E43">
            <w:pPr>
              <w:spacing w:line="240" w:lineRule="auto"/>
              <w:rPr>
                <w:b/>
                <w:lang w:val="fr-CH"/>
              </w:rPr>
            </w:pPr>
            <w:r w:rsidRPr="00CE5EDB">
              <w:rPr>
                <w:noProof/>
                <w:color w:val="2B579A"/>
                <w:shd w:val="clear" w:color="auto" w:fill="E6E6E6"/>
              </w:rPr>
              <w:drawing>
                <wp:anchor distT="0" distB="0" distL="114300" distR="114300" simplePos="0" relativeHeight="251658243" behindDoc="0" locked="0" layoutInCell="1" allowOverlap="1" wp14:anchorId="3E9B4098" wp14:editId="6509E6E6">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11177" name="Fig5_BW.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Pr="00CE5EDB">
              <w:rPr>
                <w:b/>
                <w:lang w:val="fr-CH"/>
              </w:rPr>
              <w:t>Figure</w:t>
            </w:r>
            <w:r w:rsidR="00F551EE" w:rsidRPr="00CE5EDB">
              <w:rPr>
                <w:b/>
                <w:lang w:val="fr-CH"/>
              </w:rPr>
              <w:t> </w:t>
            </w:r>
            <w:del w:id="204" w:author="Sobi" w:date="2025-07-07T15:43:00Z">
              <w:r w:rsidR="00B15883" w:rsidRPr="00CE5EDB">
                <w:rPr>
                  <w:b/>
                  <w:lang w:val="fr-CH"/>
                </w:rPr>
                <w:delText>4</w:delText>
              </w:r>
            </w:del>
            <w:ins w:id="205" w:author="Sobi" w:date="2025-07-07T15:43:00Z">
              <w:r w:rsidR="0098651A" w:rsidRPr="00CE5EDB">
                <w:rPr>
                  <w:b/>
                  <w:lang w:val="fr-CH"/>
                </w:rPr>
                <w:t>5</w:t>
              </w:r>
            </w:ins>
          </w:p>
          <w:p w14:paraId="10E58CD2" w14:textId="77777777" w:rsidR="006F7711" w:rsidRPr="00CE5EDB" w:rsidRDefault="006F7711" w:rsidP="00231E43">
            <w:pPr>
              <w:spacing w:line="240" w:lineRule="auto"/>
              <w:rPr>
                <w:lang w:val="fr-CH"/>
              </w:rPr>
            </w:pPr>
          </w:p>
          <w:p w14:paraId="515805AB" w14:textId="2D64B873" w:rsidR="006F7711" w:rsidRPr="00CE5EDB" w:rsidRDefault="00065DB3" w:rsidP="00231E43">
            <w:pPr>
              <w:spacing w:line="240" w:lineRule="auto"/>
              <w:rPr>
                <w:b/>
                <w:lang w:val="fr-CH"/>
              </w:rPr>
            </w:pPr>
            <w:r w:rsidRPr="00CE5EDB">
              <w:rPr>
                <w:noProof/>
                <w:color w:val="2B579A"/>
                <w:shd w:val="clear" w:color="auto" w:fill="E6E6E6"/>
              </w:rPr>
              <w:drawing>
                <wp:anchor distT="0" distB="0" distL="114300" distR="114300" simplePos="0" relativeHeight="251658244" behindDoc="0" locked="0" layoutInCell="1" allowOverlap="1" wp14:anchorId="47EC0409" wp14:editId="4463981F">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3279" name="Fig6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E5EDB">
              <w:rPr>
                <w:b/>
                <w:lang w:val="fr-CH"/>
              </w:rPr>
              <w:t>Figure</w:t>
            </w:r>
            <w:r w:rsidR="00B52D82" w:rsidRPr="00CE5EDB">
              <w:rPr>
                <w:b/>
                <w:lang w:val="fr-CH"/>
              </w:rPr>
              <w:t> </w:t>
            </w:r>
            <w:del w:id="206" w:author="Sobi" w:date="2025-07-07T15:43:00Z">
              <w:r w:rsidR="00B15883" w:rsidRPr="00CE5EDB">
                <w:rPr>
                  <w:b/>
                  <w:lang w:val="fr-CH"/>
                </w:rPr>
                <w:delText>5</w:delText>
              </w:r>
            </w:del>
            <w:ins w:id="207" w:author="Sobi" w:date="2025-07-07T15:43:00Z">
              <w:r w:rsidR="002C3D32" w:rsidRPr="00CE5EDB">
                <w:rPr>
                  <w:b/>
                  <w:lang w:val="fr-CH"/>
                </w:rPr>
                <w:t>6</w:t>
              </w:r>
            </w:ins>
          </w:p>
          <w:p w14:paraId="38DE3F7F" w14:textId="77777777" w:rsidR="006F7711" w:rsidRPr="00CE5EDB" w:rsidRDefault="006F7711" w:rsidP="00231E43">
            <w:pPr>
              <w:spacing w:line="240" w:lineRule="auto"/>
              <w:rPr>
                <w:lang w:val="fr-CH"/>
              </w:rPr>
            </w:pPr>
          </w:p>
          <w:p w14:paraId="4136C4D3" w14:textId="0C04DD36" w:rsidR="006F7711" w:rsidRPr="00CE5EDB" w:rsidRDefault="00065DB3" w:rsidP="00231E43">
            <w:pPr>
              <w:spacing w:line="240" w:lineRule="auto"/>
              <w:rPr>
                <w:b/>
                <w:lang w:val="fr-CH"/>
              </w:rPr>
            </w:pPr>
            <w:r w:rsidRPr="00CE5EDB">
              <w:rPr>
                <w:noProof/>
                <w:color w:val="2B579A"/>
                <w:shd w:val="clear" w:color="auto" w:fill="E6E6E6"/>
              </w:rPr>
              <w:drawing>
                <wp:anchor distT="0" distB="0" distL="114300" distR="114300" simplePos="0" relativeHeight="251658246" behindDoc="0" locked="0" layoutInCell="1" allowOverlap="1" wp14:anchorId="3BCFC8B6" wp14:editId="2D53B3BA">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30591" name="Fig7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E5EDB">
              <w:rPr>
                <w:b/>
                <w:lang w:val="fr-CH"/>
              </w:rPr>
              <w:t>Figure</w:t>
            </w:r>
            <w:r w:rsidR="00B52D82" w:rsidRPr="00CE5EDB">
              <w:rPr>
                <w:b/>
                <w:lang w:val="fr-CH"/>
              </w:rPr>
              <w:t> </w:t>
            </w:r>
            <w:del w:id="208" w:author="Sobi" w:date="2025-07-07T15:43:00Z">
              <w:r w:rsidR="00B15883" w:rsidRPr="00CE5EDB">
                <w:rPr>
                  <w:b/>
                  <w:lang w:val="fr-CH"/>
                </w:rPr>
                <w:delText>6</w:delText>
              </w:r>
            </w:del>
            <w:ins w:id="209" w:author="Sobi" w:date="2025-07-07T15:43:00Z">
              <w:r w:rsidR="002C3D32" w:rsidRPr="00CE5EDB">
                <w:rPr>
                  <w:b/>
                  <w:lang w:val="fr-CH"/>
                </w:rPr>
                <w:t>7</w:t>
              </w:r>
            </w:ins>
          </w:p>
          <w:p w14:paraId="6D29BCC0" w14:textId="77777777" w:rsidR="006F7711" w:rsidRPr="00CE5EDB" w:rsidRDefault="006F7711" w:rsidP="00231E43">
            <w:pPr>
              <w:spacing w:line="240" w:lineRule="auto"/>
              <w:rPr>
                <w:b/>
                <w:lang w:val="fr-CH"/>
              </w:rPr>
            </w:pPr>
          </w:p>
          <w:p w14:paraId="753AF361" w14:textId="7D21A4F1" w:rsidR="006F7711" w:rsidRPr="00CE5EDB" w:rsidDel="00290D71" w:rsidRDefault="00065DB3" w:rsidP="00290D71">
            <w:pPr>
              <w:spacing w:line="240" w:lineRule="auto"/>
              <w:rPr>
                <w:del w:id="210" w:author="update" w:date="2025-10-06T10:26:00Z"/>
                <w:b/>
                <w:lang w:val="fr-CH"/>
              </w:rPr>
            </w:pPr>
            <w:r w:rsidRPr="00CE5EDB">
              <w:rPr>
                <w:noProof/>
                <w:color w:val="2B579A"/>
                <w:shd w:val="clear" w:color="auto" w:fill="E6E6E6"/>
              </w:rPr>
              <w:lastRenderedPageBreak/>
              <w:drawing>
                <wp:anchor distT="0" distB="0" distL="114300" distR="114300" simplePos="0" relativeHeight="251658245" behindDoc="0" locked="0" layoutInCell="1" allowOverlap="1" wp14:anchorId="7F22B697" wp14:editId="4FDF1527">
                  <wp:simplePos x="0" y="0"/>
                  <wp:positionH relativeFrom="column">
                    <wp:posOffset>-62865</wp:posOffset>
                  </wp:positionH>
                  <wp:positionV relativeFrom="paragraph">
                    <wp:posOffset>199753</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0165" name="Fig8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14:sizeRelH relativeFrom="margin">
                    <wp14:pctWidth>0</wp14:pctWidth>
                  </wp14:sizeRelH>
                  <wp14:sizeRelV relativeFrom="margin">
                    <wp14:pctHeight>0</wp14:pctHeight>
                  </wp14:sizeRelV>
                </wp:anchor>
              </w:drawing>
            </w:r>
            <w:r w:rsidRPr="00CE5EDB">
              <w:rPr>
                <w:b/>
                <w:lang w:val="fr-CH"/>
              </w:rPr>
              <w:t>Figure</w:t>
            </w:r>
            <w:r w:rsidR="00B52D82" w:rsidRPr="00CE5EDB">
              <w:rPr>
                <w:b/>
                <w:lang w:val="fr-CH"/>
              </w:rPr>
              <w:t> </w:t>
            </w:r>
            <w:del w:id="211" w:author="Sobi" w:date="2025-07-07T15:43:00Z">
              <w:r w:rsidR="00B15883" w:rsidRPr="00CE5EDB">
                <w:rPr>
                  <w:b/>
                  <w:lang w:val="fr-CH"/>
                </w:rPr>
                <w:delText>7</w:delText>
              </w:r>
            </w:del>
            <w:ins w:id="212" w:author="Sobi" w:date="2025-07-07T15:43:00Z">
              <w:r w:rsidR="006B14AB" w:rsidRPr="00CE5EDB">
                <w:rPr>
                  <w:b/>
                  <w:lang w:val="fr-CH"/>
                </w:rPr>
                <w:t>8</w:t>
              </w:r>
            </w:ins>
          </w:p>
          <w:p w14:paraId="7197C426" w14:textId="77777777" w:rsidR="006F7711" w:rsidRPr="00CE5EDB" w:rsidRDefault="006F7711" w:rsidP="00231E43">
            <w:pPr>
              <w:spacing w:line="240" w:lineRule="auto"/>
              <w:rPr>
                <w:b/>
                <w:lang w:val="fr-CH"/>
              </w:rPr>
            </w:pPr>
          </w:p>
        </w:tc>
      </w:tr>
    </w:tbl>
    <w:p w14:paraId="3021DCBC" w14:textId="77777777" w:rsidR="00EE1340" w:rsidRPr="00CE5EDB" w:rsidRDefault="00EE1340" w:rsidP="00CE5EDB">
      <w:pPr>
        <w:tabs>
          <w:tab w:val="clear" w:pos="567"/>
        </w:tabs>
        <w:spacing w:line="240" w:lineRule="auto"/>
        <w:rPr>
          <w:ins w:id="213" w:author="Sobi" w:date="2025-07-07T15:43:00Z"/>
          <w:lang w:val="fr-CH"/>
        </w:rPr>
      </w:pPr>
    </w:p>
    <w:p w14:paraId="6FD4D8B5" w14:textId="60941108" w:rsidR="000645C1" w:rsidRPr="00CE5EDB" w:rsidRDefault="00DD3D65" w:rsidP="00CE5EDB">
      <w:pPr>
        <w:tabs>
          <w:tab w:val="clear" w:pos="567"/>
        </w:tabs>
        <w:spacing w:line="240" w:lineRule="auto"/>
        <w:rPr>
          <w:ins w:id="214" w:author="Sobi" w:date="2025-07-07T15:43:00Z"/>
        </w:rPr>
      </w:pPr>
      <w:ins w:id="215" w:author="Sobi" w:date="2025-07-07T15:43:00Z">
        <w:r w:rsidRPr="00CE5EDB">
          <w:rPr>
            <w:b/>
            <w:bCs/>
          </w:rPr>
          <w:t xml:space="preserve">For infusion </w:t>
        </w:r>
        <w:r w:rsidR="00E03574" w:rsidRPr="00CE5EDB">
          <w:rPr>
            <w:b/>
            <w:bCs/>
          </w:rPr>
          <w:t xml:space="preserve">of the product </w:t>
        </w:r>
        <w:r w:rsidRPr="00CE5EDB">
          <w:rPr>
            <w:b/>
            <w:bCs/>
          </w:rPr>
          <w:t xml:space="preserve">using </w:t>
        </w:r>
        <w:r w:rsidR="00242831" w:rsidRPr="00CE5EDB">
          <w:rPr>
            <w:b/>
            <w:bCs/>
          </w:rPr>
          <w:t xml:space="preserve">an </w:t>
        </w:r>
        <w:r w:rsidRPr="00CE5EDB">
          <w:rPr>
            <w:b/>
            <w:bCs/>
          </w:rPr>
          <w:t>on-body delivery system</w:t>
        </w:r>
        <w:r w:rsidR="00362C15" w:rsidRPr="00CE5EDB">
          <w:t>,</w:t>
        </w:r>
        <w:r w:rsidRPr="00CE5EDB">
          <w:t xml:space="preserve"> </w:t>
        </w:r>
        <w:r w:rsidR="00965D66" w:rsidRPr="00CE5EDB">
          <w:t>follow the device manufacturer’s instructions</w:t>
        </w:r>
        <w:r w:rsidR="00FC63EB" w:rsidRPr="00CE5EDB">
          <w:t>.</w:t>
        </w:r>
        <w:r w:rsidR="7C58784A" w:rsidRPr="00CE5EDB">
          <w:t xml:space="preserve"> Throw away all used disposable supplies as well as any unused product and the empty vial as recommended by your healthcare professional.</w:t>
        </w:r>
      </w:ins>
    </w:p>
    <w:p w14:paraId="23DF3A81" w14:textId="77777777" w:rsidR="00162819" w:rsidRPr="00CE5EDB" w:rsidRDefault="00162819" w:rsidP="00CE5EDB">
      <w:pPr>
        <w:tabs>
          <w:tab w:val="clear" w:pos="567"/>
        </w:tabs>
        <w:spacing w:line="240" w:lineRule="auto"/>
        <w:rPr>
          <w:ins w:id="216" w:author="Sobi" w:date="2025-07-07T15:43:00Z"/>
        </w:rPr>
      </w:pPr>
    </w:p>
    <w:p w14:paraId="37C856AE" w14:textId="0A5459C4" w:rsidR="00EE1340" w:rsidRPr="00CE5EDB" w:rsidRDefault="00670AB6" w:rsidP="00CE5EDB">
      <w:pPr>
        <w:keepNext/>
        <w:tabs>
          <w:tab w:val="clear" w:pos="567"/>
        </w:tabs>
        <w:spacing w:line="240" w:lineRule="auto"/>
        <w:rPr>
          <w:ins w:id="217" w:author="Sobi" w:date="2025-07-07T15:43:00Z"/>
        </w:rPr>
      </w:pPr>
      <w:ins w:id="218" w:author="Sobi" w:date="2025-07-07T15:43:00Z">
        <w:r w:rsidRPr="00CE5EDB">
          <w:rPr>
            <w:b/>
            <w:bCs/>
          </w:rPr>
          <w:t>For infusion of the product using a</w:t>
        </w:r>
        <w:r w:rsidR="001373A3" w:rsidRPr="00CE5EDB">
          <w:rPr>
            <w:b/>
            <w:bCs/>
          </w:rPr>
          <w:t xml:space="preserve"> syringe system </w:t>
        </w:r>
        <w:r w:rsidRPr="00CE5EDB">
          <w:rPr>
            <w:b/>
            <w:bCs/>
          </w:rPr>
          <w:t>infusion pump</w:t>
        </w:r>
        <w:r w:rsidR="00362C15" w:rsidRPr="00CE5EDB">
          <w:t>,</w:t>
        </w:r>
        <w:r w:rsidRPr="00CE5EDB">
          <w:t xml:space="preserve"> follow the steps below.</w:t>
        </w:r>
      </w:ins>
    </w:p>
    <w:p w14:paraId="4CA14B43" w14:textId="0E8DFFD9" w:rsidR="2B90CE3D" w:rsidRPr="00CE5EDB" w:rsidRDefault="2B90CE3D" w:rsidP="00CE5EDB">
      <w:pPr>
        <w:keepNext/>
        <w:tabs>
          <w:tab w:val="clear" w:pos="567"/>
        </w:tabs>
        <w:spacing w:line="240" w:lineRule="auto"/>
        <w:rPr>
          <w:ins w:id="219" w:author="Sobi" w:date="2025-07-07T15:43:00Z"/>
        </w:rPr>
      </w:pPr>
    </w:p>
    <w:tbl>
      <w:tblPr>
        <w:tblStyle w:val="TableGrid"/>
        <w:tblW w:w="9681" w:type="dxa"/>
        <w:tblLayout w:type="fixed"/>
        <w:tblLook w:val="04A0" w:firstRow="1" w:lastRow="0" w:firstColumn="1" w:lastColumn="0" w:noHBand="0" w:noVBand="1"/>
      </w:tblPr>
      <w:tblGrid>
        <w:gridCol w:w="805"/>
        <w:gridCol w:w="3868"/>
        <w:gridCol w:w="5008"/>
      </w:tblGrid>
      <w:tr w:rsidR="00365F56" w:rsidRPr="00CE5EDB" w14:paraId="6973343A" w14:textId="77777777" w:rsidTr="00C358FA">
        <w:tc>
          <w:tcPr>
            <w:tcW w:w="805" w:type="dxa"/>
          </w:tcPr>
          <w:p w14:paraId="2F20AC7A" w14:textId="77777777" w:rsidR="006F7711" w:rsidRPr="00CE5EDB" w:rsidRDefault="00065DB3" w:rsidP="00231E43">
            <w:pPr>
              <w:keepNext/>
              <w:keepLines/>
              <w:spacing w:line="240" w:lineRule="auto"/>
              <w:jc w:val="center"/>
              <w:rPr>
                <w:b/>
                <w:bCs/>
                <w:szCs w:val="22"/>
              </w:rPr>
            </w:pPr>
            <w:r w:rsidRPr="00CE5EDB">
              <w:rPr>
                <w:b/>
                <w:bCs/>
                <w:szCs w:val="22"/>
              </w:rPr>
              <w:t>Step</w:t>
            </w:r>
            <w:r w:rsidR="00B52D82" w:rsidRPr="00CE5EDB">
              <w:rPr>
                <w:b/>
                <w:bCs/>
                <w:szCs w:val="22"/>
              </w:rPr>
              <w:t> </w:t>
            </w:r>
            <w:r w:rsidRPr="00CE5EDB">
              <w:rPr>
                <w:b/>
                <w:bCs/>
                <w:szCs w:val="22"/>
              </w:rPr>
              <w:t>4</w:t>
            </w:r>
          </w:p>
        </w:tc>
        <w:tc>
          <w:tcPr>
            <w:tcW w:w="3868" w:type="dxa"/>
          </w:tcPr>
          <w:p w14:paraId="13857E51" w14:textId="77777777" w:rsidR="006F7711" w:rsidRPr="00CE5EDB" w:rsidRDefault="00065DB3" w:rsidP="00231E43">
            <w:pPr>
              <w:keepNext/>
              <w:keepLines/>
              <w:spacing w:line="240" w:lineRule="auto"/>
              <w:rPr>
                <w:szCs w:val="22"/>
              </w:rPr>
            </w:pPr>
            <w:r w:rsidRPr="00CE5EDB">
              <w:rPr>
                <w:b/>
                <w:bCs/>
                <w:szCs w:val="22"/>
              </w:rPr>
              <w:t>Prepare syringe system infusion pump and tubing</w:t>
            </w:r>
          </w:p>
          <w:p w14:paraId="034BB389" w14:textId="77777777" w:rsidR="006F7711" w:rsidRPr="00CE5EDB" w:rsidRDefault="00065DB3" w:rsidP="00231E43">
            <w:pPr>
              <w:spacing w:line="240" w:lineRule="auto"/>
              <w:rPr>
                <w:szCs w:val="22"/>
              </w:rPr>
            </w:pPr>
            <w:r w:rsidRPr="00CE5EDB">
              <w:rPr>
                <w:szCs w:val="22"/>
              </w:rPr>
              <w:t>Gather the infusion pump supplies and follow the device manufacturer’s instructions to prepare the pump and tubing.</w:t>
            </w:r>
          </w:p>
        </w:tc>
        <w:tc>
          <w:tcPr>
            <w:tcW w:w="5008" w:type="dxa"/>
          </w:tcPr>
          <w:p w14:paraId="0A333489" w14:textId="77777777" w:rsidR="006F7711" w:rsidRPr="00CE5EDB" w:rsidRDefault="006F7711" w:rsidP="00231E43">
            <w:pPr>
              <w:keepNext/>
              <w:keepLines/>
              <w:spacing w:line="240" w:lineRule="auto"/>
              <w:rPr>
                <w:szCs w:val="22"/>
              </w:rPr>
            </w:pPr>
          </w:p>
        </w:tc>
      </w:tr>
      <w:tr w:rsidR="00365F56" w:rsidRPr="00CE5EDB" w14:paraId="5D22B3A2" w14:textId="77777777" w:rsidTr="00C358FA">
        <w:tc>
          <w:tcPr>
            <w:tcW w:w="805" w:type="dxa"/>
          </w:tcPr>
          <w:p w14:paraId="03A77858" w14:textId="77777777" w:rsidR="006F7711" w:rsidRPr="00CE5EDB" w:rsidRDefault="00065DB3" w:rsidP="00231E43">
            <w:pPr>
              <w:spacing w:line="240" w:lineRule="auto"/>
              <w:jc w:val="center"/>
              <w:rPr>
                <w:b/>
                <w:bCs/>
                <w:szCs w:val="22"/>
              </w:rPr>
            </w:pPr>
            <w:r w:rsidRPr="00CE5EDB">
              <w:rPr>
                <w:b/>
                <w:bCs/>
                <w:szCs w:val="22"/>
              </w:rPr>
              <w:t>Step</w:t>
            </w:r>
            <w:r w:rsidR="00B52D82" w:rsidRPr="00CE5EDB">
              <w:rPr>
                <w:b/>
                <w:bCs/>
                <w:szCs w:val="22"/>
              </w:rPr>
              <w:t> </w:t>
            </w:r>
            <w:r w:rsidRPr="00CE5EDB">
              <w:rPr>
                <w:b/>
                <w:bCs/>
                <w:szCs w:val="22"/>
              </w:rPr>
              <w:t>5</w:t>
            </w:r>
          </w:p>
        </w:tc>
        <w:tc>
          <w:tcPr>
            <w:tcW w:w="3868" w:type="dxa"/>
          </w:tcPr>
          <w:p w14:paraId="4AC08602" w14:textId="77777777" w:rsidR="006F7711" w:rsidRPr="00CE5EDB" w:rsidRDefault="00065DB3" w:rsidP="00231E43">
            <w:pPr>
              <w:spacing w:line="240" w:lineRule="auto"/>
              <w:rPr>
                <w:b/>
                <w:bCs/>
                <w:szCs w:val="22"/>
              </w:rPr>
            </w:pPr>
            <w:r w:rsidRPr="00CE5EDB">
              <w:rPr>
                <w:b/>
                <w:bCs/>
                <w:szCs w:val="22"/>
              </w:rPr>
              <w:t>Prepare the infusion site(s)</w:t>
            </w:r>
          </w:p>
          <w:p w14:paraId="56E1E3DA" w14:textId="71C62DDF" w:rsidR="006F7711" w:rsidRPr="00CE5EDB" w:rsidRDefault="00065DB3" w:rsidP="00231E43">
            <w:pPr>
              <w:pStyle w:val="ListParagraph"/>
              <w:numPr>
                <w:ilvl w:val="0"/>
                <w:numId w:val="13"/>
              </w:numPr>
              <w:tabs>
                <w:tab w:val="clear" w:pos="567"/>
              </w:tabs>
              <w:spacing w:line="240" w:lineRule="auto"/>
              <w:rPr>
                <w:szCs w:val="22"/>
              </w:rPr>
            </w:pPr>
            <w:r w:rsidRPr="00CE5EDB">
              <w:rPr>
                <w:szCs w:val="22"/>
              </w:rPr>
              <w:t>Select an area on your abdomen</w:t>
            </w:r>
            <w:r w:rsidR="000062D4" w:rsidRPr="00CE5EDB">
              <w:rPr>
                <w:szCs w:val="22"/>
              </w:rPr>
              <w:t xml:space="preserve"> </w:t>
            </w:r>
            <w:r w:rsidR="000062D4" w:rsidRPr="00CE5EDB">
              <w:t>(</w:t>
            </w:r>
            <w:r w:rsidR="000062D4" w:rsidRPr="00CE5EDB">
              <w:rPr>
                <w:szCs w:val="22"/>
              </w:rPr>
              <w:t>except for the five centimetres area around the belly button)</w:t>
            </w:r>
            <w:r w:rsidRPr="00CE5EDB">
              <w:rPr>
                <w:szCs w:val="22"/>
              </w:rPr>
              <w:t>, thighs, hips, or upper arms region for the infusion(s) (Figure</w:t>
            </w:r>
            <w:r w:rsidR="0079792E" w:rsidRPr="00CE5EDB">
              <w:rPr>
                <w:szCs w:val="22"/>
              </w:rPr>
              <w:t> </w:t>
            </w:r>
            <w:del w:id="220" w:author="Sobi" w:date="2025-07-07T15:43:00Z">
              <w:r w:rsidR="00B15883" w:rsidRPr="00CE5EDB">
                <w:rPr>
                  <w:szCs w:val="22"/>
                </w:rPr>
                <w:delText>8</w:delText>
              </w:r>
            </w:del>
            <w:ins w:id="221" w:author="Sobi" w:date="2025-07-07T15:43:00Z">
              <w:r w:rsidR="00B62099" w:rsidRPr="00CE5EDB">
                <w:rPr>
                  <w:szCs w:val="22"/>
                </w:rPr>
                <w:t>9</w:t>
              </w:r>
            </w:ins>
            <w:r w:rsidRPr="00CE5EDB">
              <w:rPr>
                <w:szCs w:val="22"/>
              </w:rPr>
              <w:t>).</w:t>
            </w:r>
          </w:p>
          <w:p w14:paraId="32EEF5F7" w14:textId="5ADAB347" w:rsidR="006F7711" w:rsidRPr="00CE5EDB" w:rsidRDefault="00065DB3" w:rsidP="00231E43">
            <w:pPr>
              <w:pStyle w:val="ListParagraph"/>
              <w:numPr>
                <w:ilvl w:val="0"/>
                <w:numId w:val="13"/>
              </w:numPr>
              <w:tabs>
                <w:tab w:val="clear" w:pos="567"/>
              </w:tabs>
              <w:spacing w:line="240" w:lineRule="auto"/>
              <w:rPr>
                <w:szCs w:val="22"/>
              </w:rPr>
            </w:pPr>
            <w:r w:rsidRPr="00CE5EDB">
              <w:rPr>
                <w:szCs w:val="22"/>
              </w:rPr>
              <w:t xml:space="preserve">Use a different site(s) from the </w:t>
            </w:r>
            <w:r w:rsidR="00BC3760" w:rsidRPr="00CE5EDB">
              <w:rPr>
                <w:szCs w:val="22"/>
              </w:rPr>
              <w:t xml:space="preserve">one you used </w:t>
            </w:r>
            <w:r w:rsidR="006C51C0" w:rsidRPr="00CE5EDB">
              <w:rPr>
                <w:szCs w:val="22"/>
              </w:rPr>
              <w:t>for</w:t>
            </w:r>
            <w:r w:rsidR="00BC3760" w:rsidRPr="00CE5EDB">
              <w:rPr>
                <w:szCs w:val="22"/>
              </w:rPr>
              <w:t xml:space="preserve"> your last infusion</w:t>
            </w:r>
            <w:r w:rsidRPr="00CE5EDB">
              <w:rPr>
                <w:szCs w:val="22"/>
              </w:rPr>
              <w:t>. If there are multiple infusion sites, they should be at least 7.5 cm apart. Rotate infusion sites in between each infusion (Figure</w:t>
            </w:r>
            <w:r w:rsidR="0079792E" w:rsidRPr="00CE5EDB">
              <w:rPr>
                <w:szCs w:val="22"/>
              </w:rPr>
              <w:t> </w:t>
            </w:r>
            <w:del w:id="222" w:author="Sobi" w:date="2025-07-07T15:43:00Z">
              <w:r w:rsidR="00B15883" w:rsidRPr="00CE5EDB">
                <w:rPr>
                  <w:szCs w:val="22"/>
                </w:rPr>
                <w:delText>9</w:delText>
              </w:r>
            </w:del>
            <w:ins w:id="223" w:author="Sobi" w:date="2025-07-07T15:43:00Z">
              <w:r w:rsidR="00B62099" w:rsidRPr="00CE5EDB">
                <w:rPr>
                  <w:szCs w:val="22"/>
                </w:rPr>
                <w:t>10</w:t>
              </w:r>
            </w:ins>
            <w:r w:rsidRPr="00CE5EDB">
              <w:rPr>
                <w:szCs w:val="22"/>
              </w:rPr>
              <w:t>).</w:t>
            </w:r>
          </w:p>
          <w:p w14:paraId="145EE16B" w14:textId="77777777" w:rsidR="006F7711" w:rsidRPr="00CE5EDB" w:rsidRDefault="00065DB3" w:rsidP="00231E43">
            <w:pPr>
              <w:pStyle w:val="ListParagraph"/>
              <w:numPr>
                <w:ilvl w:val="0"/>
                <w:numId w:val="13"/>
              </w:numPr>
              <w:tabs>
                <w:tab w:val="clear" w:pos="567"/>
              </w:tabs>
              <w:spacing w:line="240" w:lineRule="auto"/>
              <w:rPr>
                <w:b/>
                <w:bCs/>
                <w:szCs w:val="22"/>
              </w:rPr>
            </w:pPr>
            <w:r w:rsidRPr="00CE5EDB">
              <w:rPr>
                <w:b/>
                <w:bCs/>
                <w:szCs w:val="22"/>
              </w:rPr>
              <w:t>Avoid the following infusion areas:</w:t>
            </w:r>
          </w:p>
          <w:p w14:paraId="16FA93CD" w14:textId="77777777" w:rsidR="006F7711" w:rsidRPr="00CE5EDB" w:rsidRDefault="00065DB3" w:rsidP="00231E43">
            <w:pPr>
              <w:pStyle w:val="ListParagraph"/>
              <w:numPr>
                <w:ilvl w:val="1"/>
                <w:numId w:val="13"/>
              </w:numPr>
              <w:tabs>
                <w:tab w:val="clear" w:pos="567"/>
              </w:tabs>
              <w:spacing w:line="240" w:lineRule="auto"/>
              <w:rPr>
                <w:b/>
                <w:bCs/>
                <w:szCs w:val="22"/>
              </w:rPr>
            </w:pPr>
            <w:r w:rsidRPr="00CE5EDB">
              <w:rPr>
                <w:b/>
                <w:bCs/>
                <w:szCs w:val="22"/>
              </w:rPr>
              <w:t>Do not infuse into areas where the skin is tender, bruised, red, or hard.</w:t>
            </w:r>
          </w:p>
          <w:p w14:paraId="2604CF5B" w14:textId="77777777" w:rsidR="006F7711" w:rsidRPr="00CE5EDB" w:rsidRDefault="00065DB3" w:rsidP="00231E43">
            <w:pPr>
              <w:pStyle w:val="ListParagraph"/>
              <w:numPr>
                <w:ilvl w:val="1"/>
                <w:numId w:val="13"/>
              </w:numPr>
              <w:tabs>
                <w:tab w:val="clear" w:pos="567"/>
              </w:tabs>
              <w:spacing w:line="240" w:lineRule="auto"/>
              <w:rPr>
                <w:b/>
                <w:bCs/>
                <w:szCs w:val="22"/>
              </w:rPr>
            </w:pPr>
            <w:r w:rsidRPr="00CE5EDB">
              <w:rPr>
                <w:b/>
                <w:bCs/>
                <w:szCs w:val="22"/>
              </w:rPr>
              <w:t>Avoid tattoos, scars, or stretch marks.</w:t>
            </w:r>
          </w:p>
          <w:p w14:paraId="21938C29" w14:textId="77777777" w:rsidR="00BC3760" w:rsidRPr="00CE5EDB" w:rsidRDefault="00BC3760" w:rsidP="00231E43">
            <w:pPr>
              <w:tabs>
                <w:tab w:val="clear" w:pos="567"/>
              </w:tabs>
              <w:spacing w:line="240" w:lineRule="auto"/>
              <w:rPr>
                <w:szCs w:val="22"/>
              </w:rPr>
            </w:pPr>
          </w:p>
          <w:p w14:paraId="3474B9EA" w14:textId="77777777" w:rsidR="00BC3760" w:rsidRPr="00CE5EDB" w:rsidRDefault="00BC3760" w:rsidP="00231E43">
            <w:pPr>
              <w:tabs>
                <w:tab w:val="clear" w:pos="567"/>
              </w:tabs>
              <w:spacing w:line="240" w:lineRule="auto"/>
              <w:rPr>
                <w:szCs w:val="22"/>
              </w:rPr>
            </w:pPr>
          </w:p>
          <w:p w14:paraId="7D0D289C" w14:textId="77777777" w:rsidR="00BC3760" w:rsidRPr="00CE5EDB" w:rsidRDefault="00BC3760" w:rsidP="00231E43">
            <w:pPr>
              <w:tabs>
                <w:tab w:val="clear" w:pos="567"/>
              </w:tabs>
              <w:spacing w:line="240" w:lineRule="auto"/>
              <w:rPr>
                <w:szCs w:val="22"/>
              </w:rPr>
            </w:pPr>
          </w:p>
          <w:p w14:paraId="7CDBEA5F" w14:textId="77777777" w:rsidR="00BC3760" w:rsidRPr="00CE5EDB" w:rsidRDefault="00BC3760" w:rsidP="00231E43">
            <w:pPr>
              <w:tabs>
                <w:tab w:val="clear" w:pos="567"/>
              </w:tabs>
              <w:spacing w:line="240" w:lineRule="auto"/>
              <w:rPr>
                <w:szCs w:val="22"/>
              </w:rPr>
            </w:pPr>
          </w:p>
          <w:p w14:paraId="1BBB288A" w14:textId="77777777" w:rsidR="00BC3760" w:rsidRPr="00CE5EDB" w:rsidRDefault="00BC3760" w:rsidP="00231E43">
            <w:pPr>
              <w:tabs>
                <w:tab w:val="clear" w:pos="567"/>
              </w:tabs>
              <w:spacing w:line="240" w:lineRule="auto"/>
              <w:rPr>
                <w:szCs w:val="22"/>
              </w:rPr>
            </w:pPr>
          </w:p>
          <w:p w14:paraId="760EEA81" w14:textId="77777777" w:rsidR="00BC3760" w:rsidRPr="00CE5EDB" w:rsidRDefault="00BC3760" w:rsidP="00231E43">
            <w:pPr>
              <w:tabs>
                <w:tab w:val="clear" w:pos="567"/>
              </w:tabs>
              <w:spacing w:line="240" w:lineRule="auto"/>
              <w:rPr>
                <w:szCs w:val="22"/>
              </w:rPr>
            </w:pPr>
          </w:p>
          <w:p w14:paraId="354755CB" w14:textId="77777777" w:rsidR="00BC3760" w:rsidRPr="00CE5EDB" w:rsidRDefault="00BC3760" w:rsidP="00231E43">
            <w:pPr>
              <w:tabs>
                <w:tab w:val="clear" w:pos="567"/>
              </w:tabs>
              <w:spacing w:line="240" w:lineRule="auto"/>
              <w:rPr>
                <w:szCs w:val="22"/>
              </w:rPr>
            </w:pPr>
          </w:p>
          <w:p w14:paraId="0CB31B33" w14:textId="77777777" w:rsidR="00BC3760" w:rsidRPr="00CE5EDB" w:rsidRDefault="00BC3760" w:rsidP="00231E43">
            <w:pPr>
              <w:tabs>
                <w:tab w:val="clear" w:pos="567"/>
              </w:tabs>
              <w:spacing w:line="240" w:lineRule="auto"/>
              <w:rPr>
                <w:szCs w:val="22"/>
              </w:rPr>
            </w:pPr>
          </w:p>
          <w:p w14:paraId="4E272DD2" w14:textId="77777777" w:rsidR="00BC3760" w:rsidRPr="00CE5EDB" w:rsidRDefault="00BC3760" w:rsidP="00231E43">
            <w:pPr>
              <w:tabs>
                <w:tab w:val="clear" w:pos="567"/>
              </w:tabs>
              <w:spacing w:line="240" w:lineRule="auto"/>
              <w:rPr>
                <w:szCs w:val="22"/>
              </w:rPr>
            </w:pPr>
          </w:p>
          <w:p w14:paraId="5015B744" w14:textId="77777777" w:rsidR="00BC3760" w:rsidRPr="00CE5EDB" w:rsidRDefault="00BC3760" w:rsidP="00231E43">
            <w:pPr>
              <w:tabs>
                <w:tab w:val="clear" w:pos="567"/>
              </w:tabs>
              <w:spacing w:line="240" w:lineRule="auto"/>
              <w:rPr>
                <w:szCs w:val="22"/>
              </w:rPr>
            </w:pPr>
          </w:p>
          <w:p w14:paraId="6C248DB5" w14:textId="77777777" w:rsidR="00BC3760" w:rsidRPr="00CE5EDB" w:rsidRDefault="00BC3760" w:rsidP="00231E43">
            <w:pPr>
              <w:tabs>
                <w:tab w:val="clear" w:pos="567"/>
              </w:tabs>
              <w:spacing w:line="240" w:lineRule="auto"/>
              <w:rPr>
                <w:szCs w:val="22"/>
              </w:rPr>
            </w:pPr>
          </w:p>
          <w:p w14:paraId="515D4912" w14:textId="77777777" w:rsidR="00BC3760" w:rsidRPr="00CE5EDB" w:rsidRDefault="00BC3760" w:rsidP="00231E43">
            <w:pPr>
              <w:tabs>
                <w:tab w:val="clear" w:pos="567"/>
              </w:tabs>
              <w:spacing w:line="240" w:lineRule="auto"/>
              <w:rPr>
                <w:szCs w:val="22"/>
              </w:rPr>
            </w:pPr>
          </w:p>
          <w:p w14:paraId="02C91C2C" w14:textId="77777777" w:rsidR="00BC3760" w:rsidRPr="00CE5EDB" w:rsidRDefault="00BC3760" w:rsidP="00231E43">
            <w:pPr>
              <w:tabs>
                <w:tab w:val="clear" w:pos="567"/>
              </w:tabs>
              <w:spacing w:line="240" w:lineRule="auto"/>
              <w:rPr>
                <w:szCs w:val="22"/>
              </w:rPr>
            </w:pPr>
          </w:p>
          <w:p w14:paraId="784A7549" w14:textId="77777777" w:rsidR="00BC3760" w:rsidRPr="00CE5EDB" w:rsidRDefault="00BC3760" w:rsidP="00231E43">
            <w:pPr>
              <w:tabs>
                <w:tab w:val="clear" w:pos="567"/>
              </w:tabs>
              <w:spacing w:line="240" w:lineRule="auto"/>
              <w:rPr>
                <w:szCs w:val="22"/>
              </w:rPr>
            </w:pPr>
          </w:p>
          <w:p w14:paraId="5B825F4A" w14:textId="77777777" w:rsidR="00BC3760" w:rsidRPr="00CE5EDB" w:rsidRDefault="00BC3760" w:rsidP="00231E43">
            <w:pPr>
              <w:tabs>
                <w:tab w:val="clear" w:pos="567"/>
              </w:tabs>
              <w:spacing w:line="240" w:lineRule="auto"/>
              <w:rPr>
                <w:szCs w:val="22"/>
              </w:rPr>
            </w:pPr>
          </w:p>
          <w:p w14:paraId="338E8EB2" w14:textId="77777777" w:rsidR="00BC3760" w:rsidRPr="00CE5EDB" w:rsidRDefault="00BC3760" w:rsidP="00231E43">
            <w:pPr>
              <w:tabs>
                <w:tab w:val="clear" w:pos="567"/>
              </w:tabs>
              <w:spacing w:line="240" w:lineRule="auto"/>
              <w:rPr>
                <w:szCs w:val="22"/>
              </w:rPr>
            </w:pPr>
          </w:p>
          <w:p w14:paraId="7F052351" w14:textId="77777777" w:rsidR="00BC3760" w:rsidRPr="00CE5EDB" w:rsidRDefault="00BC3760" w:rsidP="00231E43">
            <w:pPr>
              <w:tabs>
                <w:tab w:val="clear" w:pos="567"/>
              </w:tabs>
              <w:spacing w:line="240" w:lineRule="auto"/>
              <w:rPr>
                <w:szCs w:val="22"/>
              </w:rPr>
            </w:pPr>
          </w:p>
          <w:p w14:paraId="0328E6C5" w14:textId="77777777" w:rsidR="00BC3760" w:rsidRPr="00CE5EDB" w:rsidRDefault="00BC3760" w:rsidP="00231E43">
            <w:pPr>
              <w:tabs>
                <w:tab w:val="clear" w:pos="567"/>
              </w:tabs>
              <w:spacing w:line="240" w:lineRule="auto"/>
              <w:rPr>
                <w:szCs w:val="22"/>
              </w:rPr>
            </w:pPr>
          </w:p>
          <w:p w14:paraId="5329CF49" w14:textId="56316E69" w:rsidR="00BC3760" w:rsidRPr="00CE5EDB" w:rsidDel="00B22289" w:rsidRDefault="00BC3760" w:rsidP="00231E43">
            <w:pPr>
              <w:tabs>
                <w:tab w:val="clear" w:pos="567"/>
              </w:tabs>
              <w:spacing w:line="240" w:lineRule="auto"/>
              <w:rPr>
                <w:del w:id="224" w:author="update" w:date="2025-10-02T11:13:00Z"/>
                <w:szCs w:val="22"/>
              </w:rPr>
            </w:pPr>
          </w:p>
          <w:p w14:paraId="0601F473" w14:textId="5C32BED2" w:rsidR="00BC3760" w:rsidRPr="00CE5EDB" w:rsidDel="00B22289" w:rsidRDefault="00BC3760" w:rsidP="00231E43">
            <w:pPr>
              <w:tabs>
                <w:tab w:val="clear" w:pos="567"/>
              </w:tabs>
              <w:spacing w:line="240" w:lineRule="auto"/>
              <w:rPr>
                <w:del w:id="225" w:author="update" w:date="2025-10-02T11:13:00Z"/>
                <w:szCs w:val="22"/>
              </w:rPr>
            </w:pPr>
          </w:p>
          <w:p w14:paraId="140B8A7D" w14:textId="3F231773" w:rsidR="00E17344" w:rsidRPr="00CE5EDB" w:rsidDel="00B22289" w:rsidRDefault="00E17344" w:rsidP="00231E43">
            <w:pPr>
              <w:tabs>
                <w:tab w:val="clear" w:pos="567"/>
              </w:tabs>
              <w:spacing w:line="240" w:lineRule="auto"/>
              <w:rPr>
                <w:del w:id="226" w:author="update" w:date="2025-10-02T11:13:00Z"/>
                <w:szCs w:val="22"/>
              </w:rPr>
            </w:pPr>
          </w:p>
          <w:p w14:paraId="14E26786" w14:textId="131CA0F5" w:rsidR="006F7711" w:rsidRPr="00CE5EDB" w:rsidRDefault="00065DB3" w:rsidP="00231E43">
            <w:pPr>
              <w:pStyle w:val="ListParagraph"/>
              <w:numPr>
                <w:ilvl w:val="0"/>
                <w:numId w:val="13"/>
              </w:numPr>
              <w:tabs>
                <w:tab w:val="clear" w:pos="567"/>
              </w:tabs>
              <w:spacing w:line="240" w:lineRule="auto"/>
              <w:rPr>
                <w:szCs w:val="22"/>
              </w:rPr>
            </w:pPr>
            <w:r w:rsidRPr="00CE5EDB">
              <w:rPr>
                <w:szCs w:val="22"/>
              </w:rPr>
              <w:t>Clean the skin at each infusion site(s) with a new alcohol wipe, starting at the centre and working outward in a circular motion (Figure</w:t>
            </w:r>
            <w:r w:rsidR="0079792E" w:rsidRPr="00CE5EDB">
              <w:rPr>
                <w:szCs w:val="22"/>
              </w:rPr>
              <w:t> </w:t>
            </w:r>
            <w:del w:id="227" w:author="Sobi" w:date="2025-07-07T15:43:00Z">
              <w:r w:rsidR="00B15883" w:rsidRPr="00CE5EDB">
                <w:rPr>
                  <w:szCs w:val="22"/>
                </w:rPr>
                <w:delText>10</w:delText>
              </w:r>
            </w:del>
            <w:ins w:id="228" w:author="Sobi" w:date="2025-07-07T15:43:00Z">
              <w:r w:rsidRPr="00CE5EDB">
                <w:rPr>
                  <w:szCs w:val="22"/>
                </w:rPr>
                <w:t>1</w:t>
              </w:r>
              <w:r w:rsidR="00B62099" w:rsidRPr="00CE5EDB">
                <w:rPr>
                  <w:szCs w:val="22"/>
                </w:rPr>
                <w:t>1</w:t>
              </w:r>
            </w:ins>
            <w:r w:rsidRPr="00CE5EDB">
              <w:rPr>
                <w:szCs w:val="22"/>
              </w:rPr>
              <w:t>).</w:t>
            </w:r>
          </w:p>
          <w:p w14:paraId="4CAA48BC" w14:textId="77777777" w:rsidR="006F7711" w:rsidRPr="00CE5EDB" w:rsidRDefault="00065DB3" w:rsidP="00231E43">
            <w:pPr>
              <w:pStyle w:val="ListParagraph"/>
              <w:numPr>
                <w:ilvl w:val="0"/>
                <w:numId w:val="13"/>
              </w:numPr>
              <w:tabs>
                <w:tab w:val="clear" w:pos="567"/>
              </w:tabs>
              <w:spacing w:line="240" w:lineRule="auto"/>
              <w:rPr>
                <w:szCs w:val="22"/>
              </w:rPr>
            </w:pPr>
            <w:r w:rsidRPr="00CE5EDB">
              <w:rPr>
                <w:szCs w:val="22"/>
              </w:rPr>
              <w:t>Let the skin dry.</w:t>
            </w:r>
          </w:p>
        </w:tc>
        <w:tc>
          <w:tcPr>
            <w:tcW w:w="5008" w:type="dxa"/>
          </w:tcPr>
          <w:p w14:paraId="3BB531F5" w14:textId="4C579BA3" w:rsidR="006F7711" w:rsidRPr="00CE5EDB" w:rsidRDefault="00065DB3" w:rsidP="00231E43">
            <w:pPr>
              <w:spacing w:line="240" w:lineRule="auto"/>
              <w:rPr>
                <w:b/>
                <w:bCs/>
                <w:szCs w:val="22"/>
              </w:rPr>
            </w:pPr>
            <w:r w:rsidRPr="00CE5EDB">
              <w:rPr>
                <w:b/>
                <w:noProof/>
                <w:color w:val="2B579A"/>
                <w:shd w:val="clear" w:color="auto" w:fill="E6E6E6"/>
              </w:rPr>
              <w:lastRenderedPageBreak/>
              <w:drawing>
                <wp:anchor distT="0" distB="0" distL="114300" distR="114300" simplePos="0" relativeHeight="251658248" behindDoc="0" locked="0" layoutInCell="1" allowOverlap="1" wp14:anchorId="7D79F4B6" wp14:editId="407432F8">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5030" name="Fig9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B52D82" w:rsidRPr="00CE5EDB">
              <w:rPr>
                <w:b/>
                <w:bCs/>
                <w:szCs w:val="22"/>
              </w:rPr>
              <w:t> </w:t>
            </w:r>
            <w:del w:id="229" w:author="Sobi" w:date="2025-07-07T15:43:00Z">
              <w:r w:rsidR="00B15883" w:rsidRPr="00CE5EDB">
                <w:rPr>
                  <w:b/>
                  <w:bCs/>
                  <w:szCs w:val="22"/>
                </w:rPr>
                <w:delText>8</w:delText>
              </w:r>
            </w:del>
            <w:ins w:id="230" w:author="Sobi" w:date="2025-07-07T15:43:00Z">
              <w:r w:rsidR="00B62099" w:rsidRPr="00CE5EDB">
                <w:rPr>
                  <w:b/>
                  <w:bCs/>
                  <w:szCs w:val="22"/>
                </w:rPr>
                <w:t>9</w:t>
              </w:r>
            </w:ins>
          </w:p>
          <w:p w14:paraId="314A5FCB" w14:textId="77777777" w:rsidR="006F7711" w:rsidRPr="00CE5EDB" w:rsidRDefault="006F7711" w:rsidP="00231E43">
            <w:pPr>
              <w:spacing w:line="240" w:lineRule="auto"/>
              <w:rPr>
                <w:szCs w:val="22"/>
              </w:rPr>
            </w:pPr>
          </w:p>
          <w:p w14:paraId="0D49B5C8" w14:textId="57FAA4BD" w:rsidR="006F7711" w:rsidRPr="00CE5EDB" w:rsidRDefault="00065DB3" w:rsidP="00231E43">
            <w:pPr>
              <w:spacing w:line="240" w:lineRule="auto"/>
              <w:rPr>
                <w:b/>
                <w:bCs/>
                <w:szCs w:val="22"/>
              </w:rPr>
            </w:pPr>
            <w:r w:rsidRPr="00CE5EDB">
              <w:rPr>
                <w:b/>
                <w:noProof/>
                <w:color w:val="2B579A"/>
                <w:shd w:val="clear" w:color="auto" w:fill="E6E6E6"/>
              </w:rPr>
              <w:drawing>
                <wp:anchor distT="0" distB="0" distL="114300" distR="114300" simplePos="0" relativeHeight="251658252" behindDoc="0" locked="0" layoutInCell="1" allowOverlap="1" wp14:anchorId="0AB8B7EC" wp14:editId="6B748F6E">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22611" name="7.5 cm apart.png"/>
                          <pic:cNvPicPr/>
                        </pic:nvPicPr>
                        <pic:blipFill>
                          <a:blip r:embed="rId29">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B52D82" w:rsidRPr="00CE5EDB">
              <w:rPr>
                <w:b/>
                <w:bCs/>
                <w:szCs w:val="22"/>
              </w:rPr>
              <w:t> </w:t>
            </w:r>
            <w:del w:id="231" w:author="Sobi" w:date="2025-07-07T15:43:00Z">
              <w:r w:rsidR="00B15883" w:rsidRPr="00CE5EDB">
                <w:rPr>
                  <w:b/>
                  <w:bCs/>
                  <w:szCs w:val="22"/>
                </w:rPr>
                <w:delText>9</w:delText>
              </w:r>
            </w:del>
            <w:ins w:id="232" w:author="Sobi" w:date="2025-07-07T15:43:00Z">
              <w:r w:rsidR="00B62099" w:rsidRPr="00CE5EDB">
                <w:rPr>
                  <w:b/>
                  <w:bCs/>
                  <w:szCs w:val="22"/>
                </w:rPr>
                <w:t>10</w:t>
              </w:r>
            </w:ins>
          </w:p>
          <w:p w14:paraId="5FCF74A0" w14:textId="77777777" w:rsidR="006F7711" w:rsidRPr="00CE5EDB" w:rsidRDefault="006F7711" w:rsidP="00231E43">
            <w:pPr>
              <w:spacing w:line="240" w:lineRule="auto"/>
              <w:rPr>
                <w:b/>
                <w:bCs/>
                <w:szCs w:val="22"/>
              </w:rPr>
            </w:pPr>
          </w:p>
          <w:p w14:paraId="34B9F618" w14:textId="458ECF69" w:rsidR="006F7711" w:rsidRPr="00CE5EDB" w:rsidRDefault="00065DB3" w:rsidP="00231E43">
            <w:pPr>
              <w:spacing w:line="240" w:lineRule="auto"/>
              <w:rPr>
                <w:szCs w:val="22"/>
              </w:rPr>
            </w:pPr>
            <w:r w:rsidRPr="00CE5EDB">
              <w:rPr>
                <w:b/>
                <w:noProof/>
                <w:color w:val="2B579A"/>
                <w:shd w:val="clear" w:color="auto" w:fill="E6E6E6"/>
              </w:rPr>
              <w:lastRenderedPageBreak/>
              <w:drawing>
                <wp:anchor distT="0" distB="0" distL="114300" distR="114300" simplePos="0" relativeHeight="251658247" behindDoc="0" locked="0" layoutInCell="1" allowOverlap="1" wp14:anchorId="71AF5FBA" wp14:editId="6FF84AA5">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17133" name="Fig11_BW.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B52D82" w:rsidRPr="00CE5EDB">
              <w:rPr>
                <w:b/>
                <w:bCs/>
                <w:szCs w:val="22"/>
              </w:rPr>
              <w:t> </w:t>
            </w:r>
            <w:del w:id="233" w:author="Sobi" w:date="2025-07-07T15:43:00Z">
              <w:r w:rsidR="00B15883" w:rsidRPr="00CE5EDB">
                <w:rPr>
                  <w:b/>
                  <w:bCs/>
                  <w:szCs w:val="22"/>
                </w:rPr>
                <w:delText>10</w:delText>
              </w:r>
            </w:del>
            <w:ins w:id="234" w:author="Sobi" w:date="2025-07-07T15:43:00Z">
              <w:r w:rsidRPr="00CE5EDB">
                <w:rPr>
                  <w:b/>
                  <w:bCs/>
                  <w:szCs w:val="22"/>
                </w:rPr>
                <w:t>1</w:t>
              </w:r>
              <w:r w:rsidR="00B62099" w:rsidRPr="00CE5EDB">
                <w:rPr>
                  <w:b/>
                  <w:bCs/>
                  <w:szCs w:val="22"/>
                </w:rPr>
                <w:t>1</w:t>
              </w:r>
            </w:ins>
          </w:p>
        </w:tc>
      </w:tr>
      <w:tr w:rsidR="00365F56" w:rsidRPr="00CE5EDB" w14:paraId="5D657864" w14:textId="77777777" w:rsidTr="00C358FA">
        <w:trPr>
          <w:trHeight w:val="2870"/>
        </w:trPr>
        <w:tc>
          <w:tcPr>
            <w:tcW w:w="805" w:type="dxa"/>
          </w:tcPr>
          <w:p w14:paraId="1752418B" w14:textId="77777777" w:rsidR="006F7711" w:rsidRPr="00CE5EDB" w:rsidRDefault="00065DB3" w:rsidP="00231E43">
            <w:pPr>
              <w:keepNext/>
              <w:keepLines/>
              <w:spacing w:line="240" w:lineRule="auto"/>
              <w:jc w:val="center"/>
              <w:rPr>
                <w:b/>
                <w:bCs/>
                <w:szCs w:val="22"/>
              </w:rPr>
            </w:pPr>
            <w:r w:rsidRPr="00CE5EDB">
              <w:rPr>
                <w:b/>
                <w:bCs/>
                <w:szCs w:val="22"/>
              </w:rPr>
              <w:lastRenderedPageBreak/>
              <w:t>Step</w:t>
            </w:r>
            <w:r w:rsidR="00B52D82" w:rsidRPr="00CE5EDB">
              <w:rPr>
                <w:b/>
                <w:bCs/>
                <w:szCs w:val="22"/>
              </w:rPr>
              <w:t> </w:t>
            </w:r>
            <w:r w:rsidRPr="00CE5EDB">
              <w:rPr>
                <w:b/>
                <w:bCs/>
                <w:szCs w:val="22"/>
              </w:rPr>
              <w:t>6</w:t>
            </w:r>
          </w:p>
        </w:tc>
        <w:tc>
          <w:tcPr>
            <w:tcW w:w="3868" w:type="dxa"/>
          </w:tcPr>
          <w:p w14:paraId="49A9365B" w14:textId="77777777" w:rsidR="006F7711" w:rsidRPr="00CE5EDB" w:rsidRDefault="00065DB3" w:rsidP="00231E43">
            <w:pPr>
              <w:keepNext/>
              <w:keepLines/>
              <w:spacing w:line="240" w:lineRule="auto"/>
              <w:rPr>
                <w:b/>
                <w:bCs/>
                <w:szCs w:val="22"/>
              </w:rPr>
            </w:pPr>
            <w:r w:rsidRPr="00CE5EDB">
              <w:rPr>
                <w:b/>
                <w:bCs/>
                <w:szCs w:val="22"/>
              </w:rPr>
              <w:t>Insert and secure the infusion needle(s)</w:t>
            </w:r>
          </w:p>
          <w:p w14:paraId="7B97181F" w14:textId="77777777" w:rsidR="006F7711" w:rsidRPr="00CE5EDB" w:rsidRDefault="006F7711" w:rsidP="00231E43">
            <w:pPr>
              <w:keepNext/>
              <w:keepLines/>
              <w:spacing w:line="240" w:lineRule="auto"/>
              <w:rPr>
                <w:szCs w:val="22"/>
              </w:rPr>
            </w:pPr>
          </w:p>
          <w:p w14:paraId="6E856002" w14:textId="12B7C670" w:rsidR="006F7711" w:rsidRPr="00CE5EDB" w:rsidRDefault="00065DB3" w:rsidP="00231E43">
            <w:pPr>
              <w:pStyle w:val="ListParagraph"/>
              <w:keepNext/>
              <w:keepLines/>
              <w:numPr>
                <w:ilvl w:val="0"/>
                <w:numId w:val="12"/>
              </w:numPr>
              <w:tabs>
                <w:tab w:val="clear" w:pos="567"/>
              </w:tabs>
              <w:spacing w:line="240" w:lineRule="auto"/>
              <w:rPr>
                <w:szCs w:val="22"/>
              </w:rPr>
            </w:pPr>
            <w:r w:rsidRPr="00CE5EDB">
              <w:rPr>
                <w:szCs w:val="22"/>
              </w:rPr>
              <w:t>Pinch the skin between your thumb and forefinger around the infusion site (where you intend to place the needle). Insert the needle into the skin (Figure</w:t>
            </w:r>
            <w:r w:rsidR="0079792E" w:rsidRPr="00CE5EDB">
              <w:rPr>
                <w:szCs w:val="22"/>
              </w:rPr>
              <w:t> </w:t>
            </w:r>
            <w:del w:id="235" w:author="Sobi" w:date="2025-07-07T15:43:00Z">
              <w:r w:rsidR="00B15883" w:rsidRPr="00CE5EDB">
                <w:rPr>
                  <w:szCs w:val="22"/>
                </w:rPr>
                <w:delText>11</w:delText>
              </w:r>
            </w:del>
            <w:ins w:id="236" w:author="Sobi" w:date="2025-07-07T15:43:00Z">
              <w:r w:rsidRPr="00CE5EDB">
                <w:rPr>
                  <w:szCs w:val="22"/>
                </w:rPr>
                <w:t>1</w:t>
              </w:r>
              <w:r w:rsidR="00B62099" w:rsidRPr="00CE5EDB">
                <w:rPr>
                  <w:szCs w:val="22"/>
                </w:rPr>
                <w:t>2</w:t>
              </w:r>
            </w:ins>
            <w:r w:rsidRPr="00CE5EDB">
              <w:rPr>
                <w:szCs w:val="22"/>
              </w:rPr>
              <w:t>). Follow the device manufacturer’s instructions on the angle of the needle.</w:t>
            </w:r>
          </w:p>
          <w:p w14:paraId="0DC12B95" w14:textId="2F44819E" w:rsidR="006F7711" w:rsidRPr="00CE5EDB" w:rsidRDefault="00065DB3" w:rsidP="00231E43">
            <w:pPr>
              <w:pStyle w:val="ListParagraph"/>
              <w:keepNext/>
              <w:keepLines/>
              <w:numPr>
                <w:ilvl w:val="0"/>
                <w:numId w:val="12"/>
              </w:numPr>
              <w:tabs>
                <w:tab w:val="clear" w:pos="567"/>
              </w:tabs>
              <w:spacing w:line="240" w:lineRule="auto"/>
              <w:rPr>
                <w:b/>
                <w:bCs/>
                <w:szCs w:val="22"/>
              </w:rPr>
            </w:pPr>
            <w:r w:rsidRPr="00CE5EDB">
              <w:rPr>
                <w:szCs w:val="22"/>
              </w:rPr>
              <w:t>Secure the needle(s) using sterile gauze and tape or a transparent dressing placed over the infusion site(s) (Figure</w:t>
            </w:r>
            <w:r w:rsidR="0079792E" w:rsidRPr="00CE5EDB">
              <w:rPr>
                <w:szCs w:val="22"/>
              </w:rPr>
              <w:t> </w:t>
            </w:r>
            <w:del w:id="237" w:author="Sobi" w:date="2025-07-07T15:43:00Z">
              <w:r w:rsidR="00B15883" w:rsidRPr="00CE5EDB">
                <w:rPr>
                  <w:szCs w:val="22"/>
                </w:rPr>
                <w:delText>12</w:delText>
              </w:r>
            </w:del>
            <w:ins w:id="238" w:author="Sobi" w:date="2025-07-07T15:43:00Z">
              <w:r w:rsidRPr="00CE5EDB">
                <w:rPr>
                  <w:szCs w:val="22"/>
                </w:rPr>
                <w:t>1</w:t>
              </w:r>
              <w:r w:rsidR="00B62099" w:rsidRPr="00CE5EDB">
                <w:rPr>
                  <w:szCs w:val="22"/>
                </w:rPr>
                <w:t>3</w:t>
              </w:r>
            </w:ins>
            <w:r w:rsidRPr="00CE5EDB">
              <w:rPr>
                <w:szCs w:val="22"/>
              </w:rPr>
              <w:t>).</w:t>
            </w:r>
          </w:p>
        </w:tc>
        <w:tc>
          <w:tcPr>
            <w:tcW w:w="5008" w:type="dxa"/>
          </w:tcPr>
          <w:p w14:paraId="46B1BA89" w14:textId="77777777" w:rsidR="006F7711" w:rsidRPr="00CE5EDB" w:rsidRDefault="006F7711" w:rsidP="00231E43">
            <w:pPr>
              <w:spacing w:line="240" w:lineRule="auto"/>
              <w:rPr>
                <w:b/>
                <w:bCs/>
                <w:szCs w:val="22"/>
              </w:rPr>
            </w:pPr>
          </w:p>
          <w:p w14:paraId="2B4DF795" w14:textId="722D5673" w:rsidR="006F7711" w:rsidRPr="00CE5EDB" w:rsidRDefault="00065DB3" w:rsidP="00231E43">
            <w:pPr>
              <w:spacing w:line="240" w:lineRule="auto"/>
              <w:rPr>
                <w:b/>
                <w:bCs/>
                <w:szCs w:val="22"/>
              </w:rPr>
            </w:pPr>
            <w:r w:rsidRPr="00CE5EDB">
              <w:rPr>
                <w:b/>
                <w:noProof/>
                <w:color w:val="2B579A"/>
                <w:shd w:val="clear" w:color="auto" w:fill="E6E6E6"/>
              </w:rPr>
              <w:drawing>
                <wp:anchor distT="0" distB="0" distL="114300" distR="114300" simplePos="0" relativeHeight="251658250" behindDoc="0" locked="0" layoutInCell="1" allowOverlap="1" wp14:anchorId="23548152" wp14:editId="7BF1F77C">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67347" name="Fig12_B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B52D82" w:rsidRPr="00CE5EDB">
              <w:rPr>
                <w:b/>
                <w:bCs/>
                <w:szCs w:val="22"/>
              </w:rPr>
              <w:t> </w:t>
            </w:r>
            <w:del w:id="239" w:author="Sobi" w:date="2025-07-07T15:43:00Z">
              <w:r w:rsidR="00B15883" w:rsidRPr="00CE5EDB">
                <w:rPr>
                  <w:b/>
                  <w:bCs/>
                  <w:szCs w:val="22"/>
                </w:rPr>
                <w:delText>11</w:delText>
              </w:r>
            </w:del>
            <w:ins w:id="240" w:author="Sobi" w:date="2025-07-07T15:43:00Z">
              <w:r w:rsidRPr="00CE5EDB">
                <w:rPr>
                  <w:b/>
                  <w:bCs/>
                  <w:szCs w:val="22"/>
                </w:rPr>
                <w:t>1</w:t>
              </w:r>
              <w:r w:rsidR="00B62099" w:rsidRPr="00CE5EDB">
                <w:rPr>
                  <w:b/>
                  <w:bCs/>
                  <w:szCs w:val="22"/>
                </w:rPr>
                <w:t>2</w:t>
              </w:r>
            </w:ins>
          </w:p>
          <w:p w14:paraId="691FD27D" w14:textId="77777777" w:rsidR="006F7711" w:rsidRPr="00CE5EDB" w:rsidRDefault="006F7711" w:rsidP="00231E43">
            <w:pPr>
              <w:spacing w:line="240" w:lineRule="auto"/>
              <w:rPr>
                <w:b/>
                <w:bCs/>
                <w:szCs w:val="22"/>
              </w:rPr>
            </w:pPr>
          </w:p>
          <w:p w14:paraId="04DAEA91" w14:textId="505A61A1" w:rsidR="006F7711" w:rsidRPr="00CE5EDB" w:rsidRDefault="00065DB3" w:rsidP="00231E43">
            <w:pPr>
              <w:spacing w:line="240" w:lineRule="auto"/>
              <w:rPr>
                <w:b/>
                <w:bCs/>
                <w:szCs w:val="22"/>
              </w:rPr>
            </w:pPr>
            <w:r w:rsidRPr="00CE5EDB">
              <w:rPr>
                <w:b/>
                <w:noProof/>
                <w:color w:val="2B579A"/>
                <w:shd w:val="clear" w:color="auto" w:fill="E6E6E6"/>
              </w:rPr>
              <w:drawing>
                <wp:anchor distT="0" distB="0" distL="114300" distR="114300" simplePos="0" relativeHeight="251658249" behindDoc="0" locked="0" layoutInCell="1" allowOverlap="1" wp14:anchorId="0CB041F1" wp14:editId="60DE719F">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96862" name="Fig13_BW.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14:sizeRelH relativeFrom="margin">
                    <wp14:pctWidth>0</wp14:pctWidth>
                  </wp14:sizeRelH>
                  <wp14:sizeRelV relativeFrom="margin">
                    <wp14:pctHeight>0</wp14:pctHeight>
                  </wp14:sizeRelV>
                </wp:anchor>
              </w:drawing>
            </w:r>
            <w:r w:rsidRPr="00CE5EDB">
              <w:rPr>
                <w:b/>
                <w:bCs/>
                <w:szCs w:val="22"/>
              </w:rPr>
              <w:t>Figure</w:t>
            </w:r>
            <w:r w:rsidR="00B52D82" w:rsidRPr="00CE5EDB">
              <w:rPr>
                <w:b/>
                <w:bCs/>
                <w:szCs w:val="22"/>
              </w:rPr>
              <w:t> </w:t>
            </w:r>
            <w:del w:id="241" w:author="Sobi" w:date="2025-07-07T15:43:00Z">
              <w:r w:rsidR="00B15883" w:rsidRPr="00CE5EDB">
                <w:rPr>
                  <w:b/>
                  <w:bCs/>
                  <w:szCs w:val="22"/>
                </w:rPr>
                <w:delText>12</w:delText>
              </w:r>
            </w:del>
            <w:ins w:id="242" w:author="Sobi" w:date="2025-07-07T15:43:00Z">
              <w:r w:rsidRPr="00CE5EDB">
                <w:rPr>
                  <w:b/>
                  <w:bCs/>
                  <w:szCs w:val="22"/>
                </w:rPr>
                <w:t>1</w:t>
              </w:r>
              <w:r w:rsidR="00B62099" w:rsidRPr="00CE5EDB">
                <w:rPr>
                  <w:b/>
                  <w:bCs/>
                  <w:szCs w:val="22"/>
                </w:rPr>
                <w:t>3</w:t>
              </w:r>
            </w:ins>
          </w:p>
        </w:tc>
      </w:tr>
      <w:tr w:rsidR="00365F56" w:rsidRPr="00CE5EDB" w14:paraId="71083D0B" w14:textId="77777777" w:rsidTr="00C358FA">
        <w:trPr>
          <w:trHeight w:val="1259"/>
        </w:trPr>
        <w:tc>
          <w:tcPr>
            <w:tcW w:w="805" w:type="dxa"/>
          </w:tcPr>
          <w:p w14:paraId="18C88B9E" w14:textId="77777777" w:rsidR="006F7711" w:rsidRPr="00CE5EDB" w:rsidRDefault="00065DB3" w:rsidP="00231E43">
            <w:pPr>
              <w:spacing w:line="240" w:lineRule="auto"/>
              <w:jc w:val="center"/>
              <w:rPr>
                <w:b/>
                <w:bCs/>
                <w:szCs w:val="22"/>
              </w:rPr>
            </w:pPr>
            <w:r w:rsidRPr="00CE5EDB">
              <w:rPr>
                <w:b/>
                <w:bCs/>
                <w:szCs w:val="22"/>
              </w:rPr>
              <w:t>Step</w:t>
            </w:r>
            <w:r w:rsidR="00B52D82" w:rsidRPr="00CE5EDB">
              <w:rPr>
                <w:b/>
                <w:bCs/>
                <w:szCs w:val="22"/>
              </w:rPr>
              <w:t> </w:t>
            </w:r>
            <w:r w:rsidRPr="00CE5EDB">
              <w:rPr>
                <w:b/>
                <w:bCs/>
                <w:szCs w:val="22"/>
              </w:rPr>
              <w:t>7</w:t>
            </w:r>
          </w:p>
        </w:tc>
        <w:tc>
          <w:tcPr>
            <w:tcW w:w="3868" w:type="dxa"/>
          </w:tcPr>
          <w:p w14:paraId="60A0E677" w14:textId="77777777" w:rsidR="006F7711" w:rsidRPr="00CE5EDB" w:rsidRDefault="00065DB3" w:rsidP="00231E43">
            <w:pPr>
              <w:spacing w:line="240" w:lineRule="auto"/>
            </w:pPr>
            <w:r w:rsidRPr="00CE5EDB">
              <w:rPr>
                <w:b/>
                <w:bCs/>
              </w:rPr>
              <w:t>Start infusion</w:t>
            </w:r>
          </w:p>
          <w:p w14:paraId="17B65AAB" w14:textId="77777777" w:rsidR="006F7711" w:rsidRPr="00CE5EDB" w:rsidRDefault="00065DB3" w:rsidP="00231E43">
            <w:pPr>
              <w:spacing w:line="240" w:lineRule="auto"/>
            </w:pPr>
            <w:r w:rsidRPr="00CE5EDB">
              <w:t>Follow the device manufacturer’s instructions to start the infusion.</w:t>
            </w:r>
          </w:p>
          <w:p w14:paraId="49C11A20" w14:textId="77777777" w:rsidR="006F7711" w:rsidRPr="00CE5EDB" w:rsidRDefault="00065DB3" w:rsidP="00231E43">
            <w:pPr>
              <w:spacing w:line="240" w:lineRule="auto"/>
            </w:pPr>
            <w:r w:rsidRPr="00CE5EDB">
              <w:t xml:space="preserve">Start the infusion promptly after drawing </w:t>
            </w:r>
            <w:r w:rsidR="00BC3760" w:rsidRPr="00CE5EDB">
              <w:t>the solution</w:t>
            </w:r>
            <w:r w:rsidRPr="00CE5EDB">
              <w:t xml:space="preserve"> into the syringe.</w:t>
            </w:r>
          </w:p>
        </w:tc>
        <w:tc>
          <w:tcPr>
            <w:tcW w:w="5008" w:type="dxa"/>
          </w:tcPr>
          <w:p w14:paraId="10142CD2" w14:textId="77777777" w:rsidR="006F7711" w:rsidRPr="00CE5EDB" w:rsidRDefault="006F7711" w:rsidP="00231E43">
            <w:pPr>
              <w:spacing w:line="240" w:lineRule="auto"/>
              <w:rPr>
                <w:szCs w:val="22"/>
              </w:rPr>
            </w:pPr>
          </w:p>
        </w:tc>
      </w:tr>
      <w:tr w:rsidR="00365F56" w:rsidRPr="00CE5EDB" w14:paraId="22654F09" w14:textId="77777777" w:rsidTr="00C358FA">
        <w:trPr>
          <w:trHeight w:val="829"/>
        </w:trPr>
        <w:tc>
          <w:tcPr>
            <w:tcW w:w="805" w:type="dxa"/>
          </w:tcPr>
          <w:p w14:paraId="641AB725" w14:textId="77777777" w:rsidR="006F7711" w:rsidRPr="00CE5EDB" w:rsidRDefault="00065DB3" w:rsidP="00231E43">
            <w:pPr>
              <w:spacing w:line="240" w:lineRule="auto"/>
              <w:jc w:val="center"/>
              <w:rPr>
                <w:b/>
                <w:bCs/>
                <w:szCs w:val="22"/>
              </w:rPr>
            </w:pPr>
            <w:r w:rsidRPr="00CE5EDB">
              <w:rPr>
                <w:b/>
                <w:bCs/>
                <w:szCs w:val="22"/>
              </w:rPr>
              <w:t>Step</w:t>
            </w:r>
            <w:r w:rsidR="00B52D82" w:rsidRPr="00CE5EDB">
              <w:rPr>
                <w:b/>
                <w:bCs/>
                <w:szCs w:val="22"/>
              </w:rPr>
              <w:t> </w:t>
            </w:r>
            <w:r w:rsidRPr="00CE5EDB">
              <w:rPr>
                <w:b/>
                <w:bCs/>
                <w:szCs w:val="22"/>
              </w:rPr>
              <w:t>8</w:t>
            </w:r>
          </w:p>
        </w:tc>
        <w:tc>
          <w:tcPr>
            <w:tcW w:w="3868" w:type="dxa"/>
          </w:tcPr>
          <w:p w14:paraId="6FF0F2DC" w14:textId="77777777" w:rsidR="006F7711" w:rsidRPr="00CE5EDB" w:rsidRDefault="00065DB3" w:rsidP="00231E43">
            <w:pPr>
              <w:spacing w:line="240" w:lineRule="auto"/>
              <w:rPr>
                <w:b/>
                <w:bCs/>
              </w:rPr>
            </w:pPr>
            <w:r w:rsidRPr="00CE5EDB">
              <w:rPr>
                <w:b/>
                <w:bCs/>
              </w:rPr>
              <w:t>Complete infusion</w:t>
            </w:r>
          </w:p>
          <w:p w14:paraId="09A1DBC2" w14:textId="77777777" w:rsidR="006F7711" w:rsidRPr="00CE5EDB" w:rsidRDefault="00065DB3" w:rsidP="00231E43">
            <w:pPr>
              <w:spacing w:line="240" w:lineRule="auto"/>
            </w:pPr>
            <w:r w:rsidRPr="00CE5EDB">
              <w:t>Follow the device manufacturer’s instructions to complete the infusion.</w:t>
            </w:r>
          </w:p>
        </w:tc>
        <w:tc>
          <w:tcPr>
            <w:tcW w:w="5008" w:type="dxa"/>
          </w:tcPr>
          <w:p w14:paraId="21786271" w14:textId="77777777" w:rsidR="006F7711" w:rsidRPr="00CE5EDB" w:rsidRDefault="006F7711" w:rsidP="00231E43">
            <w:pPr>
              <w:spacing w:line="240" w:lineRule="auto"/>
              <w:rPr>
                <w:szCs w:val="22"/>
              </w:rPr>
            </w:pPr>
          </w:p>
        </w:tc>
      </w:tr>
      <w:tr w:rsidR="00365F56" w:rsidRPr="00CE5EDB" w14:paraId="52F4B006" w14:textId="77777777" w:rsidTr="00C358FA">
        <w:trPr>
          <w:cantSplit/>
        </w:trPr>
        <w:tc>
          <w:tcPr>
            <w:tcW w:w="805" w:type="dxa"/>
          </w:tcPr>
          <w:p w14:paraId="2395D8C6" w14:textId="77777777" w:rsidR="006F7711" w:rsidRPr="00CE5EDB" w:rsidRDefault="00065DB3" w:rsidP="00231E43">
            <w:pPr>
              <w:spacing w:line="240" w:lineRule="auto"/>
              <w:jc w:val="center"/>
              <w:rPr>
                <w:b/>
                <w:bCs/>
                <w:szCs w:val="22"/>
              </w:rPr>
            </w:pPr>
            <w:r w:rsidRPr="00CE5EDB">
              <w:rPr>
                <w:b/>
                <w:bCs/>
                <w:szCs w:val="22"/>
              </w:rPr>
              <w:t>Step</w:t>
            </w:r>
            <w:r w:rsidR="00B52D82" w:rsidRPr="00CE5EDB">
              <w:rPr>
                <w:b/>
                <w:bCs/>
                <w:szCs w:val="22"/>
              </w:rPr>
              <w:t> </w:t>
            </w:r>
            <w:r w:rsidRPr="00CE5EDB">
              <w:rPr>
                <w:b/>
                <w:bCs/>
                <w:szCs w:val="22"/>
              </w:rPr>
              <w:t>9</w:t>
            </w:r>
          </w:p>
        </w:tc>
        <w:tc>
          <w:tcPr>
            <w:tcW w:w="3868" w:type="dxa"/>
          </w:tcPr>
          <w:p w14:paraId="46A9E8DD" w14:textId="77777777" w:rsidR="006F7711" w:rsidRPr="00CE5EDB" w:rsidRDefault="00065DB3" w:rsidP="00231E43">
            <w:pPr>
              <w:spacing w:line="240" w:lineRule="auto"/>
            </w:pPr>
            <w:r w:rsidRPr="00CE5EDB">
              <w:rPr>
                <w:b/>
                <w:bCs/>
              </w:rPr>
              <w:t>Record infusion</w:t>
            </w:r>
          </w:p>
          <w:p w14:paraId="7F574451" w14:textId="77777777" w:rsidR="006F7711" w:rsidRPr="00CE5EDB" w:rsidRDefault="00065DB3" w:rsidP="00231E43">
            <w:pPr>
              <w:spacing w:line="240" w:lineRule="auto"/>
            </w:pPr>
            <w:r w:rsidRPr="00CE5EDB">
              <w:t>Record your treatment as directed by your healthcare professional.</w:t>
            </w:r>
          </w:p>
        </w:tc>
        <w:tc>
          <w:tcPr>
            <w:tcW w:w="5008" w:type="dxa"/>
          </w:tcPr>
          <w:p w14:paraId="51E4D60E" w14:textId="77777777" w:rsidR="006F7711" w:rsidRPr="00CE5EDB" w:rsidRDefault="006F7711" w:rsidP="00231E43">
            <w:pPr>
              <w:spacing w:line="240" w:lineRule="auto"/>
              <w:rPr>
                <w:szCs w:val="22"/>
              </w:rPr>
            </w:pPr>
          </w:p>
        </w:tc>
      </w:tr>
      <w:tr w:rsidR="00365F56" w:rsidRPr="00CE5EDB" w14:paraId="4840A6F8" w14:textId="77777777" w:rsidTr="00C358FA">
        <w:trPr>
          <w:trHeight w:val="3779"/>
        </w:trPr>
        <w:tc>
          <w:tcPr>
            <w:tcW w:w="805" w:type="dxa"/>
          </w:tcPr>
          <w:p w14:paraId="3A9F3ECD" w14:textId="77777777" w:rsidR="004649EE" w:rsidRPr="00CE5EDB" w:rsidRDefault="00065DB3" w:rsidP="00231E43">
            <w:pPr>
              <w:keepNext/>
              <w:keepLines/>
              <w:spacing w:line="240" w:lineRule="auto"/>
              <w:jc w:val="center"/>
              <w:rPr>
                <w:ins w:id="243" w:author="Sobi" w:date="2025-07-07T15:43:00Z"/>
                <w:b/>
                <w:bCs/>
                <w:szCs w:val="22"/>
              </w:rPr>
            </w:pPr>
            <w:r w:rsidRPr="00CE5EDB">
              <w:rPr>
                <w:b/>
                <w:bCs/>
                <w:szCs w:val="22"/>
              </w:rPr>
              <w:lastRenderedPageBreak/>
              <w:t>Step</w:t>
            </w:r>
            <w:r w:rsidR="00B52D82" w:rsidRPr="00CE5EDB">
              <w:rPr>
                <w:b/>
                <w:bCs/>
                <w:szCs w:val="22"/>
              </w:rPr>
              <w:t> </w:t>
            </w:r>
          </w:p>
          <w:p w14:paraId="1011C753" w14:textId="246465B9" w:rsidR="006F7711" w:rsidRPr="00CE5EDB" w:rsidRDefault="00065DB3" w:rsidP="00231E43">
            <w:pPr>
              <w:keepNext/>
              <w:keepLines/>
              <w:spacing w:line="240" w:lineRule="auto"/>
              <w:jc w:val="center"/>
              <w:rPr>
                <w:b/>
                <w:bCs/>
                <w:szCs w:val="22"/>
              </w:rPr>
            </w:pPr>
            <w:r w:rsidRPr="00CE5EDB">
              <w:rPr>
                <w:b/>
                <w:bCs/>
                <w:szCs w:val="22"/>
              </w:rPr>
              <w:t>10</w:t>
            </w:r>
          </w:p>
        </w:tc>
        <w:tc>
          <w:tcPr>
            <w:tcW w:w="3868" w:type="dxa"/>
          </w:tcPr>
          <w:p w14:paraId="15187945" w14:textId="77777777" w:rsidR="006F7711" w:rsidRPr="00CE5EDB" w:rsidRDefault="00065DB3" w:rsidP="00231E43">
            <w:pPr>
              <w:keepNext/>
              <w:keepLines/>
              <w:spacing w:line="240" w:lineRule="auto"/>
              <w:rPr>
                <w:szCs w:val="22"/>
              </w:rPr>
            </w:pPr>
            <w:r w:rsidRPr="00CE5EDB">
              <w:rPr>
                <w:b/>
                <w:bCs/>
                <w:szCs w:val="22"/>
              </w:rPr>
              <w:t>Clean up</w:t>
            </w:r>
          </w:p>
          <w:p w14:paraId="66F115CB" w14:textId="77777777" w:rsidR="006F7711" w:rsidRPr="00CE5EDB" w:rsidRDefault="00065DB3" w:rsidP="00231E43">
            <w:pPr>
              <w:pStyle w:val="ListParagraph"/>
              <w:keepNext/>
              <w:keepLines/>
              <w:numPr>
                <w:ilvl w:val="0"/>
                <w:numId w:val="11"/>
              </w:numPr>
              <w:tabs>
                <w:tab w:val="clear" w:pos="567"/>
              </w:tabs>
              <w:spacing w:line="240" w:lineRule="auto"/>
              <w:rPr>
                <w:szCs w:val="22"/>
              </w:rPr>
            </w:pPr>
            <w:bookmarkStart w:id="244" w:name="_Hlk46136635"/>
            <w:r w:rsidRPr="00CE5EDB">
              <w:rPr>
                <w:szCs w:val="22"/>
              </w:rPr>
              <w:t>After the infusion is complete, remove the dressing and slowly take out the needle(s). Cover the infusion site with a new dressing.</w:t>
            </w:r>
          </w:p>
          <w:bookmarkEnd w:id="244"/>
          <w:p w14:paraId="49DE02C2" w14:textId="36602E09" w:rsidR="006F7711" w:rsidRPr="00CE5EDB" w:rsidRDefault="00065DB3" w:rsidP="00231E43">
            <w:pPr>
              <w:pStyle w:val="ListParagraph"/>
              <w:keepNext/>
              <w:keepLines/>
              <w:numPr>
                <w:ilvl w:val="0"/>
                <w:numId w:val="11"/>
              </w:numPr>
              <w:tabs>
                <w:tab w:val="clear" w:pos="567"/>
              </w:tabs>
              <w:spacing w:line="240" w:lineRule="auto"/>
              <w:rPr>
                <w:szCs w:val="22"/>
              </w:rPr>
            </w:pPr>
            <w:r w:rsidRPr="00CE5EDB">
              <w:rPr>
                <w:szCs w:val="22"/>
              </w:rPr>
              <w:t xml:space="preserve">Disconnect the infusion set from the pump and discard into the </w:t>
            </w:r>
            <w:proofErr w:type="gramStart"/>
            <w:r w:rsidRPr="00CE5EDB">
              <w:rPr>
                <w:szCs w:val="22"/>
              </w:rPr>
              <w:t>sharps</w:t>
            </w:r>
            <w:proofErr w:type="gramEnd"/>
            <w:r w:rsidRPr="00CE5EDB">
              <w:rPr>
                <w:szCs w:val="22"/>
              </w:rPr>
              <w:t xml:space="preserve"> container (Figure</w:t>
            </w:r>
            <w:r w:rsidR="00DB7915" w:rsidRPr="00CE5EDB">
              <w:rPr>
                <w:szCs w:val="22"/>
              </w:rPr>
              <w:t> </w:t>
            </w:r>
            <w:del w:id="245" w:author="Sobi" w:date="2025-07-07T15:43:00Z">
              <w:r w:rsidR="00B15883" w:rsidRPr="00CE5EDB">
                <w:rPr>
                  <w:szCs w:val="22"/>
                </w:rPr>
                <w:delText>13</w:delText>
              </w:r>
            </w:del>
            <w:ins w:id="246" w:author="Sobi" w:date="2025-07-07T15:43:00Z">
              <w:r w:rsidRPr="00CE5EDB">
                <w:rPr>
                  <w:szCs w:val="22"/>
                </w:rPr>
                <w:t>1</w:t>
              </w:r>
              <w:r w:rsidR="00B62099" w:rsidRPr="00CE5EDB">
                <w:rPr>
                  <w:szCs w:val="22"/>
                </w:rPr>
                <w:t>4</w:t>
              </w:r>
            </w:ins>
            <w:r w:rsidRPr="00CE5EDB">
              <w:rPr>
                <w:szCs w:val="22"/>
              </w:rPr>
              <w:t>).</w:t>
            </w:r>
          </w:p>
          <w:p w14:paraId="651CA989" w14:textId="77777777" w:rsidR="006F7711" w:rsidRPr="00CE5EDB" w:rsidRDefault="00065DB3" w:rsidP="00231E43">
            <w:pPr>
              <w:pStyle w:val="ListParagraph"/>
              <w:keepNext/>
              <w:keepLines/>
              <w:numPr>
                <w:ilvl w:val="0"/>
                <w:numId w:val="11"/>
              </w:numPr>
              <w:tabs>
                <w:tab w:val="clear" w:pos="567"/>
              </w:tabs>
              <w:spacing w:line="240" w:lineRule="auto"/>
              <w:rPr>
                <w:szCs w:val="22"/>
              </w:rPr>
            </w:pPr>
            <w:r w:rsidRPr="00CE5EDB">
              <w:rPr>
                <w:szCs w:val="22"/>
              </w:rPr>
              <w:t>Throw away all used disposable supplies as well as any unused product and the empty vial as recommended by your healthcare professional.</w:t>
            </w:r>
          </w:p>
          <w:p w14:paraId="17A0DD8A" w14:textId="77777777" w:rsidR="006F7711" w:rsidRPr="00CE5EDB" w:rsidRDefault="00065DB3" w:rsidP="00231E43">
            <w:pPr>
              <w:pStyle w:val="ListParagraph"/>
              <w:keepNext/>
              <w:keepLines/>
              <w:numPr>
                <w:ilvl w:val="0"/>
                <w:numId w:val="11"/>
              </w:numPr>
              <w:tabs>
                <w:tab w:val="clear" w:pos="567"/>
              </w:tabs>
              <w:spacing w:line="240" w:lineRule="auto"/>
              <w:rPr>
                <w:szCs w:val="22"/>
              </w:rPr>
            </w:pPr>
            <w:r w:rsidRPr="00CE5EDB">
              <w:rPr>
                <w:szCs w:val="22"/>
              </w:rPr>
              <w:t>Clean and store the syringe system infusion pump according to the device manufacturer’s instructions.</w:t>
            </w:r>
          </w:p>
        </w:tc>
        <w:tc>
          <w:tcPr>
            <w:tcW w:w="5008" w:type="dxa"/>
          </w:tcPr>
          <w:p w14:paraId="115FB8C6" w14:textId="77777777" w:rsidR="006F7711" w:rsidRPr="00CE5EDB" w:rsidRDefault="006F7711" w:rsidP="00231E43">
            <w:pPr>
              <w:spacing w:line="240" w:lineRule="auto"/>
              <w:rPr>
                <w:b/>
                <w:bCs/>
                <w:szCs w:val="22"/>
              </w:rPr>
            </w:pPr>
          </w:p>
          <w:p w14:paraId="20403BE7" w14:textId="22D2F33A" w:rsidR="006F7711" w:rsidRPr="00CE5EDB" w:rsidRDefault="00065DB3" w:rsidP="00231E43">
            <w:pPr>
              <w:spacing w:line="240" w:lineRule="auto"/>
              <w:rPr>
                <w:b/>
                <w:bCs/>
                <w:szCs w:val="22"/>
              </w:rPr>
            </w:pPr>
            <w:r w:rsidRPr="00CE5EDB">
              <w:rPr>
                <w:noProof/>
                <w:color w:val="2B579A"/>
                <w:shd w:val="clear" w:color="auto" w:fill="E6E6E6"/>
              </w:rPr>
              <w:drawing>
                <wp:anchor distT="0" distB="0" distL="114300" distR="114300" simplePos="0" relativeHeight="251658251" behindDoc="0" locked="0" layoutInCell="1" allowOverlap="1" wp14:anchorId="50B9CE02" wp14:editId="0320F620">
                  <wp:simplePos x="0" y="0"/>
                  <wp:positionH relativeFrom="column">
                    <wp:posOffset>-62865</wp:posOffset>
                  </wp:positionH>
                  <wp:positionV relativeFrom="paragraph">
                    <wp:posOffset>263525</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63033" name="Fig14_BW.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14:sizeRelH relativeFrom="margin">
                    <wp14:pctWidth>0</wp14:pctWidth>
                  </wp14:sizeRelH>
                  <wp14:sizeRelV relativeFrom="margin">
                    <wp14:pctHeight>0</wp14:pctHeight>
                  </wp14:sizeRelV>
                </wp:anchor>
              </w:drawing>
            </w:r>
            <w:r w:rsidR="00BD1294" w:rsidRPr="00CE5EDB">
              <w:rPr>
                <w:b/>
                <w:bCs/>
                <w:szCs w:val="22"/>
              </w:rPr>
              <w:t>Figure</w:t>
            </w:r>
            <w:r w:rsidR="00B52D82" w:rsidRPr="00CE5EDB">
              <w:rPr>
                <w:b/>
                <w:bCs/>
                <w:szCs w:val="22"/>
              </w:rPr>
              <w:t> </w:t>
            </w:r>
            <w:del w:id="247" w:author="Sobi" w:date="2025-07-07T15:43:00Z">
              <w:r w:rsidR="00BD1294" w:rsidRPr="00CE5EDB">
                <w:rPr>
                  <w:b/>
                  <w:bCs/>
                  <w:szCs w:val="22"/>
                </w:rPr>
                <w:delText>13</w:delText>
              </w:r>
            </w:del>
            <w:ins w:id="248" w:author="Sobi" w:date="2025-07-07T15:43:00Z">
              <w:r w:rsidR="00BD1294" w:rsidRPr="00CE5EDB">
                <w:rPr>
                  <w:b/>
                  <w:bCs/>
                  <w:szCs w:val="22"/>
                </w:rPr>
                <w:t>1</w:t>
              </w:r>
              <w:r w:rsidR="00B62099" w:rsidRPr="00CE5EDB">
                <w:rPr>
                  <w:b/>
                  <w:bCs/>
                  <w:szCs w:val="22"/>
                </w:rPr>
                <w:t>4</w:t>
              </w:r>
            </w:ins>
          </w:p>
          <w:p w14:paraId="5B46DAB1" w14:textId="77777777" w:rsidR="006F7711" w:rsidRPr="00CE5EDB" w:rsidRDefault="006F7711" w:rsidP="00F13698">
            <w:pPr>
              <w:spacing w:line="240" w:lineRule="auto"/>
              <w:rPr>
                <w:szCs w:val="22"/>
              </w:rPr>
            </w:pPr>
          </w:p>
        </w:tc>
      </w:tr>
    </w:tbl>
    <w:p w14:paraId="73525CCB" w14:textId="77777777" w:rsidR="006F7711" w:rsidRPr="00CE5EDB" w:rsidRDefault="006F7711" w:rsidP="00231E43">
      <w:pPr>
        <w:spacing w:line="240" w:lineRule="auto"/>
        <w:rPr>
          <w:bCs/>
          <w:szCs w:val="22"/>
        </w:rPr>
      </w:pPr>
    </w:p>
    <w:p w14:paraId="39BEDCBF" w14:textId="77777777" w:rsidR="006F7711" w:rsidRPr="00CE5EDB" w:rsidRDefault="00065DB3" w:rsidP="00231E43">
      <w:pPr>
        <w:keepNext/>
        <w:spacing w:line="240" w:lineRule="auto"/>
        <w:rPr>
          <w:szCs w:val="22"/>
        </w:rPr>
      </w:pPr>
      <w:r w:rsidRPr="00CE5EDB">
        <w:rPr>
          <w:b/>
          <w:szCs w:val="22"/>
        </w:rPr>
        <w:t xml:space="preserve">If you forget to use </w:t>
      </w:r>
      <w:r w:rsidR="00133DE3" w:rsidRPr="00CE5EDB">
        <w:rPr>
          <w:b/>
          <w:szCs w:val="22"/>
        </w:rPr>
        <w:t>ASPAVELI</w:t>
      </w:r>
    </w:p>
    <w:p w14:paraId="6A274EBF" w14:textId="77777777" w:rsidR="006F7711" w:rsidRPr="00CE5EDB" w:rsidRDefault="00065DB3" w:rsidP="00231E43">
      <w:pPr>
        <w:numPr>
          <w:ilvl w:val="12"/>
          <w:numId w:val="0"/>
        </w:numPr>
        <w:tabs>
          <w:tab w:val="clear" w:pos="567"/>
        </w:tabs>
        <w:spacing w:line="240" w:lineRule="auto"/>
      </w:pPr>
      <w:r w:rsidRPr="00CE5EDB">
        <w:t>If you miss a dose, it should be taken as soon as possible; then take the next dose at the regularly planned time.</w:t>
      </w:r>
    </w:p>
    <w:p w14:paraId="0104DA8B" w14:textId="77777777" w:rsidR="006F7711" w:rsidRPr="00CE5EDB" w:rsidRDefault="006F7711" w:rsidP="00231E43">
      <w:pPr>
        <w:numPr>
          <w:ilvl w:val="12"/>
          <w:numId w:val="0"/>
        </w:numPr>
        <w:tabs>
          <w:tab w:val="clear" w:pos="567"/>
        </w:tabs>
        <w:spacing w:line="240" w:lineRule="auto"/>
        <w:rPr>
          <w:szCs w:val="22"/>
        </w:rPr>
      </w:pPr>
    </w:p>
    <w:p w14:paraId="3240C237" w14:textId="77777777" w:rsidR="006F7711" w:rsidRPr="00CE5EDB" w:rsidRDefault="00065DB3" w:rsidP="00231E43">
      <w:pPr>
        <w:keepNext/>
        <w:spacing w:line="240" w:lineRule="auto"/>
        <w:rPr>
          <w:b/>
          <w:szCs w:val="22"/>
        </w:rPr>
      </w:pPr>
      <w:r w:rsidRPr="00CE5EDB">
        <w:rPr>
          <w:b/>
          <w:szCs w:val="22"/>
        </w:rPr>
        <w:t xml:space="preserve">If you stop using </w:t>
      </w:r>
      <w:r w:rsidR="00133DE3" w:rsidRPr="00CE5EDB">
        <w:rPr>
          <w:b/>
          <w:szCs w:val="22"/>
        </w:rPr>
        <w:t>ASPAVELI</w:t>
      </w:r>
    </w:p>
    <w:p w14:paraId="796788E7" w14:textId="77777777" w:rsidR="006F7711" w:rsidRPr="00CE5EDB" w:rsidRDefault="00065DB3" w:rsidP="00231E43">
      <w:pPr>
        <w:numPr>
          <w:ilvl w:val="12"/>
          <w:numId w:val="0"/>
        </w:numPr>
        <w:tabs>
          <w:tab w:val="clear" w:pos="567"/>
        </w:tabs>
        <w:spacing w:line="240" w:lineRule="auto"/>
        <w:rPr>
          <w:szCs w:val="22"/>
        </w:rPr>
      </w:pPr>
      <w:r w:rsidRPr="00CE5EDB">
        <w:rPr>
          <w:szCs w:val="22"/>
        </w:rPr>
        <w:t>PNH is a lifelong condition and so it is expected that you will use this medicine for a long time. If you wish to stop using the medicine, please speak to your doctor first. If you stop taking the medicine suddenly, you may be at risk of making your symptoms worse.</w:t>
      </w:r>
    </w:p>
    <w:p w14:paraId="13FBF1DB" w14:textId="77777777" w:rsidR="006F7711" w:rsidRPr="00CE5EDB" w:rsidRDefault="006F7711" w:rsidP="00231E43">
      <w:pPr>
        <w:numPr>
          <w:ilvl w:val="12"/>
          <w:numId w:val="0"/>
        </w:numPr>
        <w:tabs>
          <w:tab w:val="clear" w:pos="567"/>
        </w:tabs>
        <w:spacing w:line="240" w:lineRule="auto"/>
        <w:rPr>
          <w:szCs w:val="22"/>
        </w:rPr>
      </w:pPr>
    </w:p>
    <w:p w14:paraId="437A1807" w14:textId="77777777" w:rsidR="006F7711" w:rsidRPr="00CE5EDB" w:rsidRDefault="00065DB3" w:rsidP="00231E43">
      <w:pPr>
        <w:keepNext/>
        <w:numPr>
          <w:ilvl w:val="12"/>
          <w:numId w:val="0"/>
        </w:numPr>
        <w:tabs>
          <w:tab w:val="clear" w:pos="567"/>
        </w:tabs>
        <w:spacing w:line="240" w:lineRule="auto"/>
      </w:pPr>
      <w:r w:rsidRPr="00CE5EDB">
        <w:t xml:space="preserve">If your doctor decides to stop your treatment with </w:t>
      </w:r>
      <w:r w:rsidR="00BC3760" w:rsidRPr="00CE5EDB">
        <w:t>this medicine</w:t>
      </w:r>
      <w:r w:rsidRPr="00CE5EDB">
        <w:t xml:space="preserve">, follow their instructions for how to stop. Your doctor will monitor you closely for at least 8 weeks after stopping treatment for any signs of the destruction of red blood cells </w:t>
      </w:r>
      <w:r w:rsidR="000062D4" w:rsidRPr="00CE5EDB">
        <w:t xml:space="preserve">(haemolysis) </w:t>
      </w:r>
      <w:r w:rsidRPr="00CE5EDB">
        <w:t>due to PNH. Symptoms or problems that can happen due to destruction of red blood cell include:</w:t>
      </w:r>
    </w:p>
    <w:p w14:paraId="3DF8AA99" w14:textId="77777777" w:rsidR="006F7711" w:rsidRPr="00CE5EDB" w:rsidRDefault="00065DB3" w:rsidP="00231E43">
      <w:pPr>
        <w:keepNext/>
        <w:numPr>
          <w:ilvl w:val="0"/>
          <w:numId w:val="3"/>
        </w:numPr>
        <w:spacing w:line="240" w:lineRule="auto"/>
        <w:ind w:left="567" w:hanging="567"/>
      </w:pPr>
      <w:r w:rsidRPr="00CE5EDB">
        <w:t>tiredness</w:t>
      </w:r>
    </w:p>
    <w:p w14:paraId="07B57232" w14:textId="77777777" w:rsidR="006F7711" w:rsidRPr="00CE5EDB" w:rsidRDefault="00065DB3" w:rsidP="00231E43">
      <w:pPr>
        <w:numPr>
          <w:ilvl w:val="0"/>
          <w:numId w:val="3"/>
        </w:numPr>
        <w:spacing w:line="240" w:lineRule="auto"/>
        <w:ind w:left="567" w:hanging="567"/>
      </w:pPr>
      <w:r w:rsidRPr="00CE5EDB">
        <w:t>shortness of breath</w:t>
      </w:r>
    </w:p>
    <w:p w14:paraId="56EAADFF" w14:textId="77777777" w:rsidR="006F7711" w:rsidRPr="00CE5EDB" w:rsidRDefault="00065DB3" w:rsidP="00231E43">
      <w:pPr>
        <w:numPr>
          <w:ilvl w:val="0"/>
          <w:numId w:val="3"/>
        </w:numPr>
        <w:spacing w:line="240" w:lineRule="auto"/>
        <w:ind w:left="567" w:hanging="567"/>
      </w:pPr>
      <w:r w:rsidRPr="00CE5EDB">
        <w:t>blood in the urine</w:t>
      </w:r>
    </w:p>
    <w:p w14:paraId="0421F492" w14:textId="77777777" w:rsidR="006F7711" w:rsidRPr="00CE5EDB" w:rsidRDefault="00065DB3" w:rsidP="00231E43">
      <w:pPr>
        <w:numPr>
          <w:ilvl w:val="0"/>
          <w:numId w:val="3"/>
        </w:numPr>
        <w:spacing w:line="240" w:lineRule="auto"/>
        <w:ind w:left="567" w:hanging="567"/>
      </w:pPr>
      <w:r w:rsidRPr="00CE5EDB">
        <w:t>stomach</w:t>
      </w:r>
      <w:r w:rsidRPr="00CE5EDB">
        <w:noBreakHyphen/>
        <w:t>area (abdomen) pain</w:t>
      </w:r>
    </w:p>
    <w:p w14:paraId="25B02BDB" w14:textId="77777777" w:rsidR="006F7711" w:rsidRPr="00CE5EDB" w:rsidRDefault="00065DB3" w:rsidP="00231E43">
      <w:pPr>
        <w:numPr>
          <w:ilvl w:val="0"/>
          <w:numId w:val="3"/>
        </w:numPr>
        <w:spacing w:line="240" w:lineRule="auto"/>
        <w:ind w:left="567" w:hanging="567"/>
      </w:pPr>
      <w:r w:rsidRPr="00CE5EDB">
        <w:t>drop in the number of your red blood cell count</w:t>
      </w:r>
    </w:p>
    <w:p w14:paraId="728F277A" w14:textId="77777777" w:rsidR="006F7711" w:rsidRPr="00CE5EDB" w:rsidRDefault="00065DB3" w:rsidP="00231E43">
      <w:pPr>
        <w:numPr>
          <w:ilvl w:val="0"/>
          <w:numId w:val="3"/>
        </w:numPr>
        <w:spacing w:line="240" w:lineRule="auto"/>
        <w:ind w:left="567" w:hanging="567"/>
      </w:pPr>
      <w:r w:rsidRPr="00CE5EDB">
        <w:t>blood clots (thrombosis)</w:t>
      </w:r>
    </w:p>
    <w:p w14:paraId="78EA78FD" w14:textId="77777777" w:rsidR="006F7711" w:rsidRPr="00CE5EDB" w:rsidRDefault="00065DB3" w:rsidP="00231E43">
      <w:pPr>
        <w:numPr>
          <w:ilvl w:val="0"/>
          <w:numId w:val="3"/>
        </w:numPr>
        <w:spacing w:line="240" w:lineRule="auto"/>
        <w:ind w:left="567" w:hanging="567"/>
      </w:pPr>
      <w:r w:rsidRPr="00CE5EDB">
        <w:t>trouble swallowing</w:t>
      </w:r>
    </w:p>
    <w:p w14:paraId="563083E9" w14:textId="77777777" w:rsidR="006F7711" w:rsidRPr="00CE5EDB" w:rsidRDefault="00065DB3" w:rsidP="00231E43">
      <w:pPr>
        <w:numPr>
          <w:ilvl w:val="0"/>
          <w:numId w:val="3"/>
        </w:numPr>
        <w:spacing w:line="240" w:lineRule="auto"/>
        <w:ind w:left="567" w:hanging="567"/>
      </w:pPr>
      <w:r w:rsidRPr="00CE5EDB">
        <w:t>erectile dysfunction in males</w:t>
      </w:r>
    </w:p>
    <w:p w14:paraId="1E41612E" w14:textId="77777777" w:rsidR="006F7711" w:rsidRPr="00CE5EDB" w:rsidRDefault="006F7711" w:rsidP="00231E43">
      <w:pPr>
        <w:numPr>
          <w:ilvl w:val="12"/>
          <w:numId w:val="0"/>
        </w:numPr>
        <w:tabs>
          <w:tab w:val="clear" w:pos="567"/>
        </w:tabs>
        <w:spacing w:line="240" w:lineRule="auto"/>
      </w:pPr>
    </w:p>
    <w:p w14:paraId="4D39EBE4" w14:textId="77777777" w:rsidR="000062D4" w:rsidRPr="00CE5EDB" w:rsidRDefault="00065DB3" w:rsidP="00231E43">
      <w:pPr>
        <w:spacing w:line="240" w:lineRule="auto"/>
      </w:pPr>
      <w:r w:rsidRPr="00CE5EDB">
        <w:t>If you have any of these signs and symptoms, contact your doctor.</w:t>
      </w:r>
    </w:p>
    <w:p w14:paraId="421B5CEC" w14:textId="77777777" w:rsidR="000062D4" w:rsidRPr="00CE5EDB" w:rsidRDefault="000062D4" w:rsidP="00231E43">
      <w:pPr>
        <w:numPr>
          <w:ilvl w:val="12"/>
          <w:numId w:val="0"/>
        </w:numPr>
        <w:tabs>
          <w:tab w:val="clear" w:pos="567"/>
        </w:tabs>
        <w:spacing w:line="240" w:lineRule="auto"/>
      </w:pPr>
    </w:p>
    <w:p w14:paraId="2EC8B46F" w14:textId="77777777" w:rsidR="000062D4" w:rsidRPr="00CE5EDB" w:rsidRDefault="000062D4" w:rsidP="00231E43">
      <w:pPr>
        <w:numPr>
          <w:ilvl w:val="12"/>
          <w:numId w:val="0"/>
        </w:numPr>
        <w:tabs>
          <w:tab w:val="clear" w:pos="567"/>
        </w:tabs>
        <w:spacing w:line="240" w:lineRule="auto"/>
        <w:ind w:left="567" w:hanging="567"/>
        <w:rPr>
          <w:bCs/>
          <w:szCs w:val="22"/>
        </w:rPr>
      </w:pPr>
    </w:p>
    <w:p w14:paraId="64BED2F9" w14:textId="77777777" w:rsidR="006F7711" w:rsidRPr="00CE5EDB" w:rsidRDefault="00065DB3" w:rsidP="00231E43">
      <w:pPr>
        <w:keepNext/>
        <w:numPr>
          <w:ilvl w:val="12"/>
          <w:numId w:val="0"/>
        </w:numPr>
        <w:tabs>
          <w:tab w:val="clear" w:pos="567"/>
        </w:tabs>
        <w:spacing w:line="240" w:lineRule="auto"/>
        <w:ind w:left="567" w:hanging="567"/>
        <w:rPr>
          <w:szCs w:val="22"/>
        </w:rPr>
      </w:pPr>
      <w:r w:rsidRPr="00CE5EDB">
        <w:rPr>
          <w:b/>
          <w:szCs w:val="22"/>
        </w:rPr>
        <w:t>4.</w:t>
      </w:r>
      <w:r w:rsidRPr="00CE5EDB">
        <w:rPr>
          <w:b/>
          <w:szCs w:val="22"/>
        </w:rPr>
        <w:tab/>
        <w:t>Possible side effects</w:t>
      </w:r>
    </w:p>
    <w:p w14:paraId="07B093B2" w14:textId="77777777" w:rsidR="006F7711" w:rsidRPr="00CE5EDB" w:rsidRDefault="006F7711" w:rsidP="00231E43">
      <w:pPr>
        <w:keepNext/>
        <w:numPr>
          <w:ilvl w:val="12"/>
          <w:numId w:val="0"/>
        </w:numPr>
        <w:tabs>
          <w:tab w:val="clear" w:pos="567"/>
        </w:tabs>
        <w:spacing w:line="240" w:lineRule="auto"/>
        <w:rPr>
          <w:szCs w:val="22"/>
        </w:rPr>
      </w:pPr>
    </w:p>
    <w:p w14:paraId="1C1EC319" w14:textId="77777777" w:rsidR="006F7711" w:rsidRPr="00CE5EDB" w:rsidRDefault="00065DB3" w:rsidP="00231E43">
      <w:pPr>
        <w:keepNext/>
        <w:numPr>
          <w:ilvl w:val="12"/>
          <w:numId w:val="0"/>
        </w:numPr>
        <w:tabs>
          <w:tab w:val="clear" w:pos="567"/>
        </w:tabs>
        <w:spacing w:line="240" w:lineRule="auto"/>
        <w:rPr>
          <w:szCs w:val="22"/>
        </w:rPr>
      </w:pPr>
      <w:r w:rsidRPr="00CE5EDB">
        <w:rPr>
          <w:szCs w:val="22"/>
        </w:rPr>
        <w:t>Like all medicines, this medicine can cause side effects, although not everybody gets them.</w:t>
      </w:r>
    </w:p>
    <w:p w14:paraId="632F48BB" w14:textId="77777777" w:rsidR="006F7711" w:rsidRPr="00CE5EDB" w:rsidRDefault="006F7711" w:rsidP="00231E43">
      <w:pPr>
        <w:keepNext/>
        <w:numPr>
          <w:ilvl w:val="12"/>
          <w:numId w:val="0"/>
        </w:numPr>
        <w:tabs>
          <w:tab w:val="clear" w:pos="567"/>
        </w:tabs>
        <w:spacing w:line="240" w:lineRule="auto"/>
        <w:rPr>
          <w:szCs w:val="22"/>
        </w:rPr>
      </w:pPr>
    </w:p>
    <w:p w14:paraId="2806260C" w14:textId="77777777" w:rsidR="006F7711" w:rsidRPr="00CE5EDB" w:rsidRDefault="00065DB3" w:rsidP="00231E43">
      <w:pPr>
        <w:spacing w:line="240" w:lineRule="auto"/>
        <w:rPr>
          <w:bCs/>
          <w:szCs w:val="22"/>
        </w:rPr>
      </w:pPr>
      <w:r w:rsidRPr="00CE5EDB">
        <w:rPr>
          <w:bCs/>
          <w:szCs w:val="22"/>
        </w:rPr>
        <w:t>Your doctor will discuss the possible side effects with you and explain the risks and benefits of</w:t>
      </w:r>
      <w:r w:rsidR="00860ADE" w:rsidRPr="00CE5EDB">
        <w:rPr>
          <w:bCs/>
          <w:szCs w:val="22"/>
        </w:rPr>
        <w:t xml:space="preserve"> </w:t>
      </w:r>
      <w:r w:rsidR="00133DE3" w:rsidRPr="00CE5EDB">
        <w:rPr>
          <w:szCs w:val="22"/>
        </w:rPr>
        <w:t xml:space="preserve">ASPAVELI </w:t>
      </w:r>
      <w:r w:rsidRPr="00CE5EDB">
        <w:rPr>
          <w:bCs/>
          <w:szCs w:val="22"/>
        </w:rPr>
        <w:t xml:space="preserve">with you </w:t>
      </w:r>
      <w:r w:rsidR="004B768F" w:rsidRPr="00CE5EDB">
        <w:rPr>
          <w:bCs/>
          <w:szCs w:val="22"/>
        </w:rPr>
        <w:t>before</w:t>
      </w:r>
      <w:r w:rsidRPr="00CE5EDB">
        <w:rPr>
          <w:bCs/>
          <w:szCs w:val="22"/>
        </w:rPr>
        <w:t xml:space="preserve"> treatment.</w:t>
      </w:r>
    </w:p>
    <w:p w14:paraId="0EEE545B" w14:textId="77777777" w:rsidR="006F7711" w:rsidRPr="00CE5EDB" w:rsidRDefault="006F7711" w:rsidP="00231E43">
      <w:pPr>
        <w:spacing w:line="240" w:lineRule="auto"/>
        <w:rPr>
          <w:szCs w:val="22"/>
        </w:rPr>
      </w:pPr>
    </w:p>
    <w:p w14:paraId="6826F129" w14:textId="77777777" w:rsidR="006F7711" w:rsidRPr="00CE5EDB" w:rsidRDefault="00065DB3" w:rsidP="00231E43">
      <w:pPr>
        <w:spacing w:line="240" w:lineRule="auto"/>
        <w:rPr>
          <w:bCs/>
          <w:szCs w:val="22"/>
        </w:rPr>
      </w:pPr>
      <w:r w:rsidRPr="00CE5EDB">
        <w:rPr>
          <w:bCs/>
          <w:szCs w:val="22"/>
        </w:rPr>
        <w:t xml:space="preserve">The most serious side effect </w:t>
      </w:r>
      <w:r w:rsidR="004B768F" w:rsidRPr="00CE5EDB">
        <w:rPr>
          <w:bCs/>
          <w:szCs w:val="22"/>
        </w:rPr>
        <w:t xml:space="preserve">is </w:t>
      </w:r>
      <w:r w:rsidRPr="00CE5EDB">
        <w:rPr>
          <w:bCs/>
          <w:szCs w:val="22"/>
        </w:rPr>
        <w:t>serious infection.</w:t>
      </w:r>
    </w:p>
    <w:p w14:paraId="38FEA463" w14:textId="77777777" w:rsidR="00CB3C43" w:rsidRPr="00CE5EDB" w:rsidRDefault="00CB3C43" w:rsidP="00231E43">
      <w:pPr>
        <w:spacing w:line="240" w:lineRule="auto"/>
        <w:rPr>
          <w:bCs/>
          <w:szCs w:val="22"/>
        </w:rPr>
      </w:pPr>
    </w:p>
    <w:p w14:paraId="1BF5326C" w14:textId="77777777" w:rsidR="006F7711" w:rsidRPr="00CE5EDB" w:rsidRDefault="00065DB3" w:rsidP="00231E43">
      <w:pPr>
        <w:spacing w:line="240" w:lineRule="auto"/>
        <w:rPr>
          <w:bCs/>
          <w:szCs w:val="22"/>
        </w:rPr>
      </w:pPr>
      <w:r w:rsidRPr="00CE5EDB">
        <w:rPr>
          <w:bCs/>
          <w:szCs w:val="22"/>
        </w:rPr>
        <w:t xml:space="preserve">If you experience any of the infection symptoms (see section 2 </w:t>
      </w:r>
      <w:r w:rsidR="00DB7915" w:rsidRPr="00CE5EDB">
        <w:rPr>
          <w:bCs/>
          <w:szCs w:val="22"/>
        </w:rPr>
        <w:t>“</w:t>
      </w:r>
      <w:r w:rsidRPr="00CE5EDB">
        <w:rPr>
          <w:bCs/>
          <w:szCs w:val="22"/>
        </w:rPr>
        <w:t>Infection symptoms</w:t>
      </w:r>
      <w:r w:rsidR="00DB7915" w:rsidRPr="00CE5EDB">
        <w:rPr>
          <w:bCs/>
          <w:szCs w:val="22"/>
        </w:rPr>
        <w:t>”</w:t>
      </w:r>
      <w:r w:rsidRPr="00CE5EDB">
        <w:rPr>
          <w:bCs/>
          <w:szCs w:val="22"/>
        </w:rPr>
        <w:t>), you should immediately inform your doctor.</w:t>
      </w:r>
    </w:p>
    <w:p w14:paraId="289C2583" w14:textId="77777777" w:rsidR="006F7711" w:rsidRPr="00CE5EDB" w:rsidRDefault="006F7711" w:rsidP="00231E43">
      <w:pPr>
        <w:spacing w:line="240" w:lineRule="auto"/>
        <w:rPr>
          <w:szCs w:val="22"/>
        </w:rPr>
      </w:pPr>
    </w:p>
    <w:p w14:paraId="0957E8FC" w14:textId="77777777" w:rsidR="006F7711" w:rsidRPr="00CE5EDB" w:rsidRDefault="00065DB3" w:rsidP="00231E43">
      <w:pPr>
        <w:spacing w:line="240" w:lineRule="auto"/>
        <w:rPr>
          <w:bCs/>
          <w:szCs w:val="22"/>
        </w:rPr>
      </w:pPr>
      <w:r w:rsidRPr="00CE5EDB">
        <w:rPr>
          <w:bCs/>
          <w:szCs w:val="22"/>
        </w:rPr>
        <w:t>If you are not sure what the side effects below are, ask your doctor to explain them to you.</w:t>
      </w:r>
    </w:p>
    <w:p w14:paraId="0C91CF96" w14:textId="77777777" w:rsidR="006F7711" w:rsidRPr="00CE5EDB" w:rsidRDefault="006F7711" w:rsidP="00231E43">
      <w:pPr>
        <w:spacing w:line="240" w:lineRule="auto"/>
        <w:rPr>
          <w:szCs w:val="22"/>
        </w:rPr>
      </w:pPr>
    </w:p>
    <w:p w14:paraId="50D55E45" w14:textId="77777777" w:rsidR="006F7711" w:rsidRPr="00CE5EDB" w:rsidRDefault="00065DB3" w:rsidP="00231E43">
      <w:pPr>
        <w:keepNext/>
        <w:spacing w:line="240" w:lineRule="auto"/>
        <w:rPr>
          <w:bCs/>
          <w:szCs w:val="22"/>
        </w:rPr>
      </w:pPr>
      <w:r w:rsidRPr="00CE5EDB">
        <w:rPr>
          <w:b/>
          <w:szCs w:val="22"/>
        </w:rPr>
        <w:lastRenderedPageBreak/>
        <w:t>Very common</w:t>
      </w:r>
      <w:r w:rsidRPr="00CE5EDB">
        <w:rPr>
          <w:bCs/>
          <w:szCs w:val="22"/>
        </w:rPr>
        <w:t xml:space="preserve"> (may affect more than 1 in 10 people):</w:t>
      </w:r>
    </w:p>
    <w:p w14:paraId="248E606C" w14:textId="77777777" w:rsidR="006F7711" w:rsidRPr="00CE5EDB" w:rsidRDefault="00065DB3" w:rsidP="00B26606">
      <w:pPr>
        <w:keepNext/>
        <w:numPr>
          <w:ilvl w:val="0"/>
          <w:numId w:val="3"/>
        </w:numPr>
        <w:spacing w:line="240" w:lineRule="auto"/>
        <w:ind w:left="567" w:hanging="567"/>
      </w:pPr>
      <w:r w:rsidRPr="00CE5EDB">
        <w:t>Reactions at the site of injection: These include redness (erythema), swelling, itching (pruritus), bruising and pain. These reactions usually go away within a few days.</w:t>
      </w:r>
    </w:p>
    <w:p w14:paraId="0515E388" w14:textId="77777777" w:rsidR="009939F3" w:rsidRPr="00CE5EDB" w:rsidRDefault="00065DB3" w:rsidP="009939F3">
      <w:pPr>
        <w:numPr>
          <w:ilvl w:val="0"/>
          <w:numId w:val="1"/>
        </w:numPr>
        <w:spacing w:line="240" w:lineRule="auto"/>
        <w:ind w:left="567" w:hanging="567"/>
      </w:pPr>
      <w:r w:rsidRPr="00CE5EDB">
        <w:t>Infection of the nose, throat, or airways (upper respiratory tract infection)</w:t>
      </w:r>
    </w:p>
    <w:p w14:paraId="33C69925" w14:textId="77777777" w:rsidR="009939F3" w:rsidRPr="00CE5EDB" w:rsidRDefault="00065DB3" w:rsidP="009939F3">
      <w:pPr>
        <w:numPr>
          <w:ilvl w:val="0"/>
          <w:numId w:val="1"/>
        </w:numPr>
        <w:spacing w:line="240" w:lineRule="auto"/>
        <w:ind w:left="567" w:hanging="567"/>
      </w:pPr>
      <w:r w:rsidRPr="00CE5EDB">
        <w:t>Diarrhoea</w:t>
      </w:r>
    </w:p>
    <w:p w14:paraId="64EDF7E1" w14:textId="77777777" w:rsidR="009939F3" w:rsidRPr="00CE5EDB" w:rsidRDefault="00065DB3" w:rsidP="009939F3">
      <w:pPr>
        <w:numPr>
          <w:ilvl w:val="0"/>
          <w:numId w:val="1"/>
        </w:numPr>
        <w:spacing w:line="240" w:lineRule="auto"/>
        <w:ind w:left="567" w:hanging="567"/>
      </w:pPr>
      <w:r w:rsidRPr="00CE5EDB">
        <w:t>Destruction of red blood cells (haemolysis)</w:t>
      </w:r>
    </w:p>
    <w:p w14:paraId="184B71F8" w14:textId="77777777" w:rsidR="009939F3" w:rsidRPr="00CE5EDB" w:rsidRDefault="00065DB3" w:rsidP="009939F3">
      <w:pPr>
        <w:numPr>
          <w:ilvl w:val="0"/>
          <w:numId w:val="1"/>
        </w:numPr>
        <w:spacing w:line="240" w:lineRule="auto"/>
        <w:ind w:left="567" w:hanging="567"/>
      </w:pPr>
      <w:r w:rsidRPr="00CE5EDB">
        <w:t>Stomach pain (abdominal pain)</w:t>
      </w:r>
    </w:p>
    <w:p w14:paraId="215FFAE8" w14:textId="77777777" w:rsidR="009939F3" w:rsidRPr="00CE5EDB" w:rsidRDefault="00065DB3" w:rsidP="009939F3">
      <w:pPr>
        <w:numPr>
          <w:ilvl w:val="0"/>
          <w:numId w:val="1"/>
        </w:numPr>
        <w:spacing w:line="240" w:lineRule="auto"/>
        <w:ind w:left="567" w:hanging="567"/>
      </w:pPr>
      <w:r w:rsidRPr="00CE5EDB">
        <w:t>Headache</w:t>
      </w:r>
    </w:p>
    <w:p w14:paraId="7A295884" w14:textId="77777777" w:rsidR="009939F3" w:rsidRPr="00CE5EDB" w:rsidRDefault="00065DB3" w:rsidP="009939F3">
      <w:pPr>
        <w:numPr>
          <w:ilvl w:val="0"/>
          <w:numId w:val="1"/>
        </w:numPr>
        <w:spacing w:line="240" w:lineRule="auto"/>
        <w:ind w:left="567" w:hanging="567"/>
      </w:pPr>
      <w:r w:rsidRPr="00CE5EDB">
        <w:t>Tiredness (fatigue)</w:t>
      </w:r>
    </w:p>
    <w:p w14:paraId="1F35AFAC" w14:textId="77777777" w:rsidR="009939F3" w:rsidRPr="00CE5EDB" w:rsidRDefault="00065DB3" w:rsidP="009939F3">
      <w:pPr>
        <w:numPr>
          <w:ilvl w:val="0"/>
          <w:numId w:val="1"/>
        </w:numPr>
        <w:spacing w:line="240" w:lineRule="auto"/>
        <w:ind w:left="567" w:hanging="567"/>
        <w:rPr>
          <w:bCs/>
          <w:szCs w:val="22"/>
        </w:rPr>
      </w:pPr>
      <w:r w:rsidRPr="00CE5EDB">
        <w:t>Fever or</w:t>
      </w:r>
      <w:r w:rsidRPr="00CE5EDB">
        <w:rPr>
          <w:bCs/>
          <w:szCs w:val="22"/>
        </w:rPr>
        <w:t xml:space="preserve"> high temperature (pyrexia)</w:t>
      </w:r>
    </w:p>
    <w:p w14:paraId="69A12CBA" w14:textId="77777777" w:rsidR="009939F3" w:rsidRPr="00CE5EDB" w:rsidRDefault="00065DB3" w:rsidP="009939F3">
      <w:pPr>
        <w:numPr>
          <w:ilvl w:val="0"/>
          <w:numId w:val="1"/>
        </w:numPr>
        <w:spacing w:line="240" w:lineRule="auto"/>
        <w:ind w:left="567" w:hanging="567"/>
      </w:pPr>
      <w:r w:rsidRPr="00CE5EDB">
        <w:rPr>
          <w:bCs/>
          <w:szCs w:val="22"/>
        </w:rPr>
        <w:t>Cough</w:t>
      </w:r>
      <w:r w:rsidRPr="00CE5EDB">
        <w:t xml:space="preserve"> </w:t>
      </w:r>
    </w:p>
    <w:p w14:paraId="673DD434" w14:textId="77777777" w:rsidR="009939F3" w:rsidRPr="00CE5EDB" w:rsidRDefault="00065DB3" w:rsidP="009939F3">
      <w:pPr>
        <w:numPr>
          <w:ilvl w:val="0"/>
          <w:numId w:val="1"/>
        </w:numPr>
        <w:spacing w:line="240" w:lineRule="auto"/>
        <w:ind w:left="567" w:hanging="567"/>
      </w:pPr>
      <w:r w:rsidRPr="00CE5EDB">
        <w:t>Urinary tract infection</w:t>
      </w:r>
    </w:p>
    <w:p w14:paraId="4A02B9AA" w14:textId="77777777" w:rsidR="009939F3" w:rsidRPr="00CE5EDB" w:rsidRDefault="00065DB3" w:rsidP="009939F3">
      <w:pPr>
        <w:numPr>
          <w:ilvl w:val="0"/>
          <w:numId w:val="1"/>
        </w:numPr>
        <w:spacing w:line="240" w:lineRule="auto"/>
        <w:ind w:left="567" w:hanging="567"/>
      </w:pPr>
      <w:r w:rsidRPr="00CE5EDB">
        <w:t>Complications related to the mandatory vaccinations</w:t>
      </w:r>
    </w:p>
    <w:p w14:paraId="65998260" w14:textId="77777777" w:rsidR="00827DBA" w:rsidRPr="00CE5EDB" w:rsidRDefault="00065DB3" w:rsidP="00827DBA">
      <w:pPr>
        <w:numPr>
          <w:ilvl w:val="0"/>
          <w:numId w:val="1"/>
        </w:numPr>
        <w:spacing w:line="240" w:lineRule="auto"/>
        <w:ind w:left="567" w:hanging="567"/>
      </w:pPr>
      <w:r w:rsidRPr="00CE5EDB">
        <w:t>Arm and leg pain (pain in extremities)</w:t>
      </w:r>
    </w:p>
    <w:p w14:paraId="4D2B91FD" w14:textId="77777777" w:rsidR="009939F3" w:rsidRPr="00CE5EDB" w:rsidRDefault="00065DB3" w:rsidP="009939F3">
      <w:pPr>
        <w:numPr>
          <w:ilvl w:val="0"/>
          <w:numId w:val="1"/>
        </w:numPr>
        <w:spacing w:line="240" w:lineRule="auto"/>
        <w:ind w:left="567" w:hanging="567"/>
      </w:pPr>
      <w:r w:rsidRPr="00CE5EDB">
        <w:t>Dizziness</w:t>
      </w:r>
    </w:p>
    <w:p w14:paraId="1B8C6D15" w14:textId="77777777" w:rsidR="009939F3" w:rsidRPr="00CE5EDB" w:rsidRDefault="00065DB3" w:rsidP="009939F3">
      <w:pPr>
        <w:numPr>
          <w:ilvl w:val="0"/>
          <w:numId w:val="1"/>
        </w:numPr>
        <w:spacing w:line="240" w:lineRule="auto"/>
        <w:ind w:left="567" w:hanging="567"/>
      </w:pPr>
      <w:r w:rsidRPr="00CE5EDB">
        <w:t>Joint pain (arthralgia)</w:t>
      </w:r>
    </w:p>
    <w:p w14:paraId="75416DC2" w14:textId="77777777" w:rsidR="009939F3" w:rsidRPr="00CE5EDB" w:rsidRDefault="00065DB3" w:rsidP="009939F3">
      <w:pPr>
        <w:numPr>
          <w:ilvl w:val="0"/>
          <w:numId w:val="1"/>
        </w:numPr>
        <w:spacing w:line="240" w:lineRule="auto"/>
        <w:ind w:left="567" w:hanging="567"/>
      </w:pPr>
      <w:r w:rsidRPr="00CE5EDB">
        <w:t>Back pain</w:t>
      </w:r>
    </w:p>
    <w:p w14:paraId="6A1C8EFB" w14:textId="77777777" w:rsidR="006F7711" w:rsidRPr="00CE5EDB" w:rsidRDefault="006F7711" w:rsidP="00231E43">
      <w:pPr>
        <w:spacing w:line="240" w:lineRule="auto"/>
        <w:rPr>
          <w:szCs w:val="22"/>
        </w:rPr>
      </w:pPr>
    </w:p>
    <w:p w14:paraId="64A6156A" w14:textId="77777777" w:rsidR="006F7711" w:rsidRPr="00CE5EDB" w:rsidRDefault="00065DB3" w:rsidP="00231E43">
      <w:pPr>
        <w:keepNext/>
        <w:spacing w:line="240" w:lineRule="auto"/>
        <w:rPr>
          <w:bCs/>
          <w:szCs w:val="22"/>
        </w:rPr>
      </w:pPr>
      <w:r w:rsidRPr="00CE5EDB">
        <w:rPr>
          <w:b/>
          <w:szCs w:val="22"/>
        </w:rPr>
        <w:t>Common</w:t>
      </w:r>
      <w:r w:rsidRPr="00CE5EDB">
        <w:rPr>
          <w:bCs/>
          <w:szCs w:val="22"/>
        </w:rPr>
        <w:t xml:space="preserve"> (may affect up to 1 in 10 people):</w:t>
      </w:r>
    </w:p>
    <w:p w14:paraId="5290625E" w14:textId="77777777" w:rsidR="006F7711" w:rsidRPr="00CE5EDB" w:rsidRDefault="00065DB3" w:rsidP="00B26606">
      <w:pPr>
        <w:keepNext/>
        <w:numPr>
          <w:ilvl w:val="0"/>
          <w:numId w:val="3"/>
        </w:numPr>
        <w:spacing w:line="240" w:lineRule="auto"/>
        <w:ind w:left="567" w:hanging="567"/>
      </w:pPr>
      <w:r w:rsidRPr="00CE5EDB">
        <w:t>Reaction at the site of injection, such as redness, or hardening of the skin</w:t>
      </w:r>
    </w:p>
    <w:p w14:paraId="081A8858" w14:textId="77777777" w:rsidR="009939F3" w:rsidRPr="00CE5EDB" w:rsidRDefault="00065DB3" w:rsidP="009939F3">
      <w:pPr>
        <w:numPr>
          <w:ilvl w:val="0"/>
          <w:numId w:val="1"/>
        </w:numPr>
        <w:spacing w:line="240" w:lineRule="auto"/>
        <w:ind w:left="567" w:hanging="567"/>
      </w:pPr>
      <w:r w:rsidRPr="00CE5EDB">
        <w:t>Infection in the ear, mouth or skin</w:t>
      </w:r>
    </w:p>
    <w:p w14:paraId="7CED436C" w14:textId="77777777" w:rsidR="009939F3" w:rsidRPr="00CE5EDB" w:rsidRDefault="00065DB3" w:rsidP="009939F3">
      <w:pPr>
        <w:numPr>
          <w:ilvl w:val="0"/>
          <w:numId w:val="1"/>
        </w:numPr>
        <w:spacing w:line="240" w:lineRule="auto"/>
        <w:ind w:left="567" w:hanging="567"/>
        <w:rPr>
          <w:iCs/>
          <w:szCs w:val="22"/>
        </w:rPr>
      </w:pPr>
      <w:r w:rsidRPr="00CE5EDB">
        <w:rPr>
          <w:iCs/>
          <w:szCs w:val="22"/>
        </w:rPr>
        <w:t>Pain in the throat</w:t>
      </w:r>
    </w:p>
    <w:p w14:paraId="354093ED" w14:textId="77777777" w:rsidR="009939F3" w:rsidRPr="00CE5EDB" w:rsidRDefault="00065DB3" w:rsidP="009939F3">
      <w:pPr>
        <w:numPr>
          <w:ilvl w:val="0"/>
          <w:numId w:val="1"/>
        </w:numPr>
        <w:spacing w:line="240" w:lineRule="auto"/>
        <w:ind w:left="567" w:hanging="567"/>
      </w:pPr>
      <w:r w:rsidRPr="00CE5EDB">
        <w:t>Fewer platelets in the blood (thrombocytopenia) which may cause bleeding or bruising more easily than normal</w:t>
      </w:r>
    </w:p>
    <w:p w14:paraId="0977B129" w14:textId="77777777" w:rsidR="00465616" w:rsidRPr="00CE5EDB" w:rsidRDefault="00065DB3" w:rsidP="00465616">
      <w:pPr>
        <w:numPr>
          <w:ilvl w:val="0"/>
          <w:numId w:val="1"/>
        </w:numPr>
        <w:spacing w:line="240" w:lineRule="auto"/>
        <w:ind w:left="567" w:hanging="567"/>
        <w:rPr>
          <w:bCs/>
          <w:szCs w:val="22"/>
        </w:rPr>
      </w:pPr>
      <w:r w:rsidRPr="00CE5EDB">
        <w:t>Nausea (feeling sick)</w:t>
      </w:r>
    </w:p>
    <w:p w14:paraId="4FD41F00" w14:textId="77777777" w:rsidR="00827DBA" w:rsidRPr="00CE5EDB" w:rsidRDefault="00065DB3" w:rsidP="00827DBA">
      <w:pPr>
        <w:numPr>
          <w:ilvl w:val="0"/>
          <w:numId w:val="1"/>
        </w:numPr>
        <w:spacing w:line="240" w:lineRule="auto"/>
        <w:ind w:left="567" w:hanging="567"/>
      </w:pPr>
      <w:r w:rsidRPr="00CE5EDB">
        <w:t>Decreased levels of potassium in the blood (hypokalaemia)</w:t>
      </w:r>
    </w:p>
    <w:p w14:paraId="17B62A2E" w14:textId="77777777" w:rsidR="009939F3" w:rsidRPr="00CE5EDB" w:rsidRDefault="00065DB3" w:rsidP="009939F3">
      <w:pPr>
        <w:numPr>
          <w:ilvl w:val="0"/>
          <w:numId w:val="1"/>
        </w:numPr>
        <w:spacing w:line="240" w:lineRule="auto"/>
        <w:ind w:left="567" w:hanging="567"/>
      </w:pPr>
      <w:r w:rsidRPr="00CE5EDB">
        <w:t>Nose bleed (epistaxis)</w:t>
      </w:r>
    </w:p>
    <w:p w14:paraId="427CDEC2" w14:textId="77777777" w:rsidR="009939F3" w:rsidRPr="00CE5EDB" w:rsidRDefault="00065DB3" w:rsidP="009939F3">
      <w:pPr>
        <w:numPr>
          <w:ilvl w:val="0"/>
          <w:numId w:val="1"/>
        </w:numPr>
        <w:spacing w:line="240" w:lineRule="auto"/>
        <w:ind w:left="567" w:hanging="567"/>
      </w:pPr>
      <w:r w:rsidRPr="00CE5EDB">
        <w:t>Skin redness (erythema)</w:t>
      </w:r>
    </w:p>
    <w:p w14:paraId="4B7A8D38" w14:textId="77777777" w:rsidR="009939F3" w:rsidRPr="00CE5EDB" w:rsidRDefault="00065DB3" w:rsidP="009939F3">
      <w:pPr>
        <w:numPr>
          <w:ilvl w:val="0"/>
          <w:numId w:val="1"/>
        </w:numPr>
        <w:spacing w:line="240" w:lineRule="auto"/>
        <w:ind w:left="567" w:hanging="567"/>
      </w:pPr>
      <w:r w:rsidRPr="00CE5EDB">
        <w:t>Muscle pain (myalgia)</w:t>
      </w:r>
    </w:p>
    <w:p w14:paraId="378887E5" w14:textId="77777777" w:rsidR="009939F3" w:rsidRPr="00CE5EDB" w:rsidRDefault="00065DB3" w:rsidP="009939F3">
      <w:pPr>
        <w:numPr>
          <w:ilvl w:val="0"/>
          <w:numId w:val="1"/>
        </w:numPr>
        <w:spacing w:line="240" w:lineRule="auto"/>
        <w:ind w:left="567" w:hanging="567"/>
      </w:pPr>
      <w:r w:rsidRPr="00CE5EDB">
        <w:t>Infection of the stomach and intestines, which may cause symptoms of mild to severe nausea, vomiting, cramps, diarrhoea (gastrointestinal infection)</w:t>
      </w:r>
    </w:p>
    <w:p w14:paraId="0BD21AE9" w14:textId="77777777" w:rsidR="009939F3" w:rsidRPr="00CE5EDB" w:rsidRDefault="00065DB3" w:rsidP="009939F3">
      <w:pPr>
        <w:numPr>
          <w:ilvl w:val="0"/>
          <w:numId w:val="1"/>
        </w:numPr>
        <w:spacing w:line="240" w:lineRule="auto"/>
        <w:ind w:left="567" w:hanging="567"/>
      </w:pPr>
      <w:r w:rsidRPr="00CE5EDB">
        <w:t>Elevated liver tests</w:t>
      </w:r>
    </w:p>
    <w:p w14:paraId="165F1166" w14:textId="77777777" w:rsidR="009939F3" w:rsidRPr="00CE5EDB" w:rsidRDefault="00065DB3" w:rsidP="009939F3">
      <w:pPr>
        <w:numPr>
          <w:ilvl w:val="0"/>
          <w:numId w:val="1"/>
        </w:numPr>
        <w:spacing w:line="240" w:lineRule="auto"/>
        <w:ind w:left="567" w:hanging="567"/>
      </w:pPr>
      <w:r w:rsidRPr="00CE5EDB">
        <w:t>Difficulty breathing (dyspnoea)</w:t>
      </w:r>
    </w:p>
    <w:p w14:paraId="582B24BC" w14:textId="77777777" w:rsidR="009939F3" w:rsidRPr="00CE5EDB" w:rsidRDefault="00065DB3" w:rsidP="009939F3">
      <w:pPr>
        <w:numPr>
          <w:ilvl w:val="0"/>
          <w:numId w:val="1"/>
        </w:numPr>
        <w:spacing w:line="240" w:lineRule="auto"/>
        <w:ind w:left="567" w:hanging="567"/>
      </w:pPr>
      <w:r w:rsidRPr="00CE5EDB">
        <w:t>Fewer number of white blood cells (neutropenia)</w:t>
      </w:r>
    </w:p>
    <w:p w14:paraId="0A2D205C" w14:textId="77777777" w:rsidR="009939F3" w:rsidRPr="00CE5EDB" w:rsidRDefault="00065DB3" w:rsidP="009939F3">
      <w:pPr>
        <w:numPr>
          <w:ilvl w:val="0"/>
          <w:numId w:val="1"/>
        </w:numPr>
        <w:spacing w:line="240" w:lineRule="auto"/>
        <w:ind w:left="567" w:hanging="567"/>
      </w:pPr>
      <w:r w:rsidRPr="00CE5EDB">
        <w:t>Impaired kidney function</w:t>
      </w:r>
    </w:p>
    <w:p w14:paraId="003F17A8" w14:textId="77777777" w:rsidR="009939F3" w:rsidRPr="00CE5EDB" w:rsidRDefault="00065DB3" w:rsidP="009939F3">
      <w:pPr>
        <w:numPr>
          <w:ilvl w:val="0"/>
          <w:numId w:val="1"/>
        </w:numPr>
        <w:spacing w:line="240" w:lineRule="auto"/>
        <w:ind w:left="567" w:hanging="567"/>
      </w:pPr>
      <w:r w:rsidRPr="00CE5EDB">
        <w:t>Different colour of the urine</w:t>
      </w:r>
    </w:p>
    <w:p w14:paraId="0F7B3E48" w14:textId="77777777" w:rsidR="009939F3" w:rsidRPr="00CE5EDB" w:rsidRDefault="00065DB3" w:rsidP="009939F3">
      <w:pPr>
        <w:numPr>
          <w:ilvl w:val="0"/>
          <w:numId w:val="1"/>
        </w:numPr>
        <w:spacing w:line="240" w:lineRule="auto"/>
        <w:ind w:left="567" w:hanging="567"/>
      </w:pPr>
      <w:r w:rsidRPr="00CE5EDB">
        <w:t>High blood pressure</w:t>
      </w:r>
    </w:p>
    <w:p w14:paraId="0611171E" w14:textId="77777777" w:rsidR="009939F3" w:rsidRPr="00CE5EDB" w:rsidRDefault="00065DB3" w:rsidP="009939F3">
      <w:pPr>
        <w:numPr>
          <w:ilvl w:val="0"/>
          <w:numId w:val="1"/>
        </w:numPr>
        <w:spacing w:line="240" w:lineRule="auto"/>
        <w:ind w:left="567" w:hanging="567"/>
      </w:pPr>
      <w:r w:rsidRPr="00CE5EDB">
        <w:t>Muscle spasms</w:t>
      </w:r>
    </w:p>
    <w:p w14:paraId="58B09C44" w14:textId="77777777" w:rsidR="009939F3" w:rsidRPr="00CE5EDB" w:rsidRDefault="00065DB3" w:rsidP="009939F3">
      <w:pPr>
        <w:numPr>
          <w:ilvl w:val="0"/>
          <w:numId w:val="1"/>
        </w:numPr>
        <w:spacing w:line="240" w:lineRule="auto"/>
        <w:ind w:left="567" w:hanging="567"/>
      </w:pPr>
      <w:r w:rsidRPr="00CE5EDB">
        <w:t>Stuffy nose (nasal congestion)</w:t>
      </w:r>
    </w:p>
    <w:p w14:paraId="0A67BBD9" w14:textId="77777777" w:rsidR="009939F3" w:rsidRPr="00CE5EDB" w:rsidRDefault="00065DB3" w:rsidP="009939F3">
      <w:pPr>
        <w:numPr>
          <w:ilvl w:val="0"/>
          <w:numId w:val="1"/>
        </w:numPr>
        <w:spacing w:line="240" w:lineRule="auto"/>
        <w:ind w:left="567" w:hanging="567"/>
      </w:pPr>
      <w:r w:rsidRPr="00CE5EDB">
        <w:t>Rash</w:t>
      </w:r>
    </w:p>
    <w:p w14:paraId="489E2309" w14:textId="77777777" w:rsidR="009939F3" w:rsidRPr="00CE5EDB" w:rsidRDefault="00065DB3" w:rsidP="009939F3">
      <w:pPr>
        <w:numPr>
          <w:ilvl w:val="0"/>
          <w:numId w:val="1"/>
        </w:numPr>
        <w:spacing w:line="240" w:lineRule="auto"/>
        <w:ind w:left="567" w:hanging="567"/>
      </w:pPr>
      <w:r w:rsidRPr="00CE5EDB">
        <w:t>Infection in the blood (sepsis)</w:t>
      </w:r>
    </w:p>
    <w:p w14:paraId="75B2FABD" w14:textId="77777777" w:rsidR="00827DBA" w:rsidRPr="00CE5EDB" w:rsidRDefault="00065DB3" w:rsidP="00827DBA">
      <w:pPr>
        <w:numPr>
          <w:ilvl w:val="0"/>
          <w:numId w:val="1"/>
        </w:numPr>
        <w:spacing w:line="240" w:lineRule="auto"/>
        <w:ind w:left="567" w:hanging="567"/>
      </w:pPr>
      <w:r w:rsidRPr="00CE5EDB">
        <w:t>Viral infection</w:t>
      </w:r>
    </w:p>
    <w:p w14:paraId="6E4A2922" w14:textId="77777777" w:rsidR="009939F3" w:rsidRPr="00CE5EDB" w:rsidRDefault="00065DB3" w:rsidP="009939F3">
      <w:pPr>
        <w:numPr>
          <w:ilvl w:val="0"/>
          <w:numId w:val="1"/>
        </w:numPr>
        <w:spacing w:line="240" w:lineRule="auto"/>
        <w:ind w:left="567" w:hanging="567"/>
      </w:pPr>
      <w:r w:rsidRPr="00CE5EDB">
        <w:t>Fungal infection</w:t>
      </w:r>
    </w:p>
    <w:p w14:paraId="2E18DC96" w14:textId="77777777" w:rsidR="009939F3" w:rsidRPr="00CE5EDB" w:rsidRDefault="00065DB3" w:rsidP="009939F3">
      <w:pPr>
        <w:numPr>
          <w:ilvl w:val="0"/>
          <w:numId w:val="1"/>
        </w:numPr>
        <w:spacing w:line="240" w:lineRule="auto"/>
        <w:ind w:left="567" w:hanging="567"/>
        <w:rPr>
          <w:iCs/>
          <w:szCs w:val="22"/>
        </w:rPr>
      </w:pPr>
      <w:r w:rsidRPr="00CE5EDB">
        <w:rPr>
          <w:iCs/>
          <w:szCs w:val="22"/>
        </w:rPr>
        <w:t>Respiratory tract infection</w:t>
      </w:r>
    </w:p>
    <w:p w14:paraId="0AD33B3D" w14:textId="77777777" w:rsidR="0095537C" w:rsidRPr="00CE5EDB" w:rsidRDefault="00065DB3" w:rsidP="009939F3">
      <w:pPr>
        <w:numPr>
          <w:ilvl w:val="0"/>
          <w:numId w:val="1"/>
        </w:numPr>
        <w:spacing w:line="240" w:lineRule="auto"/>
        <w:ind w:left="567" w:hanging="567"/>
      </w:pPr>
      <w:r w:rsidRPr="00CE5EDB">
        <w:rPr>
          <w:iCs/>
          <w:szCs w:val="22"/>
        </w:rPr>
        <w:t>Eye infection</w:t>
      </w:r>
    </w:p>
    <w:p w14:paraId="1E45169F" w14:textId="77777777" w:rsidR="0007633E" w:rsidRPr="00CE5EDB" w:rsidRDefault="0007633E" w:rsidP="0007633E">
      <w:pPr>
        <w:numPr>
          <w:ilvl w:val="0"/>
          <w:numId w:val="1"/>
        </w:numPr>
        <w:spacing w:line="240" w:lineRule="auto"/>
        <w:ind w:left="567" w:hanging="567"/>
      </w:pPr>
      <w:r w:rsidRPr="00CE5EDB">
        <w:t>Hives</w:t>
      </w:r>
    </w:p>
    <w:p w14:paraId="64945758" w14:textId="77777777" w:rsidR="00827DBA" w:rsidRPr="00CE5EDB" w:rsidRDefault="00065DB3" w:rsidP="00827DBA">
      <w:pPr>
        <w:numPr>
          <w:ilvl w:val="0"/>
          <w:numId w:val="1"/>
        </w:numPr>
        <w:spacing w:line="240" w:lineRule="auto"/>
        <w:ind w:left="567" w:hanging="567"/>
      </w:pPr>
      <w:r w:rsidRPr="00CE5EDB">
        <w:t>COVID-19</w:t>
      </w:r>
    </w:p>
    <w:p w14:paraId="29E7B00C" w14:textId="77777777" w:rsidR="009939F3" w:rsidRPr="00CE5EDB" w:rsidRDefault="00065DB3" w:rsidP="009939F3">
      <w:pPr>
        <w:numPr>
          <w:ilvl w:val="0"/>
          <w:numId w:val="1"/>
        </w:numPr>
        <w:spacing w:line="240" w:lineRule="auto"/>
        <w:ind w:left="567" w:hanging="567"/>
      </w:pPr>
      <w:r w:rsidRPr="00CE5EDB">
        <w:t>Bacterial infection</w:t>
      </w:r>
    </w:p>
    <w:p w14:paraId="38599779" w14:textId="77777777" w:rsidR="0095537C" w:rsidRPr="00CE5EDB" w:rsidRDefault="00065DB3" w:rsidP="009939F3">
      <w:pPr>
        <w:numPr>
          <w:ilvl w:val="0"/>
          <w:numId w:val="1"/>
        </w:numPr>
        <w:spacing w:line="240" w:lineRule="auto"/>
        <w:ind w:left="567" w:hanging="567"/>
      </w:pPr>
      <w:r w:rsidRPr="00CE5EDB">
        <w:t>Vaginal infection</w:t>
      </w:r>
    </w:p>
    <w:p w14:paraId="6014D200" w14:textId="77777777" w:rsidR="006B1DBB" w:rsidRPr="00CE5EDB" w:rsidRDefault="006B1DBB" w:rsidP="00231E43">
      <w:pPr>
        <w:numPr>
          <w:ilvl w:val="12"/>
          <w:numId w:val="0"/>
        </w:numPr>
        <w:tabs>
          <w:tab w:val="clear" w:pos="567"/>
        </w:tabs>
        <w:spacing w:line="240" w:lineRule="auto"/>
        <w:rPr>
          <w:bCs/>
          <w:szCs w:val="22"/>
        </w:rPr>
      </w:pPr>
    </w:p>
    <w:p w14:paraId="19C92A10" w14:textId="77777777" w:rsidR="003B0F37" w:rsidRPr="00CE5EDB" w:rsidRDefault="00065DB3" w:rsidP="00231E43">
      <w:pPr>
        <w:keepNext/>
        <w:spacing w:line="240" w:lineRule="auto"/>
        <w:rPr>
          <w:bCs/>
          <w:szCs w:val="22"/>
        </w:rPr>
      </w:pPr>
      <w:r w:rsidRPr="00CE5EDB">
        <w:rPr>
          <w:b/>
          <w:szCs w:val="22"/>
        </w:rPr>
        <w:t>Uncommon</w:t>
      </w:r>
      <w:r w:rsidRPr="00CE5EDB">
        <w:rPr>
          <w:bCs/>
          <w:szCs w:val="22"/>
        </w:rPr>
        <w:t xml:space="preserve"> (may affect up to 1 in 100 people):</w:t>
      </w:r>
    </w:p>
    <w:p w14:paraId="555F560B" w14:textId="77777777" w:rsidR="009939F3" w:rsidRPr="00CE5EDB" w:rsidRDefault="00065DB3" w:rsidP="009939F3">
      <w:pPr>
        <w:numPr>
          <w:ilvl w:val="0"/>
          <w:numId w:val="1"/>
        </w:numPr>
        <w:spacing w:line="240" w:lineRule="auto"/>
        <w:ind w:left="567" w:hanging="567"/>
      </w:pPr>
      <w:r w:rsidRPr="00CE5EDB">
        <w:t>Inflammation of the cervix</w:t>
      </w:r>
    </w:p>
    <w:p w14:paraId="4574C09C" w14:textId="77777777" w:rsidR="009939F3" w:rsidRPr="00CE5EDB" w:rsidRDefault="00065DB3" w:rsidP="009939F3">
      <w:pPr>
        <w:numPr>
          <w:ilvl w:val="0"/>
          <w:numId w:val="1"/>
        </w:numPr>
        <w:spacing w:line="240" w:lineRule="auto"/>
        <w:ind w:left="567" w:hanging="567"/>
      </w:pPr>
      <w:r w:rsidRPr="00CE5EDB">
        <w:t>Groin infection</w:t>
      </w:r>
    </w:p>
    <w:p w14:paraId="2B0DE7A1" w14:textId="77777777" w:rsidR="009939F3" w:rsidRPr="00CE5EDB" w:rsidRDefault="00065DB3" w:rsidP="009939F3">
      <w:pPr>
        <w:numPr>
          <w:ilvl w:val="0"/>
          <w:numId w:val="1"/>
        </w:numPr>
        <w:spacing w:line="240" w:lineRule="auto"/>
        <w:ind w:left="567" w:hanging="567"/>
      </w:pPr>
      <w:r w:rsidRPr="00CE5EDB">
        <w:t>Pocket of pus in nose (nasal abscess)</w:t>
      </w:r>
    </w:p>
    <w:p w14:paraId="4F7BE5DA" w14:textId="77777777" w:rsidR="009939F3" w:rsidRPr="00CE5EDB" w:rsidRDefault="00065DB3" w:rsidP="009939F3">
      <w:pPr>
        <w:numPr>
          <w:ilvl w:val="0"/>
          <w:numId w:val="1"/>
        </w:numPr>
        <w:spacing w:line="240" w:lineRule="auto"/>
        <w:ind w:left="567" w:hanging="567"/>
      </w:pPr>
      <w:r w:rsidRPr="00CE5EDB">
        <w:t>Pneumonia</w:t>
      </w:r>
    </w:p>
    <w:p w14:paraId="5F2DB848" w14:textId="77777777" w:rsidR="00827DBA" w:rsidRPr="00CE5EDB" w:rsidRDefault="00065DB3" w:rsidP="009939F3">
      <w:pPr>
        <w:numPr>
          <w:ilvl w:val="0"/>
          <w:numId w:val="1"/>
        </w:numPr>
        <w:spacing w:line="240" w:lineRule="auto"/>
        <w:ind w:left="567" w:hanging="567"/>
      </w:pPr>
      <w:r w:rsidRPr="00CE5EDB">
        <w:t>Tuberculosis</w:t>
      </w:r>
    </w:p>
    <w:p w14:paraId="7803850F" w14:textId="77777777" w:rsidR="00827DBA" w:rsidRPr="00CE5EDB" w:rsidRDefault="00065DB3" w:rsidP="009939F3">
      <w:pPr>
        <w:numPr>
          <w:ilvl w:val="0"/>
          <w:numId w:val="1"/>
        </w:numPr>
        <w:spacing w:line="240" w:lineRule="auto"/>
        <w:ind w:left="567" w:hanging="567"/>
      </w:pPr>
      <w:r w:rsidRPr="00CE5EDB">
        <w:t xml:space="preserve">Yeast infection in the </w:t>
      </w:r>
      <w:proofErr w:type="spellStart"/>
      <w:r w:rsidR="00D6747D" w:rsidRPr="00CE5EDB">
        <w:t>esophagus</w:t>
      </w:r>
      <w:proofErr w:type="spellEnd"/>
    </w:p>
    <w:p w14:paraId="3A1487A9" w14:textId="77777777" w:rsidR="00827DBA" w:rsidRPr="00CE5EDB" w:rsidRDefault="00065DB3" w:rsidP="009939F3">
      <w:pPr>
        <w:numPr>
          <w:ilvl w:val="0"/>
          <w:numId w:val="1"/>
        </w:numPr>
        <w:spacing w:line="240" w:lineRule="auto"/>
        <w:ind w:left="567" w:hanging="567"/>
      </w:pPr>
      <w:r w:rsidRPr="00CE5EDB">
        <w:lastRenderedPageBreak/>
        <w:t>Pocket of pus in anus (anal abscess)</w:t>
      </w:r>
    </w:p>
    <w:p w14:paraId="1D5FA7FD" w14:textId="77777777" w:rsidR="003B0F37" w:rsidRPr="00CE5EDB" w:rsidRDefault="003B0F37">
      <w:pPr>
        <w:numPr>
          <w:ilvl w:val="12"/>
          <w:numId w:val="0"/>
        </w:numPr>
        <w:tabs>
          <w:tab w:val="clear" w:pos="567"/>
        </w:tabs>
        <w:spacing w:line="240" w:lineRule="auto"/>
        <w:rPr>
          <w:bCs/>
          <w:szCs w:val="22"/>
        </w:rPr>
        <w:pPrChange w:id="249" w:author="Sobi" w:date="2025-07-07T15:43:00Z">
          <w:pPr>
            <w:spacing w:line="240" w:lineRule="auto"/>
            <w:ind w:left="567"/>
          </w:pPr>
        </w:pPrChange>
      </w:pPr>
    </w:p>
    <w:p w14:paraId="79BC586B" w14:textId="77777777" w:rsidR="006F7711" w:rsidRPr="00CE5EDB" w:rsidRDefault="00065DB3" w:rsidP="00231E43">
      <w:pPr>
        <w:keepNext/>
        <w:spacing w:line="240" w:lineRule="auto"/>
        <w:rPr>
          <w:b/>
          <w:szCs w:val="22"/>
        </w:rPr>
      </w:pPr>
      <w:r w:rsidRPr="00CE5EDB">
        <w:rPr>
          <w:b/>
          <w:szCs w:val="22"/>
        </w:rPr>
        <w:t>Reporting of side effects</w:t>
      </w:r>
    </w:p>
    <w:p w14:paraId="4998F3F6" w14:textId="77777777" w:rsidR="006F7711" w:rsidRPr="00CE5EDB" w:rsidRDefault="00065DB3" w:rsidP="00231E43">
      <w:pPr>
        <w:pStyle w:val="BodytextAgency"/>
        <w:spacing w:after="0" w:line="240" w:lineRule="auto"/>
        <w:rPr>
          <w:rFonts w:ascii="Times New Roman" w:hAnsi="Times New Roman" w:cs="Times New Roman"/>
          <w:sz w:val="22"/>
          <w:szCs w:val="22"/>
        </w:rPr>
      </w:pPr>
      <w:r w:rsidRPr="00CE5EDB">
        <w:rPr>
          <w:rFonts w:ascii="Times New Roman" w:hAnsi="Times New Roman" w:cs="Times New Roman"/>
          <w:sz w:val="22"/>
          <w:szCs w:val="22"/>
        </w:rPr>
        <w:t>If you get any side effects, talk to your doctor</w:t>
      </w:r>
      <w:r w:rsidR="007A4EFA" w:rsidRPr="00CE5EDB">
        <w:rPr>
          <w:rFonts w:ascii="Times New Roman" w:hAnsi="Times New Roman" w:cs="Times New Roman"/>
          <w:sz w:val="22"/>
          <w:szCs w:val="22"/>
        </w:rPr>
        <w:t>,</w:t>
      </w:r>
      <w:r w:rsidRPr="00CE5EDB">
        <w:rPr>
          <w:rFonts w:ascii="Times New Roman" w:hAnsi="Times New Roman" w:cs="Times New Roman"/>
          <w:sz w:val="22"/>
          <w:szCs w:val="22"/>
        </w:rPr>
        <w:t xml:space="preserve"> pharmacist</w:t>
      </w:r>
      <w:r w:rsidR="007A4EFA" w:rsidRPr="00CE5EDB">
        <w:rPr>
          <w:rFonts w:ascii="Times New Roman" w:hAnsi="Times New Roman" w:cs="Times New Roman"/>
          <w:sz w:val="22"/>
          <w:szCs w:val="22"/>
        </w:rPr>
        <w:t>,</w:t>
      </w:r>
      <w:r w:rsidRPr="00CE5EDB">
        <w:rPr>
          <w:rFonts w:ascii="Times New Roman" w:hAnsi="Times New Roman" w:cs="Times New Roman"/>
          <w:sz w:val="22"/>
          <w:szCs w:val="22"/>
        </w:rPr>
        <w:t xml:space="preserve"> or nurse. This includes any possible side effects not listed in this leaflet. You can also report side effects directly via </w:t>
      </w:r>
      <w:r w:rsidR="00BC7680" w:rsidRPr="00CE5EDB">
        <w:rPr>
          <w:rFonts w:ascii="Times New Roman" w:hAnsi="Times New Roman" w:cs="Times New Roman"/>
          <w:sz w:val="22"/>
          <w:szCs w:val="22"/>
          <w:shd w:val="clear" w:color="auto" w:fill="D9D9D9" w:themeFill="background1" w:themeFillShade="D9"/>
        </w:rPr>
        <w:t xml:space="preserve">the national reporting system listed in </w:t>
      </w:r>
      <w:hyperlink r:id="rId34" w:history="1">
        <w:r w:rsidR="00BC7680" w:rsidRPr="00CE5EDB">
          <w:rPr>
            <w:rStyle w:val="Hyperlink"/>
            <w:rFonts w:ascii="Times New Roman" w:hAnsi="Times New Roman" w:cs="Times New Roman"/>
            <w:sz w:val="22"/>
            <w:szCs w:val="22"/>
            <w:shd w:val="clear" w:color="auto" w:fill="D9D9D9" w:themeFill="background1" w:themeFillShade="D9"/>
          </w:rPr>
          <w:t>Appendix V</w:t>
        </w:r>
      </w:hyperlink>
      <w:r w:rsidRPr="00CE5EDB">
        <w:rPr>
          <w:rFonts w:ascii="Times New Roman" w:hAnsi="Times New Roman" w:cs="Times New Roman"/>
          <w:sz w:val="22"/>
          <w:szCs w:val="22"/>
        </w:rPr>
        <w:t xml:space="preserve">. By reporting side </w:t>
      </w:r>
      <w:proofErr w:type="spellStart"/>
      <w:proofErr w:type="gramStart"/>
      <w:r w:rsidRPr="00CE5EDB">
        <w:rPr>
          <w:rFonts w:ascii="Times New Roman" w:hAnsi="Times New Roman" w:cs="Times New Roman"/>
          <w:sz w:val="22"/>
          <w:szCs w:val="22"/>
        </w:rPr>
        <w:t>effects</w:t>
      </w:r>
      <w:proofErr w:type="gramEnd"/>
      <w:r w:rsidRPr="00CE5EDB">
        <w:rPr>
          <w:rFonts w:ascii="Times New Roman" w:hAnsi="Times New Roman" w:cs="Times New Roman"/>
          <w:sz w:val="22"/>
          <w:szCs w:val="22"/>
        </w:rPr>
        <w:t xml:space="preserve"> you</w:t>
      </w:r>
      <w:proofErr w:type="spellEnd"/>
      <w:r w:rsidRPr="00CE5EDB">
        <w:rPr>
          <w:rFonts w:ascii="Times New Roman" w:hAnsi="Times New Roman" w:cs="Times New Roman"/>
          <w:sz w:val="22"/>
          <w:szCs w:val="22"/>
        </w:rPr>
        <w:t xml:space="preserve"> can help provide more information on the safety of this medicine.</w:t>
      </w:r>
    </w:p>
    <w:p w14:paraId="0BD3FE36" w14:textId="77777777" w:rsidR="006F7711" w:rsidRPr="00CE5EDB" w:rsidRDefault="006F7711" w:rsidP="00231E43">
      <w:pPr>
        <w:autoSpaceDE w:val="0"/>
        <w:autoSpaceDN w:val="0"/>
        <w:adjustRightInd w:val="0"/>
        <w:spacing w:line="240" w:lineRule="auto"/>
        <w:rPr>
          <w:szCs w:val="22"/>
        </w:rPr>
      </w:pPr>
    </w:p>
    <w:p w14:paraId="5ECC08ED" w14:textId="77777777" w:rsidR="006F7711" w:rsidRPr="00CE5EDB" w:rsidRDefault="006F7711" w:rsidP="00231E43">
      <w:pPr>
        <w:autoSpaceDE w:val="0"/>
        <w:autoSpaceDN w:val="0"/>
        <w:adjustRightInd w:val="0"/>
        <w:spacing w:line="240" w:lineRule="auto"/>
        <w:rPr>
          <w:szCs w:val="22"/>
        </w:rPr>
      </w:pPr>
    </w:p>
    <w:p w14:paraId="547F457C" w14:textId="77777777" w:rsidR="006F7711" w:rsidRPr="00CE5EDB" w:rsidRDefault="00065DB3" w:rsidP="00231E43">
      <w:pPr>
        <w:keepNext/>
        <w:numPr>
          <w:ilvl w:val="12"/>
          <w:numId w:val="0"/>
        </w:numPr>
        <w:tabs>
          <w:tab w:val="clear" w:pos="567"/>
        </w:tabs>
        <w:spacing w:line="240" w:lineRule="auto"/>
        <w:ind w:left="567" w:hanging="567"/>
        <w:rPr>
          <w:b/>
          <w:szCs w:val="22"/>
        </w:rPr>
      </w:pPr>
      <w:r w:rsidRPr="00CE5EDB">
        <w:rPr>
          <w:b/>
          <w:szCs w:val="22"/>
        </w:rPr>
        <w:t>5.</w:t>
      </w:r>
      <w:r w:rsidRPr="00CE5EDB">
        <w:rPr>
          <w:b/>
          <w:szCs w:val="22"/>
        </w:rPr>
        <w:tab/>
        <w:t xml:space="preserve">How to store </w:t>
      </w:r>
      <w:r w:rsidR="00133DE3" w:rsidRPr="00CE5EDB">
        <w:rPr>
          <w:b/>
          <w:szCs w:val="22"/>
        </w:rPr>
        <w:t>ASPAVELI</w:t>
      </w:r>
    </w:p>
    <w:p w14:paraId="31999AA3" w14:textId="77777777" w:rsidR="006F7711" w:rsidRPr="00CE5EDB" w:rsidRDefault="006F7711" w:rsidP="00231E43">
      <w:pPr>
        <w:keepNext/>
        <w:numPr>
          <w:ilvl w:val="12"/>
          <w:numId w:val="0"/>
        </w:numPr>
        <w:tabs>
          <w:tab w:val="clear" w:pos="567"/>
        </w:tabs>
        <w:spacing w:line="240" w:lineRule="auto"/>
        <w:rPr>
          <w:szCs w:val="22"/>
        </w:rPr>
      </w:pPr>
    </w:p>
    <w:p w14:paraId="6CCE2AF7" w14:textId="77777777" w:rsidR="006F7711" w:rsidRPr="00CE5EDB" w:rsidRDefault="00065DB3" w:rsidP="00231E43">
      <w:pPr>
        <w:numPr>
          <w:ilvl w:val="0"/>
          <w:numId w:val="6"/>
        </w:numPr>
        <w:spacing w:line="240" w:lineRule="auto"/>
        <w:ind w:left="567" w:hanging="567"/>
        <w:rPr>
          <w:szCs w:val="22"/>
        </w:rPr>
      </w:pPr>
      <w:r w:rsidRPr="00CE5EDB">
        <w:rPr>
          <w:szCs w:val="22"/>
        </w:rPr>
        <w:t>Keep this medicine out of the sight and reach of children.</w:t>
      </w:r>
    </w:p>
    <w:p w14:paraId="3C533812" w14:textId="77777777" w:rsidR="006F7711" w:rsidRPr="00CE5EDB" w:rsidRDefault="00065DB3" w:rsidP="00231E43">
      <w:pPr>
        <w:numPr>
          <w:ilvl w:val="0"/>
          <w:numId w:val="6"/>
        </w:numPr>
        <w:spacing w:line="240" w:lineRule="auto"/>
        <w:ind w:left="567" w:hanging="567"/>
        <w:rPr>
          <w:szCs w:val="22"/>
        </w:rPr>
      </w:pPr>
      <w:r w:rsidRPr="00CE5EDB">
        <w:rPr>
          <w:szCs w:val="22"/>
        </w:rPr>
        <w:t>Do not use this medicine after the expiry date which is stated on the carton after “EXP”. The expiry date refers to the last day of that month.</w:t>
      </w:r>
    </w:p>
    <w:p w14:paraId="5F9AEB92" w14:textId="77777777" w:rsidR="006F7711" w:rsidRPr="00CE5EDB" w:rsidRDefault="00065DB3" w:rsidP="00231E43">
      <w:pPr>
        <w:numPr>
          <w:ilvl w:val="0"/>
          <w:numId w:val="6"/>
        </w:numPr>
        <w:spacing w:line="240" w:lineRule="auto"/>
        <w:ind w:left="567" w:hanging="567"/>
        <w:rPr>
          <w:szCs w:val="22"/>
        </w:rPr>
      </w:pPr>
      <w:r w:rsidRPr="00CE5EDB">
        <w:rPr>
          <w:szCs w:val="22"/>
        </w:rPr>
        <w:t>Store in a refrigerator (2</w:t>
      </w:r>
      <w:r w:rsidR="007A4EFA" w:rsidRPr="00CE5EDB">
        <w:rPr>
          <w:szCs w:val="22"/>
        </w:rPr>
        <w:t> </w:t>
      </w:r>
      <w:r w:rsidRPr="00CE5EDB">
        <w:rPr>
          <w:szCs w:val="22"/>
        </w:rPr>
        <w:t>°C – 8</w:t>
      </w:r>
      <w:r w:rsidR="007A4EFA" w:rsidRPr="00CE5EDB">
        <w:rPr>
          <w:szCs w:val="22"/>
        </w:rPr>
        <w:t> </w:t>
      </w:r>
      <w:r w:rsidRPr="00CE5EDB">
        <w:rPr>
          <w:szCs w:val="22"/>
        </w:rPr>
        <w:t>°C).</w:t>
      </w:r>
    </w:p>
    <w:p w14:paraId="554C227E" w14:textId="77777777" w:rsidR="006F7711" w:rsidRPr="00CE5EDB" w:rsidRDefault="00065DB3" w:rsidP="00231E43">
      <w:pPr>
        <w:numPr>
          <w:ilvl w:val="0"/>
          <w:numId w:val="6"/>
        </w:numPr>
        <w:spacing w:line="240" w:lineRule="auto"/>
        <w:ind w:left="567" w:hanging="567"/>
        <w:rPr>
          <w:szCs w:val="22"/>
        </w:rPr>
      </w:pPr>
      <w:r w:rsidRPr="00CE5EDB">
        <w:rPr>
          <w:szCs w:val="22"/>
        </w:rPr>
        <w:t xml:space="preserve">Keep the vial in the </w:t>
      </w:r>
      <w:r w:rsidR="00E45D17" w:rsidRPr="00CE5EDB">
        <w:rPr>
          <w:szCs w:val="22"/>
        </w:rPr>
        <w:t>original</w:t>
      </w:r>
      <w:r w:rsidRPr="00CE5EDB">
        <w:rPr>
          <w:szCs w:val="22"/>
        </w:rPr>
        <w:t xml:space="preserve"> carton in order to protect </w:t>
      </w:r>
      <w:r w:rsidR="00133DE3" w:rsidRPr="00CE5EDB">
        <w:rPr>
          <w:szCs w:val="22"/>
        </w:rPr>
        <w:t xml:space="preserve">it </w:t>
      </w:r>
      <w:r w:rsidRPr="00CE5EDB">
        <w:rPr>
          <w:szCs w:val="22"/>
        </w:rPr>
        <w:t>from light.</w:t>
      </w:r>
    </w:p>
    <w:p w14:paraId="64D42F89" w14:textId="77777777" w:rsidR="006F7711" w:rsidRPr="00CE5EDB" w:rsidRDefault="00065DB3" w:rsidP="00231E43">
      <w:pPr>
        <w:numPr>
          <w:ilvl w:val="0"/>
          <w:numId w:val="6"/>
        </w:numPr>
        <w:spacing w:line="240" w:lineRule="auto"/>
        <w:ind w:left="567" w:hanging="567"/>
        <w:rPr>
          <w:szCs w:val="22"/>
        </w:rPr>
      </w:pPr>
      <w:r w:rsidRPr="00CE5EDB">
        <w:rPr>
          <w:szCs w:val="22"/>
        </w:rPr>
        <w:t>Do not throw away any medicines via wastewater. Ask your pharmacist how to throw away medicines you no longer use. These measures will help protect the environment.</w:t>
      </w:r>
    </w:p>
    <w:p w14:paraId="3B308CF6" w14:textId="77777777" w:rsidR="006F7711" w:rsidRPr="00CE5EDB" w:rsidRDefault="006F7711" w:rsidP="00231E43">
      <w:pPr>
        <w:numPr>
          <w:ilvl w:val="12"/>
          <w:numId w:val="0"/>
        </w:numPr>
        <w:tabs>
          <w:tab w:val="clear" w:pos="567"/>
        </w:tabs>
        <w:spacing w:line="240" w:lineRule="auto"/>
        <w:rPr>
          <w:szCs w:val="22"/>
        </w:rPr>
      </w:pPr>
    </w:p>
    <w:p w14:paraId="509C8C50" w14:textId="77777777" w:rsidR="006F7711" w:rsidRPr="00CE5EDB" w:rsidRDefault="006F7711" w:rsidP="00231E43">
      <w:pPr>
        <w:numPr>
          <w:ilvl w:val="12"/>
          <w:numId w:val="0"/>
        </w:numPr>
        <w:tabs>
          <w:tab w:val="clear" w:pos="567"/>
        </w:tabs>
        <w:spacing w:line="240" w:lineRule="auto"/>
        <w:rPr>
          <w:szCs w:val="22"/>
        </w:rPr>
      </w:pPr>
    </w:p>
    <w:p w14:paraId="20BFB5D3" w14:textId="77777777" w:rsidR="006F7711" w:rsidRPr="00CE5EDB" w:rsidRDefault="00065DB3" w:rsidP="00231E43">
      <w:pPr>
        <w:keepNext/>
        <w:numPr>
          <w:ilvl w:val="12"/>
          <w:numId w:val="0"/>
        </w:numPr>
        <w:spacing w:line="240" w:lineRule="auto"/>
        <w:rPr>
          <w:b/>
          <w:szCs w:val="22"/>
        </w:rPr>
      </w:pPr>
      <w:r w:rsidRPr="00CE5EDB">
        <w:rPr>
          <w:b/>
          <w:szCs w:val="22"/>
        </w:rPr>
        <w:t>6.</w:t>
      </w:r>
      <w:r w:rsidRPr="00CE5EDB">
        <w:rPr>
          <w:b/>
          <w:szCs w:val="22"/>
        </w:rPr>
        <w:tab/>
        <w:t>Contents of the pack and other information</w:t>
      </w:r>
    </w:p>
    <w:p w14:paraId="75AF348B" w14:textId="77777777" w:rsidR="006F7711" w:rsidRPr="00CE5EDB" w:rsidRDefault="006F7711" w:rsidP="00231E43">
      <w:pPr>
        <w:keepNext/>
        <w:numPr>
          <w:ilvl w:val="12"/>
          <w:numId w:val="0"/>
        </w:numPr>
        <w:tabs>
          <w:tab w:val="clear" w:pos="567"/>
        </w:tabs>
        <w:spacing w:line="240" w:lineRule="auto"/>
        <w:rPr>
          <w:szCs w:val="22"/>
        </w:rPr>
      </w:pPr>
    </w:p>
    <w:p w14:paraId="5D7FB0FB"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 xml:space="preserve">What </w:t>
      </w:r>
      <w:r w:rsidR="00133DE3" w:rsidRPr="00CE5EDB">
        <w:rPr>
          <w:b/>
          <w:szCs w:val="22"/>
        </w:rPr>
        <w:t xml:space="preserve">ASPAVELI </w:t>
      </w:r>
      <w:r w:rsidRPr="00CE5EDB">
        <w:rPr>
          <w:b/>
          <w:szCs w:val="22"/>
        </w:rPr>
        <w:t>contains</w:t>
      </w:r>
    </w:p>
    <w:p w14:paraId="06B56A06" w14:textId="77777777" w:rsidR="006F7711" w:rsidRPr="00CE5EDB" w:rsidRDefault="00065DB3" w:rsidP="00231E43">
      <w:pPr>
        <w:tabs>
          <w:tab w:val="clear" w:pos="567"/>
        </w:tabs>
        <w:spacing w:line="240" w:lineRule="auto"/>
        <w:rPr>
          <w:szCs w:val="22"/>
        </w:rPr>
      </w:pPr>
      <w:r w:rsidRPr="00CE5EDB">
        <w:rPr>
          <w:szCs w:val="22"/>
        </w:rPr>
        <w:t>The active substance is pegcetacoplan 1</w:t>
      </w:r>
      <w:r w:rsidR="00B05EDE" w:rsidRPr="00CE5EDB">
        <w:rPr>
          <w:szCs w:val="22"/>
        </w:rPr>
        <w:t> </w:t>
      </w:r>
      <w:r w:rsidRPr="00CE5EDB">
        <w:rPr>
          <w:szCs w:val="22"/>
        </w:rPr>
        <w:t>080 mg (54 mg/</w:t>
      </w:r>
      <w:r w:rsidR="00036AC3" w:rsidRPr="00CE5EDB">
        <w:rPr>
          <w:szCs w:val="22"/>
        </w:rPr>
        <w:t xml:space="preserve">mL </w:t>
      </w:r>
      <w:r w:rsidRPr="00CE5EDB">
        <w:rPr>
          <w:szCs w:val="22"/>
        </w:rPr>
        <w:t>in a 20 mL vial).</w:t>
      </w:r>
    </w:p>
    <w:p w14:paraId="78B11DAD" w14:textId="77777777" w:rsidR="006F7711" w:rsidRPr="00CE5EDB" w:rsidRDefault="006F7711" w:rsidP="00231E43">
      <w:pPr>
        <w:tabs>
          <w:tab w:val="clear" w:pos="567"/>
        </w:tabs>
        <w:spacing w:line="240" w:lineRule="auto"/>
        <w:rPr>
          <w:szCs w:val="22"/>
        </w:rPr>
      </w:pPr>
    </w:p>
    <w:p w14:paraId="3DCC6A36" w14:textId="77777777" w:rsidR="006F7711" w:rsidRPr="00CE5EDB" w:rsidRDefault="00065DB3" w:rsidP="00231E43">
      <w:pPr>
        <w:tabs>
          <w:tab w:val="clear" w:pos="567"/>
        </w:tabs>
        <w:spacing w:line="240" w:lineRule="auto"/>
        <w:rPr>
          <w:szCs w:val="22"/>
        </w:rPr>
      </w:pPr>
      <w:r w:rsidRPr="00CE5EDB">
        <w:rPr>
          <w:szCs w:val="22"/>
        </w:rPr>
        <w:t>The other ingredients are</w:t>
      </w:r>
      <w:r w:rsidR="00A97D77" w:rsidRPr="00CE5EDB">
        <w:rPr>
          <w:szCs w:val="22"/>
        </w:rPr>
        <w:t>:</w:t>
      </w:r>
      <w:r w:rsidR="00AA7678" w:rsidRPr="00CE5EDB">
        <w:rPr>
          <w:szCs w:val="22"/>
        </w:rPr>
        <w:t xml:space="preserve"> s</w:t>
      </w:r>
      <w:r w:rsidRPr="00CE5EDB">
        <w:rPr>
          <w:szCs w:val="22"/>
        </w:rPr>
        <w:t>orbitol (E</w:t>
      </w:r>
      <w:r w:rsidR="00961942" w:rsidRPr="00CE5EDB">
        <w:rPr>
          <w:szCs w:val="22"/>
        </w:rPr>
        <w:t> </w:t>
      </w:r>
      <w:r w:rsidRPr="00CE5EDB">
        <w:rPr>
          <w:szCs w:val="22"/>
        </w:rPr>
        <w:t>420)</w:t>
      </w:r>
      <w:r w:rsidR="00AA7678" w:rsidRPr="00CE5EDB">
        <w:rPr>
          <w:szCs w:val="22"/>
        </w:rPr>
        <w:t xml:space="preserve"> (see section 2 “</w:t>
      </w:r>
      <w:r w:rsidR="00133DE3" w:rsidRPr="00CE5EDB">
        <w:rPr>
          <w:szCs w:val="22"/>
        </w:rPr>
        <w:t xml:space="preserve">ASPAVELI </w:t>
      </w:r>
      <w:r w:rsidR="00AA7678" w:rsidRPr="00CE5EDB">
        <w:rPr>
          <w:szCs w:val="22"/>
        </w:rPr>
        <w:t>contains sorbitol”), g</w:t>
      </w:r>
      <w:r w:rsidRPr="00CE5EDB">
        <w:rPr>
          <w:szCs w:val="22"/>
        </w:rPr>
        <w:t>lacial acetic acid</w:t>
      </w:r>
      <w:r w:rsidR="00AA7678" w:rsidRPr="00CE5EDB">
        <w:rPr>
          <w:szCs w:val="22"/>
        </w:rPr>
        <w:t>, s</w:t>
      </w:r>
      <w:r w:rsidRPr="00CE5EDB">
        <w:rPr>
          <w:szCs w:val="22"/>
        </w:rPr>
        <w:t>odium acetate trihydrate</w:t>
      </w:r>
      <w:r w:rsidR="00B052AC" w:rsidRPr="00CE5EDB">
        <w:rPr>
          <w:szCs w:val="22"/>
        </w:rPr>
        <w:t xml:space="preserve"> (see section 2 “</w:t>
      </w:r>
      <w:r w:rsidR="00133DE3" w:rsidRPr="00CE5EDB">
        <w:rPr>
          <w:szCs w:val="22"/>
        </w:rPr>
        <w:t xml:space="preserve">ASPAVELI </w:t>
      </w:r>
      <w:r w:rsidR="00B052AC" w:rsidRPr="00CE5EDB">
        <w:rPr>
          <w:szCs w:val="22"/>
        </w:rPr>
        <w:t>contains sodium”)</w:t>
      </w:r>
      <w:r w:rsidR="00AA7678" w:rsidRPr="00CE5EDB">
        <w:rPr>
          <w:szCs w:val="22"/>
        </w:rPr>
        <w:t>, sodium hydroxide</w:t>
      </w:r>
      <w:r w:rsidR="00B052AC" w:rsidRPr="00CE5EDB">
        <w:rPr>
          <w:szCs w:val="22"/>
        </w:rPr>
        <w:t xml:space="preserve"> (see section 2 “</w:t>
      </w:r>
      <w:r w:rsidR="00133DE3" w:rsidRPr="00CE5EDB">
        <w:rPr>
          <w:szCs w:val="22"/>
        </w:rPr>
        <w:t xml:space="preserve">ASPAVELI </w:t>
      </w:r>
      <w:r w:rsidR="00B052AC" w:rsidRPr="00CE5EDB">
        <w:rPr>
          <w:szCs w:val="22"/>
        </w:rPr>
        <w:t>contains sodium”)</w:t>
      </w:r>
      <w:r w:rsidR="00AA7678" w:rsidRPr="00CE5EDB">
        <w:rPr>
          <w:szCs w:val="22"/>
        </w:rPr>
        <w:t xml:space="preserve">, and water </w:t>
      </w:r>
      <w:r w:rsidRPr="00CE5EDB">
        <w:rPr>
          <w:szCs w:val="22"/>
        </w:rPr>
        <w:t>for injection</w:t>
      </w:r>
      <w:r w:rsidR="00234462" w:rsidRPr="00CE5EDB">
        <w:rPr>
          <w:szCs w:val="22"/>
        </w:rPr>
        <w:t>.</w:t>
      </w:r>
    </w:p>
    <w:p w14:paraId="661376E7" w14:textId="77777777" w:rsidR="006F7711" w:rsidRPr="00CE5EDB" w:rsidRDefault="006F7711" w:rsidP="00231E43">
      <w:pPr>
        <w:numPr>
          <w:ilvl w:val="12"/>
          <w:numId w:val="0"/>
        </w:numPr>
        <w:tabs>
          <w:tab w:val="clear" w:pos="567"/>
        </w:tabs>
        <w:spacing w:line="240" w:lineRule="auto"/>
        <w:rPr>
          <w:szCs w:val="22"/>
        </w:rPr>
      </w:pPr>
    </w:p>
    <w:p w14:paraId="13C55B3B"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 xml:space="preserve">What </w:t>
      </w:r>
      <w:r w:rsidR="00133DE3" w:rsidRPr="00CE5EDB">
        <w:rPr>
          <w:b/>
          <w:szCs w:val="22"/>
        </w:rPr>
        <w:t xml:space="preserve">ASPAVELI </w:t>
      </w:r>
      <w:r w:rsidRPr="00CE5EDB">
        <w:rPr>
          <w:b/>
          <w:szCs w:val="22"/>
        </w:rPr>
        <w:t>looks like and contents of the pack</w:t>
      </w:r>
    </w:p>
    <w:p w14:paraId="15499BB6"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ASPAVELI </w:t>
      </w:r>
      <w:r w:rsidR="00A2613A" w:rsidRPr="00CE5EDB">
        <w:rPr>
          <w:szCs w:val="22"/>
        </w:rPr>
        <w:t xml:space="preserve">is a </w:t>
      </w:r>
      <w:r w:rsidR="00AA7678" w:rsidRPr="00CE5EDB">
        <w:rPr>
          <w:szCs w:val="22"/>
        </w:rPr>
        <w:t xml:space="preserve">clear, colourless to slightly yellowish </w:t>
      </w:r>
      <w:r w:rsidR="00A2613A" w:rsidRPr="00CE5EDB">
        <w:rPr>
          <w:szCs w:val="22"/>
        </w:rPr>
        <w:t>solution for subcutaneous infusion (54 mg/mL in a 20 mL vial). Solutions that are cloudy or have particles or colour change should not be used.</w:t>
      </w:r>
    </w:p>
    <w:p w14:paraId="43E74E36" w14:textId="77777777" w:rsidR="006F7711" w:rsidRPr="00CE5EDB" w:rsidRDefault="006F7711" w:rsidP="00231E43">
      <w:pPr>
        <w:numPr>
          <w:ilvl w:val="12"/>
          <w:numId w:val="0"/>
        </w:numPr>
        <w:tabs>
          <w:tab w:val="clear" w:pos="567"/>
        </w:tabs>
        <w:spacing w:line="240" w:lineRule="auto"/>
        <w:rPr>
          <w:szCs w:val="22"/>
        </w:rPr>
      </w:pPr>
    </w:p>
    <w:p w14:paraId="1BB05732"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Pack sizes</w:t>
      </w:r>
    </w:p>
    <w:p w14:paraId="570DCA04" w14:textId="77777777" w:rsidR="006F7711" w:rsidRPr="00CE5EDB" w:rsidRDefault="00065DB3" w:rsidP="00231E43">
      <w:pPr>
        <w:numPr>
          <w:ilvl w:val="12"/>
          <w:numId w:val="0"/>
        </w:numPr>
        <w:tabs>
          <w:tab w:val="clear" w:pos="567"/>
        </w:tabs>
        <w:spacing w:line="240" w:lineRule="auto"/>
        <w:rPr>
          <w:szCs w:val="22"/>
        </w:rPr>
      </w:pPr>
      <w:r w:rsidRPr="00CE5EDB">
        <w:rPr>
          <w:szCs w:val="22"/>
        </w:rPr>
        <w:t xml:space="preserve">ASPAVELI </w:t>
      </w:r>
      <w:r w:rsidR="00A2613A" w:rsidRPr="00CE5EDB">
        <w:rPr>
          <w:szCs w:val="22"/>
        </w:rPr>
        <w:t>comes in a pack of 1 vial or a multipack of 1 </w:t>
      </w:r>
      <w:r w:rsidR="00F248BA" w:rsidRPr="00CE5EDB">
        <w:rPr>
          <w:szCs w:val="22"/>
        </w:rPr>
        <w:t>x </w:t>
      </w:r>
      <w:r w:rsidR="00A2613A" w:rsidRPr="00CE5EDB">
        <w:rPr>
          <w:szCs w:val="22"/>
        </w:rPr>
        <w:t>8 vials.</w:t>
      </w:r>
    </w:p>
    <w:p w14:paraId="470BE5C7" w14:textId="77777777" w:rsidR="006F7711" w:rsidRPr="00CE5EDB" w:rsidRDefault="006F7711" w:rsidP="00231E43">
      <w:pPr>
        <w:numPr>
          <w:ilvl w:val="12"/>
          <w:numId w:val="0"/>
        </w:numPr>
        <w:tabs>
          <w:tab w:val="clear" w:pos="567"/>
        </w:tabs>
        <w:spacing w:line="240" w:lineRule="auto"/>
        <w:rPr>
          <w:szCs w:val="22"/>
        </w:rPr>
      </w:pPr>
    </w:p>
    <w:p w14:paraId="2E7AD378" w14:textId="77777777" w:rsidR="006F7711" w:rsidRPr="00CE5EDB" w:rsidRDefault="00065DB3" w:rsidP="00231E43">
      <w:pPr>
        <w:numPr>
          <w:ilvl w:val="12"/>
          <w:numId w:val="0"/>
        </w:numPr>
        <w:tabs>
          <w:tab w:val="clear" w:pos="567"/>
        </w:tabs>
        <w:spacing w:line="240" w:lineRule="auto"/>
        <w:rPr>
          <w:szCs w:val="22"/>
        </w:rPr>
      </w:pPr>
      <w:r w:rsidRPr="00CE5EDB">
        <w:rPr>
          <w:szCs w:val="22"/>
        </w:rPr>
        <w:t>Please note that alcohol swabs, needles</w:t>
      </w:r>
      <w:r w:rsidR="00CB3C43" w:rsidRPr="00CE5EDB">
        <w:rPr>
          <w:szCs w:val="22"/>
        </w:rPr>
        <w:t>,</w:t>
      </w:r>
      <w:r w:rsidRPr="00CE5EDB">
        <w:rPr>
          <w:szCs w:val="22"/>
        </w:rPr>
        <w:t xml:space="preserve"> and other supplies or equipment are not contained in the pack.</w:t>
      </w:r>
    </w:p>
    <w:p w14:paraId="390F63B5" w14:textId="77777777" w:rsidR="006F7711" w:rsidRPr="00CE5EDB" w:rsidRDefault="006F7711" w:rsidP="00231E43">
      <w:pPr>
        <w:numPr>
          <w:ilvl w:val="12"/>
          <w:numId w:val="0"/>
        </w:numPr>
        <w:tabs>
          <w:tab w:val="clear" w:pos="567"/>
        </w:tabs>
        <w:spacing w:line="240" w:lineRule="auto"/>
        <w:rPr>
          <w:szCs w:val="22"/>
        </w:rPr>
      </w:pPr>
    </w:p>
    <w:p w14:paraId="1E70EAAD" w14:textId="77777777" w:rsidR="006F7711" w:rsidRPr="00CE5EDB" w:rsidRDefault="00065DB3" w:rsidP="00231E43">
      <w:pPr>
        <w:numPr>
          <w:ilvl w:val="12"/>
          <w:numId w:val="0"/>
        </w:numPr>
        <w:tabs>
          <w:tab w:val="clear" w:pos="567"/>
        </w:tabs>
        <w:spacing w:line="240" w:lineRule="auto"/>
        <w:rPr>
          <w:szCs w:val="22"/>
        </w:rPr>
      </w:pPr>
      <w:r w:rsidRPr="00CE5EDB">
        <w:rPr>
          <w:szCs w:val="22"/>
        </w:rPr>
        <w:t>Not all pack sizes may be marketed.</w:t>
      </w:r>
    </w:p>
    <w:p w14:paraId="6CE7B31B" w14:textId="77777777" w:rsidR="006F7711" w:rsidRPr="00CE5EDB" w:rsidRDefault="006F7711" w:rsidP="00231E43">
      <w:pPr>
        <w:numPr>
          <w:ilvl w:val="12"/>
          <w:numId w:val="0"/>
        </w:numPr>
        <w:tabs>
          <w:tab w:val="clear" w:pos="567"/>
        </w:tabs>
        <w:spacing w:line="240" w:lineRule="auto"/>
        <w:rPr>
          <w:szCs w:val="22"/>
        </w:rPr>
      </w:pPr>
    </w:p>
    <w:p w14:paraId="0FCEFEDC"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Marketing Authorisation Holder</w:t>
      </w:r>
    </w:p>
    <w:p w14:paraId="1313EEB4" w14:textId="77777777" w:rsidR="00B052AC" w:rsidRPr="00CE5EDB" w:rsidRDefault="00065DB3" w:rsidP="00231E43">
      <w:pPr>
        <w:pStyle w:val="CommentText"/>
        <w:keepNext/>
        <w:spacing w:line="240" w:lineRule="auto"/>
        <w:rPr>
          <w:sz w:val="22"/>
          <w:szCs w:val="22"/>
        </w:rPr>
      </w:pPr>
      <w:r w:rsidRPr="00CE5EDB">
        <w:rPr>
          <w:sz w:val="22"/>
          <w:szCs w:val="22"/>
        </w:rPr>
        <w:t>Swedish Orphan Biovitrum AB (</w:t>
      </w:r>
      <w:proofErr w:type="spellStart"/>
      <w:r w:rsidRPr="00CE5EDB">
        <w:rPr>
          <w:sz w:val="22"/>
          <w:szCs w:val="22"/>
        </w:rPr>
        <w:t>publ</w:t>
      </w:r>
      <w:proofErr w:type="spellEnd"/>
      <w:r w:rsidRPr="00CE5EDB">
        <w:rPr>
          <w:sz w:val="22"/>
          <w:szCs w:val="22"/>
        </w:rPr>
        <w:t>)</w:t>
      </w:r>
    </w:p>
    <w:p w14:paraId="7EB92C61" w14:textId="77777777" w:rsidR="00B052AC" w:rsidRPr="00CE5EDB" w:rsidRDefault="00065DB3" w:rsidP="00231E43">
      <w:pPr>
        <w:pStyle w:val="CommentText"/>
        <w:keepNext/>
        <w:spacing w:line="240" w:lineRule="auto"/>
        <w:rPr>
          <w:sz w:val="22"/>
          <w:szCs w:val="22"/>
        </w:rPr>
      </w:pPr>
      <w:r w:rsidRPr="00CE5EDB">
        <w:rPr>
          <w:sz w:val="22"/>
          <w:szCs w:val="22"/>
        </w:rPr>
        <w:t>SE-112</w:t>
      </w:r>
      <w:r w:rsidR="00B52D82" w:rsidRPr="00CE5EDB">
        <w:rPr>
          <w:sz w:val="22"/>
          <w:szCs w:val="22"/>
        </w:rPr>
        <w:t> </w:t>
      </w:r>
      <w:r w:rsidRPr="00CE5EDB">
        <w:rPr>
          <w:sz w:val="22"/>
          <w:szCs w:val="22"/>
        </w:rPr>
        <w:t>76 Stockholm</w:t>
      </w:r>
    </w:p>
    <w:p w14:paraId="20E87FE6" w14:textId="77777777" w:rsidR="006F7711" w:rsidRPr="00CE5EDB" w:rsidRDefault="00065DB3" w:rsidP="00231E43">
      <w:pPr>
        <w:numPr>
          <w:ilvl w:val="12"/>
          <w:numId w:val="0"/>
        </w:numPr>
        <w:tabs>
          <w:tab w:val="clear" w:pos="567"/>
        </w:tabs>
        <w:spacing w:line="240" w:lineRule="auto"/>
        <w:rPr>
          <w:bCs/>
          <w:szCs w:val="22"/>
        </w:rPr>
      </w:pPr>
      <w:r w:rsidRPr="00CE5EDB">
        <w:rPr>
          <w:szCs w:val="22"/>
        </w:rPr>
        <w:t>Sweden</w:t>
      </w:r>
    </w:p>
    <w:p w14:paraId="127F5B5F" w14:textId="77777777" w:rsidR="006F7711" w:rsidRPr="00CE5EDB" w:rsidRDefault="006F7711" w:rsidP="00231E43">
      <w:pPr>
        <w:numPr>
          <w:ilvl w:val="12"/>
          <w:numId w:val="0"/>
        </w:numPr>
        <w:tabs>
          <w:tab w:val="clear" w:pos="567"/>
        </w:tabs>
        <w:spacing w:line="240" w:lineRule="auto"/>
        <w:rPr>
          <w:bCs/>
          <w:szCs w:val="22"/>
        </w:rPr>
      </w:pPr>
    </w:p>
    <w:p w14:paraId="3AE1038F"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Manufacturer</w:t>
      </w:r>
    </w:p>
    <w:p w14:paraId="655259B1" w14:textId="77777777" w:rsidR="005C4FF0" w:rsidRPr="00CE5EDB" w:rsidRDefault="00065DB3" w:rsidP="00231E43">
      <w:pPr>
        <w:keepNext/>
        <w:spacing w:line="240" w:lineRule="auto"/>
        <w:rPr>
          <w:szCs w:val="24"/>
        </w:rPr>
      </w:pPr>
      <w:r w:rsidRPr="00CE5EDB">
        <w:rPr>
          <w:szCs w:val="24"/>
        </w:rPr>
        <w:t>Swedish Orphan Biovitrum AB (</w:t>
      </w:r>
      <w:proofErr w:type="spellStart"/>
      <w:r w:rsidRPr="00CE5EDB">
        <w:rPr>
          <w:szCs w:val="24"/>
        </w:rPr>
        <w:t>publ</w:t>
      </w:r>
      <w:proofErr w:type="spellEnd"/>
      <w:r w:rsidRPr="00CE5EDB">
        <w:rPr>
          <w:szCs w:val="24"/>
        </w:rPr>
        <w:t>)</w:t>
      </w:r>
    </w:p>
    <w:p w14:paraId="2347C5DA" w14:textId="3185B044" w:rsidR="005C4FF0" w:rsidRPr="00CE5EDB" w:rsidRDefault="00AE4C1D" w:rsidP="00231E43">
      <w:pPr>
        <w:keepNext/>
        <w:spacing w:line="240" w:lineRule="auto"/>
        <w:rPr>
          <w:szCs w:val="24"/>
        </w:rPr>
      </w:pPr>
      <w:proofErr w:type="spellStart"/>
      <w:r w:rsidRPr="00CE5EDB">
        <w:rPr>
          <w:szCs w:val="24"/>
        </w:rPr>
        <w:t>Norra</w:t>
      </w:r>
      <w:proofErr w:type="spellEnd"/>
      <w:r w:rsidRPr="00CE5EDB">
        <w:rPr>
          <w:szCs w:val="24"/>
        </w:rPr>
        <w:t xml:space="preserve"> </w:t>
      </w:r>
      <w:proofErr w:type="spellStart"/>
      <w:r w:rsidRPr="00CE5EDB">
        <w:rPr>
          <w:szCs w:val="24"/>
        </w:rPr>
        <w:t>Stationsgatan</w:t>
      </w:r>
      <w:proofErr w:type="spellEnd"/>
      <w:r w:rsidRPr="00CE5EDB">
        <w:rPr>
          <w:szCs w:val="24"/>
        </w:rPr>
        <w:t xml:space="preserve"> 93</w:t>
      </w:r>
    </w:p>
    <w:p w14:paraId="137DFAEA" w14:textId="28090084" w:rsidR="005C4FF0" w:rsidRPr="00CE5EDB" w:rsidRDefault="00065DB3" w:rsidP="00231E43">
      <w:pPr>
        <w:keepNext/>
        <w:spacing w:line="240" w:lineRule="auto"/>
        <w:rPr>
          <w:szCs w:val="24"/>
        </w:rPr>
      </w:pPr>
      <w:r w:rsidRPr="00CE5EDB">
        <w:rPr>
          <w:szCs w:val="24"/>
        </w:rPr>
        <w:t>11</w:t>
      </w:r>
      <w:r w:rsidR="00AE4C1D" w:rsidRPr="00CE5EDB">
        <w:rPr>
          <w:szCs w:val="24"/>
        </w:rPr>
        <w:t>3</w:t>
      </w:r>
      <w:r w:rsidR="00B52D82" w:rsidRPr="00CE5EDB">
        <w:rPr>
          <w:szCs w:val="24"/>
        </w:rPr>
        <w:t> </w:t>
      </w:r>
      <w:r w:rsidR="00703BF7" w:rsidRPr="00CE5EDB">
        <w:rPr>
          <w:szCs w:val="24"/>
        </w:rPr>
        <w:t>64</w:t>
      </w:r>
      <w:r w:rsidRPr="00CE5EDB">
        <w:rPr>
          <w:szCs w:val="24"/>
        </w:rPr>
        <w:t xml:space="preserve"> Stockholm</w:t>
      </w:r>
    </w:p>
    <w:p w14:paraId="630F97C1" w14:textId="77777777" w:rsidR="006F7711" w:rsidRPr="00CE5EDB" w:rsidRDefault="00065DB3" w:rsidP="00231E43">
      <w:pPr>
        <w:tabs>
          <w:tab w:val="clear" w:pos="567"/>
        </w:tabs>
        <w:spacing w:line="240" w:lineRule="auto"/>
        <w:rPr>
          <w:szCs w:val="22"/>
        </w:rPr>
      </w:pPr>
      <w:r w:rsidRPr="00CE5EDB">
        <w:rPr>
          <w:szCs w:val="24"/>
        </w:rPr>
        <w:t>Sweden</w:t>
      </w:r>
    </w:p>
    <w:p w14:paraId="683DC285" w14:textId="77777777" w:rsidR="00BC7680" w:rsidRPr="00CE5EDB" w:rsidRDefault="00BC7680" w:rsidP="00231E43">
      <w:pPr>
        <w:spacing w:line="240" w:lineRule="auto"/>
        <w:rPr>
          <w:bCs/>
          <w:szCs w:val="22"/>
        </w:rPr>
      </w:pPr>
    </w:p>
    <w:p w14:paraId="245C4860" w14:textId="77777777" w:rsidR="006F7711" w:rsidRPr="00CE5EDB" w:rsidRDefault="00065DB3" w:rsidP="00231E43">
      <w:pPr>
        <w:spacing w:line="240" w:lineRule="auto"/>
        <w:rPr>
          <w:szCs w:val="22"/>
        </w:rPr>
      </w:pPr>
      <w:r w:rsidRPr="00CE5EDB">
        <w:rPr>
          <w:b/>
          <w:szCs w:val="22"/>
        </w:rPr>
        <w:t xml:space="preserve">This leaflet was last revised in </w:t>
      </w:r>
      <w:r w:rsidR="0056759E" w:rsidRPr="00CE5EDB">
        <w:rPr>
          <w:b/>
        </w:rPr>
        <w:t>MM/YYYY</w:t>
      </w:r>
      <w:r w:rsidR="00BC7680" w:rsidRPr="00CE5EDB">
        <w:rPr>
          <w:b/>
          <w:szCs w:val="22"/>
        </w:rPr>
        <w:t>.</w:t>
      </w:r>
    </w:p>
    <w:p w14:paraId="03515F79" w14:textId="77777777" w:rsidR="006F7711" w:rsidRPr="00CE5EDB" w:rsidRDefault="006F7711" w:rsidP="00231E43">
      <w:pPr>
        <w:numPr>
          <w:ilvl w:val="12"/>
          <w:numId w:val="0"/>
        </w:numPr>
        <w:spacing w:line="240" w:lineRule="auto"/>
        <w:rPr>
          <w:iCs/>
          <w:szCs w:val="22"/>
        </w:rPr>
      </w:pPr>
    </w:p>
    <w:p w14:paraId="63C85B34" w14:textId="77777777" w:rsidR="006F7711" w:rsidRPr="00CE5EDB" w:rsidRDefault="00065DB3" w:rsidP="00231E43">
      <w:pPr>
        <w:keepNext/>
        <w:numPr>
          <w:ilvl w:val="12"/>
          <w:numId w:val="0"/>
        </w:numPr>
        <w:tabs>
          <w:tab w:val="clear" w:pos="567"/>
        </w:tabs>
        <w:spacing w:line="240" w:lineRule="auto"/>
        <w:rPr>
          <w:b/>
          <w:szCs w:val="22"/>
        </w:rPr>
      </w:pPr>
      <w:r w:rsidRPr="00CE5EDB">
        <w:rPr>
          <w:b/>
          <w:szCs w:val="22"/>
        </w:rPr>
        <w:t>Other sources of information</w:t>
      </w:r>
    </w:p>
    <w:p w14:paraId="185FC737" w14:textId="21929163" w:rsidR="00421A9A" w:rsidRPr="00C2293E" w:rsidRDefault="00065DB3" w:rsidP="00231E43">
      <w:pPr>
        <w:tabs>
          <w:tab w:val="clear" w:pos="567"/>
        </w:tabs>
        <w:spacing w:line="240" w:lineRule="auto"/>
        <w:rPr>
          <w:szCs w:val="22"/>
        </w:rPr>
      </w:pPr>
      <w:r w:rsidRPr="00CE5EDB">
        <w:rPr>
          <w:szCs w:val="22"/>
        </w:rPr>
        <w:t xml:space="preserve">Detailed information on this medicine is available on the European Medicines Agency web site: </w:t>
      </w:r>
      <w:bookmarkStart w:id="250" w:name="_Hlk82513124"/>
      <w:r w:rsidRPr="00CE5EDB">
        <w:fldChar w:fldCharType="begin"/>
      </w:r>
      <w:r w:rsidRPr="00CE5EDB">
        <w:instrText>HYPERLINK "https://www.ema.europa.eu"</w:instrText>
      </w:r>
      <w:r w:rsidRPr="00CE5EDB">
        <w:fldChar w:fldCharType="separate"/>
      </w:r>
      <w:r w:rsidR="00AA6408" w:rsidRPr="00CE5EDB">
        <w:rPr>
          <w:rStyle w:val="Hyperlink"/>
          <w:szCs w:val="22"/>
        </w:rPr>
        <w:t>https://www.ema.europa.eu</w:t>
      </w:r>
      <w:bookmarkEnd w:id="250"/>
      <w:r w:rsidRPr="00CE5EDB">
        <w:rPr>
          <w:rStyle w:val="Hyperlink"/>
          <w:szCs w:val="22"/>
        </w:rPr>
        <w:fldChar w:fldCharType="end"/>
      </w:r>
      <w:r w:rsidRPr="00CE5EDB">
        <w:rPr>
          <w:szCs w:val="22"/>
        </w:rPr>
        <w:t>.</w:t>
      </w:r>
      <w:r w:rsidRPr="00CE5EDB">
        <w:rPr>
          <w:iCs/>
          <w:szCs w:val="22"/>
        </w:rPr>
        <w:t xml:space="preserve"> </w:t>
      </w:r>
      <w:r w:rsidRPr="00CE5EDB">
        <w:rPr>
          <w:szCs w:val="22"/>
        </w:rPr>
        <w:t>There are also links to other websites about rare diseases and treatments.</w:t>
      </w:r>
    </w:p>
    <w:p w14:paraId="52E05B73" w14:textId="74BD69D9" w:rsidR="00BC7680" w:rsidRPr="00C2293E" w:rsidRDefault="00BC7680" w:rsidP="00231E43">
      <w:pPr>
        <w:tabs>
          <w:tab w:val="clear" w:pos="567"/>
        </w:tabs>
        <w:spacing w:line="240" w:lineRule="auto"/>
        <w:rPr>
          <w:szCs w:val="22"/>
        </w:rPr>
      </w:pPr>
    </w:p>
    <w:sectPr w:rsidR="00BC7680" w:rsidRPr="00C2293E" w:rsidSect="00AE6C9A">
      <w:headerReference w:type="default" r:id="rId35"/>
      <w:footerReference w:type="default" r:id="rId36"/>
      <w:footerReference w:type="first" r:id="rId3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D595F" w14:textId="77777777" w:rsidR="00AF363C" w:rsidRDefault="00AF363C">
      <w:pPr>
        <w:spacing w:line="240" w:lineRule="auto"/>
      </w:pPr>
      <w:r>
        <w:separator/>
      </w:r>
    </w:p>
  </w:endnote>
  <w:endnote w:type="continuationSeparator" w:id="0">
    <w:p w14:paraId="6037508B" w14:textId="77777777" w:rsidR="00AF363C" w:rsidRDefault="00AF363C">
      <w:pPr>
        <w:spacing w:line="240" w:lineRule="auto"/>
      </w:pPr>
      <w:r>
        <w:continuationSeparator/>
      </w:r>
    </w:p>
  </w:endnote>
  <w:endnote w:type="continuationNotice" w:id="1">
    <w:p w14:paraId="08D86D36" w14:textId="77777777" w:rsidR="00AF363C" w:rsidRDefault="00AF36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FE2C" w14:textId="77777777" w:rsidR="00D544BB" w:rsidRDefault="00065DB3" w:rsidP="00BA030C">
    <w:pPr>
      <w:pStyle w:val="Footer"/>
      <w:tabs>
        <w:tab w:val="clear" w:pos="567"/>
        <w:tab w:val="clear" w:pos="4536"/>
        <w:tab w:val="clear" w:pos="8306"/>
      </w:tabs>
      <w:spacing w:line="240" w:lineRule="auto"/>
      <w:jc w:val="center"/>
    </w:pPr>
    <w:r>
      <w:rPr>
        <w:color w:val="2B579A"/>
        <w:shd w:val="clear" w:color="auto" w:fill="E6E6E6"/>
      </w:rPr>
      <w:fldChar w:fldCharType="begin"/>
    </w:r>
    <w:r>
      <w:instrText xml:space="preserve"> EQ </w:instrText>
    </w:r>
    <w:r w:rsidR="00000000">
      <w:rPr>
        <w:color w:val="2B579A"/>
        <w:shd w:val="clear" w:color="auto" w:fill="E6E6E6"/>
      </w:rPr>
      <w:fldChar w:fldCharType="separate"/>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8736CF">
      <w:rPr>
        <w:rStyle w:val="PageNumber"/>
        <w:rFonts w:cs="Arial"/>
      </w:rPr>
      <w:t>21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8C08" w14:textId="77777777" w:rsidR="00D544BB" w:rsidRDefault="00065DB3" w:rsidP="00B401E0">
    <w:pPr>
      <w:pStyle w:val="Footer"/>
      <w:tabs>
        <w:tab w:val="clear" w:pos="567"/>
        <w:tab w:val="clear" w:pos="4536"/>
        <w:tab w:val="clear" w:pos="8306"/>
      </w:tabs>
      <w:spacing w:line="240" w:lineRule="auto"/>
      <w:jc w:val="center"/>
    </w:pPr>
    <w:r>
      <w:rPr>
        <w:color w:val="2B579A"/>
        <w:shd w:val="clear" w:color="auto" w:fill="E6E6E6"/>
      </w:rPr>
      <w:fldChar w:fldCharType="begin"/>
    </w:r>
    <w:r>
      <w:instrText xml:space="preserve"> EQ </w:instrText>
    </w:r>
    <w:r w:rsidR="00000000">
      <w:rPr>
        <w:color w:val="2B579A"/>
        <w:shd w:val="clear" w:color="auto" w:fill="E6E6E6"/>
      </w:rPr>
      <w:fldChar w:fldCharType="separate"/>
    </w:r>
    <w:r>
      <w:rPr>
        <w:color w:val="2B579A"/>
        <w:shd w:val="clear" w:color="auto" w:fill="E6E6E6"/>
      </w:rP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B3F88">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851A" w14:textId="77777777" w:rsidR="00AF363C" w:rsidRDefault="00AF363C">
      <w:pPr>
        <w:spacing w:line="240" w:lineRule="auto"/>
      </w:pPr>
      <w:r>
        <w:separator/>
      </w:r>
    </w:p>
  </w:footnote>
  <w:footnote w:type="continuationSeparator" w:id="0">
    <w:p w14:paraId="140366A1" w14:textId="77777777" w:rsidR="00AF363C" w:rsidRDefault="00AF363C">
      <w:pPr>
        <w:spacing w:line="240" w:lineRule="auto"/>
      </w:pPr>
      <w:r>
        <w:continuationSeparator/>
      </w:r>
    </w:p>
  </w:footnote>
  <w:footnote w:type="continuationNotice" w:id="1">
    <w:p w14:paraId="41A414FD" w14:textId="77777777" w:rsidR="00AF363C" w:rsidRDefault="00AF36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F484" w14:textId="77777777" w:rsidR="008B3E0F" w:rsidRPr="00CE5EDB" w:rsidRDefault="008B3E0F" w:rsidP="005919D4">
    <w:pPr>
      <w:pStyle w:val="Header"/>
      <w:spacing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FE17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3ADD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4AC7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9CC53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9623E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50A4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0CCD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ACBB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2CBA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72291"/>
    <w:multiLevelType w:val="hybridMultilevel"/>
    <w:tmpl w:val="FFFFFFFF"/>
    <w:lvl w:ilvl="0" w:tplc="45F4F01A">
      <w:start w:val="6"/>
      <w:numFmt w:val="upperLetter"/>
      <w:lvlText w:val="%1."/>
      <w:lvlJc w:val="left"/>
      <w:pPr>
        <w:ind w:left="1287" w:hanging="360"/>
      </w:pPr>
    </w:lvl>
    <w:lvl w:ilvl="1" w:tplc="B7085A42">
      <w:start w:val="1"/>
      <w:numFmt w:val="lowerLetter"/>
      <w:lvlText w:val="%2."/>
      <w:lvlJc w:val="left"/>
      <w:pPr>
        <w:ind w:left="2007" w:hanging="360"/>
      </w:pPr>
    </w:lvl>
    <w:lvl w:ilvl="2" w:tplc="3278B37C">
      <w:start w:val="1"/>
      <w:numFmt w:val="lowerRoman"/>
      <w:lvlText w:val="%3."/>
      <w:lvlJc w:val="right"/>
      <w:pPr>
        <w:ind w:left="2727" w:hanging="180"/>
      </w:pPr>
    </w:lvl>
    <w:lvl w:ilvl="3" w:tplc="14C4F486">
      <w:start w:val="1"/>
      <w:numFmt w:val="decimal"/>
      <w:lvlText w:val="%4."/>
      <w:lvlJc w:val="left"/>
      <w:pPr>
        <w:ind w:left="3447" w:hanging="360"/>
      </w:pPr>
    </w:lvl>
    <w:lvl w:ilvl="4" w:tplc="538A564E">
      <w:start w:val="1"/>
      <w:numFmt w:val="lowerLetter"/>
      <w:lvlText w:val="%5."/>
      <w:lvlJc w:val="left"/>
      <w:pPr>
        <w:ind w:left="4167" w:hanging="360"/>
      </w:pPr>
    </w:lvl>
    <w:lvl w:ilvl="5" w:tplc="423662E0">
      <w:start w:val="1"/>
      <w:numFmt w:val="lowerRoman"/>
      <w:lvlText w:val="%6."/>
      <w:lvlJc w:val="right"/>
      <w:pPr>
        <w:ind w:left="4887" w:hanging="180"/>
      </w:pPr>
    </w:lvl>
    <w:lvl w:ilvl="6" w:tplc="C9B6CABA">
      <w:start w:val="1"/>
      <w:numFmt w:val="decimal"/>
      <w:lvlText w:val="%7."/>
      <w:lvlJc w:val="left"/>
      <w:pPr>
        <w:ind w:left="5607" w:hanging="360"/>
      </w:pPr>
    </w:lvl>
    <w:lvl w:ilvl="7" w:tplc="F2C61532">
      <w:start w:val="1"/>
      <w:numFmt w:val="lowerLetter"/>
      <w:lvlText w:val="%8."/>
      <w:lvlJc w:val="left"/>
      <w:pPr>
        <w:ind w:left="6327" w:hanging="360"/>
      </w:pPr>
    </w:lvl>
    <w:lvl w:ilvl="8" w:tplc="5BB006A8">
      <w:start w:val="1"/>
      <w:numFmt w:val="lowerRoman"/>
      <w:lvlText w:val="%9."/>
      <w:lvlJc w:val="right"/>
      <w:pPr>
        <w:ind w:left="7047" w:hanging="180"/>
      </w:pPr>
    </w:lvl>
  </w:abstractNum>
  <w:abstractNum w:abstractNumId="12" w15:restartNumberingAfterBreak="0">
    <w:nsid w:val="09C44CC1"/>
    <w:multiLevelType w:val="hybridMultilevel"/>
    <w:tmpl w:val="3036ECE0"/>
    <w:lvl w:ilvl="0" w:tplc="33C44F70">
      <w:start w:val="1"/>
      <w:numFmt w:val="bullet"/>
      <w:lvlText w:val=""/>
      <w:lvlJc w:val="left"/>
      <w:pPr>
        <w:tabs>
          <w:tab w:val="num" w:pos="720"/>
        </w:tabs>
        <w:ind w:left="720" w:hanging="360"/>
      </w:pPr>
      <w:rPr>
        <w:rFonts w:ascii="Symbol" w:hAnsi="Symbol" w:hint="default"/>
      </w:rPr>
    </w:lvl>
    <w:lvl w:ilvl="1" w:tplc="F1AE25CE">
      <w:numFmt w:val="bullet"/>
      <w:lvlText w:val="•"/>
      <w:lvlJc w:val="left"/>
      <w:pPr>
        <w:ind w:left="1440" w:hanging="360"/>
      </w:pPr>
      <w:rPr>
        <w:rFonts w:ascii="Times New Roman" w:eastAsia="Times New Roman" w:hAnsi="Times New Roman" w:cs="Times New Roman" w:hint="default"/>
      </w:rPr>
    </w:lvl>
    <w:lvl w:ilvl="2" w:tplc="C03A1E0A" w:tentative="1">
      <w:start w:val="1"/>
      <w:numFmt w:val="bullet"/>
      <w:lvlText w:val=""/>
      <w:lvlJc w:val="left"/>
      <w:pPr>
        <w:tabs>
          <w:tab w:val="num" w:pos="2160"/>
        </w:tabs>
        <w:ind w:left="2160" w:hanging="360"/>
      </w:pPr>
      <w:rPr>
        <w:rFonts w:ascii="Wingdings" w:hAnsi="Wingdings" w:hint="default"/>
      </w:rPr>
    </w:lvl>
    <w:lvl w:ilvl="3" w:tplc="EB581F76" w:tentative="1">
      <w:start w:val="1"/>
      <w:numFmt w:val="bullet"/>
      <w:lvlText w:val=""/>
      <w:lvlJc w:val="left"/>
      <w:pPr>
        <w:tabs>
          <w:tab w:val="num" w:pos="2880"/>
        </w:tabs>
        <w:ind w:left="2880" w:hanging="360"/>
      </w:pPr>
      <w:rPr>
        <w:rFonts w:ascii="Symbol" w:hAnsi="Symbol" w:hint="default"/>
      </w:rPr>
    </w:lvl>
    <w:lvl w:ilvl="4" w:tplc="36549C72" w:tentative="1">
      <w:start w:val="1"/>
      <w:numFmt w:val="bullet"/>
      <w:lvlText w:val="o"/>
      <w:lvlJc w:val="left"/>
      <w:pPr>
        <w:tabs>
          <w:tab w:val="num" w:pos="3600"/>
        </w:tabs>
        <w:ind w:left="3600" w:hanging="360"/>
      </w:pPr>
      <w:rPr>
        <w:rFonts w:ascii="Courier New" w:hAnsi="Courier New" w:cs="Courier New" w:hint="default"/>
      </w:rPr>
    </w:lvl>
    <w:lvl w:ilvl="5" w:tplc="4CDC1096" w:tentative="1">
      <w:start w:val="1"/>
      <w:numFmt w:val="bullet"/>
      <w:lvlText w:val=""/>
      <w:lvlJc w:val="left"/>
      <w:pPr>
        <w:tabs>
          <w:tab w:val="num" w:pos="4320"/>
        </w:tabs>
        <w:ind w:left="4320" w:hanging="360"/>
      </w:pPr>
      <w:rPr>
        <w:rFonts w:ascii="Wingdings" w:hAnsi="Wingdings" w:hint="default"/>
      </w:rPr>
    </w:lvl>
    <w:lvl w:ilvl="6" w:tplc="CD827C40" w:tentative="1">
      <w:start w:val="1"/>
      <w:numFmt w:val="bullet"/>
      <w:lvlText w:val=""/>
      <w:lvlJc w:val="left"/>
      <w:pPr>
        <w:tabs>
          <w:tab w:val="num" w:pos="5040"/>
        </w:tabs>
        <w:ind w:left="5040" w:hanging="360"/>
      </w:pPr>
      <w:rPr>
        <w:rFonts w:ascii="Symbol" w:hAnsi="Symbol" w:hint="default"/>
      </w:rPr>
    </w:lvl>
    <w:lvl w:ilvl="7" w:tplc="1A42B1BA" w:tentative="1">
      <w:start w:val="1"/>
      <w:numFmt w:val="bullet"/>
      <w:lvlText w:val="o"/>
      <w:lvlJc w:val="left"/>
      <w:pPr>
        <w:tabs>
          <w:tab w:val="num" w:pos="5760"/>
        </w:tabs>
        <w:ind w:left="5760" w:hanging="360"/>
      </w:pPr>
      <w:rPr>
        <w:rFonts w:ascii="Courier New" w:hAnsi="Courier New" w:cs="Courier New" w:hint="default"/>
      </w:rPr>
    </w:lvl>
    <w:lvl w:ilvl="8" w:tplc="D1A8BD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20610E"/>
    <w:multiLevelType w:val="hybridMultilevel"/>
    <w:tmpl w:val="52BA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BF18BA"/>
    <w:multiLevelType w:val="hybridMultilevel"/>
    <w:tmpl w:val="73AAB486"/>
    <w:lvl w:ilvl="0" w:tplc="387413B2">
      <w:start w:val="1"/>
      <w:numFmt w:val="decimal"/>
      <w:lvlText w:val="%1."/>
      <w:lvlJc w:val="left"/>
      <w:pPr>
        <w:ind w:left="720" w:hanging="360"/>
      </w:pPr>
    </w:lvl>
    <w:lvl w:ilvl="1" w:tplc="FBBABB5C">
      <w:start w:val="1"/>
      <w:numFmt w:val="lowerLetter"/>
      <w:lvlText w:val="%2."/>
      <w:lvlJc w:val="left"/>
      <w:pPr>
        <w:ind w:left="1440" w:hanging="360"/>
      </w:pPr>
    </w:lvl>
    <w:lvl w:ilvl="2" w:tplc="379E2CF4" w:tentative="1">
      <w:start w:val="1"/>
      <w:numFmt w:val="lowerRoman"/>
      <w:lvlText w:val="%3."/>
      <w:lvlJc w:val="right"/>
      <w:pPr>
        <w:ind w:left="2160" w:hanging="180"/>
      </w:pPr>
    </w:lvl>
    <w:lvl w:ilvl="3" w:tplc="0A886D84" w:tentative="1">
      <w:start w:val="1"/>
      <w:numFmt w:val="decimal"/>
      <w:lvlText w:val="%4."/>
      <w:lvlJc w:val="left"/>
      <w:pPr>
        <w:ind w:left="2880" w:hanging="360"/>
      </w:pPr>
    </w:lvl>
    <w:lvl w:ilvl="4" w:tplc="BF1662A2" w:tentative="1">
      <w:start w:val="1"/>
      <w:numFmt w:val="lowerLetter"/>
      <w:lvlText w:val="%5."/>
      <w:lvlJc w:val="left"/>
      <w:pPr>
        <w:ind w:left="3600" w:hanging="360"/>
      </w:pPr>
    </w:lvl>
    <w:lvl w:ilvl="5" w:tplc="53764DC8" w:tentative="1">
      <w:start w:val="1"/>
      <w:numFmt w:val="lowerRoman"/>
      <w:lvlText w:val="%6."/>
      <w:lvlJc w:val="right"/>
      <w:pPr>
        <w:ind w:left="4320" w:hanging="180"/>
      </w:pPr>
    </w:lvl>
    <w:lvl w:ilvl="6" w:tplc="7832B730" w:tentative="1">
      <w:start w:val="1"/>
      <w:numFmt w:val="decimal"/>
      <w:lvlText w:val="%7."/>
      <w:lvlJc w:val="left"/>
      <w:pPr>
        <w:ind w:left="5040" w:hanging="360"/>
      </w:pPr>
    </w:lvl>
    <w:lvl w:ilvl="7" w:tplc="24808E3E" w:tentative="1">
      <w:start w:val="1"/>
      <w:numFmt w:val="lowerLetter"/>
      <w:lvlText w:val="%8."/>
      <w:lvlJc w:val="left"/>
      <w:pPr>
        <w:ind w:left="5760" w:hanging="360"/>
      </w:pPr>
    </w:lvl>
    <w:lvl w:ilvl="8" w:tplc="53CE90AA" w:tentative="1">
      <w:start w:val="1"/>
      <w:numFmt w:val="lowerRoman"/>
      <w:lvlText w:val="%9."/>
      <w:lvlJc w:val="right"/>
      <w:pPr>
        <w:ind w:left="6480" w:hanging="180"/>
      </w:pPr>
    </w:lvl>
  </w:abstractNum>
  <w:abstractNum w:abstractNumId="15" w15:restartNumberingAfterBreak="0">
    <w:nsid w:val="133E63FF"/>
    <w:multiLevelType w:val="hybridMultilevel"/>
    <w:tmpl w:val="192605C8"/>
    <w:lvl w:ilvl="0" w:tplc="FDE4C7DA">
      <w:start w:val="4"/>
      <w:numFmt w:val="upp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58424B4"/>
    <w:multiLevelType w:val="hybridMultilevel"/>
    <w:tmpl w:val="AD32FEC0"/>
    <w:lvl w:ilvl="0" w:tplc="3D0C89DC">
      <w:start w:val="1"/>
      <w:numFmt w:val="upperLetter"/>
      <w:lvlText w:val="%1."/>
      <w:lvlJc w:val="left"/>
      <w:pPr>
        <w:ind w:left="144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63E0FA4"/>
    <w:multiLevelType w:val="hybridMultilevel"/>
    <w:tmpl w:val="92704C2E"/>
    <w:lvl w:ilvl="0" w:tplc="19C4C872">
      <w:start w:val="1"/>
      <w:numFmt w:val="bullet"/>
      <w:lvlText w:val=""/>
      <w:lvlJc w:val="left"/>
      <w:pPr>
        <w:ind w:left="720" w:hanging="360"/>
      </w:pPr>
      <w:rPr>
        <w:rFonts w:ascii="Symbol" w:hAnsi="Symbol" w:hint="default"/>
      </w:rPr>
    </w:lvl>
    <w:lvl w:ilvl="1" w:tplc="5DDA06CC" w:tentative="1">
      <w:start w:val="1"/>
      <w:numFmt w:val="bullet"/>
      <w:lvlText w:val="o"/>
      <w:lvlJc w:val="left"/>
      <w:pPr>
        <w:ind w:left="1440" w:hanging="360"/>
      </w:pPr>
      <w:rPr>
        <w:rFonts w:ascii="Courier New" w:hAnsi="Courier New" w:cs="Courier New" w:hint="default"/>
      </w:rPr>
    </w:lvl>
    <w:lvl w:ilvl="2" w:tplc="43AC8A1C" w:tentative="1">
      <w:start w:val="1"/>
      <w:numFmt w:val="bullet"/>
      <w:lvlText w:val=""/>
      <w:lvlJc w:val="left"/>
      <w:pPr>
        <w:ind w:left="2160" w:hanging="360"/>
      </w:pPr>
      <w:rPr>
        <w:rFonts w:ascii="Wingdings" w:hAnsi="Wingdings" w:hint="default"/>
      </w:rPr>
    </w:lvl>
    <w:lvl w:ilvl="3" w:tplc="CEC05644" w:tentative="1">
      <w:start w:val="1"/>
      <w:numFmt w:val="bullet"/>
      <w:lvlText w:val=""/>
      <w:lvlJc w:val="left"/>
      <w:pPr>
        <w:ind w:left="2880" w:hanging="360"/>
      </w:pPr>
      <w:rPr>
        <w:rFonts w:ascii="Symbol" w:hAnsi="Symbol" w:hint="default"/>
      </w:rPr>
    </w:lvl>
    <w:lvl w:ilvl="4" w:tplc="E1089830" w:tentative="1">
      <w:start w:val="1"/>
      <w:numFmt w:val="bullet"/>
      <w:lvlText w:val="o"/>
      <w:lvlJc w:val="left"/>
      <w:pPr>
        <w:ind w:left="3600" w:hanging="360"/>
      </w:pPr>
      <w:rPr>
        <w:rFonts w:ascii="Courier New" w:hAnsi="Courier New" w:cs="Courier New" w:hint="default"/>
      </w:rPr>
    </w:lvl>
    <w:lvl w:ilvl="5" w:tplc="CD4A158C" w:tentative="1">
      <w:start w:val="1"/>
      <w:numFmt w:val="bullet"/>
      <w:lvlText w:val=""/>
      <w:lvlJc w:val="left"/>
      <w:pPr>
        <w:ind w:left="4320" w:hanging="360"/>
      </w:pPr>
      <w:rPr>
        <w:rFonts w:ascii="Wingdings" w:hAnsi="Wingdings" w:hint="default"/>
      </w:rPr>
    </w:lvl>
    <w:lvl w:ilvl="6" w:tplc="F03818C2" w:tentative="1">
      <w:start w:val="1"/>
      <w:numFmt w:val="bullet"/>
      <w:lvlText w:val=""/>
      <w:lvlJc w:val="left"/>
      <w:pPr>
        <w:ind w:left="5040" w:hanging="360"/>
      </w:pPr>
      <w:rPr>
        <w:rFonts w:ascii="Symbol" w:hAnsi="Symbol" w:hint="default"/>
      </w:rPr>
    </w:lvl>
    <w:lvl w:ilvl="7" w:tplc="3F94A26C" w:tentative="1">
      <w:start w:val="1"/>
      <w:numFmt w:val="bullet"/>
      <w:lvlText w:val="o"/>
      <w:lvlJc w:val="left"/>
      <w:pPr>
        <w:ind w:left="5760" w:hanging="360"/>
      </w:pPr>
      <w:rPr>
        <w:rFonts w:ascii="Courier New" w:hAnsi="Courier New" w:cs="Courier New" w:hint="default"/>
      </w:rPr>
    </w:lvl>
    <w:lvl w:ilvl="8" w:tplc="BC267FEE" w:tentative="1">
      <w:start w:val="1"/>
      <w:numFmt w:val="bullet"/>
      <w:lvlText w:val=""/>
      <w:lvlJc w:val="left"/>
      <w:pPr>
        <w:ind w:left="6480" w:hanging="360"/>
      </w:pPr>
      <w:rPr>
        <w:rFonts w:ascii="Wingdings" w:hAnsi="Wingdings" w:hint="default"/>
      </w:rPr>
    </w:lvl>
  </w:abstractNum>
  <w:abstractNum w:abstractNumId="18" w15:restartNumberingAfterBreak="0">
    <w:nsid w:val="164625F8"/>
    <w:multiLevelType w:val="hybridMultilevel"/>
    <w:tmpl w:val="B4F232EA"/>
    <w:lvl w:ilvl="0" w:tplc="7B5AB6E2">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79A2AB8"/>
    <w:multiLevelType w:val="hybridMultilevel"/>
    <w:tmpl w:val="70108620"/>
    <w:lvl w:ilvl="0" w:tplc="D988F316">
      <w:start w:val="15"/>
      <w:numFmt w:val="bullet"/>
      <w:lvlText w:val="-"/>
      <w:lvlJc w:val="left"/>
      <w:pPr>
        <w:ind w:left="720" w:hanging="360"/>
      </w:pPr>
      <w:rPr>
        <w:rFonts w:ascii="Times New Roman" w:eastAsia="Times New Roman" w:hAnsi="Times New Roman" w:cs="Times New Roman" w:hint="default"/>
      </w:rPr>
    </w:lvl>
    <w:lvl w:ilvl="1" w:tplc="585E6C26" w:tentative="1">
      <w:start w:val="1"/>
      <w:numFmt w:val="bullet"/>
      <w:lvlText w:val="o"/>
      <w:lvlJc w:val="left"/>
      <w:pPr>
        <w:ind w:left="1440" w:hanging="360"/>
      </w:pPr>
      <w:rPr>
        <w:rFonts w:ascii="Courier New" w:hAnsi="Courier New" w:cs="Courier New" w:hint="default"/>
      </w:rPr>
    </w:lvl>
    <w:lvl w:ilvl="2" w:tplc="58A422FC" w:tentative="1">
      <w:start w:val="1"/>
      <w:numFmt w:val="bullet"/>
      <w:lvlText w:val=""/>
      <w:lvlJc w:val="left"/>
      <w:pPr>
        <w:ind w:left="2160" w:hanging="360"/>
      </w:pPr>
      <w:rPr>
        <w:rFonts w:ascii="Wingdings" w:hAnsi="Wingdings" w:hint="default"/>
      </w:rPr>
    </w:lvl>
    <w:lvl w:ilvl="3" w:tplc="A68A69F8" w:tentative="1">
      <w:start w:val="1"/>
      <w:numFmt w:val="bullet"/>
      <w:lvlText w:val=""/>
      <w:lvlJc w:val="left"/>
      <w:pPr>
        <w:ind w:left="2880" w:hanging="360"/>
      </w:pPr>
      <w:rPr>
        <w:rFonts w:ascii="Symbol" w:hAnsi="Symbol" w:hint="default"/>
      </w:rPr>
    </w:lvl>
    <w:lvl w:ilvl="4" w:tplc="A5B250E4" w:tentative="1">
      <w:start w:val="1"/>
      <w:numFmt w:val="bullet"/>
      <w:lvlText w:val="o"/>
      <w:lvlJc w:val="left"/>
      <w:pPr>
        <w:ind w:left="3600" w:hanging="360"/>
      </w:pPr>
      <w:rPr>
        <w:rFonts w:ascii="Courier New" w:hAnsi="Courier New" w:cs="Courier New" w:hint="default"/>
      </w:rPr>
    </w:lvl>
    <w:lvl w:ilvl="5" w:tplc="D3505592" w:tentative="1">
      <w:start w:val="1"/>
      <w:numFmt w:val="bullet"/>
      <w:lvlText w:val=""/>
      <w:lvlJc w:val="left"/>
      <w:pPr>
        <w:ind w:left="4320" w:hanging="360"/>
      </w:pPr>
      <w:rPr>
        <w:rFonts w:ascii="Wingdings" w:hAnsi="Wingdings" w:hint="default"/>
      </w:rPr>
    </w:lvl>
    <w:lvl w:ilvl="6" w:tplc="31E22D4C" w:tentative="1">
      <w:start w:val="1"/>
      <w:numFmt w:val="bullet"/>
      <w:lvlText w:val=""/>
      <w:lvlJc w:val="left"/>
      <w:pPr>
        <w:ind w:left="5040" w:hanging="360"/>
      </w:pPr>
      <w:rPr>
        <w:rFonts w:ascii="Symbol" w:hAnsi="Symbol" w:hint="default"/>
      </w:rPr>
    </w:lvl>
    <w:lvl w:ilvl="7" w:tplc="01A68CE8" w:tentative="1">
      <w:start w:val="1"/>
      <w:numFmt w:val="bullet"/>
      <w:lvlText w:val="o"/>
      <w:lvlJc w:val="left"/>
      <w:pPr>
        <w:ind w:left="5760" w:hanging="360"/>
      </w:pPr>
      <w:rPr>
        <w:rFonts w:ascii="Courier New" w:hAnsi="Courier New" w:cs="Courier New" w:hint="default"/>
      </w:rPr>
    </w:lvl>
    <w:lvl w:ilvl="8" w:tplc="149C0610" w:tentative="1">
      <w:start w:val="1"/>
      <w:numFmt w:val="bullet"/>
      <w:lvlText w:val=""/>
      <w:lvlJc w:val="left"/>
      <w:pPr>
        <w:ind w:left="6480" w:hanging="360"/>
      </w:pPr>
      <w:rPr>
        <w:rFonts w:ascii="Wingdings" w:hAnsi="Wingdings" w:hint="default"/>
      </w:rPr>
    </w:lvl>
  </w:abstractNum>
  <w:abstractNum w:abstractNumId="20" w15:restartNumberingAfterBreak="0">
    <w:nsid w:val="19E7616D"/>
    <w:multiLevelType w:val="hybridMultilevel"/>
    <w:tmpl w:val="746CBE58"/>
    <w:lvl w:ilvl="0" w:tplc="7FA8C2C8">
      <w:start w:val="1"/>
      <w:numFmt w:val="bullet"/>
      <w:lvlText w:val=""/>
      <w:lvlJc w:val="left"/>
      <w:pPr>
        <w:ind w:left="720" w:hanging="360"/>
      </w:pPr>
      <w:rPr>
        <w:rFonts w:ascii="Symbol" w:hAnsi="Symbol" w:hint="default"/>
      </w:rPr>
    </w:lvl>
    <w:lvl w:ilvl="1" w:tplc="147C2ED2" w:tentative="1">
      <w:start w:val="1"/>
      <w:numFmt w:val="bullet"/>
      <w:lvlText w:val="o"/>
      <w:lvlJc w:val="left"/>
      <w:pPr>
        <w:ind w:left="1440" w:hanging="360"/>
      </w:pPr>
      <w:rPr>
        <w:rFonts w:ascii="Courier New" w:hAnsi="Courier New" w:cs="Courier New" w:hint="default"/>
      </w:rPr>
    </w:lvl>
    <w:lvl w:ilvl="2" w:tplc="8326ADC4" w:tentative="1">
      <w:start w:val="1"/>
      <w:numFmt w:val="bullet"/>
      <w:lvlText w:val=""/>
      <w:lvlJc w:val="left"/>
      <w:pPr>
        <w:ind w:left="2160" w:hanging="360"/>
      </w:pPr>
      <w:rPr>
        <w:rFonts w:ascii="Wingdings" w:hAnsi="Wingdings" w:hint="default"/>
      </w:rPr>
    </w:lvl>
    <w:lvl w:ilvl="3" w:tplc="D3307DA8" w:tentative="1">
      <w:start w:val="1"/>
      <w:numFmt w:val="bullet"/>
      <w:lvlText w:val=""/>
      <w:lvlJc w:val="left"/>
      <w:pPr>
        <w:ind w:left="2880" w:hanging="360"/>
      </w:pPr>
      <w:rPr>
        <w:rFonts w:ascii="Symbol" w:hAnsi="Symbol" w:hint="default"/>
      </w:rPr>
    </w:lvl>
    <w:lvl w:ilvl="4" w:tplc="1F6CBE08" w:tentative="1">
      <w:start w:val="1"/>
      <w:numFmt w:val="bullet"/>
      <w:lvlText w:val="o"/>
      <w:lvlJc w:val="left"/>
      <w:pPr>
        <w:ind w:left="3600" w:hanging="360"/>
      </w:pPr>
      <w:rPr>
        <w:rFonts w:ascii="Courier New" w:hAnsi="Courier New" w:cs="Courier New" w:hint="default"/>
      </w:rPr>
    </w:lvl>
    <w:lvl w:ilvl="5" w:tplc="AB823320" w:tentative="1">
      <w:start w:val="1"/>
      <w:numFmt w:val="bullet"/>
      <w:lvlText w:val=""/>
      <w:lvlJc w:val="left"/>
      <w:pPr>
        <w:ind w:left="4320" w:hanging="360"/>
      </w:pPr>
      <w:rPr>
        <w:rFonts w:ascii="Wingdings" w:hAnsi="Wingdings" w:hint="default"/>
      </w:rPr>
    </w:lvl>
    <w:lvl w:ilvl="6" w:tplc="B1942E12" w:tentative="1">
      <w:start w:val="1"/>
      <w:numFmt w:val="bullet"/>
      <w:lvlText w:val=""/>
      <w:lvlJc w:val="left"/>
      <w:pPr>
        <w:ind w:left="5040" w:hanging="360"/>
      </w:pPr>
      <w:rPr>
        <w:rFonts w:ascii="Symbol" w:hAnsi="Symbol" w:hint="default"/>
      </w:rPr>
    </w:lvl>
    <w:lvl w:ilvl="7" w:tplc="CA1E86EA" w:tentative="1">
      <w:start w:val="1"/>
      <w:numFmt w:val="bullet"/>
      <w:lvlText w:val="o"/>
      <w:lvlJc w:val="left"/>
      <w:pPr>
        <w:ind w:left="5760" w:hanging="360"/>
      </w:pPr>
      <w:rPr>
        <w:rFonts w:ascii="Courier New" w:hAnsi="Courier New" w:cs="Courier New" w:hint="default"/>
      </w:rPr>
    </w:lvl>
    <w:lvl w:ilvl="8" w:tplc="2960C540" w:tentative="1">
      <w:start w:val="1"/>
      <w:numFmt w:val="bullet"/>
      <w:lvlText w:val=""/>
      <w:lvlJc w:val="left"/>
      <w:pPr>
        <w:ind w:left="6480" w:hanging="360"/>
      </w:pPr>
      <w:rPr>
        <w:rFonts w:ascii="Wingdings" w:hAnsi="Wingdings" w:hint="default"/>
      </w:rPr>
    </w:lvl>
  </w:abstractNum>
  <w:abstractNum w:abstractNumId="21" w15:restartNumberingAfterBreak="0">
    <w:nsid w:val="1BA121AF"/>
    <w:multiLevelType w:val="hybridMultilevel"/>
    <w:tmpl w:val="2B18ADE6"/>
    <w:lvl w:ilvl="0" w:tplc="E2C4FA2A">
      <w:start w:val="4"/>
      <w:numFmt w:val="upperLetter"/>
      <w:lvlText w:val="%1."/>
      <w:lvlJc w:val="left"/>
      <w:pPr>
        <w:ind w:left="1440" w:hanging="360"/>
      </w:pPr>
      <w:rPr>
        <w:rFonts w:hint="default"/>
        <w:b w:val="0"/>
        <w:bCs w:val="0"/>
      </w:rPr>
    </w:lvl>
    <w:lvl w:ilvl="1" w:tplc="D90AEA2C" w:tentative="1">
      <w:start w:val="1"/>
      <w:numFmt w:val="lowerLetter"/>
      <w:lvlText w:val="%2."/>
      <w:lvlJc w:val="left"/>
      <w:pPr>
        <w:ind w:left="1440" w:hanging="360"/>
      </w:pPr>
    </w:lvl>
    <w:lvl w:ilvl="2" w:tplc="19C2930C" w:tentative="1">
      <w:start w:val="1"/>
      <w:numFmt w:val="lowerRoman"/>
      <w:lvlText w:val="%3."/>
      <w:lvlJc w:val="right"/>
      <w:pPr>
        <w:ind w:left="2160" w:hanging="180"/>
      </w:pPr>
    </w:lvl>
    <w:lvl w:ilvl="3" w:tplc="CB3A025A" w:tentative="1">
      <w:start w:val="1"/>
      <w:numFmt w:val="decimal"/>
      <w:lvlText w:val="%4."/>
      <w:lvlJc w:val="left"/>
      <w:pPr>
        <w:ind w:left="2880" w:hanging="360"/>
      </w:pPr>
    </w:lvl>
    <w:lvl w:ilvl="4" w:tplc="97AACE58" w:tentative="1">
      <w:start w:val="1"/>
      <w:numFmt w:val="lowerLetter"/>
      <w:lvlText w:val="%5."/>
      <w:lvlJc w:val="left"/>
      <w:pPr>
        <w:ind w:left="3600" w:hanging="360"/>
      </w:pPr>
    </w:lvl>
    <w:lvl w:ilvl="5" w:tplc="AA087A84" w:tentative="1">
      <w:start w:val="1"/>
      <w:numFmt w:val="lowerRoman"/>
      <w:lvlText w:val="%6."/>
      <w:lvlJc w:val="right"/>
      <w:pPr>
        <w:ind w:left="4320" w:hanging="180"/>
      </w:pPr>
    </w:lvl>
    <w:lvl w:ilvl="6" w:tplc="982E8584" w:tentative="1">
      <w:start w:val="1"/>
      <w:numFmt w:val="decimal"/>
      <w:lvlText w:val="%7."/>
      <w:lvlJc w:val="left"/>
      <w:pPr>
        <w:ind w:left="5040" w:hanging="360"/>
      </w:pPr>
    </w:lvl>
    <w:lvl w:ilvl="7" w:tplc="B5589864" w:tentative="1">
      <w:start w:val="1"/>
      <w:numFmt w:val="lowerLetter"/>
      <w:lvlText w:val="%8."/>
      <w:lvlJc w:val="left"/>
      <w:pPr>
        <w:ind w:left="5760" w:hanging="360"/>
      </w:pPr>
    </w:lvl>
    <w:lvl w:ilvl="8" w:tplc="98FEAE92" w:tentative="1">
      <w:start w:val="1"/>
      <w:numFmt w:val="lowerRoman"/>
      <w:lvlText w:val="%9."/>
      <w:lvlJc w:val="right"/>
      <w:pPr>
        <w:ind w:left="6480" w:hanging="180"/>
      </w:pPr>
    </w:lvl>
  </w:abstractNum>
  <w:abstractNum w:abstractNumId="22" w15:restartNumberingAfterBreak="0">
    <w:nsid w:val="1F861EBF"/>
    <w:multiLevelType w:val="hybridMultilevel"/>
    <w:tmpl w:val="79647066"/>
    <w:lvl w:ilvl="0" w:tplc="985803BE">
      <w:start w:val="1"/>
      <w:numFmt w:val="bullet"/>
      <w:lvlText w:val=""/>
      <w:lvlJc w:val="left"/>
      <w:pPr>
        <w:ind w:left="1080" w:hanging="360"/>
      </w:pPr>
      <w:rPr>
        <w:rFonts w:ascii="Symbol" w:hAnsi="Symbol"/>
      </w:rPr>
    </w:lvl>
    <w:lvl w:ilvl="1" w:tplc="EE606D48">
      <w:start w:val="1"/>
      <w:numFmt w:val="bullet"/>
      <w:lvlText w:val=""/>
      <w:lvlJc w:val="left"/>
      <w:pPr>
        <w:ind w:left="1080" w:hanging="360"/>
      </w:pPr>
      <w:rPr>
        <w:rFonts w:ascii="Symbol" w:hAnsi="Symbol"/>
      </w:rPr>
    </w:lvl>
    <w:lvl w:ilvl="2" w:tplc="DF5669FC">
      <w:start w:val="1"/>
      <w:numFmt w:val="bullet"/>
      <w:lvlText w:val=""/>
      <w:lvlJc w:val="left"/>
      <w:pPr>
        <w:ind w:left="1080" w:hanging="360"/>
      </w:pPr>
      <w:rPr>
        <w:rFonts w:ascii="Symbol" w:hAnsi="Symbol"/>
      </w:rPr>
    </w:lvl>
    <w:lvl w:ilvl="3" w:tplc="5372C79C">
      <w:start w:val="1"/>
      <w:numFmt w:val="bullet"/>
      <w:lvlText w:val=""/>
      <w:lvlJc w:val="left"/>
      <w:pPr>
        <w:ind w:left="1080" w:hanging="360"/>
      </w:pPr>
      <w:rPr>
        <w:rFonts w:ascii="Symbol" w:hAnsi="Symbol"/>
      </w:rPr>
    </w:lvl>
    <w:lvl w:ilvl="4" w:tplc="28860138">
      <w:start w:val="1"/>
      <w:numFmt w:val="bullet"/>
      <w:lvlText w:val=""/>
      <w:lvlJc w:val="left"/>
      <w:pPr>
        <w:ind w:left="1080" w:hanging="360"/>
      </w:pPr>
      <w:rPr>
        <w:rFonts w:ascii="Symbol" w:hAnsi="Symbol"/>
      </w:rPr>
    </w:lvl>
    <w:lvl w:ilvl="5" w:tplc="072464FA">
      <w:start w:val="1"/>
      <w:numFmt w:val="bullet"/>
      <w:lvlText w:val=""/>
      <w:lvlJc w:val="left"/>
      <w:pPr>
        <w:ind w:left="1080" w:hanging="360"/>
      </w:pPr>
      <w:rPr>
        <w:rFonts w:ascii="Symbol" w:hAnsi="Symbol"/>
      </w:rPr>
    </w:lvl>
    <w:lvl w:ilvl="6" w:tplc="34C00B50">
      <w:start w:val="1"/>
      <w:numFmt w:val="bullet"/>
      <w:lvlText w:val=""/>
      <w:lvlJc w:val="left"/>
      <w:pPr>
        <w:ind w:left="1080" w:hanging="360"/>
      </w:pPr>
      <w:rPr>
        <w:rFonts w:ascii="Symbol" w:hAnsi="Symbol"/>
      </w:rPr>
    </w:lvl>
    <w:lvl w:ilvl="7" w:tplc="467EB648">
      <w:start w:val="1"/>
      <w:numFmt w:val="bullet"/>
      <w:lvlText w:val=""/>
      <w:lvlJc w:val="left"/>
      <w:pPr>
        <w:ind w:left="1080" w:hanging="360"/>
      </w:pPr>
      <w:rPr>
        <w:rFonts w:ascii="Symbol" w:hAnsi="Symbol"/>
      </w:rPr>
    </w:lvl>
    <w:lvl w:ilvl="8" w:tplc="94E6C726">
      <w:start w:val="1"/>
      <w:numFmt w:val="bullet"/>
      <w:lvlText w:val=""/>
      <w:lvlJc w:val="left"/>
      <w:pPr>
        <w:ind w:left="1080" w:hanging="360"/>
      </w:pPr>
      <w:rPr>
        <w:rFonts w:ascii="Symbol" w:hAnsi="Symbol"/>
      </w:rPr>
    </w:lvl>
  </w:abstractNum>
  <w:abstractNum w:abstractNumId="23" w15:restartNumberingAfterBreak="0">
    <w:nsid w:val="20F6349B"/>
    <w:multiLevelType w:val="hybridMultilevel"/>
    <w:tmpl w:val="F08604EE"/>
    <w:lvl w:ilvl="0" w:tplc="8974AC8E">
      <w:start w:val="1"/>
      <w:numFmt w:val="bullet"/>
      <w:lvlText w:val=""/>
      <w:lvlJc w:val="left"/>
      <w:pPr>
        <w:ind w:left="360" w:hanging="360"/>
      </w:pPr>
      <w:rPr>
        <w:rFonts w:ascii="Symbol" w:hAnsi="Symbol" w:hint="default"/>
      </w:rPr>
    </w:lvl>
    <w:lvl w:ilvl="1" w:tplc="742E992A" w:tentative="1">
      <w:start w:val="1"/>
      <w:numFmt w:val="bullet"/>
      <w:lvlText w:val="o"/>
      <w:lvlJc w:val="left"/>
      <w:pPr>
        <w:ind w:left="1080" w:hanging="360"/>
      </w:pPr>
      <w:rPr>
        <w:rFonts w:ascii="Courier New" w:hAnsi="Courier New" w:cs="Courier New" w:hint="default"/>
      </w:rPr>
    </w:lvl>
    <w:lvl w:ilvl="2" w:tplc="8592CFB8" w:tentative="1">
      <w:start w:val="1"/>
      <w:numFmt w:val="bullet"/>
      <w:lvlText w:val=""/>
      <w:lvlJc w:val="left"/>
      <w:pPr>
        <w:ind w:left="1800" w:hanging="360"/>
      </w:pPr>
      <w:rPr>
        <w:rFonts w:ascii="Wingdings" w:hAnsi="Wingdings" w:hint="default"/>
      </w:rPr>
    </w:lvl>
    <w:lvl w:ilvl="3" w:tplc="5B069314" w:tentative="1">
      <w:start w:val="1"/>
      <w:numFmt w:val="bullet"/>
      <w:lvlText w:val=""/>
      <w:lvlJc w:val="left"/>
      <w:pPr>
        <w:ind w:left="2520" w:hanging="360"/>
      </w:pPr>
      <w:rPr>
        <w:rFonts w:ascii="Symbol" w:hAnsi="Symbol" w:hint="default"/>
      </w:rPr>
    </w:lvl>
    <w:lvl w:ilvl="4" w:tplc="F5B85C02" w:tentative="1">
      <w:start w:val="1"/>
      <w:numFmt w:val="bullet"/>
      <w:lvlText w:val="o"/>
      <w:lvlJc w:val="left"/>
      <w:pPr>
        <w:ind w:left="3240" w:hanging="360"/>
      </w:pPr>
      <w:rPr>
        <w:rFonts w:ascii="Courier New" w:hAnsi="Courier New" w:cs="Courier New" w:hint="default"/>
      </w:rPr>
    </w:lvl>
    <w:lvl w:ilvl="5" w:tplc="44A4D208" w:tentative="1">
      <w:start w:val="1"/>
      <w:numFmt w:val="bullet"/>
      <w:lvlText w:val=""/>
      <w:lvlJc w:val="left"/>
      <w:pPr>
        <w:ind w:left="3960" w:hanging="360"/>
      </w:pPr>
      <w:rPr>
        <w:rFonts w:ascii="Wingdings" w:hAnsi="Wingdings" w:hint="default"/>
      </w:rPr>
    </w:lvl>
    <w:lvl w:ilvl="6" w:tplc="F6B8A500" w:tentative="1">
      <w:start w:val="1"/>
      <w:numFmt w:val="bullet"/>
      <w:lvlText w:val=""/>
      <w:lvlJc w:val="left"/>
      <w:pPr>
        <w:ind w:left="4680" w:hanging="360"/>
      </w:pPr>
      <w:rPr>
        <w:rFonts w:ascii="Symbol" w:hAnsi="Symbol" w:hint="default"/>
      </w:rPr>
    </w:lvl>
    <w:lvl w:ilvl="7" w:tplc="6672B014" w:tentative="1">
      <w:start w:val="1"/>
      <w:numFmt w:val="bullet"/>
      <w:lvlText w:val="o"/>
      <w:lvlJc w:val="left"/>
      <w:pPr>
        <w:ind w:left="5400" w:hanging="360"/>
      </w:pPr>
      <w:rPr>
        <w:rFonts w:ascii="Courier New" w:hAnsi="Courier New" w:cs="Courier New" w:hint="default"/>
      </w:rPr>
    </w:lvl>
    <w:lvl w:ilvl="8" w:tplc="88C0AE92" w:tentative="1">
      <w:start w:val="1"/>
      <w:numFmt w:val="bullet"/>
      <w:lvlText w:val=""/>
      <w:lvlJc w:val="left"/>
      <w:pPr>
        <w:ind w:left="6120" w:hanging="360"/>
      </w:pPr>
      <w:rPr>
        <w:rFonts w:ascii="Wingdings" w:hAnsi="Wingdings" w:hint="default"/>
      </w:rPr>
    </w:lvl>
  </w:abstractNum>
  <w:abstractNum w:abstractNumId="24" w15:restartNumberingAfterBreak="0">
    <w:nsid w:val="218D5F8C"/>
    <w:multiLevelType w:val="hybridMultilevel"/>
    <w:tmpl w:val="6DC824BA"/>
    <w:lvl w:ilvl="0" w:tplc="F29E5C9E">
      <w:start w:val="1"/>
      <w:numFmt w:val="bullet"/>
      <w:lvlText w:val=""/>
      <w:lvlJc w:val="left"/>
      <w:pPr>
        <w:ind w:left="720" w:hanging="360"/>
      </w:pPr>
      <w:rPr>
        <w:rFonts w:ascii="Symbol" w:hAnsi="Symbol" w:hint="default"/>
      </w:rPr>
    </w:lvl>
    <w:lvl w:ilvl="1" w:tplc="97B6AC0C" w:tentative="1">
      <w:start w:val="1"/>
      <w:numFmt w:val="bullet"/>
      <w:lvlText w:val="o"/>
      <w:lvlJc w:val="left"/>
      <w:pPr>
        <w:ind w:left="1440" w:hanging="360"/>
      </w:pPr>
      <w:rPr>
        <w:rFonts w:ascii="Courier New" w:hAnsi="Courier New" w:cs="Courier New" w:hint="default"/>
      </w:rPr>
    </w:lvl>
    <w:lvl w:ilvl="2" w:tplc="BE1E2A22" w:tentative="1">
      <w:start w:val="1"/>
      <w:numFmt w:val="bullet"/>
      <w:lvlText w:val=""/>
      <w:lvlJc w:val="left"/>
      <w:pPr>
        <w:ind w:left="2160" w:hanging="360"/>
      </w:pPr>
      <w:rPr>
        <w:rFonts w:ascii="Wingdings" w:hAnsi="Wingdings" w:hint="default"/>
      </w:rPr>
    </w:lvl>
    <w:lvl w:ilvl="3" w:tplc="D98ECA5A" w:tentative="1">
      <w:start w:val="1"/>
      <w:numFmt w:val="bullet"/>
      <w:lvlText w:val=""/>
      <w:lvlJc w:val="left"/>
      <w:pPr>
        <w:ind w:left="2880" w:hanging="360"/>
      </w:pPr>
      <w:rPr>
        <w:rFonts w:ascii="Symbol" w:hAnsi="Symbol" w:hint="default"/>
      </w:rPr>
    </w:lvl>
    <w:lvl w:ilvl="4" w:tplc="9D8EDA6E" w:tentative="1">
      <w:start w:val="1"/>
      <w:numFmt w:val="bullet"/>
      <w:lvlText w:val="o"/>
      <w:lvlJc w:val="left"/>
      <w:pPr>
        <w:ind w:left="3600" w:hanging="360"/>
      </w:pPr>
      <w:rPr>
        <w:rFonts w:ascii="Courier New" w:hAnsi="Courier New" w:cs="Courier New" w:hint="default"/>
      </w:rPr>
    </w:lvl>
    <w:lvl w:ilvl="5" w:tplc="6504C512" w:tentative="1">
      <w:start w:val="1"/>
      <w:numFmt w:val="bullet"/>
      <w:lvlText w:val=""/>
      <w:lvlJc w:val="left"/>
      <w:pPr>
        <w:ind w:left="4320" w:hanging="360"/>
      </w:pPr>
      <w:rPr>
        <w:rFonts w:ascii="Wingdings" w:hAnsi="Wingdings" w:hint="default"/>
      </w:rPr>
    </w:lvl>
    <w:lvl w:ilvl="6" w:tplc="C9A8E1A2" w:tentative="1">
      <w:start w:val="1"/>
      <w:numFmt w:val="bullet"/>
      <w:lvlText w:val=""/>
      <w:lvlJc w:val="left"/>
      <w:pPr>
        <w:ind w:left="5040" w:hanging="360"/>
      </w:pPr>
      <w:rPr>
        <w:rFonts w:ascii="Symbol" w:hAnsi="Symbol" w:hint="default"/>
      </w:rPr>
    </w:lvl>
    <w:lvl w:ilvl="7" w:tplc="B580A484" w:tentative="1">
      <w:start w:val="1"/>
      <w:numFmt w:val="bullet"/>
      <w:lvlText w:val="o"/>
      <w:lvlJc w:val="left"/>
      <w:pPr>
        <w:ind w:left="5760" w:hanging="360"/>
      </w:pPr>
      <w:rPr>
        <w:rFonts w:ascii="Courier New" w:hAnsi="Courier New" w:cs="Courier New" w:hint="default"/>
      </w:rPr>
    </w:lvl>
    <w:lvl w:ilvl="8" w:tplc="DE446188" w:tentative="1">
      <w:start w:val="1"/>
      <w:numFmt w:val="bullet"/>
      <w:lvlText w:val=""/>
      <w:lvlJc w:val="left"/>
      <w:pPr>
        <w:ind w:left="6480" w:hanging="360"/>
      </w:pPr>
      <w:rPr>
        <w:rFonts w:ascii="Wingdings" w:hAnsi="Wingdings" w:hint="default"/>
      </w:rPr>
    </w:lvl>
  </w:abstractNum>
  <w:abstractNum w:abstractNumId="25" w15:restartNumberingAfterBreak="0">
    <w:nsid w:val="23EB3136"/>
    <w:multiLevelType w:val="hybridMultilevel"/>
    <w:tmpl w:val="5BD8CD42"/>
    <w:lvl w:ilvl="0" w:tplc="1C5C476A">
      <w:start w:val="1"/>
      <w:numFmt w:val="bullet"/>
      <w:lvlText w:val=""/>
      <w:lvlJc w:val="left"/>
      <w:pPr>
        <w:ind w:left="720" w:hanging="360"/>
      </w:pPr>
      <w:rPr>
        <w:rFonts w:ascii="Symbol" w:hAnsi="Symbol"/>
      </w:rPr>
    </w:lvl>
    <w:lvl w:ilvl="1" w:tplc="3D6CA484">
      <w:start w:val="1"/>
      <w:numFmt w:val="bullet"/>
      <w:lvlText w:val=""/>
      <w:lvlJc w:val="left"/>
      <w:pPr>
        <w:ind w:left="720" w:hanging="360"/>
      </w:pPr>
      <w:rPr>
        <w:rFonts w:ascii="Symbol" w:hAnsi="Symbol"/>
      </w:rPr>
    </w:lvl>
    <w:lvl w:ilvl="2" w:tplc="EDDA7C7C">
      <w:start w:val="1"/>
      <w:numFmt w:val="bullet"/>
      <w:lvlText w:val=""/>
      <w:lvlJc w:val="left"/>
      <w:pPr>
        <w:ind w:left="720" w:hanging="360"/>
      </w:pPr>
      <w:rPr>
        <w:rFonts w:ascii="Symbol" w:hAnsi="Symbol"/>
      </w:rPr>
    </w:lvl>
    <w:lvl w:ilvl="3" w:tplc="2CA06242">
      <w:start w:val="1"/>
      <w:numFmt w:val="bullet"/>
      <w:lvlText w:val=""/>
      <w:lvlJc w:val="left"/>
      <w:pPr>
        <w:ind w:left="720" w:hanging="360"/>
      </w:pPr>
      <w:rPr>
        <w:rFonts w:ascii="Symbol" w:hAnsi="Symbol"/>
      </w:rPr>
    </w:lvl>
    <w:lvl w:ilvl="4" w:tplc="F01C03F6">
      <w:start w:val="1"/>
      <w:numFmt w:val="bullet"/>
      <w:lvlText w:val=""/>
      <w:lvlJc w:val="left"/>
      <w:pPr>
        <w:ind w:left="720" w:hanging="360"/>
      </w:pPr>
      <w:rPr>
        <w:rFonts w:ascii="Symbol" w:hAnsi="Symbol"/>
      </w:rPr>
    </w:lvl>
    <w:lvl w:ilvl="5" w:tplc="6EECC964">
      <w:start w:val="1"/>
      <w:numFmt w:val="bullet"/>
      <w:lvlText w:val=""/>
      <w:lvlJc w:val="left"/>
      <w:pPr>
        <w:ind w:left="720" w:hanging="360"/>
      </w:pPr>
      <w:rPr>
        <w:rFonts w:ascii="Symbol" w:hAnsi="Symbol"/>
      </w:rPr>
    </w:lvl>
    <w:lvl w:ilvl="6" w:tplc="8514B516">
      <w:start w:val="1"/>
      <w:numFmt w:val="bullet"/>
      <w:lvlText w:val=""/>
      <w:lvlJc w:val="left"/>
      <w:pPr>
        <w:ind w:left="720" w:hanging="360"/>
      </w:pPr>
      <w:rPr>
        <w:rFonts w:ascii="Symbol" w:hAnsi="Symbol"/>
      </w:rPr>
    </w:lvl>
    <w:lvl w:ilvl="7" w:tplc="A478367E">
      <w:start w:val="1"/>
      <w:numFmt w:val="bullet"/>
      <w:lvlText w:val=""/>
      <w:lvlJc w:val="left"/>
      <w:pPr>
        <w:ind w:left="720" w:hanging="360"/>
      </w:pPr>
      <w:rPr>
        <w:rFonts w:ascii="Symbol" w:hAnsi="Symbol"/>
      </w:rPr>
    </w:lvl>
    <w:lvl w:ilvl="8" w:tplc="D4289962">
      <w:start w:val="1"/>
      <w:numFmt w:val="bullet"/>
      <w:lvlText w:val=""/>
      <w:lvlJc w:val="left"/>
      <w:pPr>
        <w:ind w:left="720" w:hanging="360"/>
      </w:pPr>
      <w:rPr>
        <w:rFonts w:ascii="Symbol" w:hAnsi="Symbol"/>
      </w:rPr>
    </w:lvl>
  </w:abstractNum>
  <w:abstractNum w:abstractNumId="26" w15:restartNumberingAfterBreak="0">
    <w:nsid w:val="262C2976"/>
    <w:multiLevelType w:val="hybridMultilevel"/>
    <w:tmpl w:val="D570B5C2"/>
    <w:lvl w:ilvl="0" w:tplc="A7225C6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E541C7"/>
    <w:multiLevelType w:val="hybridMultilevel"/>
    <w:tmpl w:val="A560C072"/>
    <w:lvl w:ilvl="0" w:tplc="760C0FB8">
      <w:start w:val="1"/>
      <w:numFmt w:val="bullet"/>
      <w:lvlText w:val=""/>
      <w:lvlJc w:val="left"/>
      <w:pPr>
        <w:ind w:left="360" w:hanging="360"/>
      </w:pPr>
      <w:rPr>
        <w:rFonts w:ascii="Symbol" w:hAnsi="Symbol" w:hint="default"/>
      </w:rPr>
    </w:lvl>
    <w:lvl w:ilvl="1" w:tplc="62C0C184" w:tentative="1">
      <w:start w:val="1"/>
      <w:numFmt w:val="bullet"/>
      <w:lvlText w:val="o"/>
      <w:lvlJc w:val="left"/>
      <w:pPr>
        <w:ind w:left="1080" w:hanging="360"/>
      </w:pPr>
      <w:rPr>
        <w:rFonts w:ascii="Courier New" w:hAnsi="Courier New" w:cs="Courier New" w:hint="default"/>
      </w:rPr>
    </w:lvl>
    <w:lvl w:ilvl="2" w:tplc="70587488" w:tentative="1">
      <w:start w:val="1"/>
      <w:numFmt w:val="bullet"/>
      <w:lvlText w:val=""/>
      <w:lvlJc w:val="left"/>
      <w:pPr>
        <w:ind w:left="1800" w:hanging="360"/>
      </w:pPr>
      <w:rPr>
        <w:rFonts w:ascii="Wingdings" w:hAnsi="Wingdings" w:hint="default"/>
      </w:rPr>
    </w:lvl>
    <w:lvl w:ilvl="3" w:tplc="0BD42DA4" w:tentative="1">
      <w:start w:val="1"/>
      <w:numFmt w:val="bullet"/>
      <w:lvlText w:val=""/>
      <w:lvlJc w:val="left"/>
      <w:pPr>
        <w:ind w:left="2520" w:hanging="360"/>
      </w:pPr>
      <w:rPr>
        <w:rFonts w:ascii="Symbol" w:hAnsi="Symbol" w:hint="default"/>
      </w:rPr>
    </w:lvl>
    <w:lvl w:ilvl="4" w:tplc="48BA5FA4" w:tentative="1">
      <w:start w:val="1"/>
      <w:numFmt w:val="bullet"/>
      <w:lvlText w:val="o"/>
      <w:lvlJc w:val="left"/>
      <w:pPr>
        <w:ind w:left="3240" w:hanging="360"/>
      </w:pPr>
      <w:rPr>
        <w:rFonts w:ascii="Courier New" w:hAnsi="Courier New" w:cs="Courier New" w:hint="default"/>
      </w:rPr>
    </w:lvl>
    <w:lvl w:ilvl="5" w:tplc="998276CE" w:tentative="1">
      <w:start w:val="1"/>
      <w:numFmt w:val="bullet"/>
      <w:lvlText w:val=""/>
      <w:lvlJc w:val="left"/>
      <w:pPr>
        <w:ind w:left="3960" w:hanging="360"/>
      </w:pPr>
      <w:rPr>
        <w:rFonts w:ascii="Wingdings" w:hAnsi="Wingdings" w:hint="default"/>
      </w:rPr>
    </w:lvl>
    <w:lvl w:ilvl="6" w:tplc="1FC41F88" w:tentative="1">
      <w:start w:val="1"/>
      <w:numFmt w:val="bullet"/>
      <w:lvlText w:val=""/>
      <w:lvlJc w:val="left"/>
      <w:pPr>
        <w:ind w:left="4680" w:hanging="360"/>
      </w:pPr>
      <w:rPr>
        <w:rFonts w:ascii="Symbol" w:hAnsi="Symbol" w:hint="default"/>
      </w:rPr>
    </w:lvl>
    <w:lvl w:ilvl="7" w:tplc="00D2E622" w:tentative="1">
      <w:start w:val="1"/>
      <w:numFmt w:val="bullet"/>
      <w:lvlText w:val="o"/>
      <w:lvlJc w:val="left"/>
      <w:pPr>
        <w:ind w:left="5400" w:hanging="360"/>
      </w:pPr>
      <w:rPr>
        <w:rFonts w:ascii="Courier New" w:hAnsi="Courier New" w:cs="Courier New" w:hint="default"/>
      </w:rPr>
    </w:lvl>
    <w:lvl w:ilvl="8" w:tplc="2F24CCF2" w:tentative="1">
      <w:start w:val="1"/>
      <w:numFmt w:val="bullet"/>
      <w:lvlText w:val=""/>
      <w:lvlJc w:val="left"/>
      <w:pPr>
        <w:ind w:left="6120" w:hanging="360"/>
      </w:pPr>
      <w:rPr>
        <w:rFonts w:ascii="Wingdings" w:hAnsi="Wingdings" w:hint="default"/>
      </w:rPr>
    </w:lvl>
  </w:abstractNum>
  <w:abstractNum w:abstractNumId="28" w15:restartNumberingAfterBreak="0">
    <w:nsid w:val="30A85A5E"/>
    <w:multiLevelType w:val="hybridMultilevel"/>
    <w:tmpl w:val="40EE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B64B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30757CE"/>
    <w:multiLevelType w:val="hybridMultilevel"/>
    <w:tmpl w:val="6BE252D0"/>
    <w:lvl w:ilvl="0" w:tplc="45E6182E">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332C5E32"/>
    <w:multiLevelType w:val="hybridMultilevel"/>
    <w:tmpl w:val="E3CC98E0"/>
    <w:lvl w:ilvl="0" w:tplc="892A8CA2">
      <w:start w:val="1"/>
      <w:numFmt w:val="bullet"/>
      <w:lvlText w:val=""/>
      <w:lvlJc w:val="left"/>
      <w:pPr>
        <w:ind w:left="720" w:hanging="360"/>
      </w:pPr>
      <w:rPr>
        <w:rFonts w:ascii="Symbol" w:hAnsi="Symbol" w:hint="default"/>
      </w:rPr>
    </w:lvl>
    <w:lvl w:ilvl="1" w:tplc="BB8A4B76" w:tentative="1">
      <w:start w:val="1"/>
      <w:numFmt w:val="bullet"/>
      <w:lvlText w:val="o"/>
      <w:lvlJc w:val="left"/>
      <w:pPr>
        <w:ind w:left="1440" w:hanging="360"/>
      </w:pPr>
      <w:rPr>
        <w:rFonts w:ascii="Courier New" w:hAnsi="Courier New" w:cs="Courier New" w:hint="default"/>
      </w:rPr>
    </w:lvl>
    <w:lvl w:ilvl="2" w:tplc="598A9E2C" w:tentative="1">
      <w:start w:val="1"/>
      <w:numFmt w:val="bullet"/>
      <w:lvlText w:val=""/>
      <w:lvlJc w:val="left"/>
      <w:pPr>
        <w:ind w:left="2160" w:hanging="360"/>
      </w:pPr>
      <w:rPr>
        <w:rFonts w:ascii="Wingdings" w:hAnsi="Wingdings" w:hint="default"/>
      </w:rPr>
    </w:lvl>
    <w:lvl w:ilvl="3" w:tplc="85F6AA64" w:tentative="1">
      <w:start w:val="1"/>
      <w:numFmt w:val="bullet"/>
      <w:lvlText w:val=""/>
      <w:lvlJc w:val="left"/>
      <w:pPr>
        <w:ind w:left="2880" w:hanging="360"/>
      </w:pPr>
      <w:rPr>
        <w:rFonts w:ascii="Symbol" w:hAnsi="Symbol" w:hint="default"/>
      </w:rPr>
    </w:lvl>
    <w:lvl w:ilvl="4" w:tplc="531821F2" w:tentative="1">
      <w:start w:val="1"/>
      <w:numFmt w:val="bullet"/>
      <w:lvlText w:val="o"/>
      <w:lvlJc w:val="left"/>
      <w:pPr>
        <w:ind w:left="3600" w:hanging="360"/>
      </w:pPr>
      <w:rPr>
        <w:rFonts w:ascii="Courier New" w:hAnsi="Courier New" w:cs="Courier New" w:hint="default"/>
      </w:rPr>
    </w:lvl>
    <w:lvl w:ilvl="5" w:tplc="CC28D8DE" w:tentative="1">
      <w:start w:val="1"/>
      <w:numFmt w:val="bullet"/>
      <w:lvlText w:val=""/>
      <w:lvlJc w:val="left"/>
      <w:pPr>
        <w:ind w:left="4320" w:hanging="360"/>
      </w:pPr>
      <w:rPr>
        <w:rFonts w:ascii="Wingdings" w:hAnsi="Wingdings" w:hint="default"/>
      </w:rPr>
    </w:lvl>
    <w:lvl w:ilvl="6" w:tplc="7B027634" w:tentative="1">
      <w:start w:val="1"/>
      <w:numFmt w:val="bullet"/>
      <w:lvlText w:val=""/>
      <w:lvlJc w:val="left"/>
      <w:pPr>
        <w:ind w:left="5040" w:hanging="360"/>
      </w:pPr>
      <w:rPr>
        <w:rFonts w:ascii="Symbol" w:hAnsi="Symbol" w:hint="default"/>
      </w:rPr>
    </w:lvl>
    <w:lvl w:ilvl="7" w:tplc="2162F2AE" w:tentative="1">
      <w:start w:val="1"/>
      <w:numFmt w:val="bullet"/>
      <w:lvlText w:val="o"/>
      <w:lvlJc w:val="left"/>
      <w:pPr>
        <w:ind w:left="5760" w:hanging="360"/>
      </w:pPr>
      <w:rPr>
        <w:rFonts w:ascii="Courier New" w:hAnsi="Courier New" w:cs="Courier New" w:hint="default"/>
      </w:rPr>
    </w:lvl>
    <w:lvl w:ilvl="8" w:tplc="9C6C77F8" w:tentative="1">
      <w:start w:val="1"/>
      <w:numFmt w:val="bullet"/>
      <w:lvlText w:val=""/>
      <w:lvlJc w:val="left"/>
      <w:pPr>
        <w:ind w:left="6480" w:hanging="360"/>
      </w:pPr>
      <w:rPr>
        <w:rFonts w:ascii="Wingdings" w:hAnsi="Wingdings" w:hint="default"/>
      </w:rPr>
    </w:lvl>
  </w:abstractNum>
  <w:abstractNum w:abstractNumId="32" w15:restartNumberingAfterBreak="0">
    <w:nsid w:val="37BC643E"/>
    <w:multiLevelType w:val="hybridMultilevel"/>
    <w:tmpl w:val="CF84836A"/>
    <w:lvl w:ilvl="0" w:tplc="10A848F4">
      <w:start w:val="1"/>
      <w:numFmt w:val="bullet"/>
      <w:lvlText w:val=""/>
      <w:lvlJc w:val="left"/>
      <w:pPr>
        <w:ind w:left="720" w:hanging="360"/>
      </w:pPr>
      <w:rPr>
        <w:rFonts w:ascii="Symbol" w:hAnsi="Symbol" w:hint="default"/>
      </w:rPr>
    </w:lvl>
    <w:lvl w:ilvl="1" w:tplc="19A08D96" w:tentative="1">
      <w:start w:val="1"/>
      <w:numFmt w:val="bullet"/>
      <w:lvlText w:val="o"/>
      <w:lvlJc w:val="left"/>
      <w:pPr>
        <w:ind w:left="1440" w:hanging="360"/>
      </w:pPr>
      <w:rPr>
        <w:rFonts w:ascii="Courier New" w:hAnsi="Courier New" w:cs="Courier New" w:hint="default"/>
      </w:rPr>
    </w:lvl>
    <w:lvl w:ilvl="2" w:tplc="194CB800" w:tentative="1">
      <w:start w:val="1"/>
      <w:numFmt w:val="bullet"/>
      <w:lvlText w:val=""/>
      <w:lvlJc w:val="left"/>
      <w:pPr>
        <w:ind w:left="2160" w:hanging="360"/>
      </w:pPr>
      <w:rPr>
        <w:rFonts w:ascii="Wingdings" w:hAnsi="Wingdings" w:hint="default"/>
      </w:rPr>
    </w:lvl>
    <w:lvl w:ilvl="3" w:tplc="4F6C39B4" w:tentative="1">
      <w:start w:val="1"/>
      <w:numFmt w:val="bullet"/>
      <w:lvlText w:val=""/>
      <w:lvlJc w:val="left"/>
      <w:pPr>
        <w:ind w:left="2880" w:hanging="360"/>
      </w:pPr>
      <w:rPr>
        <w:rFonts w:ascii="Symbol" w:hAnsi="Symbol" w:hint="default"/>
      </w:rPr>
    </w:lvl>
    <w:lvl w:ilvl="4" w:tplc="2CA2A062" w:tentative="1">
      <w:start w:val="1"/>
      <w:numFmt w:val="bullet"/>
      <w:lvlText w:val="o"/>
      <w:lvlJc w:val="left"/>
      <w:pPr>
        <w:ind w:left="3600" w:hanging="360"/>
      </w:pPr>
      <w:rPr>
        <w:rFonts w:ascii="Courier New" w:hAnsi="Courier New" w:cs="Courier New" w:hint="default"/>
      </w:rPr>
    </w:lvl>
    <w:lvl w:ilvl="5" w:tplc="40021F1A" w:tentative="1">
      <w:start w:val="1"/>
      <w:numFmt w:val="bullet"/>
      <w:lvlText w:val=""/>
      <w:lvlJc w:val="left"/>
      <w:pPr>
        <w:ind w:left="4320" w:hanging="360"/>
      </w:pPr>
      <w:rPr>
        <w:rFonts w:ascii="Wingdings" w:hAnsi="Wingdings" w:hint="default"/>
      </w:rPr>
    </w:lvl>
    <w:lvl w:ilvl="6" w:tplc="AFCA4C34" w:tentative="1">
      <w:start w:val="1"/>
      <w:numFmt w:val="bullet"/>
      <w:lvlText w:val=""/>
      <w:lvlJc w:val="left"/>
      <w:pPr>
        <w:ind w:left="5040" w:hanging="360"/>
      </w:pPr>
      <w:rPr>
        <w:rFonts w:ascii="Symbol" w:hAnsi="Symbol" w:hint="default"/>
      </w:rPr>
    </w:lvl>
    <w:lvl w:ilvl="7" w:tplc="E7B805F0" w:tentative="1">
      <w:start w:val="1"/>
      <w:numFmt w:val="bullet"/>
      <w:lvlText w:val="o"/>
      <w:lvlJc w:val="left"/>
      <w:pPr>
        <w:ind w:left="5760" w:hanging="360"/>
      </w:pPr>
      <w:rPr>
        <w:rFonts w:ascii="Courier New" w:hAnsi="Courier New" w:cs="Courier New" w:hint="default"/>
      </w:rPr>
    </w:lvl>
    <w:lvl w:ilvl="8" w:tplc="37B0A44C" w:tentative="1">
      <w:start w:val="1"/>
      <w:numFmt w:val="bullet"/>
      <w:lvlText w:val=""/>
      <w:lvlJc w:val="left"/>
      <w:pPr>
        <w:ind w:left="6480" w:hanging="360"/>
      </w:pPr>
      <w:rPr>
        <w:rFonts w:ascii="Wingdings" w:hAnsi="Wingdings" w:hint="default"/>
      </w:rPr>
    </w:lvl>
  </w:abstractNum>
  <w:abstractNum w:abstractNumId="33" w15:restartNumberingAfterBreak="0">
    <w:nsid w:val="3C2B7FA1"/>
    <w:multiLevelType w:val="hybridMultilevel"/>
    <w:tmpl w:val="3E1E8676"/>
    <w:lvl w:ilvl="0" w:tplc="B508ABC6">
      <w:start w:val="1"/>
      <w:numFmt w:val="decimal"/>
      <w:lvlText w:val="%1."/>
      <w:lvlJc w:val="left"/>
      <w:pPr>
        <w:ind w:left="720" w:hanging="360"/>
      </w:pPr>
    </w:lvl>
    <w:lvl w:ilvl="1" w:tplc="3D0C89DC">
      <w:start w:val="1"/>
      <w:numFmt w:val="upperLetter"/>
      <w:lvlText w:val="%2."/>
      <w:lvlJc w:val="left"/>
      <w:pPr>
        <w:ind w:left="1440" w:hanging="360"/>
      </w:pPr>
    </w:lvl>
    <w:lvl w:ilvl="2" w:tplc="2DF69964">
      <w:start w:val="1"/>
      <w:numFmt w:val="lowerRoman"/>
      <w:lvlText w:val="%3."/>
      <w:lvlJc w:val="right"/>
      <w:pPr>
        <w:ind w:left="2160" w:hanging="180"/>
      </w:pPr>
    </w:lvl>
    <w:lvl w:ilvl="3" w:tplc="063A6020" w:tentative="1">
      <w:start w:val="1"/>
      <w:numFmt w:val="decimal"/>
      <w:lvlText w:val="%4."/>
      <w:lvlJc w:val="left"/>
      <w:pPr>
        <w:ind w:left="2880" w:hanging="360"/>
      </w:pPr>
    </w:lvl>
    <w:lvl w:ilvl="4" w:tplc="41B8C62C" w:tentative="1">
      <w:start w:val="1"/>
      <w:numFmt w:val="lowerLetter"/>
      <w:lvlText w:val="%5."/>
      <w:lvlJc w:val="left"/>
      <w:pPr>
        <w:ind w:left="3600" w:hanging="360"/>
      </w:pPr>
    </w:lvl>
    <w:lvl w:ilvl="5" w:tplc="FDF2D018" w:tentative="1">
      <w:start w:val="1"/>
      <w:numFmt w:val="lowerRoman"/>
      <w:lvlText w:val="%6."/>
      <w:lvlJc w:val="right"/>
      <w:pPr>
        <w:ind w:left="4320" w:hanging="180"/>
      </w:pPr>
    </w:lvl>
    <w:lvl w:ilvl="6" w:tplc="D34E1554" w:tentative="1">
      <w:start w:val="1"/>
      <w:numFmt w:val="decimal"/>
      <w:lvlText w:val="%7."/>
      <w:lvlJc w:val="left"/>
      <w:pPr>
        <w:ind w:left="5040" w:hanging="360"/>
      </w:pPr>
    </w:lvl>
    <w:lvl w:ilvl="7" w:tplc="B7B2D92E" w:tentative="1">
      <w:start w:val="1"/>
      <w:numFmt w:val="lowerLetter"/>
      <w:lvlText w:val="%8."/>
      <w:lvlJc w:val="left"/>
      <w:pPr>
        <w:ind w:left="5760" w:hanging="360"/>
      </w:pPr>
    </w:lvl>
    <w:lvl w:ilvl="8" w:tplc="722678DC" w:tentative="1">
      <w:start w:val="1"/>
      <w:numFmt w:val="lowerRoman"/>
      <w:lvlText w:val="%9."/>
      <w:lvlJc w:val="right"/>
      <w:pPr>
        <w:ind w:left="6480" w:hanging="180"/>
      </w:pPr>
    </w:lvl>
  </w:abstractNum>
  <w:abstractNum w:abstractNumId="34" w15:restartNumberingAfterBreak="0">
    <w:nsid w:val="3C6C2D69"/>
    <w:multiLevelType w:val="hybridMultilevel"/>
    <w:tmpl w:val="C706C066"/>
    <w:lvl w:ilvl="0" w:tplc="B890EB88">
      <w:start w:val="1"/>
      <w:numFmt w:val="bullet"/>
      <w:lvlText w:val=""/>
      <w:lvlJc w:val="left"/>
      <w:pPr>
        <w:ind w:left="720" w:hanging="360"/>
      </w:pPr>
      <w:rPr>
        <w:rFonts w:ascii="Symbol" w:hAnsi="Symbol"/>
      </w:rPr>
    </w:lvl>
    <w:lvl w:ilvl="1" w:tplc="4CE07CC6">
      <w:start w:val="1"/>
      <w:numFmt w:val="bullet"/>
      <w:lvlText w:val=""/>
      <w:lvlJc w:val="left"/>
      <w:pPr>
        <w:ind w:left="720" w:hanging="360"/>
      </w:pPr>
      <w:rPr>
        <w:rFonts w:ascii="Symbol" w:hAnsi="Symbol"/>
      </w:rPr>
    </w:lvl>
    <w:lvl w:ilvl="2" w:tplc="3DDA5A6A">
      <w:start w:val="1"/>
      <w:numFmt w:val="bullet"/>
      <w:lvlText w:val=""/>
      <w:lvlJc w:val="left"/>
      <w:pPr>
        <w:ind w:left="720" w:hanging="360"/>
      </w:pPr>
      <w:rPr>
        <w:rFonts w:ascii="Symbol" w:hAnsi="Symbol"/>
      </w:rPr>
    </w:lvl>
    <w:lvl w:ilvl="3" w:tplc="12D4B776">
      <w:start w:val="1"/>
      <w:numFmt w:val="bullet"/>
      <w:lvlText w:val=""/>
      <w:lvlJc w:val="left"/>
      <w:pPr>
        <w:ind w:left="720" w:hanging="360"/>
      </w:pPr>
      <w:rPr>
        <w:rFonts w:ascii="Symbol" w:hAnsi="Symbol"/>
      </w:rPr>
    </w:lvl>
    <w:lvl w:ilvl="4" w:tplc="99DAE920">
      <w:start w:val="1"/>
      <w:numFmt w:val="bullet"/>
      <w:lvlText w:val=""/>
      <w:lvlJc w:val="left"/>
      <w:pPr>
        <w:ind w:left="720" w:hanging="360"/>
      </w:pPr>
      <w:rPr>
        <w:rFonts w:ascii="Symbol" w:hAnsi="Symbol"/>
      </w:rPr>
    </w:lvl>
    <w:lvl w:ilvl="5" w:tplc="0708420C">
      <w:start w:val="1"/>
      <w:numFmt w:val="bullet"/>
      <w:lvlText w:val=""/>
      <w:lvlJc w:val="left"/>
      <w:pPr>
        <w:ind w:left="720" w:hanging="360"/>
      </w:pPr>
      <w:rPr>
        <w:rFonts w:ascii="Symbol" w:hAnsi="Symbol"/>
      </w:rPr>
    </w:lvl>
    <w:lvl w:ilvl="6" w:tplc="1A3AA40A">
      <w:start w:val="1"/>
      <w:numFmt w:val="bullet"/>
      <w:lvlText w:val=""/>
      <w:lvlJc w:val="left"/>
      <w:pPr>
        <w:ind w:left="720" w:hanging="360"/>
      </w:pPr>
      <w:rPr>
        <w:rFonts w:ascii="Symbol" w:hAnsi="Symbol"/>
      </w:rPr>
    </w:lvl>
    <w:lvl w:ilvl="7" w:tplc="BDAE6890">
      <w:start w:val="1"/>
      <w:numFmt w:val="bullet"/>
      <w:lvlText w:val=""/>
      <w:lvlJc w:val="left"/>
      <w:pPr>
        <w:ind w:left="720" w:hanging="360"/>
      </w:pPr>
      <w:rPr>
        <w:rFonts w:ascii="Symbol" w:hAnsi="Symbol"/>
      </w:rPr>
    </w:lvl>
    <w:lvl w:ilvl="8" w:tplc="D22EB28A">
      <w:start w:val="1"/>
      <w:numFmt w:val="bullet"/>
      <w:lvlText w:val=""/>
      <w:lvlJc w:val="left"/>
      <w:pPr>
        <w:ind w:left="720" w:hanging="360"/>
      </w:pPr>
      <w:rPr>
        <w:rFonts w:ascii="Symbol" w:hAnsi="Symbol"/>
      </w:rPr>
    </w:lvl>
  </w:abstractNum>
  <w:abstractNum w:abstractNumId="35" w15:restartNumberingAfterBreak="0">
    <w:nsid w:val="3F060322"/>
    <w:multiLevelType w:val="hybridMultilevel"/>
    <w:tmpl w:val="AB821440"/>
    <w:lvl w:ilvl="0" w:tplc="F72C1D1A">
      <w:start w:val="1"/>
      <w:numFmt w:val="bullet"/>
      <w:lvlText w:val=""/>
      <w:lvlJc w:val="left"/>
      <w:pPr>
        <w:ind w:left="360" w:hanging="360"/>
      </w:pPr>
      <w:rPr>
        <w:rFonts w:ascii="Symbol" w:hAnsi="Symbol" w:hint="default"/>
      </w:rPr>
    </w:lvl>
    <w:lvl w:ilvl="1" w:tplc="BC9AE1FE" w:tentative="1">
      <w:start w:val="1"/>
      <w:numFmt w:val="bullet"/>
      <w:lvlText w:val="o"/>
      <w:lvlJc w:val="left"/>
      <w:pPr>
        <w:ind w:left="1080" w:hanging="360"/>
      </w:pPr>
      <w:rPr>
        <w:rFonts w:ascii="Courier New" w:hAnsi="Courier New" w:cs="Courier New" w:hint="default"/>
      </w:rPr>
    </w:lvl>
    <w:lvl w:ilvl="2" w:tplc="5510A340" w:tentative="1">
      <w:start w:val="1"/>
      <w:numFmt w:val="bullet"/>
      <w:lvlText w:val=""/>
      <w:lvlJc w:val="left"/>
      <w:pPr>
        <w:ind w:left="1800" w:hanging="360"/>
      </w:pPr>
      <w:rPr>
        <w:rFonts w:ascii="Wingdings" w:hAnsi="Wingdings" w:hint="default"/>
      </w:rPr>
    </w:lvl>
    <w:lvl w:ilvl="3" w:tplc="5094CF14" w:tentative="1">
      <w:start w:val="1"/>
      <w:numFmt w:val="bullet"/>
      <w:lvlText w:val=""/>
      <w:lvlJc w:val="left"/>
      <w:pPr>
        <w:ind w:left="2520" w:hanging="360"/>
      </w:pPr>
      <w:rPr>
        <w:rFonts w:ascii="Symbol" w:hAnsi="Symbol" w:hint="default"/>
      </w:rPr>
    </w:lvl>
    <w:lvl w:ilvl="4" w:tplc="D3BC8BFA" w:tentative="1">
      <w:start w:val="1"/>
      <w:numFmt w:val="bullet"/>
      <w:lvlText w:val="o"/>
      <w:lvlJc w:val="left"/>
      <w:pPr>
        <w:ind w:left="3240" w:hanging="360"/>
      </w:pPr>
      <w:rPr>
        <w:rFonts w:ascii="Courier New" w:hAnsi="Courier New" w:cs="Courier New" w:hint="default"/>
      </w:rPr>
    </w:lvl>
    <w:lvl w:ilvl="5" w:tplc="9AE83F44" w:tentative="1">
      <w:start w:val="1"/>
      <w:numFmt w:val="bullet"/>
      <w:lvlText w:val=""/>
      <w:lvlJc w:val="left"/>
      <w:pPr>
        <w:ind w:left="3960" w:hanging="360"/>
      </w:pPr>
      <w:rPr>
        <w:rFonts w:ascii="Wingdings" w:hAnsi="Wingdings" w:hint="default"/>
      </w:rPr>
    </w:lvl>
    <w:lvl w:ilvl="6" w:tplc="A0C8C758" w:tentative="1">
      <w:start w:val="1"/>
      <w:numFmt w:val="bullet"/>
      <w:lvlText w:val=""/>
      <w:lvlJc w:val="left"/>
      <w:pPr>
        <w:ind w:left="4680" w:hanging="360"/>
      </w:pPr>
      <w:rPr>
        <w:rFonts w:ascii="Symbol" w:hAnsi="Symbol" w:hint="default"/>
      </w:rPr>
    </w:lvl>
    <w:lvl w:ilvl="7" w:tplc="FF424C3E" w:tentative="1">
      <w:start w:val="1"/>
      <w:numFmt w:val="bullet"/>
      <w:lvlText w:val="o"/>
      <w:lvlJc w:val="left"/>
      <w:pPr>
        <w:ind w:left="5400" w:hanging="360"/>
      </w:pPr>
      <w:rPr>
        <w:rFonts w:ascii="Courier New" w:hAnsi="Courier New" w:cs="Courier New" w:hint="default"/>
      </w:rPr>
    </w:lvl>
    <w:lvl w:ilvl="8" w:tplc="69D0ADFC" w:tentative="1">
      <w:start w:val="1"/>
      <w:numFmt w:val="bullet"/>
      <w:lvlText w:val=""/>
      <w:lvlJc w:val="left"/>
      <w:pPr>
        <w:ind w:left="6120" w:hanging="360"/>
      </w:pPr>
      <w:rPr>
        <w:rFonts w:ascii="Wingdings" w:hAnsi="Wingdings" w:hint="default"/>
      </w:rPr>
    </w:lvl>
  </w:abstractNum>
  <w:abstractNum w:abstractNumId="36" w15:restartNumberingAfterBreak="0">
    <w:nsid w:val="416F7BF7"/>
    <w:multiLevelType w:val="hybridMultilevel"/>
    <w:tmpl w:val="07E0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CB0F88"/>
    <w:multiLevelType w:val="hybridMultilevel"/>
    <w:tmpl w:val="93DA7BD2"/>
    <w:lvl w:ilvl="0" w:tplc="1A20BEE0">
      <w:start w:val="1"/>
      <w:numFmt w:val="bullet"/>
      <w:lvlText w:val=""/>
      <w:lvlJc w:val="left"/>
      <w:pPr>
        <w:ind w:left="360" w:hanging="360"/>
      </w:pPr>
      <w:rPr>
        <w:rFonts w:ascii="Symbol" w:hAnsi="Symbol" w:hint="default"/>
      </w:rPr>
    </w:lvl>
    <w:lvl w:ilvl="1" w:tplc="3A18162C" w:tentative="1">
      <w:start w:val="1"/>
      <w:numFmt w:val="bullet"/>
      <w:lvlText w:val="o"/>
      <w:lvlJc w:val="left"/>
      <w:pPr>
        <w:ind w:left="1080" w:hanging="360"/>
      </w:pPr>
      <w:rPr>
        <w:rFonts w:ascii="Courier New" w:hAnsi="Courier New" w:cs="Courier New" w:hint="default"/>
      </w:rPr>
    </w:lvl>
    <w:lvl w:ilvl="2" w:tplc="111CD77A" w:tentative="1">
      <w:start w:val="1"/>
      <w:numFmt w:val="bullet"/>
      <w:lvlText w:val=""/>
      <w:lvlJc w:val="left"/>
      <w:pPr>
        <w:ind w:left="1800" w:hanging="360"/>
      </w:pPr>
      <w:rPr>
        <w:rFonts w:ascii="Wingdings" w:hAnsi="Wingdings" w:hint="default"/>
      </w:rPr>
    </w:lvl>
    <w:lvl w:ilvl="3" w:tplc="1C36C376" w:tentative="1">
      <w:start w:val="1"/>
      <w:numFmt w:val="bullet"/>
      <w:lvlText w:val=""/>
      <w:lvlJc w:val="left"/>
      <w:pPr>
        <w:ind w:left="2520" w:hanging="360"/>
      </w:pPr>
      <w:rPr>
        <w:rFonts w:ascii="Symbol" w:hAnsi="Symbol" w:hint="default"/>
      </w:rPr>
    </w:lvl>
    <w:lvl w:ilvl="4" w:tplc="34282AFE" w:tentative="1">
      <w:start w:val="1"/>
      <w:numFmt w:val="bullet"/>
      <w:lvlText w:val="o"/>
      <w:lvlJc w:val="left"/>
      <w:pPr>
        <w:ind w:left="3240" w:hanging="360"/>
      </w:pPr>
      <w:rPr>
        <w:rFonts w:ascii="Courier New" w:hAnsi="Courier New" w:cs="Courier New" w:hint="default"/>
      </w:rPr>
    </w:lvl>
    <w:lvl w:ilvl="5" w:tplc="DDBE5FF4" w:tentative="1">
      <w:start w:val="1"/>
      <w:numFmt w:val="bullet"/>
      <w:lvlText w:val=""/>
      <w:lvlJc w:val="left"/>
      <w:pPr>
        <w:ind w:left="3960" w:hanging="360"/>
      </w:pPr>
      <w:rPr>
        <w:rFonts w:ascii="Wingdings" w:hAnsi="Wingdings" w:hint="default"/>
      </w:rPr>
    </w:lvl>
    <w:lvl w:ilvl="6" w:tplc="7F8A7490" w:tentative="1">
      <w:start w:val="1"/>
      <w:numFmt w:val="bullet"/>
      <w:lvlText w:val=""/>
      <w:lvlJc w:val="left"/>
      <w:pPr>
        <w:ind w:left="4680" w:hanging="360"/>
      </w:pPr>
      <w:rPr>
        <w:rFonts w:ascii="Symbol" w:hAnsi="Symbol" w:hint="default"/>
      </w:rPr>
    </w:lvl>
    <w:lvl w:ilvl="7" w:tplc="3744B018" w:tentative="1">
      <w:start w:val="1"/>
      <w:numFmt w:val="bullet"/>
      <w:lvlText w:val="o"/>
      <w:lvlJc w:val="left"/>
      <w:pPr>
        <w:ind w:left="5400" w:hanging="360"/>
      </w:pPr>
      <w:rPr>
        <w:rFonts w:ascii="Courier New" w:hAnsi="Courier New" w:cs="Courier New" w:hint="default"/>
      </w:rPr>
    </w:lvl>
    <w:lvl w:ilvl="8" w:tplc="F4285286" w:tentative="1">
      <w:start w:val="1"/>
      <w:numFmt w:val="bullet"/>
      <w:lvlText w:val=""/>
      <w:lvlJc w:val="left"/>
      <w:pPr>
        <w:ind w:left="6120" w:hanging="360"/>
      </w:pPr>
      <w:rPr>
        <w:rFonts w:ascii="Wingdings" w:hAnsi="Wingdings" w:hint="default"/>
      </w:rPr>
    </w:lvl>
  </w:abstractNum>
  <w:abstractNum w:abstractNumId="38" w15:restartNumberingAfterBreak="0">
    <w:nsid w:val="4C4E1A35"/>
    <w:multiLevelType w:val="hybridMultilevel"/>
    <w:tmpl w:val="1E228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5B7BF9"/>
    <w:multiLevelType w:val="hybridMultilevel"/>
    <w:tmpl w:val="A6B04F9E"/>
    <w:lvl w:ilvl="0" w:tplc="36DAA03A">
      <w:start w:val="1"/>
      <w:numFmt w:val="upperLetter"/>
      <w:lvlText w:val="%1."/>
      <w:lvlJc w:val="left"/>
      <w:pPr>
        <w:ind w:left="1260" w:hanging="360"/>
      </w:pPr>
    </w:lvl>
    <w:lvl w:ilvl="1" w:tplc="5A54BBC0" w:tentative="1">
      <w:start w:val="1"/>
      <w:numFmt w:val="lowerLetter"/>
      <w:lvlText w:val="%2."/>
      <w:lvlJc w:val="left"/>
      <w:pPr>
        <w:ind w:left="1980" w:hanging="360"/>
      </w:pPr>
    </w:lvl>
    <w:lvl w:ilvl="2" w:tplc="3710D8E4" w:tentative="1">
      <w:start w:val="1"/>
      <w:numFmt w:val="lowerRoman"/>
      <w:lvlText w:val="%3."/>
      <w:lvlJc w:val="right"/>
      <w:pPr>
        <w:ind w:left="2700" w:hanging="180"/>
      </w:pPr>
    </w:lvl>
    <w:lvl w:ilvl="3" w:tplc="290C068A" w:tentative="1">
      <w:start w:val="1"/>
      <w:numFmt w:val="decimal"/>
      <w:lvlText w:val="%4."/>
      <w:lvlJc w:val="left"/>
      <w:pPr>
        <w:ind w:left="3420" w:hanging="360"/>
      </w:pPr>
    </w:lvl>
    <w:lvl w:ilvl="4" w:tplc="3EE2DB56" w:tentative="1">
      <w:start w:val="1"/>
      <w:numFmt w:val="lowerLetter"/>
      <w:lvlText w:val="%5."/>
      <w:lvlJc w:val="left"/>
      <w:pPr>
        <w:ind w:left="4140" w:hanging="360"/>
      </w:pPr>
    </w:lvl>
    <w:lvl w:ilvl="5" w:tplc="F1F0278C" w:tentative="1">
      <w:start w:val="1"/>
      <w:numFmt w:val="lowerRoman"/>
      <w:lvlText w:val="%6."/>
      <w:lvlJc w:val="right"/>
      <w:pPr>
        <w:ind w:left="4860" w:hanging="180"/>
      </w:pPr>
    </w:lvl>
    <w:lvl w:ilvl="6" w:tplc="849276EE" w:tentative="1">
      <w:start w:val="1"/>
      <w:numFmt w:val="decimal"/>
      <w:lvlText w:val="%7."/>
      <w:lvlJc w:val="left"/>
      <w:pPr>
        <w:ind w:left="5580" w:hanging="360"/>
      </w:pPr>
    </w:lvl>
    <w:lvl w:ilvl="7" w:tplc="F55C82C4" w:tentative="1">
      <w:start w:val="1"/>
      <w:numFmt w:val="lowerLetter"/>
      <w:lvlText w:val="%8."/>
      <w:lvlJc w:val="left"/>
      <w:pPr>
        <w:ind w:left="6300" w:hanging="360"/>
      </w:pPr>
    </w:lvl>
    <w:lvl w:ilvl="8" w:tplc="F9A24F6A" w:tentative="1">
      <w:start w:val="1"/>
      <w:numFmt w:val="lowerRoman"/>
      <w:lvlText w:val="%9."/>
      <w:lvlJc w:val="right"/>
      <w:pPr>
        <w:ind w:left="7020" w:hanging="180"/>
      </w:pPr>
    </w:lvl>
  </w:abstractNum>
  <w:abstractNum w:abstractNumId="40" w15:restartNumberingAfterBreak="0">
    <w:nsid w:val="4F0420C5"/>
    <w:multiLevelType w:val="hybridMultilevel"/>
    <w:tmpl w:val="D460EBB2"/>
    <w:lvl w:ilvl="0" w:tplc="A57AD834">
      <w:start w:val="1"/>
      <w:numFmt w:val="bullet"/>
      <w:lvlText w:val=""/>
      <w:lvlJc w:val="left"/>
      <w:pPr>
        <w:ind w:left="1020" w:hanging="360"/>
      </w:pPr>
      <w:rPr>
        <w:rFonts w:ascii="Symbol" w:hAnsi="Symbol"/>
      </w:rPr>
    </w:lvl>
    <w:lvl w:ilvl="1" w:tplc="F5DCA274">
      <w:start w:val="1"/>
      <w:numFmt w:val="bullet"/>
      <w:lvlText w:val=""/>
      <w:lvlJc w:val="left"/>
      <w:pPr>
        <w:ind w:left="1020" w:hanging="360"/>
      </w:pPr>
      <w:rPr>
        <w:rFonts w:ascii="Symbol" w:hAnsi="Symbol"/>
      </w:rPr>
    </w:lvl>
    <w:lvl w:ilvl="2" w:tplc="B03A2E78">
      <w:start w:val="1"/>
      <w:numFmt w:val="bullet"/>
      <w:lvlText w:val=""/>
      <w:lvlJc w:val="left"/>
      <w:pPr>
        <w:ind w:left="1020" w:hanging="360"/>
      </w:pPr>
      <w:rPr>
        <w:rFonts w:ascii="Symbol" w:hAnsi="Symbol"/>
      </w:rPr>
    </w:lvl>
    <w:lvl w:ilvl="3" w:tplc="15E4490A">
      <w:start w:val="1"/>
      <w:numFmt w:val="bullet"/>
      <w:lvlText w:val=""/>
      <w:lvlJc w:val="left"/>
      <w:pPr>
        <w:ind w:left="1020" w:hanging="360"/>
      </w:pPr>
      <w:rPr>
        <w:rFonts w:ascii="Symbol" w:hAnsi="Symbol"/>
      </w:rPr>
    </w:lvl>
    <w:lvl w:ilvl="4" w:tplc="83D4F876">
      <w:start w:val="1"/>
      <w:numFmt w:val="bullet"/>
      <w:lvlText w:val=""/>
      <w:lvlJc w:val="left"/>
      <w:pPr>
        <w:ind w:left="1020" w:hanging="360"/>
      </w:pPr>
      <w:rPr>
        <w:rFonts w:ascii="Symbol" w:hAnsi="Symbol"/>
      </w:rPr>
    </w:lvl>
    <w:lvl w:ilvl="5" w:tplc="683E84EC">
      <w:start w:val="1"/>
      <w:numFmt w:val="bullet"/>
      <w:lvlText w:val=""/>
      <w:lvlJc w:val="left"/>
      <w:pPr>
        <w:ind w:left="1020" w:hanging="360"/>
      </w:pPr>
      <w:rPr>
        <w:rFonts w:ascii="Symbol" w:hAnsi="Symbol"/>
      </w:rPr>
    </w:lvl>
    <w:lvl w:ilvl="6" w:tplc="CA30473A">
      <w:start w:val="1"/>
      <w:numFmt w:val="bullet"/>
      <w:lvlText w:val=""/>
      <w:lvlJc w:val="left"/>
      <w:pPr>
        <w:ind w:left="1020" w:hanging="360"/>
      </w:pPr>
      <w:rPr>
        <w:rFonts w:ascii="Symbol" w:hAnsi="Symbol"/>
      </w:rPr>
    </w:lvl>
    <w:lvl w:ilvl="7" w:tplc="C7D237C6">
      <w:start w:val="1"/>
      <w:numFmt w:val="bullet"/>
      <w:lvlText w:val=""/>
      <w:lvlJc w:val="left"/>
      <w:pPr>
        <w:ind w:left="1020" w:hanging="360"/>
      </w:pPr>
      <w:rPr>
        <w:rFonts w:ascii="Symbol" w:hAnsi="Symbol"/>
      </w:rPr>
    </w:lvl>
    <w:lvl w:ilvl="8" w:tplc="0B2C06CC">
      <w:start w:val="1"/>
      <w:numFmt w:val="bullet"/>
      <w:lvlText w:val=""/>
      <w:lvlJc w:val="left"/>
      <w:pPr>
        <w:ind w:left="1020" w:hanging="360"/>
      </w:pPr>
      <w:rPr>
        <w:rFonts w:ascii="Symbol" w:hAnsi="Symbol"/>
      </w:rPr>
    </w:lvl>
  </w:abstractNum>
  <w:abstractNum w:abstractNumId="41" w15:restartNumberingAfterBreak="0">
    <w:nsid w:val="51D75C51"/>
    <w:multiLevelType w:val="hybridMultilevel"/>
    <w:tmpl w:val="BBEC06E2"/>
    <w:lvl w:ilvl="0" w:tplc="D1985E8C">
      <w:start w:val="4"/>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54E761A0"/>
    <w:multiLevelType w:val="hybridMultilevel"/>
    <w:tmpl w:val="E9146680"/>
    <w:lvl w:ilvl="0" w:tplc="EF38B8BC">
      <w:start w:val="1"/>
      <w:numFmt w:val="upperLetter"/>
      <w:lvlText w:val="%1."/>
      <w:lvlJc w:val="left"/>
      <w:pPr>
        <w:ind w:left="720" w:hanging="360"/>
      </w:pPr>
      <w:rPr>
        <w:rFonts w:hint="default"/>
      </w:rPr>
    </w:lvl>
    <w:lvl w:ilvl="1" w:tplc="A4D06CC0" w:tentative="1">
      <w:start w:val="1"/>
      <w:numFmt w:val="bullet"/>
      <w:lvlText w:val="o"/>
      <w:lvlJc w:val="left"/>
      <w:pPr>
        <w:ind w:left="1440" w:hanging="360"/>
      </w:pPr>
      <w:rPr>
        <w:rFonts w:ascii="Courier New" w:hAnsi="Courier New" w:cs="Courier New" w:hint="default"/>
      </w:rPr>
    </w:lvl>
    <w:lvl w:ilvl="2" w:tplc="A362541C" w:tentative="1">
      <w:start w:val="1"/>
      <w:numFmt w:val="bullet"/>
      <w:lvlText w:val=""/>
      <w:lvlJc w:val="left"/>
      <w:pPr>
        <w:ind w:left="2160" w:hanging="360"/>
      </w:pPr>
      <w:rPr>
        <w:rFonts w:ascii="Wingdings" w:hAnsi="Wingdings" w:hint="default"/>
      </w:rPr>
    </w:lvl>
    <w:lvl w:ilvl="3" w:tplc="271C9F34" w:tentative="1">
      <w:start w:val="1"/>
      <w:numFmt w:val="bullet"/>
      <w:lvlText w:val=""/>
      <w:lvlJc w:val="left"/>
      <w:pPr>
        <w:ind w:left="2880" w:hanging="360"/>
      </w:pPr>
      <w:rPr>
        <w:rFonts w:ascii="Symbol" w:hAnsi="Symbol" w:hint="default"/>
      </w:rPr>
    </w:lvl>
    <w:lvl w:ilvl="4" w:tplc="F3D6F3D8" w:tentative="1">
      <w:start w:val="1"/>
      <w:numFmt w:val="bullet"/>
      <w:lvlText w:val="o"/>
      <w:lvlJc w:val="left"/>
      <w:pPr>
        <w:ind w:left="3600" w:hanging="360"/>
      </w:pPr>
      <w:rPr>
        <w:rFonts w:ascii="Courier New" w:hAnsi="Courier New" w:cs="Courier New" w:hint="default"/>
      </w:rPr>
    </w:lvl>
    <w:lvl w:ilvl="5" w:tplc="6924042C" w:tentative="1">
      <w:start w:val="1"/>
      <w:numFmt w:val="bullet"/>
      <w:lvlText w:val=""/>
      <w:lvlJc w:val="left"/>
      <w:pPr>
        <w:ind w:left="4320" w:hanging="360"/>
      </w:pPr>
      <w:rPr>
        <w:rFonts w:ascii="Wingdings" w:hAnsi="Wingdings" w:hint="default"/>
      </w:rPr>
    </w:lvl>
    <w:lvl w:ilvl="6" w:tplc="5AD2BDEA" w:tentative="1">
      <w:start w:val="1"/>
      <w:numFmt w:val="bullet"/>
      <w:lvlText w:val=""/>
      <w:lvlJc w:val="left"/>
      <w:pPr>
        <w:ind w:left="5040" w:hanging="360"/>
      </w:pPr>
      <w:rPr>
        <w:rFonts w:ascii="Symbol" w:hAnsi="Symbol" w:hint="default"/>
      </w:rPr>
    </w:lvl>
    <w:lvl w:ilvl="7" w:tplc="4702A2D2" w:tentative="1">
      <w:start w:val="1"/>
      <w:numFmt w:val="bullet"/>
      <w:lvlText w:val="o"/>
      <w:lvlJc w:val="left"/>
      <w:pPr>
        <w:ind w:left="5760" w:hanging="360"/>
      </w:pPr>
      <w:rPr>
        <w:rFonts w:ascii="Courier New" w:hAnsi="Courier New" w:cs="Courier New" w:hint="default"/>
      </w:rPr>
    </w:lvl>
    <w:lvl w:ilvl="8" w:tplc="D1A64F1C" w:tentative="1">
      <w:start w:val="1"/>
      <w:numFmt w:val="bullet"/>
      <w:lvlText w:val=""/>
      <w:lvlJc w:val="left"/>
      <w:pPr>
        <w:ind w:left="6480" w:hanging="360"/>
      </w:pPr>
      <w:rPr>
        <w:rFonts w:ascii="Wingdings" w:hAnsi="Wingdings" w:hint="default"/>
      </w:rPr>
    </w:lvl>
  </w:abstractNum>
  <w:abstractNum w:abstractNumId="43" w15:restartNumberingAfterBreak="0">
    <w:nsid w:val="69B877FF"/>
    <w:multiLevelType w:val="multilevel"/>
    <w:tmpl w:val="792E6C26"/>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o"/>
      <w:lvlJc w:val="left"/>
      <w:pPr>
        <w:tabs>
          <w:tab w:val="num" w:pos="900"/>
        </w:tabs>
        <w:ind w:left="900" w:hanging="360"/>
      </w:pPr>
      <w:rPr>
        <w:rFonts w:ascii="Courier New" w:hAnsi="Courier New" w:cs="Courier New"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4" w15:restartNumberingAfterBreak="0">
    <w:nsid w:val="6AE93BAE"/>
    <w:multiLevelType w:val="hybridMultilevel"/>
    <w:tmpl w:val="9B941370"/>
    <w:lvl w:ilvl="0" w:tplc="4078CEC4">
      <w:start w:val="1"/>
      <w:numFmt w:val="bullet"/>
      <w:lvlText w:val=""/>
      <w:lvlJc w:val="left"/>
      <w:pPr>
        <w:ind w:left="720" w:hanging="360"/>
      </w:pPr>
      <w:rPr>
        <w:rFonts w:ascii="Symbol" w:hAnsi="Symbol" w:hint="default"/>
      </w:rPr>
    </w:lvl>
    <w:lvl w:ilvl="1" w:tplc="C45479AC" w:tentative="1">
      <w:start w:val="1"/>
      <w:numFmt w:val="bullet"/>
      <w:lvlText w:val="o"/>
      <w:lvlJc w:val="left"/>
      <w:pPr>
        <w:ind w:left="1440" w:hanging="360"/>
      </w:pPr>
      <w:rPr>
        <w:rFonts w:ascii="Courier New" w:hAnsi="Courier New" w:cs="Courier New" w:hint="default"/>
      </w:rPr>
    </w:lvl>
    <w:lvl w:ilvl="2" w:tplc="1BA041F2" w:tentative="1">
      <w:start w:val="1"/>
      <w:numFmt w:val="bullet"/>
      <w:lvlText w:val=""/>
      <w:lvlJc w:val="left"/>
      <w:pPr>
        <w:ind w:left="2160" w:hanging="360"/>
      </w:pPr>
      <w:rPr>
        <w:rFonts w:ascii="Wingdings" w:hAnsi="Wingdings" w:hint="default"/>
      </w:rPr>
    </w:lvl>
    <w:lvl w:ilvl="3" w:tplc="495A6FD6" w:tentative="1">
      <w:start w:val="1"/>
      <w:numFmt w:val="bullet"/>
      <w:lvlText w:val=""/>
      <w:lvlJc w:val="left"/>
      <w:pPr>
        <w:ind w:left="2880" w:hanging="360"/>
      </w:pPr>
      <w:rPr>
        <w:rFonts w:ascii="Symbol" w:hAnsi="Symbol" w:hint="default"/>
      </w:rPr>
    </w:lvl>
    <w:lvl w:ilvl="4" w:tplc="CBE4686E" w:tentative="1">
      <w:start w:val="1"/>
      <w:numFmt w:val="bullet"/>
      <w:lvlText w:val="o"/>
      <w:lvlJc w:val="left"/>
      <w:pPr>
        <w:ind w:left="3600" w:hanging="360"/>
      </w:pPr>
      <w:rPr>
        <w:rFonts w:ascii="Courier New" w:hAnsi="Courier New" w:cs="Courier New" w:hint="default"/>
      </w:rPr>
    </w:lvl>
    <w:lvl w:ilvl="5" w:tplc="B812F8BE" w:tentative="1">
      <w:start w:val="1"/>
      <w:numFmt w:val="bullet"/>
      <w:lvlText w:val=""/>
      <w:lvlJc w:val="left"/>
      <w:pPr>
        <w:ind w:left="4320" w:hanging="360"/>
      </w:pPr>
      <w:rPr>
        <w:rFonts w:ascii="Wingdings" w:hAnsi="Wingdings" w:hint="default"/>
      </w:rPr>
    </w:lvl>
    <w:lvl w:ilvl="6" w:tplc="3A44D10C" w:tentative="1">
      <w:start w:val="1"/>
      <w:numFmt w:val="bullet"/>
      <w:lvlText w:val=""/>
      <w:lvlJc w:val="left"/>
      <w:pPr>
        <w:ind w:left="5040" w:hanging="360"/>
      </w:pPr>
      <w:rPr>
        <w:rFonts w:ascii="Symbol" w:hAnsi="Symbol" w:hint="default"/>
      </w:rPr>
    </w:lvl>
    <w:lvl w:ilvl="7" w:tplc="3ED01E2E" w:tentative="1">
      <w:start w:val="1"/>
      <w:numFmt w:val="bullet"/>
      <w:lvlText w:val="o"/>
      <w:lvlJc w:val="left"/>
      <w:pPr>
        <w:ind w:left="5760" w:hanging="360"/>
      </w:pPr>
      <w:rPr>
        <w:rFonts w:ascii="Courier New" w:hAnsi="Courier New" w:cs="Courier New" w:hint="default"/>
      </w:rPr>
    </w:lvl>
    <w:lvl w:ilvl="8" w:tplc="53704CD2" w:tentative="1">
      <w:start w:val="1"/>
      <w:numFmt w:val="bullet"/>
      <w:lvlText w:val=""/>
      <w:lvlJc w:val="left"/>
      <w:pPr>
        <w:ind w:left="6480" w:hanging="360"/>
      </w:pPr>
      <w:rPr>
        <w:rFonts w:ascii="Wingdings" w:hAnsi="Wingdings" w:hint="default"/>
      </w:rPr>
    </w:lvl>
  </w:abstractNum>
  <w:abstractNum w:abstractNumId="45" w15:restartNumberingAfterBreak="0">
    <w:nsid w:val="6F9337D0"/>
    <w:multiLevelType w:val="hybridMultilevel"/>
    <w:tmpl w:val="B6C885E6"/>
    <w:lvl w:ilvl="0" w:tplc="EA8CA2A2">
      <w:start w:val="1"/>
      <w:numFmt w:val="bullet"/>
      <w:lvlText w:val=""/>
      <w:lvlJc w:val="left"/>
      <w:pPr>
        <w:tabs>
          <w:tab w:val="num" w:pos="720"/>
        </w:tabs>
        <w:ind w:left="720" w:hanging="360"/>
      </w:pPr>
      <w:rPr>
        <w:rFonts w:ascii="Symbol" w:hAnsi="Symbol" w:hint="default"/>
      </w:rPr>
    </w:lvl>
    <w:lvl w:ilvl="1" w:tplc="A99E8BBC" w:tentative="1">
      <w:start w:val="1"/>
      <w:numFmt w:val="bullet"/>
      <w:lvlText w:val="o"/>
      <w:lvlJc w:val="left"/>
      <w:pPr>
        <w:tabs>
          <w:tab w:val="num" w:pos="1440"/>
        </w:tabs>
        <w:ind w:left="1440" w:hanging="360"/>
      </w:pPr>
      <w:rPr>
        <w:rFonts w:ascii="Courier New" w:hAnsi="Courier New" w:cs="Courier New" w:hint="default"/>
      </w:rPr>
    </w:lvl>
    <w:lvl w:ilvl="2" w:tplc="487E8CD0" w:tentative="1">
      <w:start w:val="1"/>
      <w:numFmt w:val="bullet"/>
      <w:lvlText w:val=""/>
      <w:lvlJc w:val="left"/>
      <w:pPr>
        <w:tabs>
          <w:tab w:val="num" w:pos="2160"/>
        </w:tabs>
        <w:ind w:left="2160" w:hanging="360"/>
      </w:pPr>
      <w:rPr>
        <w:rFonts w:ascii="Wingdings" w:hAnsi="Wingdings" w:hint="default"/>
      </w:rPr>
    </w:lvl>
    <w:lvl w:ilvl="3" w:tplc="A8E6005A" w:tentative="1">
      <w:start w:val="1"/>
      <w:numFmt w:val="bullet"/>
      <w:lvlText w:val=""/>
      <w:lvlJc w:val="left"/>
      <w:pPr>
        <w:tabs>
          <w:tab w:val="num" w:pos="2880"/>
        </w:tabs>
        <w:ind w:left="2880" w:hanging="360"/>
      </w:pPr>
      <w:rPr>
        <w:rFonts w:ascii="Symbol" w:hAnsi="Symbol" w:hint="default"/>
      </w:rPr>
    </w:lvl>
    <w:lvl w:ilvl="4" w:tplc="D3121778" w:tentative="1">
      <w:start w:val="1"/>
      <w:numFmt w:val="bullet"/>
      <w:lvlText w:val="o"/>
      <w:lvlJc w:val="left"/>
      <w:pPr>
        <w:tabs>
          <w:tab w:val="num" w:pos="3600"/>
        </w:tabs>
        <w:ind w:left="3600" w:hanging="360"/>
      </w:pPr>
      <w:rPr>
        <w:rFonts w:ascii="Courier New" w:hAnsi="Courier New" w:cs="Courier New" w:hint="default"/>
      </w:rPr>
    </w:lvl>
    <w:lvl w:ilvl="5" w:tplc="C3FADBD2" w:tentative="1">
      <w:start w:val="1"/>
      <w:numFmt w:val="bullet"/>
      <w:lvlText w:val=""/>
      <w:lvlJc w:val="left"/>
      <w:pPr>
        <w:tabs>
          <w:tab w:val="num" w:pos="4320"/>
        </w:tabs>
        <w:ind w:left="4320" w:hanging="360"/>
      </w:pPr>
      <w:rPr>
        <w:rFonts w:ascii="Wingdings" w:hAnsi="Wingdings" w:hint="default"/>
      </w:rPr>
    </w:lvl>
    <w:lvl w:ilvl="6" w:tplc="AFE46624" w:tentative="1">
      <w:start w:val="1"/>
      <w:numFmt w:val="bullet"/>
      <w:lvlText w:val=""/>
      <w:lvlJc w:val="left"/>
      <w:pPr>
        <w:tabs>
          <w:tab w:val="num" w:pos="5040"/>
        </w:tabs>
        <w:ind w:left="5040" w:hanging="360"/>
      </w:pPr>
      <w:rPr>
        <w:rFonts w:ascii="Symbol" w:hAnsi="Symbol" w:hint="default"/>
      </w:rPr>
    </w:lvl>
    <w:lvl w:ilvl="7" w:tplc="D7B4BCD8" w:tentative="1">
      <w:start w:val="1"/>
      <w:numFmt w:val="bullet"/>
      <w:lvlText w:val="o"/>
      <w:lvlJc w:val="left"/>
      <w:pPr>
        <w:tabs>
          <w:tab w:val="num" w:pos="5760"/>
        </w:tabs>
        <w:ind w:left="5760" w:hanging="360"/>
      </w:pPr>
      <w:rPr>
        <w:rFonts w:ascii="Courier New" w:hAnsi="Courier New" w:cs="Courier New" w:hint="default"/>
      </w:rPr>
    </w:lvl>
    <w:lvl w:ilvl="8" w:tplc="5C56A6C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BD627B"/>
    <w:multiLevelType w:val="hybridMultilevel"/>
    <w:tmpl w:val="B8D66FAC"/>
    <w:lvl w:ilvl="0" w:tplc="FEEC3DB0">
      <w:start w:val="6"/>
      <w:numFmt w:val="upperLetter"/>
      <w:lvlText w:val="%1."/>
      <w:lvlJc w:val="left"/>
      <w:pPr>
        <w:ind w:left="144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1A231D7"/>
    <w:multiLevelType w:val="hybridMultilevel"/>
    <w:tmpl w:val="84DEC822"/>
    <w:lvl w:ilvl="0" w:tplc="1CFC6D6E">
      <w:start w:val="1"/>
      <w:numFmt w:val="bullet"/>
      <w:lvlText w:val=""/>
      <w:lvlJc w:val="left"/>
      <w:pPr>
        <w:ind w:left="360" w:hanging="360"/>
      </w:pPr>
      <w:rPr>
        <w:rFonts w:ascii="Symbol" w:hAnsi="Symbol" w:hint="default"/>
      </w:rPr>
    </w:lvl>
    <w:lvl w:ilvl="1" w:tplc="B32897C8" w:tentative="1">
      <w:start w:val="1"/>
      <w:numFmt w:val="bullet"/>
      <w:lvlText w:val="o"/>
      <w:lvlJc w:val="left"/>
      <w:pPr>
        <w:ind w:left="1080" w:hanging="360"/>
      </w:pPr>
      <w:rPr>
        <w:rFonts w:ascii="Courier New" w:hAnsi="Courier New" w:cs="Courier New" w:hint="default"/>
      </w:rPr>
    </w:lvl>
    <w:lvl w:ilvl="2" w:tplc="4D229C68" w:tentative="1">
      <w:start w:val="1"/>
      <w:numFmt w:val="bullet"/>
      <w:lvlText w:val=""/>
      <w:lvlJc w:val="left"/>
      <w:pPr>
        <w:ind w:left="1800" w:hanging="360"/>
      </w:pPr>
      <w:rPr>
        <w:rFonts w:ascii="Wingdings" w:hAnsi="Wingdings" w:hint="default"/>
      </w:rPr>
    </w:lvl>
    <w:lvl w:ilvl="3" w:tplc="C226C904" w:tentative="1">
      <w:start w:val="1"/>
      <w:numFmt w:val="bullet"/>
      <w:lvlText w:val=""/>
      <w:lvlJc w:val="left"/>
      <w:pPr>
        <w:ind w:left="2520" w:hanging="360"/>
      </w:pPr>
      <w:rPr>
        <w:rFonts w:ascii="Symbol" w:hAnsi="Symbol" w:hint="default"/>
      </w:rPr>
    </w:lvl>
    <w:lvl w:ilvl="4" w:tplc="1FE04C3E" w:tentative="1">
      <w:start w:val="1"/>
      <w:numFmt w:val="bullet"/>
      <w:lvlText w:val="o"/>
      <w:lvlJc w:val="left"/>
      <w:pPr>
        <w:ind w:left="3240" w:hanging="360"/>
      </w:pPr>
      <w:rPr>
        <w:rFonts w:ascii="Courier New" w:hAnsi="Courier New" w:cs="Courier New" w:hint="default"/>
      </w:rPr>
    </w:lvl>
    <w:lvl w:ilvl="5" w:tplc="47C826E6" w:tentative="1">
      <w:start w:val="1"/>
      <w:numFmt w:val="bullet"/>
      <w:lvlText w:val=""/>
      <w:lvlJc w:val="left"/>
      <w:pPr>
        <w:ind w:left="3960" w:hanging="360"/>
      </w:pPr>
      <w:rPr>
        <w:rFonts w:ascii="Wingdings" w:hAnsi="Wingdings" w:hint="default"/>
      </w:rPr>
    </w:lvl>
    <w:lvl w:ilvl="6" w:tplc="B14C1EBA" w:tentative="1">
      <w:start w:val="1"/>
      <w:numFmt w:val="bullet"/>
      <w:lvlText w:val=""/>
      <w:lvlJc w:val="left"/>
      <w:pPr>
        <w:ind w:left="4680" w:hanging="360"/>
      </w:pPr>
      <w:rPr>
        <w:rFonts w:ascii="Symbol" w:hAnsi="Symbol" w:hint="default"/>
      </w:rPr>
    </w:lvl>
    <w:lvl w:ilvl="7" w:tplc="422AA2EA" w:tentative="1">
      <w:start w:val="1"/>
      <w:numFmt w:val="bullet"/>
      <w:lvlText w:val="o"/>
      <w:lvlJc w:val="left"/>
      <w:pPr>
        <w:ind w:left="5400" w:hanging="360"/>
      </w:pPr>
      <w:rPr>
        <w:rFonts w:ascii="Courier New" w:hAnsi="Courier New" w:cs="Courier New" w:hint="default"/>
      </w:rPr>
    </w:lvl>
    <w:lvl w:ilvl="8" w:tplc="72FC97F2" w:tentative="1">
      <w:start w:val="1"/>
      <w:numFmt w:val="bullet"/>
      <w:lvlText w:val=""/>
      <w:lvlJc w:val="left"/>
      <w:pPr>
        <w:ind w:left="6120" w:hanging="360"/>
      </w:pPr>
      <w:rPr>
        <w:rFonts w:ascii="Wingdings" w:hAnsi="Wingdings" w:hint="default"/>
      </w:rPr>
    </w:lvl>
  </w:abstractNum>
  <w:abstractNum w:abstractNumId="48" w15:restartNumberingAfterBreak="0">
    <w:nsid w:val="71B50CCA"/>
    <w:multiLevelType w:val="hybridMultilevel"/>
    <w:tmpl w:val="D2BE71F2"/>
    <w:lvl w:ilvl="0" w:tplc="AB546B90">
      <w:start w:val="1"/>
      <w:numFmt w:val="upperLetter"/>
      <w:lvlText w:val="%1."/>
      <w:lvlJc w:val="left"/>
      <w:pPr>
        <w:ind w:left="720" w:hanging="360"/>
      </w:pPr>
      <w:rPr>
        <w:b w:val="0"/>
        <w:bCs w:val="0"/>
      </w:rPr>
    </w:lvl>
    <w:lvl w:ilvl="1" w:tplc="D86C54A2">
      <w:start w:val="1"/>
      <w:numFmt w:val="lowerLetter"/>
      <w:lvlText w:val="%2."/>
      <w:lvlJc w:val="left"/>
      <w:pPr>
        <w:ind w:left="1440" w:hanging="360"/>
      </w:pPr>
    </w:lvl>
    <w:lvl w:ilvl="2" w:tplc="1CFC4502" w:tentative="1">
      <w:start w:val="1"/>
      <w:numFmt w:val="lowerRoman"/>
      <w:lvlText w:val="%3."/>
      <w:lvlJc w:val="right"/>
      <w:pPr>
        <w:ind w:left="2160" w:hanging="180"/>
      </w:pPr>
    </w:lvl>
    <w:lvl w:ilvl="3" w:tplc="BCF492A8" w:tentative="1">
      <w:start w:val="1"/>
      <w:numFmt w:val="decimal"/>
      <w:lvlText w:val="%4."/>
      <w:lvlJc w:val="left"/>
      <w:pPr>
        <w:ind w:left="2880" w:hanging="360"/>
      </w:pPr>
    </w:lvl>
    <w:lvl w:ilvl="4" w:tplc="D4625878" w:tentative="1">
      <w:start w:val="1"/>
      <w:numFmt w:val="lowerLetter"/>
      <w:lvlText w:val="%5."/>
      <w:lvlJc w:val="left"/>
      <w:pPr>
        <w:ind w:left="3600" w:hanging="360"/>
      </w:pPr>
    </w:lvl>
    <w:lvl w:ilvl="5" w:tplc="45DA1446" w:tentative="1">
      <w:start w:val="1"/>
      <w:numFmt w:val="lowerRoman"/>
      <w:lvlText w:val="%6."/>
      <w:lvlJc w:val="right"/>
      <w:pPr>
        <w:ind w:left="4320" w:hanging="180"/>
      </w:pPr>
    </w:lvl>
    <w:lvl w:ilvl="6" w:tplc="00145744" w:tentative="1">
      <w:start w:val="1"/>
      <w:numFmt w:val="decimal"/>
      <w:lvlText w:val="%7."/>
      <w:lvlJc w:val="left"/>
      <w:pPr>
        <w:ind w:left="5040" w:hanging="360"/>
      </w:pPr>
    </w:lvl>
    <w:lvl w:ilvl="7" w:tplc="57106EA0" w:tentative="1">
      <w:start w:val="1"/>
      <w:numFmt w:val="lowerLetter"/>
      <w:lvlText w:val="%8."/>
      <w:lvlJc w:val="left"/>
      <w:pPr>
        <w:ind w:left="5760" w:hanging="360"/>
      </w:pPr>
    </w:lvl>
    <w:lvl w:ilvl="8" w:tplc="696CE2D4" w:tentative="1">
      <w:start w:val="1"/>
      <w:numFmt w:val="lowerRoman"/>
      <w:lvlText w:val="%9."/>
      <w:lvlJc w:val="right"/>
      <w:pPr>
        <w:ind w:left="6480" w:hanging="180"/>
      </w:pPr>
    </w:lvl>
  </w:abstractNum>
  <w:abstractNum w:abstractNumId="49" w15:restartNumberingAfterBreak="0">
    <w:nsid w:val="748F6931"/>
    <w:multiLevelType w:val="hybridMultilevel"/>
    <w:tmpl w:val="399EE346"/>
    <w:lvl w:ilvl="0" w:tplc="5C767DD4">
      <w:start w:val="1"/>
      <w:numFmt w:val="bullet"/>
      <w:lvlText w:val=""/>
      <w:lvlJc w:val="left"/>
      <w:pPr>
        <w:ind w:left="360" w:hanging="360"/>
      </w:pPr>
      <w:rPr>
        <w:rFonts w:ascii="Symbol" w:hAnsi="Symbol" w:hint="default"/>
      </w:rPr>
    </w:lvl>
    <w:lvl w:ilvl="1" w:tplc="94561F8C" w:tentative="1">
      <w:start w:val="1"/>
      <w:numFmt w:val="bullet"/>
      <w:lvlText w:val="o"/>
      <w:lvlJc w:val="left"/>
      <w:pPr>
        <w:ind w:left="1080" w:hanging="360"/>
      </w:pPr>
      <w:rPr>
        <w:rFonts w:ascii="Courier New" w:hAnsi="Courier New" w:cs="Courier New" w:hint="default"/>
      </w:rPr>
    </w:lvl>
    <w:lvl w:ilvl="2" w:tplc="B96AD142" w:tentative="1">
      <w:start w:val="1"/>
      <w:numFmt w:val="bullet"/>
      <w:lvlText w:val=""/>
      <w:lvlJc w:val="left"/>
      <w:pPr>
        <w:ind w:left="1800" w:hanging="360"/>
      </w:pPr>
      <w:rPr>
        <w:rFonts w:ascii="Wingdings" w:hAnsi="Wingdings" w:hint="default"/>
      </w:rPr>
    </w:lvl>
    <w:lvl w:ilvl="3" w:tplc="4E44F770" w:tentative="1">
      <w:start w:val="1"/>
      <w:numFmt w:val="bullet"/>
      <w:lvlText w:val=""/>
      <w:lvlJc w:val="left"/>
      <w:pPr>
        <w:ind w:left="2520" w:hanging="360"/>
      </w:pPr>
      <w:rPr>
        <w:rFonts w:ascii="Symbol" w:hAnsi="Symbol" w:hint="default"/>
      </w:rPr>
    </w:lvl>
    <w:lvl w:ilvl="4" w:tplc="11FAEFB8" w:tentative="1">
      <w:start w:val="1"/>
      <w:numFmt w:val="bullet"/>
      <w:lvlText w:val="o"/>
      <w:lvlJc w:val="left"/>
      <w:pPr>
        <w:ind w:left="3240" w:hanging="360"/>
      </w:pPr>
      <w:rPr>
        <w:rFonts w:ascii="Courier New" w:hAnsi="Courier New" w:cs="Courier New" w:hint="default"/>
      </w:rPr>
    </w:lvl>
    <w:lvl w:ilvl="5" w:tplc="E5C433A4" w:tentative="1">
      <w:start w:val="1"/>
      <w:numFmt w:val="bullet"/>
      <w:lvlText w:val=""/>
      <w:lvlJc w:val="left"/>
      <w:pPr>
        <w:ind w:left="3960" w:hanging="360"/>
      </w:pPr>
      <w:rPr>
        <w:rFonts w:ascii="Wingdings" w:hAnsi="Wingdings" w:hint="default"/>
      </w:rPr>
    </w:lvl>
    <w:lvl w:ilvl="6" w:tplc="91D075BA" w:tentative="1">
      <w:start w:val="1"/>
      <w:numFmt w:val="bullet"/>
      <w:lvlText w:val=""/>
      <w:lvlJc w:val="left"/>
      <w:pPr>
        <w:ind w:left="4680" w:hanging="360"/>
      </w:pPr>
      <w:rPr>
        <w:rFonts w:ascii="Symbol" w:hAnsi="Symbol" w:hint="default"/>
      </w:rPr>
    </w:lvl>
    <w:lvl w:ilvl="7" w:tplc="CA2CB642" w:tentative="1">
      <w:start w:val="1"/>
      <w:numFmt w:val="bullet"/>
      <w:lvlText w:val="o"/>
      <w:lvlJc w:val="left"/>
      <w:pPr>
        <w:ind w:left="5400" w:hanging="360"/>
      </w:pPr>
      <w:rPr>
        <w:rFonts w:ascii="Courier New" w:hAnsi="Courier New" w:cs="Courier New" w:hint="default"/>
      </w:rPr>
    </w:lvl>
    <w:lvl w:ilvl="8" w:tplc="B18CCB92" w:tentative="1">
      <w:start w:val="1"/>
      <w:numFmt w:val="bullet"/>
      <w:lvlText w:val=""/>
      <w:lvlJc w:val="left"/>
      <w:pPr>
        <w:ind w:left="6120" w:hanging="360"/>
      </w:pPr>
      <w:rPr>
        <w:rFonts w:ascii="Wingdings" w:hAnsi="Wingdings" w:hint="default"/>
      </w:rPr>
    </w:lvl>
  </w:abstractNum>
  <w:abstractNum w:abstractNumId="50" w15:restartNumberingAfterBreak="0">
    <w:nsid w:val="7A20699E"/>
    <w:multiLevelType w:val="hybridMultilevel"/>
    <w:tmpl w:val="F2AC4876"/>
    <w:lvl w:ilvl="0" w:tplc="0F5CC0A4">
      <w:start w:val="1"/>
      <w:numFmt w:val="bullet"/>
      <w:lvlText w:val="o"/>
      <w:lvlJc w:val="left"/>
      <w:pPr>
        <w:ind w:left="927" w:hanging="360"/>
      </w:pPr>
      <w:rPr>
        <w:rFonts w:ascii="Courier New" w:hAnsi="Courier New" w:cs="Courier New" w:hint="default"/>
      </w:rPr>
    </w:lvl>
    <w:lvl w:ilvl="1" w:tplc="C4B4D168">
      <w:start w:val="1"/>
      <w:numFmt w:val="bullet"/>
      <w:lvlText w:val=""/>
      <w:lvlJc w:val="left"/>
      <w:pPr>
        <w:ind w:left="1647" w:hanging="360"/>
      </w:pPr>
      <w:rPr>
        <w:rFonts w:ascii="Wingdings" w:hAnsi="Wingdings" w:hint="default"/>
      </w:rPr>
    </w:lvl>
    <w:lvl w:ilvl="2" w:tplc="3ECC83B2" w:tentative="1">
      <w:start w:val="1"/>
      <w:numFmt w:val="bullet"/>
      <w:lvlText w:val=""/>
      <w:lvlJc w:val="left"/>
      <w:pPr>
        <w:ind w:left="2367" w:hanging="360"/>
      </w:pPr>
      <w:rPr>
        <w:rFonts w:ascii="Wingdings" w:hAnsi="Wingdings" w:hint="default"/>
      </w:rPr>
    </w:lvl>
    <w:lvl w:ilvl="3" w:tplc="E32A4176" w:tentative="1">
      <w:start w:val="1"/>
      <w:numFmt w:val="bullet"/>
      <w:lvlText w:val=""/>
      <w:lvlJc w:val="left"/>
      <w:pPr>
        <w:ind w:left="3087" w:hanging="360"/>
      </w:pPr>
      <w:rPr>
        <w:rFonts w:ascii="Symbol" w:hAnsi="Symbol" w:hint="default"/>
      </w:rPr>
    </w:lvl>
    <w:lvl w:ilvl="4" w:tplc="AD5AE20A" w:tentative="1">
      <w:start w:val="1"/>
      <w:numFmt w:val="bullet"/>
      <w:lvlText w:val="o"/>
      <w:lvlJc w:val="left"/>
      <w:pPr>
        <w:ind w:left="3807" w:hanging="360"/>
      </w:pPr>
      <w:rPr>
        <w:rFonts w:ascii="Courier New" w:hAnsi="Courier New" w:cs="Courier New" w:hint="default"/>
      </w:rPr>
    </w:lvl>
    <w:lvl w:ilvl="5" w:tplc="53BEFCEE" w:tentative="1">
      <w:start w:val="1"/>
      <w:numFmt w:val="bullet"/>
      <w:lvlText w:val=""/>
      <w:lvlJc w:val="left"/>
      <w:pPr>
        <w:ind w:left="4527" w:hanging="360"/>
      </w:pPr>
      <w:rPr>
        <w:rFonts w:ascii="Wingdings" w:hAnsi="Wingdings" w:hint="default"/>
      </w:rPr>
    </w:lvl>
    <w:lvl w:ilvl="6" w:tplc="FA46DE3A" w:tentative="1">
      <w:start w:val="1"/>
      <w:numFmt w:val="bullet"/>
      <w:lvlText w:val=""/>
      <w:lvlJc w:val="left"/>
      <w:pPr>
        <w:ind w:left="5247" w:hanging="360"/>
      </w:pPr>
      <w:rPr>
        <w:rFonts w:ascii="Symbol" w:hAnsi="Symbol" w:hint="default"/>
      </w:rPr>
    </w:lvl>
    <w:lvl w:ilvl="7" w:tplc="E66C839A" w:tentative="1">
      <w:start w:val="1"/>
      <w:numFmt w:val="bullet"/>
      <w:lvlText w:val="o"/>
      <w:lvlJc w:val="left"/>
      <w:pPr>
        <w:ind w:left="5967" w:hanging="360"/>
      </w:pPr>
      <w:rPr>
        <w:rFonts w:ascii="Courier New" w:hAnsi="Courier New" w:cs="Courier New" w:hint="default"/>
      </w:rPr>
    </w:lvl>
    <w:lvl w:ilvl="8" w:tplc="0EDED22C" w:tentative="1">
      <w:start w:val="1"/>
      <w:numFmt w:val="bullet"/>
      <w:lvlText w:val=""/>
      <w:lvlJc w:val="left"/>
      <w:pPr>
        <w:ind w:left="6687" w:hanging="360"/>
      </w:pPr>
      <w:rPr>
        <w:rFonts w:ascii="Wingdings" w:hAnsi="Wingdings" w:hint="default"/>
      </w:rPr>
    </w:lvl>
  </w:abstractNum>
  <w:abstractNum w:abstractNumId="51" w15:restartNumberingAfterBreak="0">
    <w:nsid w:val="7BAF384E"/>
    <w:multiLevelType w:val="hybridMultilevel"/>
    <w:tmpl w:val="72243DE8"/>
    <w:lvl w:ilvl="0" w:tplc="44B8DD1E">
      <w:start w:val="1"/>
      <w:numFmt w:val="upperLetter"/>
      <w:lvlText w:val="%1."/>
      <w:lvlJc w:val="left"/>
      <w:pPr>
        <w:ind w:left="720" w:hanging="360"/>
      </w:pPr>
    </w:lvl>
    <w:lvl w:ilvl="1" w:tplc="79286A12">
      <w:start w:val="1"/>
      <w:numFmt w:val="lowerLetter"/>
      <w:lvlText w:val="%2."/>
      <w:lvlJc w:val="left"/>
      <w:pPr>
        <w:ind w:left="1440" w:hanging="360"/>
      </w:pPr>
    </w:lvl>
    <w:lvl w:ilvl="2" w:tplc="C6983AB6" w:tentative="1">
      <w:start w:val="1"/>
      <w:numFmt w:val="lowerRoman"/>
      <w:lvlText w:val="%3."/>
      <w:lvlJc w:val="right"/>
      <w:pPr>
        <w:ind w:left="2160" w:hanging="180"/>
      </w:pPr>
    </w:lvl>
    <w:lvl w:ilvl="3" w:tplc="D9EE2FF0" w:tentative="1">
      <w:start w:val="1"/>
      <w:numFmt w:val="decimal"/>
      <w:lvlText w:val="%4."/>
      <w:lvlJc w:val="left"/>
      <w:pPr>
        <w:ind w:left="2880" w:hanging="360"/>
      </w:pPr>
    </w:lvl>
    <w:lvl w:ilvl="4" w:tplc="95C638B0" w:tentative="1">
      <w:start w:val="1"/>
      <w:numFmt w:val="lowerLetter"/>
      <w:lvlText w:val="%5."/>
      <w:lvlJc w:val="left"/>
      <w:pPr>
        <w:ind w:left="3600" w:hanging="360"/>
      </w:pPr>
    </w:lvl>
    <w:lvl w:ilvl="5" w:tplc="3FBECCBC" w:tentative="1">
      <w:start w:val="1"/>
      <w:numFmt w:val="lowerRoman"/>
      <w:lvlText w:val="%6."/>
      <w:lvlJc w:val="right"/>
      <w:pPr>
        <w:ind w:left="4320" w:hanging="180"/>
      </w:pPr>
    </w:lvl>
    <w:lvl w:ilvl="6" w:tplc="D1A8AC08" w:tentative="1">
      <w:start w:val="1"/>
      <w:numFmt w:val="decimal"/>
      <w:lvlText w:val="%7."/>
      <w:lvlJc w:val="left"/>
      <w:pPr>
        <w:ind w:left="5040" w:hanging="360"/>
      </w:pPr>
    </w:lvl>
    <w:lvl w:ilvl="7" w:tplc="60C83A88" w:tentative="1">
      <w:start w:val="1"/>
      <w:numFmt w:val="lowerLetter"/>
      <w:lvlText w:val="%8."/>
      <w:lvlJc w:val="left"/>
      <w:pPr>
        <w:ind w:left="5760" w:hanging="360"/>
      </w:pPr>
    </w:lvl>
    <w:lvl w:ilvl="8" w:tplc="CAD28270" w:tentative="1">
      <w:start w:val="1"/>
      <w:numFmt w:val="lowerRoman"/>
      <w:lvlText w:val="%9."/>
      <w:lvlJc w:val="right"/>
      <w:pPr>
        <w:ind w:left="6480" w:hanging="180"/>
      </w:pPr>
    </w:lvl>
  </w:abstractNum>
  <w:num w:numId="1" w16cid:durableId="683752214">
    <w:abstractNumId w:val="10"/>
    <w:lvlOverride w:ilvl="0">
      <w:lvl w:ilvl="0">
        <w:start w:val="1"/>
        <w:numFmt w:val="bullet"/>
        <w:lvlText w:val="-"/>
        <w:legacy w:legacy="1" w:legacySpace="0" w:legacyIndent="360"/>
        <w:lvlJc w:val="left"/>
        <w:pPr>
          <w:ind w:left="360" w:hanging="360"/>
        </w:pPr>
      </w:lvl>
    </w:lvlOverride>
  </w:num>
  <w:num w:numId="2" w16cid:durableId="1266764269">
    <w:abstractNumId w:val="12"/>
  </w:num>
  <w:num w:numId="3" w16cid:durableId="1624968514">
    <w:abstractNumId w:val="10"/>
    <w:lvlOverride w:ilvl="0">
      <w:lvl w:ilvl="0">
        <w:start w:val="1"/>
        <w:numFmt w:val="bullet"/>
        <w:lvlText w:val="-"/>
        <w:legacy w:legacy="1" w:legacySpace="0" w:legacyIndent="360"/>
        <w:lvlJc w:val="left"/>
        <w:pPr>
          <w:ind w:left="360" w:hanging="360"/>
        </w:pPr>
      </w:lvl>
    </w:lvlOverride>
  </w:num>
  <w:num w:numId="4" w16cid:durableId="537816147">
    <w:abstractNumId w:val="45"/>
  </w:num>
  <w:num w:numId="5" w16cid:durableId="484442713">
    <w:abstractNumId w:val="44"/>
  </w:num>
  <w:num w:numId="6" w16cid:durableId="75521564">
    <w:abstractNumId w:val="49"/>
  </w:num>
  <w:num w:numId="7" w16cid:durableId="755368349">
    <w:abstractNumId w:val="14"/>
  </w:num>
  <w:num w:numId="8" w16cid:durableId="1343776917">
    <w:abstractNumId w:val="31"/>
  </w:num>
  <w:num w:numId="9" w16cid:durableId="617839672">
    <w:abstractNumId w:val="33"/>
  </w:num>
  <w:num w:numId="10" w16cid:durableId="634872869">
    <w:abstractNumId w:val="21"/>
  </w:num>
  <w:num w:numId="11" w16cid:durableId="6910309">
    <w:abstractNumId w:val="42"/>
  </w:num>
  <w:num w:numId="12" w16cid:durableId="906761890">
    <w:abstractNumId w:val="48"/>
  </w:num>
  <w:num w:numId="13" w16cid:durableId="433940595">
    <w:abstractNumId w:val="51"/>
  </w:num>
  <w:num w:numId="14" w16cid:durableId="179665570">
    <w:abstractNumId w:val="39"/>
  </w:num>
  <w:num w:numId="15" w16cid:durableId="1016881110">
    <w:abstractNumId w:val="19"/>
  </w:num>
  <w:num w:numId="16" w16cid:durableId="1728067578">
    <w:abstractNumId w:val="9"/>
  </w:num>
  <w:num w:numId="17" w16cid:durableId="550194176">
    <w:abstractNumId w:val="7"/>
  </w:num>
  <w:num w:numId="18" w16cid:durableId="977689019">
    <w:abstractNumId w:val="6"/>
  </w:num>
  <w:num w:numId="19" w16cid:durableId="691418573">
    <w:abstractNumId w:val="5"/>
  </w:num>
  <w:num w:numId="20" w16cid:durableId="948658053">
    <w:abstractNumId w:val="4"/>
  </w:num>
  <w:num w:numId="21" w16cid:durableId="1094060203">
    <w:abstractNumId w:val="8"/>
  </w:num>
  <w:num w:numId="22" w16cid:durableId="198472353">
    <w:abstractNumId w:val="3"/>
  </w:num>
  <w:num w:numId="23" w16cid:durableId="401413477">
    <w:abstractNumId w:val="2"/>
  </w:num>
  <w:num w:numId="24" w16cid:durableId="571623929">
    <w:abstractNumId w:val="1"/>
  </w:num>
  <w:num w:numId="25" w16cid:durableId="461268183">
    <w:abstractNumId w:val="0"/>
  </w:num>
  <w:num w:numId="26" w16cid:durableId="1846900937">
    <w:abstractNumId w:val="17"/>
  </w:num>
  <w:num w:numId="27" w16cid:durableId="1577084996">
    <w:abstractNumId w:val="43"/>
  </w:num>
  <w:num w:numId="28" w16cid:durableId="1586377976">
    <w:abstractNumId w:val="32"/>
  </w:num>
  <w:num w:numId="29" w16cid:durableId="1433627425">
    <w:abstractNumId w:val="20"/>
  </w:num>
  <w:num w:numId="30" w16cid:durableId="1005205838">
    <w:abstractNumId w:val="50"/>
  </w:num>
  <w:num w:numId="31" w16cid:durableId="2053924069">
    <w:abstractNumId w:val="47"/>
  </w:num>
  <w:num w:numId="32" w16cid:durableId="1859392280">
    <w:abstractNumId w:val="35"/>
  </w:num>
  <w:num w:numId="33" w16cid:durableId="199704508">
    <w:abstractNumId w:val="37"/>
  </w:num>
  <w:num w:numId="34" w16cid:durableId="1175413577">
    <w:abstractNumId w:val="23"/>
  </w:num>
  <w:num w:numId="35" w16cid:durableId="1526409455">
    <w:abstractNumId w:val="27"/>
  </w:num>
  <w:num w:numId="36" w16cid:durableId="282462673">
    <w:abstractNumId w:val="43"/>
  </w:num>
  <w:num w:numId="37" w16cid:durableId="842859360">
    <w:abstractNumId w:val="43"/>
  </w:num>
  <w:num w:numId="38" w16cid:durableId="517307727">
    <w:abstractNumId w:val="24"/>
  </w:num>
  <w:num w:numId="39" w16cid:durableId="232785578">
    <w:abstractNumId w:val="43"/>
  </w:num>
  <w:num w:numId="40" w16cid:durableId="1435857435">
    <w:abstractNumId w:val="43"/>
  </w:num>
  <w:num w:numId="41" w16cid:durableId="763650461">
    <w:abstractNumId w:val="29"/>
  </w:num>
  <w:num w:numId="42" w16cid:durableId="849565418">
    <w:abstractNumId w:val="13"/>
  </w:num>
  <w:num w:numId="43" w16cid:durableId="1537814555">
    <w:abstractNumId w:val="28"/>
  </w:num>
  <w:num w:numId="44" w16cid:durableId="214707015">
    <w:abstractNumId w:val="40"/>
  </w:num>
  <w:num w:numId="45" w16cid:durableId="1976596831">
    <w:abstractNumId w:val="16"/>
  </w:num>
  <w:num w:numId="46" w16cid:durableId="716005977">
    <w:abstractNumId w:val="30"/>
  </w:num>
  <w:num w:numId="47" w16cid:durableId="1132216732">
    <w:abstractNumId w:val="41"/>
  </w:num>
  <w:num w:numId="48" w16cid:durableId="966157406">
    <w:abstractNumId w:val="11"/>
  </w:num>
  <w:num w:numId="49" w16cid:durableId="367342139">
    <w:abstractNumId w:val="36"/>
  </w:num>
  <w:num w:numId="50" w16cid:durableId="1987664039">
    <w:abstractNumId w:val="38"/>
  </w:num>
  <w:num w:numId="51" w16cid:durableId="446504052">
    <w:abstractNumId w:val="18"/>
  </w:num>
  <w:num w:numId="52" w16cid:durableId="1066683605">
    <w:abstractNumId w:val="26"/>
  </w:num>
  <w:num w:numId="53" w16cid:durableId="411320560">
    <w:abstractNumId w:val="22"/>
  </w:num>
  <w:num w:numId="54" w16cid:durableId="1560244839">
    <w:abstractNumId w:val="25"/>
  </w:num>
  <w:num w:numId="55" w16cid:durableId="102192062">
    <w:abstractNumId w:val="34"/>
  </w:num>
  <w:num w:numId="56" w16cid:durableId="1120607750">
    <w:abstractNumId w:val="15"/>
  </w:num>
  <w:num w:numId="57" w16cid:durableId="2136095760">
    <w:abstractNumId w:val="4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bi">
    <w15:presenceInfo w15:providerId="None" w15:userId="Sobi"/>
  </w15:person>
  <w15:person w15:author="Monika Elfström">
    <w15:presenceInfo w15:providerId="AD" w15:userId="S::Monika.Elfstrom@sobi.com::6fae8fac-8760-45d2-b2d0-b6aeba04c27a"/>
  </w15:person>
  <w15:person w15:author="Dhombres Nicolas">
    <w15:presenceInfo w15:providerId="AD" w15:userId="S::nicolas.dhombres@ext.ema.europa.eu::cba8b949-e138-453a-8d8f-bb74d8e76893"/>
  </w15:person>
  <w15:person w15:author="update">
    <w15:presenceInfo w15:providerId="None" w15:userId="update"/>
  </w15:person>
  <w15:person w15:author="CoX">
    <w15:presenceInfo w15:providerId="None" w15:userId="C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4e85501-b4e5-4401-980c-fe5e7799b705" w:val=" "/>
    <w:docVar w:name="VAULT_ND_0623ea4d-b872-4c62-813f-a23f6490ce50" w:val=" "/>
    <w:docVar w:name="VAULT_ND_0f5b6793-3d30-426c-b539-5fac7c028732" w:val=" "/>
    <w:docVar w:name="VAULT_ND_10cbbbb4-6ac2-4d63-abda-d8c7b50f25fa" w:val=" "/>
    <w:docVar w:name="VAULT_ND_1a1525eb-ba1c-415d-ba68-41e0db39e937" w:val=" "/>
    <w:docVar w:name="VAULT_ND_1b3094ac-4ac5-4f98-8557-7e2c76533e84" w:val=" "/>
    <w:docVar w:name="VAULT_ND_2370a771-9f3c-46af-b3ad-45d7d0bc36c2" w:val=" "/>
    <w:docVar w:name="VAULT_ND_29b1114d-47e4-498a-920b-d4f18e57b1c7" w:val=" "/>
    <w:docVar w:name="VAULT_ND_4aa01783-e746-44d6-9a4a-905ed5ca0d81" w:val=" "/>
    <w:docVar w:name="VAULT_ND_783b8466-0e64-4e53-b2dc-22c90852d4e9" w:val=" "/>
    <w:docVar w:name="VAULT_ND_78ea4281-36fa-47df-96f4-24b615f467bc" w:val=" "/>
    <w:docVar w:name="VAULT_ND_79901861-9c32-429e-b6ae-430532f8feb7" w:val=" "/>
    <w:docVar w:name="VAULT_ND_7b6828f2-3e9d-4030-bc7f-3bad89ce4a94" w:val=" "/>
    <w:docVar w:name="VAULT_ND_85c01283-4697-48c5-a7b8-7ebc4003a8d0" w:val=" "/>
    <w:docVar w:name="VAULT_ND_8dd6b3ee-a8f1-4227-bc10-298fafad251d" w:val=" "/>
    <w:docVar w:name="VAULT_ND_990e45c4-2206-44e0-b7dd-c4025e9aa83b" w:val=" "/>
    <w:docVar w:name="VAULT_ND_a548ba93-32e7-430e-bcbf-3f80a6f60920" w:val=" "/>
    <w:docVar w:name="VAULT_ND_aa19fa78-2aac-4b76-8562-cda50a87fc48" w:val=" "/>
    <w:docVar w:name="VAULT_ND_ae257a7e-66c9-4495-a29e-df1fb4014221" w:val=" "/>
    <w:docVar w:name="vault_nd_e03a929d-22bd-4326-80fb-db91bbca1315" w:val=" "/>
    <w:docVar w:name="VAULT_ND_ec2f0bd2-0c7e-4bc8-a791-b9c97555bc49" w:val=" "/>
    <w:docVar w:name="VAULT_ND_f876b649-45f1-4e15-b8a0-5a1e18449bf9" w:val=" "/>
  </w:docVars>
  <w:rsids>
    <w:rsidRoot w:val="006F7711"/>
    <w:rsid w:val="00002088"/>
    <w:rsid w:val="000026D2"/>
    <w:rsid w:val="00003690"/>
    <w:rsid w:val="00004616"/>
    <w:rsid w:val="00004875"/>
    <w:rsid w:val="00004B8C"/>
    <w:rsid w:val="00005030"/>
    <w:rsid w:val="0000505B"/>
    <w:rsid w:val="00005646"/>
    <w:rsid w:val="00006165"/>
    <w:rsid w:val="000062A7"/>
    <w:rsid w:val="000062D4"/>
    <w:rsid w:val="000062F3"/>
    <w:rsid w:val="00006798"/>
    <w:rsid w:val="000071D2"/>
    <w:rsid w:val="000076C7"/>
    <w:rsid w:val="00007708"/>
    <w:rsid w:val="000102DD"/>
    <w:rsid w:val="0001116B"/>
    <w:rsid w:val="00011D7E"/>
    <w:rsid w:val="00012590"/>
    <w:rsid w:val="00012D8C"/>
    <w:rsid w:val="00012F5C"/>
    <w:rsid w:val="000139D1"/>
    <w:rsid w:val="00014950"/>
    <w:rsid w:val="000153F9"/>
    <w:rsid w:val="00016E24"/>
    <w:rsid w:val="00016EAD"/>
    <w:rsid w:val="00017330"/>
    <w:rsid w:val="000179EA"/>
    <w:rsid w:val="00020725"/>
    <w:rsid w:val="00020A88"/>
    <w:rsid w:val="00020DB4"/>
    <w:rsid w:val="00021098"/>
    <w:rsid w:val="00021A4C"/>
    <w:rsid w:val="00022CFC"/>
    <w:rsid w:val="00022D62"/>
    <w:rsid w:val="0002354C"/>
    <w:rsid w:val="0002547D"/>
    <w:rsid w:val="00025B2D"/>
    <w:rsid w:val="00026510"/>
    <w:rsid w:val="00026B60"/>
    <w:rsid w:val="00027182"/>
    <w:rsid w:val="00030366"/>
    <w:rsid w:val="00031013"/>
    <w:rsid w:val="00031F97"/>
    <w:rsid w:val="00033983"/>
    <w:rsid w:val="00036554"/>
    <w:rsid w:val="00036AC3"/>
    <w:rsid w:val="00036C21"/>
    <w:rsid w:val="00036FD2"/>
    <w:rsid w:val="000378A2"/>
    <w:rsid w:val="00041644"/>
    <w:rsid w:val="0004174E"/>
    <w:rsid w:val="00041BE8"/>
    <w:rsid w:val="00041F93"/>
    <w:rsid w:val="0004200C"/>
    <w:rsid w:val="00042FD7"/>
    <w:rsid w:val="000446DE"/>
    <w:rsid w:val="00044B62"/>
    <w:rsid w:val="00044B94"/>
    <w:rsid w:val="00044DCA"/>
    <w:rsid w:val="00045D55"/>
    <w:rsid w:val="0004692D"/>
    <w:rsid w:val="000469B1"/>
    <w:rsid w:val="00046CF6"/>
    <w:rsid w:val="00047A7E"/>
    <w:rsid w:val="000507C9"/>
    <w:rsid w:val="00052959"/>
    <w:rsid w:val="000532B8"/>
    <w:rsid w:val="000535EA"/>
    <w:rsid w:val="000536C7"/>
    <w:rsid w:val="0005405D"/>
    <w:rsid w:val="00054D89"/>
    <w:rsid w:val="00054EEC"/>
    <w:rsid w:val="00055039"/>
    <w:rsid w:val="000556AD"/>
    <w:rsid w:val="00056261"/>
    <w:rsid w:val="00062A83"/>
    <w:rsid w:val="00062C17"/>
    <w:rsid w:val="000645C1"/>
    <w:rsid w:val="0006557B"/>
    <w:rsid w:val="00065708"/>
    <w:rsid w:val="00065DB3"/>
    <w:rsid w:val="00065FA3"/>
    <w:rsid w:val="000664FC"/>
    <w:rsid w:val="000665E8"/>
    <w:rsid w:val="00067B47"/>
    <w:rsid w:val="00067E86"/>
    <w:rsid w:val="0007038A"/>
    <w:rsid w:val="00070E14"/>
    <w:rsid w:val="00071D3D"/>
    <w:rsid w:val="0007511B"/>
    <w:rsid w:val="00075A61"/>
    <w:rsid w:val="0007633E"/>
    <w:rsid w:val="00076EAA"/>
    <w:rsid w:val="00077845"/>
    <w:rsid w:val="000800E2"/>
    <w:rsid w:val="00080EA0"/>
    <w:rsid w:val="00082145"/>
    <w:rsid w:val="0008254D"/>
    <w:rsid w:val="00082830"/>
    <w:rsid w:val="00082B66"/>
    <w:rsid w:val="00083BC7"/>
    <w:rsid w:val="000843F3"/>
    <w:rsid w:val="00084829"/>
    <w:rsid w:val="00084B53"/>
    <w:rsid w:val="00084FE7"/>
    <w:rsid w:val="00085042"/>
    <w:rsid w:val="000852E9"/>
    <w:rsid w:val="000869F5"/>
    <w:rsid w:val="000870BD"/>
    <w:rsid w:val="0008737D"/>
    <w:rsid w:val="00093AB0"/>
    <w:rsid w:val="00093AFD"/>
    <w:rsid w:val="00093C2A"/>
    <w:rsid w:val="00093E6A"/>
    <w:rsid w:val="0009462C"/>
    <w:rsid w:val="000956A6"/>
    <w:rsid w:val="00095BEC"/>
    <w:rsid w:val="00095C09"/>
    <w:rsid w:val="00095CFB"/>
    <w:rsid w:val="0009627C"/>
    <w:rsid w:val="00096683"/>
    <w:rsid w:val="000969ED"/>
    <w:rsid w:val="00097743"/>
    <w:rsid w:val="000A11E4"/>
    <w:rsid w:val="000A180E"/>
    <w:rsid w:val="000A1DF1"/>
    <w:rsid w:val="000A21AB"/>
    <w:rsid w:val="000A326B"/>
    <w:rsid w:val="000A4082"/>
    <w:rsid w:val="000A487A"/>
    <w:rsid w:val="000A4A7B"/>
    <w:rsid w:val="000A5459"/>
    <w:rsid w:val="000A6909"/>
    <w:rsid w:val="000A70B3"/>
    <w:rsid w:val="000A714D"/>
    <w:rsid w:val="000A762F"/>
    <w:rsid w:val="000A7A9A"/>
    <w:rsid w:val="000B029A"/>
    <w:rsid w:val="000B052A"/>
    <w:rsid w:val="000B0EC9"/>
    <w:rsid w:val="000B1208"/>
    <w:rsid w:val="000B21E1"/>
    <w:rsid w:val="000B2713"/>
    <w:rsid w:val="000B28B9"/>
    <w:rsid w:val="000B2A9F"/>
    <w:rsid w:val="000B2CF0"/>
    <w:rsid w:val="000B3EFE"/>
    <w:rsid w:val="000B4FAA"/>
    <w:rsid w:val="000B5292"/>
    <w:rsid w:val="000B5B63"/>
    <w:rsid w:val="000B603F"/>
    <w:rsid w:val="000B62EF"/>
    <w:rsid w:val="000B7F9C"/>
    <w:rsid w:val="000C1435"/>
    <w:rsid w:val="000C48ED"/>
    <w:rsid w:val="000C50C5"/>
    <w:rsid w:val="000C524C"/>
    <w:rsid w:val="000C578C"/>
    <w:rsid w:val="000C6B8B"/>
    <w:rsid w:val="000C70D9"/>
    <w:rsid w:val="000C7B5B"/>
    <w:rsid w:val="000D057A"/>
    <w:rsid w:val="000D1D40"/>
    <w:rsid w:val="000D2062"/>
    <w:rsid w:val="000D2691"/>
    <w:rsid w:val="000D28F1"/>
    <w:rsid w:val="000D2B6B"/>
    <w:rsid w:val="000D3C2A"/>
    <w:rsid w:val="000D4DDB"/>
    <w:rsid w:val="000D5582"/>
    <w:rsid w:val="000D5B7C"/>
    <w:rsid w:val="000D7057"/>
    <w:rsid w:val="000E0B94"/>
    <w:rsid w:val="000E1034"/>
    <w:rsid w:val="000E22A1"/>
    <w:rsid w:val="000E254C"/>
    <w:rsid w:val="000E34CF"/>
    <w:rsid w:val="000E3512"/>
    <w:rsid w:val="000E4C26"/>
    <w:rsid w:val="000E5248"/>
    <w:rsid w:val="000E52CC"/>
    <w:rsid w:val="000E7AC8"/>
    <w:rsid w:val="000F043A"/>
    <w:rsid w:val="000F222A"/>
    <w:rsid w:val="000F22F3"/>
    <w:rsid w:val="000F2D53"/>
    <w:rsid w:val="000F3CC3"/>
    <w:rsid w:val="000F53D4"/>
    <w:rsid w:val="000F613A"/>
    <w:rsid w:val="000F7E59"/>
    <w:rsid w:val="001000FC"/>
    <w:rsid w:val="00102AB7"/>
    <w:rsid w:val="00102C4E"/>
    <w:rsid w:val="001058FC"/>
    <w:rsid w:val="00105C2B"/>
    <w:rsid w:val="00110395"/>
    <w:rsid w:val="00110ED7"/>
    <w:rsid w:val="00112354"/>
    <w:rsid w:val="00112B0B"/>
    <w:rsid w:val="00113ADE"/>
    <w:rsid w:val="00114E15"/>
    <w:rsid w:val="001158D3"/>
    <w:rsid w:val="001167E5"/>
    <w:rsid w:val="00120550"/>
    <w:rsid w:val="00121875"/>
    <w:rsid w:val="00122220"/>
    <w:rsid w:val="00122F1C"/>
    <w:rsid w:val="001231C3"/>
    <w:rsid w:val="0012359E"/>
    <w:rsid w:val="00123EF1"/>
    <w:rsid w:val="0012490C"/>
    <w:rsid w:val="0012726A"/>
    <w:rsid w:val="00130E4E"/>
    <w:rsid w:val="0013186C"/>
    <w:rsid w:val="0013200E"/>
    <w:rsid w:val="00132318"/>
    <w:rsid w:val="00132513"/>
    <w:rsid w:val="00132739"/>
    <w:rsid w:val="00133DE3"/>
    <w:rsid w:val="00133FDB"/>
    <w:rsid w:val="00134D22"/>
    <w:rsid w:val="00135193"/>
    <w:rsid w:val="001354D7"/>
    <w:rsid w:val="00135691"/>
    <w:rsid w:val="00135D9F"/>
    <w:rsid w:val="001360A1"/>
    <w:rsid w:val="001373A3"/>
    <w:rsid w:val="001375D0"/>
    <w:rsid w:val="00137BBC"/>
    <w:rsid w:val="00137CC7"/>
    <w:rsid w:val="00137E3F"/>
    <w:rsid w:val="00140659"/>
    <w:rsid w:val="00140D4E"/>
    <w:rsid w:val="00141B3B"/>
    <w:rsid w:val="00143189"/>
    <w:rsid w:val="001435DA"/>
    <w:rsid w:val="001439E7"/>
    <w:rsid w:val="00143AA7"/>
    <w:rsid w:val="00143D7F"/>
    <w:rsid w:val="00144CEA"/>
    <w:rsid w:val="00144E4B"/>
    <w:rsid w:val="00145382"/>
    <w:rsid w:val="001458C4"/>
    <w:rsid w:val="00145A9A"/>
    <w:rsid w:val="00145C2B"/>
    <w:rsid w:val="001461FA"/>
    <w:rsid w:val="001465F6"/>
    <w:rsid w:val="00146725"/>
    <w:rsid w:val="00146E36"/>
    <w:rsid w:val="001477D9"/>
    <w:rsid w:val="00150447"/>
    <w:rsid w:val="0015233B"/>
    <w:rsid w:val="00154BED"/>
    <w:rsid w:val="001566A1"/>
    <w:rsid w:val="00162819"/>
    <w:rsid w:val="00162A9B"/>
    <w:rsid w:val="00163E1F"/>
    <w:rsid w:val="001653E9"/>
    <w:rsid w:val="001654B5"/>
    <w:rsid w:val="0016554E"/>
    <w:rsid w:val="0016560B"/>
    <w:rsid w:val="00165D37"/>
    <w:rsid w:val="001669CC"/>
    <w:rsid w:val="001671F3"/>
    <w:rsid w:val="001672FC"/>
    <w:rsid w:val="0017039E"/>
    <w:rsid w:val="00170B5A"/>
    <w:rsid w:val="00170E73"/>
    <w:rsid w:val="001712FC"/>
    <w:rsid w:val="00171C7B"/>
    <w:rsid w:val="0017343F"/>
    <w:rsid w:val="001743C4"/>
    <w:rsid w:val="001744EA"/>
    <w:rsid w:val="00175840"/>
    <w:rsid w:val="00175EE5"/>
    <w:rsid w:val="0017789E"/>
    <w:rsid w:val="00180138"/>
    <w:rsid w:val="00180912"/>
    <w:rsid w:val="00181378"/>
    <w:rsid w:val="00181439"/>
    <w:rsid w:val="00181D71"/>
    <w:rsid w:val="00181F35"/>
    <w:rsid w:val="00182765"/>
    <w:rsid w:val="001835E4"/>
    <w:rsid w:val="00183678"/>
    <w:rsid w:val="00183EB8"/>
    <w:rsid w:val="001843A1"/>
    <w:rsid w:val="00184455"/>
    <w:rsid w:val="00185E92"/>
    <w:rsid w:val="001868A3"/>
    <w:rsid w:val="00186DDA"/>
    <w:rsid w:val="00186FA2"/>
    <w:rsid w:val="00187792"/>
    <w:rsid w:val="00187A7E"/>
    <w:rsid w:val="00190D01"/>
    <w:rsid w:val="00190F2A"/>
    <w:rsid w:val="00191E18"/>
    <w:rsid w:val="00193C81"/>
    <w:rsid w:val="00193F43"/>
    <w:rsid w:val="00197938"/>
    <w:rsid w:val="00197997"/>
    <w:rsid w:val="00197A63"/>
    <w:rsid w:val="001A066A"/>
    <w:rsid w:val="001A11B3"/>
    <w:rsid w:val="001A19F2"/>
    <w:rsid w:val="001A27CF"/>
    <w:rsid w:val="001A2A89"/>
    <w:rsid w:val="001A3342"/>
    <w:rsid w:val="001A33AD"/>
    <w:rsid w:val="001A3C7F"/>
    <w:rsid w:val="001A4D17"/>
    <w:rsid w:val="001A5A7F"/>
    <w:rsid w:val="001A5E04"/>
    <w:rsid w:val="001A68F6"/>
    <w:rsid w:val="001A74EC"/>
    <w:rsid w:val="001B20F5"/>
    <w:rsid w:val="001B21D5"/>
    <w:rsid w:val="001B2EDC"/>
    <w:rsid w:val="001B37D3"/>
    <w:rsid w:val="001B39D6"/>
    <w:rsid w:val="001B3FF2"/>
    <w:rsid w:val="001B40A7"/>
    <w:rsid w:val="001B4A93"/>
    <w:rsid w:val="001B4FC1"/>
    <w:rsid w:val="001B5B9A"/>
    <w:rsid w:val="001B6350"/>
    <w:rsid w:val="001B703D"/>
    <w:rsid w:val="001B7077"/>
    <w:rsid w:val="001B7D7F"/>
    <w:rsid w:val="001C047B"/>
    <w:rsid w:val="001C0AA7"/>
    <w:rsid w:val="001C0B03"/>
    <w:rsid w:val="001C2768"/>
    <w:rsid w:val="001C322D"/>
    <w:rsid w:val="001C4E54"/>
    <w:rsid w:val="001C507C"/>
    <w:rsid w:val="001C61FF"/>
    <w:rsid w:val="001C6358"/>
    <w:rsid w:val="001D0BBF"/>
    <w:rsid w:val="001D0EF4"/>
    <w:rsid w:val="001D144F"/>
    <w:rsid w:val="001D4149"/>
    <w:rsid w:val="001D493A"/>
    <w:rsid w:val="001D5D29"/>
    <w:rsid w:val="001D5EF0"/>
    <w:rsid w:val="001D6534"/>
    <w:rsid w:val="001D71CF"/>
    <w:rsid w:val="001D76F1"/>
    <w:rsid w:val="001D7B2A"/>
    <w:rsid w:val="001E023C"/>
    <w:rsid w:val="001E09D5"/>
    <w:rsid w:val="001E1DAA"/>
    <w:rsid w:val="001E26AC"/>
    <w:rsid w:val="001E3482"/>
    <w:rsid w:val="001E3C13"/>
    <w:rsid w:val="001E4842"/>
    <w:rsid w:val="001E6449"/>
    <w:rsid w:val="001E6872"/>
    <w:rsid w:val="001E72BA"/>
    <w:rsid w:val="001F0AA6"/>
    <w:rsid w:val="001F22CB"/>
    <w:rsid w:val="001F4A2A"/>
    <w:rsid w:val="001F54F3"/>
    <w:rsid w:val="001F76D0"/>
    <w:rsid w:val="001F7967"/>
    <w:rsid w:val="00200393"/>
    <w:rsid w:val="00203A88"/>
    <w:rsid w:val="00203C0E"/>
    <w:rsid w:val="00203E94"/>
    <w:rsid w:val="002057B5"/>
    <w:rsid w:val="0020602E"/>
    <w:rsid w:val="00207350"/>
    <w:rsid w:val="00207970"/>
    <w:rsid w:val="002079D5"/>
    <w:rsid w:val="00212792"/>
    <w:rsid w:val="00213203"/>
    <w:rsid w:val="002152F9"/>
    <w:rsid w:val="00215A7C"/>
    <w:rsid w:val="00215EA8"/>
    <w:rsid w:val="002166C1"/>
    <w:rsid w:val="00216722"/>
    <w:rsid w:val="00217FB5"/>
    <w:rsid w:val="00221232"/>
    <w:rsid w:val="0022155A"/>
    <w:rsid w:val="00221D7D"/>
    <w:rsid w:val="00221FD7"/>
    <w:rsid w:val="00222DB0"/>
    <w:rsid w:val="00223091"/>
    <w:rsid w:val="002249A1"/>
    <w:rsid w:val="002251EB"/>
    <w:rsid w:val="00226288"/>
    <w:rsid w:val="00226AB7"/>
    <w:rsid w:val="002277AF"/>
    <w:rsid w:val="00230B4F"/>
    <w:rsid w:val="00231E43"/>
    <w:rsid w:val="002325DB"/>
    <w:rsid w:val="00233719"/>
    <w:rsid w:val="00234462"/>
    <w:rsid w:val="00235393"/>
    <w:rsid w:val="00235436"/>
    <w:rsid w:val="002355A5"/>
    <w:rsid w:val="002358E0"/>
    <w:rsid w:val="00235AD5"/>
    <w:rsid w:val="00235B27"/>
    <w:rsid w:val="002360D3"/>
    <w:rsid w:val="002365EE"/>
    <w:rsid w:val="00236E9B"/>
    <w:rsid w:val="00237183"/>
    <w:rsid w:val="002371FC"/>
    <w:rsid w:val="00237A40"/>
    <w:rsid w:val="00240652"/>
    <w:rsid w:val="00240E69"/>
    <w:rsid w:val="00241AAB"/>
    <w:rsid w:val="00242638"/>
    <w:rsid w:val="00242831"/>
    <w:rsid w:val="00242C73"/>
    <w:rsid w:val="0024351A"/>
    <w:rsid w:val="002442B1"/>
    <w:rsid w:val="00245829"/>
    <w:rsid w:val="0024694F"/>
    <w:rsid w:val="0024708B"/>
    <w:rsid w:val="0024730F"/>
    <w:rsid w:val="002479F6"/>
    <w:rsid w:val="00250B33"/>
    <w:rsid w:val="00250C8F"/>
    <w:rsid w:val="00250E10"/>
    <w:rsid w:val="00251233"/>
    <w:rsid w:val="00251DF8"/>
    <w:rsid w:val="002528BB"/>
    <w:rsid w:val="002535EA"/>
    <w:rsid w:val="0025396D"/>
    <w:rsid w:val="00255009"/>
    <w:rsid w:val="002550DF"/>
    <w:rsid w:val="00255665"/>
    <w:rsid w:val="00255B6B"/>
    <w:rsid w:val="00255E8B"/>
    <w:rsid w:val="002562C2"/>
    <w:rsid w:val="00257365"/>
    <w:rsid w:val="002578EE"/>
    <w:rsid w:val="00257CC0"/>
    <w:rsid w:val="0026023F"/>
    <w:rsid w:val="0026083E"/>
    <w:rsid w:val="0026122E"/>
    <w:rsid w:val="00262982"/>
    <w:rsid w:val="00262A37"/>
    <w:rsid w:val="0026372E"/>
    <w:rsid w:val="00263785"/>
    <w:rsid w:val="002651A5"/>
    <w:rsid w:val="00265B88"/>
    <w:rsid w:val="00265D7D"/>
    <w:rsid w:val="00266B51"/>
    <w:rsid w:val="00266E2E"/>
    <w:rsid w:val="00267427"/>
    <w:rsid w:val="00267BC1"/>
    <w:rsid w:val="002705D9"/>
    <w:rsid w:val="00270BA9"/>
    <w:rsid w:val="00272085"/>
    <w:rsid w:val="0027254B"/>
    <w:rsid w:val="00273767"/>
    <w:rsid w:val="002747A5"/>
    <w:rsid w:val="002766E6"/>
    <w:rsid w:val="002769D7"/>
    <w:rsid w:val="00276C0D"/>
    <w:rsid w:val="00276C20"/>
    <w:rsid w:val="00277880"/>
    <w:rsid w:val="00277A7A"/>
    <w:rsid w:val="00280227"/>
    <w:rsid w:val="00280E64"/>
    <w:rsid w:val="002813D5"/>
    <w:rsid w:val="00282432"/>
    <w:rsid w:val="00282BF7"/>
    <w:rsid w:val="0028350A"/>
    <w:rsid w:val="0028459C"/>
    <w:rsid w:val="00286311"/>
    <w:rsid w:val="0028752E"/>
    <w:rsid w:val="002878C8"/>
    <w:rsid w:val="00290337"/>
    <w:rsid w:val="00290657"/>
    <w:rsid w:val="00290D71"/>
    <w:rsid w:val="002915E8"/>
    <w:rsid w:val="00291CC8"/>
    <w:rsid w:val="002929EA"/>
    <w:rsid w:val="00293506"/>
    <w:rsid w:val="00293B90"/>
    <w:rsid w:val="00294967"/>
    <w:rsid w:val="00294D54"/>
    <w:rsid w:val="00295F23"/>
    <w:rsid w:val="00297EBA"/>
    <w:rsid w:val="002A00B0"/>
    <w:rsid w:val="002A18FC"/>
    <w:rsid w:val="002A1E14"/>
    <w:rsid w:val="002A6333"/>
    <w:rsid w:val="002A6465"/>
    <w:rsid w:val="002A6FCA"/>
    <w:rsid w:val="002A767B"/>
    <w:rsid w:val="002B2581"/>
    <w:rsid w:val="002B3738"/>
    <w:rsid w:val="002B4440"/>
    <w:rsid w:val="002B5E35"/>
    <w:rsid w:val="002B66C1"/>
    <w:rsid w:val="002B74CA"/>
    <w:rsid w:val="002B7530"/>
    <w:rsid w:val="002B757C"/>
    <w:rsid w:val="002B75F0"/>
    <w:rsid w:val="002B7AE7"/>
    <w:rsid w:val="002C0B0E"/>
    <w:rsid w:val="002C11AB"/>
    <w:rsid w:val="002C1641"/>
    <w:rsid w:val="002C170A"/>
    <w:rsid w:val="002C1C96"/>
    <w:rsid w:val="002C3748"/>
    <w:rsid w:val="002C3D32"/>
    <w:rsid w:val="002C414A"/>
    <w:rsid w:val="002C4C21"/>
    <w:rsid w:val="002C4CF1"/>
    <w:rsid w:val="002C6515"/>
    <w:rsid w:val="002C6708"/>
    <w:rsid w:val="002D022A"/>
    <w:rsid w:val="002D0F69"/>
    <w:rsid w:val="002D1391"/>
    <w:rsid w:val="002D20ED"/>
    <w:rsid w:val="002D23F3"/>
    <w:rsid w:val="002D24AD"/>
    <w:rsid w:val="002D2811"/>
    <w:rsid w:val="002D2C1D"/>
    <w:rsid w:val="002D32A9"/>
    <w:rsid w:val="002D49A9"/>
    <w:rsid w:val="002D59CE"/>
    <w:rsid w:val="002D7529"/>
    <w:rsid w:val="002D7EEE"/>
    <w:rsid w:val="002E04E4"/>
    <w:rsid w:val="002E0AD7"/>
    <w:rsid w:val="002E1643"/>
    <w:rsid w:val="002E1D50"/>
    <w:rsid w:val="002E2CA6"/>
    <w:rsid w:val="002E2CBE"/>
    <w:rsid w:val="002E3DB5"/>
    <w:rsid w:val="002E4059"/>
    <w:rsid w:val="002E4889"/>
    <w:rsid w:val="002E5A3F"/>
    <w:rsid w:val="002E5B82"/>
    <w:rsid w:val="002E6039"/>
    <w:rsid w:val="002F033B"/>
    <w:rsid w:val="002F162A"/>
    <w:rsid w:val="002F249D"/>
    <w:rsid w:val="002F2E70"/>
    <w:rsid w:val="002F35AC"/>
    <w:rsid w:val="002F484E"/>
    <w:rsid w:val="002F4EC2"/>
    <w:rsid w:val="002F517D"/>
    <w:rsid w:val="002F66A7"/>
    <w:rsid w:val="00300369"/>
    <w:rsid w:val="00300995"/>
    <w:rsid w:val="003015E3"/>
    <w:rsid w:val="00301B02"/>
    <w:rsid w:val="003023EA"/>
    <w:rsid w:val="0030277E"/>
    <w:rsid w:val="00302AE7"/>
    <w:rsid w:val="00302FC4"/>
    <w:rsid w:val="003054DF"/>
    <w:rsid w:val="00306D00"/>
    <w:rsid w:val="00306F17"/>
    <w:rsid w:val="0031038B"/>
    <w:rsid w:val="003103D8"/>
    <w:rsid w:val="00311EB8"/>
    <w:rsid w:val="00312149"/>
    <w:rsid w:val="00312CA1"/>
    <w:rsid w:val="00313A37"/>
    <w:rsid w:val="00313D32"/>
    <w:rsid w:val="00314D27"/>
    <w:rsid w:val="0031661E"/>
    <w:rsid w:val="003168F7"/>
    <w:rsid w:val="003169E7"/>
    <w:rsid w:val="003172C3"/>
    <w:rsid w:val="00320390"/>
    <w:rsid w:val="00320C4D"/>
    <w:rsid w:val="00321BD6"/>
    <w:rsid w:val="00321F1A"/>
    <w:rsid w:val="0032276B"/>
    <w:rsid w:val="0032340E"/>
    <w:rsid w:val="003235E9"/>
    <w:rsid w:val="00323605"/>
    <w:rsid w:val="00323B77"/>
    <w:rsid w:val="00323F6C"/>
    <w:rsid w:val="00324893"/>
    <w:rsid w:val="00324A8E"/>
    <w:rsid w:val="00324C1F"/>
    <w:rsid w:val="00325937"/>
    <w:rsid w:val="00326B54"/>
    <w:rsid w:val="00327025"/>
    <w:rsid w:val="00330180"/>
    <w:rsid w:val="00331CA9"/>
    <w:rsid w:val="0033221C"/>
    <w:rsid w:val="0033248C"/>
    <w:rsid w:val="003328CD"/>
    <w:rsid w:val="003335CD"/>
    <w:rsid w:val="00333751"/>
    <w:rsid w:val="00334333"/>
    <w:rsid w:val="00334D84"/>
    <w:rsid w:val="00334E4A"/>
    <w:rsid w:val="00335A6C"/>
    <w:rsid w:val="00335E5E"/>
    <w:rsid w:val="00335F1F"/>
    <w:rsid w:val="0033602C"/>
    <w:rsid w:val="00336470"/>
    <w:rsid w:val="00336492"/>
    <w:rsid w:val="00337CD0"/>
    <w:rsid w:val="00337FFE"/>
    <w:rsid w:val="00340490"/>
    <w:rsid w:val="00340FB5"/>
    <w:rsid w:val="003414E6"/>
    <w:rsid w:val="00341577"/>
    <w:rsid w:val="003434F6"/>
    <w:rsid w:val="00343B82"/>
    <w:rsid w:val="0034426B"/>
    <w:rsid w:val="003445D7"/>
    <w:rsid w:val="00344834"/>
    <w:rsid w:val="00344882"/>
    <w:rsid w:val="00344E0A"/>
    <w:rsid w:val="00345534"/>
    <w:rsid w:val="00346287"/>
    <w:rsid w:val="00347E04"/>
    <w:rsid w:val="00351384"/>
    <w:rsid w:val="0035258E"/>
    <w:rsid w:val="00353008"/>
    <w:rsid w:val="003531B9"/>
    <w:rsid w:val="00353381"/>
    <w:rsid w:val="003538A9"/>
    <w:rsid w:val="00353993"/>
    <w:rsid w:val="00356087"/>
    <w:rsid w:val="00356600"/>
    <w:rsid w:val="00356757"/>
    <w:rsid w:val="00356C48"/>
    <w:rsid w:val="00360021"/>
    <w:rsid w:val="0036039F"/>
    <w:rsid w:val="00360A1B"/>
    <w:rsid w:val="00360F59"/>
    <w:rsid w:val="0036264D"/>
    <w:rsid w:val="00362C15"/>
    <w:rsid w:val="003636BE"/>
    <w:rsid w:val="003638EA"/>
    <w:rsid w:val="00364E8B"/>
    <w:rsid w:val="00365F56"/>
    <w:rsid w:val="0036693E"/>
    <w:rsid w:val="00367CC4"/>
    <w:rsid w:val="0037078F"/>
    <w:rsid w:val="00371A63"/>
    <w:rsid w:val="00372BCE"/>
    <w:rsid w:val="0037361A"/>
    <w:rsid w:val="00373FF4"/>
    <w:rsid w:val="00374799"/>
    <w:rsid w:val="003751ED"/>
    <w:rsid w:val="00375618"/>
    <w:rsid w:val="00377D2D"/>
    <w:rsid w:val="003863BE"/>
    <w:rsid w:val="00386C3C"/>
    <w:rsid w:val="003907FC"/>
    <w:rsid w:val="00391716"/>
    <w:rsid w:val="00392916"/>
    <w:rsid w:val="00393D75"/>
    <w:rsid w:val="00395CB2"/>
    <w:rsid w:val="00395E7B"/>
    <w:rsid w:val="00395FE7"/>
    <w:rsid w:val="00396B9E"/>
    <w:rsid w:val="003972AF"/>
    <w:rsid w:val="0039779B"/>
    <w:rsid w:val="00397E41"/>
    <w:rsid w:val="003A0230"/>
    <w:rsid w:val="003A1A92"/>
    <w:rsid w:val="003A1BFA"/>
    <w:rsid w:val="003A21E8"/>
    <w:rsid w:val="003A2247"/>
    <w:rsid w:val="003A227E"/>
    <w:rsid w:val="003A29FD"/>
    <w:rsid w:val="003A2EE6"/>
    <w:rsid w:val="003A325C"/>
    <w:rsid w:val="003A369E"/>
    <w:rsid w:val="003A3B57"/>
    <w:rsid w:val="003A3E84"/>
    <w:rsid w:val="003A4D43"/>
    <w:rsid w:val="003A5A36"/>
    <w:rsid w:val="003A5E1E"/>
    <w:rsid w:val="003A64D0"/>
    <w:rsid w:val="003A6C4D"/>
    <w:rsid w:val="003B0493"/>
    <w:rsid w:val="003B0B4E"/>
    <w:rsid w:val="003B0DEF"/>
    <w:rsid w:val="003B0F37"/>
    <w:rsid w:val="003B1B99"/>
    <w:rsid w:val="003B1D40"/>
    <w:rsid w:val="003B2129"/>
    <w:rsid w:val="003B24E6"/>
    <w:rsid w:val="003B2CA9"/>
    <w:rsid w:val="003B45AC"/>
    <w:rsid w:val="003B67A9"/>
    <w:rsid w:val="003B6F89"/>
    <w:rsid w:val="003C0008"/>
    <w:rsid w:val="003C1140"/>
    <w:rsid w:val="003C3751"/>
    <w:rsid w:val="003C38CB"/>
    <w:rsid w:val="003C4B4D"/>
    <w:rsid w:val="003C507F"/>
    <w:rsid w:val="003C609B"/>
    <w:rsid w:val="003C61DF"/>
    <w:rsid w:val="003C6585"/>
    <w:rsid w:val="003C6598"/>
    <w:rsid w:val="003C7229"/>
    <w:rsid w:val="003C737F"/>
    <w:rsid w:val="003C7930"/>
    <w:rsid w:val="003C7ED1"/>
    <w:rsid w:val="003D11D8"/>
    <w:rsid w:val="003D16BB"/>
    <w:rsid w:val="003D1BDC"/>
    <w:rsid w:val="003D34D9"/>
    <w:rsid w:val="003D4530"/>
    <w:rsid w:val="003D4685"/>
    <w:rsid w:val="003D6B4C"/>
    <w:rsid w:val="003D71D4"/>
    <w:rsid w:val="003E07BE"/>
    <w:rsid w:val="003E1AC9"/>
    <w:rsid w:val="003E1FA0"/>
    <w:rsid w:val="003E39A1"/>
    <w:rsid w:val="003E589F"/>
    <w:rsid w:val="003E5F93"/>
    <w:rsid w:val="003F135A"/>
    <w:rsid w:val="003F1F79"/>
    <w:rsid w:val="003F28B6"/>
    <w:rsid w:val="003F2C7A"/>
    <w:rsid w:val="003F4C3B"/>
    <w:rsid w:val="003F69D3"/>
    <w:rsid w:val="0040065C"/>
    <w:rsid w:val="00400C57"/>
    <w:rsid w:val="00400E24"/>
    <w:rsid w:val="00401D0E"/>
    <w:rsid w:val="00402DAD"/>
    <w:rsid w:val="004037A4"/>
    <w:rsid w:val="00403B1B"/>
    <w:rsid w:val="00403C7E"/>
    <w:rsid w:val="004044AC"/>
    <w:rsid w:val="004054AD"/>
    <w:rsid w:val="00405DAA"/>
    <w:rsid w:val="004070CA"/>
    <w:rsid w:val="004074E6"/>
    <w:rsid w:val="00407E4E"/>
    <w:rsid w:val="00410308"/>
    <w:rsid w:val="00410C83"/>
    <w:rsid w:val="004126EB"/>
    <w:rsid w:val="00414173"/>
    <w:rsid w:val="004144C7"/>
    <w:rsid w:val="00415520"/>
    <w:rsid w:val="0041668F"/>
    <w:rsid w:val="00417DF8"/>
    <w:rsid w:val="004211A2"/>
    <w:rsid w:val="0042139D"/>
    <w:rsid w:val="00421878"/>
    <w:rsid w:val="00421A9A"/>
    <w:rsid w:val="00424462"/>
    <w:rsid w:val="00425E0B"/>
    <w:rsid w:val="004260FB"/>
    <w:rsid w:val="00426E90"/>
    <w:rsid w:val="00427B3F"/>
    <w:rsid w:val="0043014F"/>
    <w:rsid w:val="00430270"/>
    <w:rsid w:val="004303A6"/>
    <w:rsid w:val="004313E6"/>
    <w:rsid w:val="004315FD"/>
    <w:rsid w:val="00432B1B"/>
    <w:rsid w:val="004331ED"/>
    <w:rsid w:val="0043333E"/>
    <w:rsid w:val="004333CF"/>
    <w:rsid w:val="0043371B"/>
    <w:rsid w:val="00433A41"/>
    <w:rsid w:val="00433B56"/>
    <w:rsid w:val="00433ED3"/>
    <w:rsid w:val="00434122"/>
    <w:rsid w:val="00435614"/>
    <w:rsid w:val="00435AD4"/>
    <w:rsid w:val="00435E48"/>
    <w:rsid w:val="00436A04"/>
    <w:rsid w:val="00437754"/>
    <w:rsid w:val="00440293"/>
    <w:rsid w:val="0044035E"/>
    <w:rsid w:val="00442549"/>
    <w:rsid w:val="00442706"/>
    <w:rsid w:val="00443943"/>
    <w:rsid w:val="00443C6E"/>
    <w:rsid w:val="004442A8"/>
    <w:rsid w:val="0044439E"/>
    <w:rsid w:val="0044466D"/>
    <w:rsid w:val="00445A21"/>
    <w:rsid w:val="00445C6D"/>
    <w:rsid w:val="00446EA7"/>
    <w:rsid w:val="0044747F"/>
    <w:rsid w:val="00450A40"/>
    <w:rsid w:val="0045217A"/>
    <w:rsid w:val="0045231A"/>
    <w:rsid w:val="00452BD8"/>
    <w:rsid w:val="00453192"/>
    <w:rsid w:val="004535B4"/>
    <w:rsid w:val="0045398F"/>
    <w:rsid w:val="00453F71"/>
    <w:rsid w:val="004546C7"/>
    <w:rsid w:val="00454A6F"/>
    <w:rsid w:val="00454E5B"/>
    <w:rsid w:val="00454F43"/>
    <w:rsid w:val="004554F2"/>
    <w:rsid w:val="00455638"/>
    <w:rsid w:val="0045615B"/>
    <w:rsid w:val="004567CF"/>
    <w:rsid w:val="00457836"/>
    <w:rsid w:val="00460A20"/>
    <w:rsid w:val="004617A8"/>
    <w:rsid w:val="004621CE"/>
    <w:rsid w:val="004630AE"/>
    <w:rsid w:val="00463434"/>
    <w:rsid w:val="00463C05"/>
    <w:rsid w:val="00463CEE"/>
    <w:rsid w:val="004649EE"/>
    <w:rsid w:val="00464B1B"/>
    <w:rsid w:val="00465616"/>
    <w:rsid w:val="0046792E"/>
    <w:rsid w:val="00467951"/>
    <w:rsid w:val="004679C1"/>
    <w:rsid w:val="00467D33"/>
    <w:rsid w:val="00472359"/>
    <w:rsid w:val="00472DCE"/>
    <w:rsid w:val="00473217"/>
    <w:rsid w:val="0047348D"/>
    <w:rsid w:val="00473B94"/>
    <w:rsid w:val="00473D20"/>
    <w:rsid w:val="004747E4"/>
    <w:rsid w:val="00474FB1"/>
    <w:rsid w:val="00475BFA"/>
    <w:rsid w:val="004770E8"/>
    <w:rsid w:val="00477383"/>
    <w:rsid w:val="004801FC"/>
    <w:rsid w:val="0048117E"/>
    <w:rsid w:val="00483E4C"/>
    <w:rsid w:val="004843B0"/>
    <w:rsid w:val="00484733"/>
    <w:rsid w:val="00485059"/>
    <w:rsid w:val="00486C0C"/>
    <w:rsid w:val="00486E6B"/>
    <w:rsid w:val="00487091"/>
    <w:rsid w:val="0048773D"/>
    <w:rsid w:val="00487E8B"/>
    <w:rsid w:val="004909C1"/>
    <w:rsid w:val="0049142E"/>
    <w:rsid w:val="00491AA6"/>
    <w:rsid w:val="00492845"/>
    <w:rsid w:val="00493454"/>
    <w:rsid w:val="004934DF"/>
    <w:rsid w:val="00493D52"/>
    <w:rsid w:val="00493EE7"/>
    <w:rsid w:val="004946B3"/>
    <w:rsid w:val="00497F5F"/>
    <w:rsid w:val="004A0B9B"/>
    <w:rsid w:val="004A0D1D"/>
    <w:rsid w:val="004A10E2"/>
    <w:rsid w:val="004A11AC"/>
    <w:rsid w:val="004A1926"/>
    <w:rsid w:val="004A1DA6"/>
    <w:rsid w:val="004A272C"/>
    <w:rsid w:val="004A2E0D"/>
    <w:rsid w:val="004B0903"/>
    <w:rsid w:val="004B0C2E"/>
    <w:rsid w:val="004B1246"/>
    <w:rsid w:val="004B1551"/>
    <w:rsid w:val="004B1642"/>
    <w:rsid w:val="004B1734"/>
    <w:rsid w:val="004B1BCD"/>
    <w:rsid w:val="004B2010"/>
    <w:rsid w:val="004B29E7"/>
    <w:rsid w:val="004B3328"/>
    <w:rsid w:val="004B4A0B"/>
    <w:rsid w:val="004B4AB1"/>
    <w:rsid w:val="004B650F"/>
    <w:rsid w:val="004B65E2"/>
    <w:rsid w:val="004B6CA4"/>
    <w:rsid w:val="004B72ED"/>
    <w:rsid w:val="004B748C"/>
    <w:rsid w:val="004B768F"/>
    <w:rsid w:val="004B78B2"/>
    <w:rsid w:val="004C147B"/>
    <w:rsid w:val="004C18B9"/>
    <w:rsid w:val="004C1A2C"/>
    <w:rsid w:val="004C218E"/>
    <w:rsid w:val="004C22C4"/>
    <w:rsid w:val="004C262E"/>
    <w:rsid w:val="004C2765"/>
    <w:rsid w:val="004C2795"/>
    <w:rsid w:val="004C3576"/>
    <w:rsid w:val="004C4D29"/>
    <w:rsid w:val="004C4E39"/>
    <w:rsid w:val="004C50CD"/>
    <w:rsid w:val="004C6219"/>
    <w:rsid w:val="004C7916"/>
    <w:rsid w:val="004D16A6"/>
    <w:rsid w:val="004D2BB0"/>
    <w:rsid w:val="004D4A5A"/>
    <w:rsid w:val="004D5D7B"/>
    <w:rsid w:val="004D7A3C"/>
    <w:rsid w:val="004D7B11"/>
    <w:rsid w:val="004E0085"/>
    <w:rsid w:val="004E1EDD"/>
    <w:rsid w:val="004E205F"/>
    <w:rsid w:val="004E26FF"/>
    <w:rsid w:val="004E543A"/>
    <w:rsid w:val="004E5651"/>
    <w:rsid w:val="004E5A30"/>
    <w:rsid w:val="004E62BF"/>
    <w:rsid w:val="004E6DA9"/>
    <w:rsid w:val="004F095E"/>
    <w:rsid w:val="004F247C"/>
    <w:rsid w:val="004F31D6"/>
    <w:rsid w:val="004F3224"/>
    <w:rsid w:val="004F437E"/>
    <w:rsid w:val="004F4833"/>
    <w:rsid w:val="004F596F"/>
    <w:rsid w:val="004F6353"/>
    <w:rsid w:val="004F670F"/>
    <w:rsid w:val="004F6EB9"/>
    <w:rsid w:val="004F7D10"/>
    <w:rsid w:val="005026DD"/>
    <w:rsid w:val="00502CE0"/>
    <w:rsid w:val="00503009"/>
    <w:rsid w:val="005031C3"/>
    <w:rsid w:val="005037E5"/>
    <w:rsid w:val="00503D3E"/>
    <w:rsid w:val="00503E30"/>
    <w:rsid w:val="00504344"/>
    <w:rsid w:val="00504FB6"/>
    <w:rsid w:val="00505AB5"/>
    <w:rsid w:val="00505E33"/>
    <w:rsid w:val="0050678D"/>
    <w:rsid w:val="0051084E"/>
    <w:rsid w:val="00511359"/>
    <w:rsid w:val="0051167D"/>
    <w:rsid w:val="00511C63"/>
    <w:rsid w:val="005122C8"/>
    <w:rsid w:val="00513D99"/>
    <w:rsid w:val="00514672"/>
    <w:rsid w:val="00515B96"/>
    <w:rsid w:val="00515CB6"/>
    <w:rsid w:val="0051639F"/>
    <w:rsid w:val="00516ED6"/>
    <w:rsid w:val="005171A0"/>
    <w:rsid w:val="00517E47"/>
    <w:rsid w:val="0052079B"/>
    <w:rsid w:val="0052082B"/>
    <w:rsid w:val="00520F01"/>
    <w:rsid w:val="005219E4"/>
    <w:rsid w:val="00522614"/>
    <w:rsid w:val="0052279D"/>
    <w:rsid w:val="00523D3E"/>
    <w:rsid w:val="00524647"/>
    <w:rsid w:val="00524BA2"/>
    <w:rsid w:val="00525652"/>
    <w:rsid w:val="00525E76"/>
    <w:rsid w:val="00525EAD"/>
    <w:rsid w:val="00526E05"/>
    <w:rsid w:val="0052733C"/>
    <w:rsid w:val="00527C9E"/>
    <w:rsid w:val="00527E8E"/>
    <w:rsid w:val="00530069"/>
    <w:rsid w:val="005303D5"/>
    <w:rsid w:val="0053115F"/>
    <w:rsid w:val="005316A3"/>
    <w:rsid w:val="00531AC3"/>
    <w:rsid w:val="00531B34"/>
    <w:rsid w:val="00531BEF"/>
    <w:rsid w:val="00533640"/>
    <w:rsid w:val="005340A5"/>
    <w:rsid w:val="00537571"/>
    <w:rsid w:val="0054081D"/>
    <w:rsid w:val="00541755"/>
    <w:rsid w:val="005436C2"/>
    <w:rsid w:val="00543E7D"/>
    <w:rsid w:val="00543EFD"/>
    <w:rsid w:val="00545CAE"/>
    <w:rsid w:val="00545F2D"/>
    <w:rsid w:val="005508F1"/>
    <w:rsid w:val="00550931"/>
    <w:rsid w:val="00551844"/>
    <w:rsid w:val="00552B5C"/>
    <w:rsid w:val="00552FC4"/>
    <w:rsid w:val="005541D4"/>
    <w:rsid w:val="00554A2F"/>
    <w:rsid w:val="0055595F"/>
    <w:rsid w:val="005561AF"/>
    <w:rsid w:val="005567C4"/>
    <w:rsid w:val="00557FE2"/>
    <w:rsid w:val="00560BD7"/>
    <w:rsid w:val="00560CDF"/>
    <w:rsid w:val="00561A91"/>
    <w:rsid w:val="00562108"/>
    <w:rsid w:val="00562387"/>
    <w:rsid w:val="0056259D"/>
    <w:rsid w:val="00562846"/>
    <w:rsid w:val="005634C5"/>
    <w:rsid w:val="00563CAD"/>
    <w:rsid w:val="00563DD4"/>
    <w:rsid w:val="00564835"/>
    <w:rsid w:val="0056492F"/>
    <w:rsid w:val="00566E07"/>
    <w:rsid w:val="0056759E"/>
    <w:rsid w:val="005700BE"/>
    <w:rsid w:val="0057123A"/>
    <w:rsid w:val="00571DF4"/>
    <w:rsid w:val="00572543"/>
    <w:rsid w:val="00572763"/>
    <w:rsid w:val="0057284C"/>
    <w:rsid w:val="005759C2"/>
    <w:rsid w:val="00575B71"/>
    <w:rsid w:val="00576738"/>
    <w:rsid w:val="00576BBA"/>
    <w:rsid w:val="0057710B"/>
    <w:rsid w:val="005778E5"/>
    <w:rsid w:val="005801B3"/>
    <w:rsid w:val="00580244"/>
    <w:rsid w:val="00580904"/>
    <w:rsid w:val="00580F9B"/>
    <w:rsid w:val="005811A7"/>
    <w:rsid w:val="00581B25"/>
    <w:rsid w:val="005832A3"/>
    <w:rsid w:val="005846CC"/>
    <w:rsid w:val="00584D92"/>
    <w:rsid w:val="0058541C"/>
    <w:rsid w:val="00585481"/>
    <w:rsid w:val="005862B0"/>
    <w:rsid w:val="00587072"/>
    <w:rsid w:val="00587838"/>
    <w:rsid w:val="0058798B"/>
    <w:rsid w:val="00587E0C"/>
    <w:rsid w:val="00590AC6"/>
    <w:rsid w:val="00590FA7"/>
    <w:rsid w:val="00591372"/>
    <w:rsid w:val="005916BD"/>
    <w:rsid w:val="005919D4"/>
    <w:rsid w:val="005923BC"/>
    <w:rsid w:val="005928D4"/>
    <w:rsid w:val="00593EAD"/>
    <w:rsid w:val="00594074"/>
    <w:rsid w:val="00595B10"/>
    <w:rsid w:val="00596AAD"/>
    <w:rsid w:val="00596DFF"/>
    <w:rsid w:val="00596FB9"/>
    <w:rsid w:val="005972D4"/>
    <w:rsid w:val="005979A6"/>
    <w:rsid w:val="00597B2B"/>
    <w:rsid w:val="005A2A7A"/>
    <w:rsid w:val="005A2DCE"/>
    <w:rsid w:val="005A39E6"/>
    <w:rsid w:val="005A3A36"/>
    <w:rsid w:val="005A430E"/>
    <w:rsid w:val="005A4C4A"/>
    <w:rsid w:val="005A69C6"/>
    <w:rsid w:val="005A7555"/>
    <w:rsid w:val="005B07F3"/>
    <w:rsid w:val="005B1675"/>
    <w:rsid w:val="005B1B7F"/>
    <w:rsid w:val="005B1EE7"/>
    <w:rsid w:val="005B2F42"/>
    <w:rsid w:val="005B3955"/>
    <w:rsid w:val="005B4D4B"/>
    <w:rsid w:val="005B4ED7"/>
    <w:rsid w:val="005B5B5B"/>
    <w:rsid w:val="005B5D64"/>
    <w:rsid w:val="005B6DB7"/>
    <w:rsid w:val="005C08F0"/>
    <w:rsid w:val="005C1F6D"/>
    <w:rsid w:val="005C22F5"/>
    <w:rsid w:val="005C25BC"/>
    <w:rsid w:val="005C2883"/>
    <w:rsid w:val="005C2D75"/>
    <w:rsid w:val="005C4F6B"/>
    <w:rsid w:val="005C4FF0"/>
    <w:rsid w:val="005C5618"/>
    <w:rsid w:val="005C578E"/>
    <w:rsid w:val="005C5897"/>
    <w:rsid w:val="005C5D5B"/>
    <w:rsid w:val="005C60A4"/>
    <w:rsid w:val="005C6FC9"/>
    <w:rsid w:val="005C7654"/>
    <w:rsid w:val="005C7A27"/>
    <w:rsid w:val="005D0BDD"/>
    <w:rsid w:val="005D1CE8"/>
    <w:rsid w:val="005D31F8"/>
    <w:rsid w:val="005D3605"/>
    <w:rsid w:val="005D462E"/>
    <w:rsid w:val="005D4990"/>
    <w:rsid w:val="005D4DFA"/>
    <w:rsid w:val="005D572D"/>
    <w:rsid w:val="005D5FE8"/>
    <w:rsid w:val="005D62F6"/>
    <w:rsid w:val="005D6563"/>
    <w:rsid w:val="005D65C2"/>
    <w:rsid w:val="005D6618"/>
    <w:rsid w:val="005D7734"/>
    <w:rsid w:val="005D7BD6"/>
    <w:rsid w:val="005D7D1F"/>
    <w:rsid w:val="005D7F7D"/>
    <w:rsid w:val="005E0461"/>
    <w:rsid w:val="005E05C6"/>
    <w:rsid w:val="005E1C65"/>
    <w:rsid w:val="005E2E28"/>
    <w:rsid w:val="005E3008"/>
    <w:rsid w:val="005E41B5"/>
    <w:rsid w:val="005E5D54"/>
    <w:rsid w:val="005E62B8"/>
    <w:rsid w:val="005E789C"/>
    <w:rsid w:val="005F17C7"/>
    <w:rsid w:val="005F2066"/>
    <w:rsid w:val="005F37E8"/>
    <w:rsid w:val="005F3B97"/>
    <w:rsid w:val="005F4619"/>
    <w:rsid w:val="005F581D"/>
    <w:rsid w:val="005F5C90"/>
    <w:rsid w:val="005F70CB"/>
    <w:rsid w:val="005F7799"/>
    <w:rsid w:val="006002E6"/>
    <w:rsid w:val="006004FB"/>
    <w:rsid w:val="00600B1E"/>
    <w:rsid w:val="006020A1"/>
    <w:rsid w:val="00602E9A"/>
    <w:rsid w:val="006034AB"/>
    <w:rsid w:val="006054C0"/>
    <w:rsid w:val="0060556B"/>
    <w:rsid w:val="00606476"/>
    <w:rsid w:val="00606547"/>
    <w:rsid w:val="0060656D"/>
    <w:rsid w:val="00606615"/>
    <w:rsid w:val="00606766"/>
    <w:rsid w:val="00606D18"/>
    <w:rsid w:val="00606E9D"/>
    <w:rsid w:val="006104EF"/>
    <w:rsid w:val="00610FB0"/>
    <w:rsid w:val="00613222"/>
    <w:rsid w:val="00614C37"/>
    <w:rsid w:val="00614FF0"/>
    <w:rsid w:val="00615477"/>
    <w:rsid w:val="00615C82"/>
    <w:rsid w:val="006167D2"/>
    <w:rsid w:val="006174F4"/>
    <w:rsid w:val="006174F6"/>
    <w:rsid w:val="006178EA"/>
    <w:rsid w:val="00620EA7"/>
    <w:rsid w:val="00623726"/>
    <w:rsid w:val="0062374A"/>
    <w:rsid w:val="00624805"/>
    <w:rsid w:val="00625AC1"/>
    <w:rsid w:val="00625E3B"/>
    <w:rsid w:val="0062673B"/>
    <w:rsid w:val="006272FE"/>
    <w:rsid w:val="006301E3"/>
    <w:rsid w:val="006305E1"/>
    <w:rsid w:val="00630F04"/>
    <w:rsid w:val="00631C9C"/>
    <w:rsid w:val="006324F2"/>
    <w:rsid w:val="00632FF0"/>
    <w:rsid w:val="006347DD"/>
    <w:rsid w:val="00635EB3"/>
    <w:rsid w:val="00636D3C"/>
    <w:rsid w:val="006408C0"/>
    <w:rsid w:val="00640A35"/>
    <w:rsid w:val="00641539"/>
    <w:rsid w:val="00641AD8"/>
    <w:rsid w:val="00642AC1"/>
    <w:rsid w:val="006435EE"/>
    <w:rsid w:val="00645020"/>
    <w:rsid w:val="00645F8F"/>
    <w:rsid w:val="00646270"/>
    <w:rsid w:val="00646C38"/>
    <w:rsid w:val="00650AC7"/>
    <w:rsid w:val="00651476"/>
    <w:rsid w:val="006517F3"/>
    <w:rsid w:val="006531B8"/>
    <w:rsid w:val="006537CA"/>
    <w:rsid w:val="00653C46"/>
    <w:rsid w:val="0065540D"/>
    <w:rsid w:val="00655C13"/>
    <w:rsid w:val="0065680A"/>
    <w:rsid w:val="00656836"/>
    <w:rsid w:val="00657036"/>
    <w:rsid w:val="00657C3B"/>
    <w:rsid w:val="0066069B"/>
    <w:rsid w:val="00661585"/>
    <w:rsid w:val="006623C1"/>
    <w:rsid w:val="006634E7"/>
    <w:rsid w:val="006651CF"/>
    <w:rsid w:val="00666A43"/>
    <w:rsid w:val="00667AAA"/>
    <w:rsid w:val="00670AB6"/>
    <w:rsid w:val="00670C1A"/>
    <w:rsid w:val="00670DD8"/>
    <w:rsid w:val="0067110F"/>
    <w:rsid w:val="006717C5"/>
    <w:rsid w:val="00672375"/>
    <w:rsid w:val="00672506"/>
    <w:rsid w:val="006726C1"/>
    <w:rsid w:val="0067279C"/>
    <w:rsid w:val="00673C7E"/>
    <w:rsid w:val="00677175"/>
    <w:rsid w:val="00677396"/>
    <w:rsid w:val="00677E7D"/>
    <w:rsid w:val="00680337"/>
    <w:rsid w:val="006805FF"/>
    <w:rsid w:val="006806EF"/>
    <w:rsid w:val="00681C6A"/>
    <w:rsid w:val="00682682"/>
    <w:rsid w:val="006830D6"/>
    <w:rsid w:val="006845D5"/>
    <w:rsid w:val="00685E8E"/>
    <w:rsid w:val="00686186"/>
    <w:rsid w:val="0068683B"/>
    <w:rsid w:val="00686D5E"/>
    <w:rsid w:val="00687AA2"/>
    <w:rsid w:val="006901CB"/>
    <w:rsid w:val="00690E07"/>
    <w:rsid w:val="00691973"/>
    <w:rsid w:val="00691A8E"/>
    <w:rsid w:val="00695D90"/>
    <w:rsid w:val="00696C57"/>
    <w:rsid w:val="006975E7"/>
    <w:rsid w:val="006977AA"/>
    <w:rsid w:val="00697FC5"/>
    <w:rsid w:val="006A0A39"/>
    <w:rsid w:val="006A0F17"/>
    <w:rsid w:val="006A20D1"/>
    <w:rsid w:val="006A2E81"/>
    <w:rsid w:val="006A3A5F"/>
    <w:rsid w:val="006A499F"/>
    <w:rsid w:val="006A5984"/>
    <w:rsid w:val="006B14AB"/>
    <w:rsid w:val="006B1DBB"/>
    <w:rsid w:val="006B236F"/>
    <w:rsid w:val="006B3013"/>
    <w:rsid w:val="006B38F5"/>
    <w:rsid w:val="006B4156"/>
    <w:rsid w:val="006B4700"/>
    <w:rsid w:val="006B4A00"/>
    <w:rsid w:val="006B5779"/>
    <w:rsid w:val="006B6511"/>
    <w:rsid w:val="006B7435"/>
    <w:rsid w:val="006B771A"/>
    <w:rsid w:val="006B79C4"/>
    <w:rsid w:val="006C133E"/>
    <w:rsid w:val="006C18A9"/>
    <w:rsid w:val="006C2417"/>
    <w:rsid w:val="006C2E52"/>
    <w:rsid w:val="006C328F"/>
    <w:rsid w:val="006C4646"/>
    <w:rsid w:val="006C4C08"/>
    <w:rsid w:val="006C51C0"/>
    <w:rsid w:val="006C58FC"/>
    <w:rsid w:val="006C67D6"/>
    <w:rsid w:val="006C692F"/>
    <w:rsid w:val="006D137C"/>
    <w:rsid w:val="006D17A7"/>
    <w:rsid w:val="006D17E2"/>
    <w:rsid w:val="006D4E39"/>
    <w:rsid w:val="006D5061"/>
    <w:rsid w:val="006D5335"/>
    <w:rsid w:val="006D5F2C"/>
    <w:rsid w:val="006D67D5"/>
    <w:rsid w:val="006D6CCE"/>
    <w:rsid w:val="006D7BAD"/>
    <w:rsid w:val="006E0359"/>
    <w:rsid w:val="006E0CC7"/>
    <w:rsid w:val="006E0F9F"/>
    <w:rsid w:val="006E12A7"/>
    <w:rsid w:val="006E26AE"/>
    <w:rsid w:val="006E29A0"/>
    <w:rsid w:val="006E30CB"/>
    <w:rsid w:val="006E38D7"/>
    <w:rsid w:val="006E72E8"/>
    <w:rsid w:val="006F0420"/>
    <w:rsid w:val="006F0F15"/>
    <w:rsid w:val="006F1682"/>
    <w:rsid w:val="006F24C0"/>
    <w:rsid w:val="006F4D45"/>
    <w:rsid w:val="006F5026"/>
    <w:rsid w:val="006F5AED"/>
    <w:rsid w:val="006F5FA3"/>
    <w:rsid w:val="006F60B3"/>
    <w:rsid w:val="006F6766"/>
    <w:rsid w:val="006F7711"/>
    <w:rsid w:val="00700276"/>
    <w:rsid w:val="00700935"/>
    <w:rsid w:val="00700BFD"/>
    <w:rsid w:val="00702559"/>
    <w:rsid w:val="00703736"/>
    <w:rsid w:val="00703BF7"/>
    <w:rsid w:val="00703CCC"/>
    <w:rsid w:val="00705412"/>
    <w:rsid w:val="00705D82"/>
    <w:rsid w:val="00706306"/>
    <w:rsid w:val="00706986"/>
    <w:rsid w:val="007069E1"/>
    <w:rsid w:val="00707C9A"/>
    <w:rsid w:val="00710878"/>
    <w:rsid w:val="00710F8C"/>
    <w:rsid w:val="007134DE"/>
    <w:rsid w:val="00714294"/>
    <w:rsid w:val="007200B9"/>
    <w:rsid w:val="00720AB6"/>
    <w:rsid w:val="00720BE7"/>
    <w:rsid w:val="007212C5"/>
    <w:rsid w:val="00721EC0"/>
    <w:rsid w:val="007222E9"/>
    <w:rsid w:val="00723C1B"/>
    <w:rsid w:val="00723D1B"/>
    <w:rsid w:val="0072518E"/>
    <w:rsid w:val="00725708"/>
    <w:rsid w:val="007265EF"/>
    <w:rsid w:val="0073141E"/>
    <w:rsid w:val="00734B2D"/>
    <w:rsid w:val="00734DD6"/>
    <w:rsid w:val="00735DCC"/>
    <w:rsid w:val="00736118"/>
    <w:rsid w:val="00736A1F"/>
    <w:rsid w:val="00737132"/>
    <w:rsid w:val="00737C74"/>
    <w:rsid w:val="00740B33"/>
    <w:rsid w:val="007424BE"/>
    <w:rsid w:val="00742BA0"/>
    <w:rsid w:val="00743191"/>
    <w:rsid w:val="0074448B"/>
    <w:rsid w:val="007446CA"/>
    <w:rsid w:val="00745641"/>
    <w:rsid w:val="00745D6D"/>
    <w:rsid w:val="00745FE1"/>
    <w:rsid w:val="0074651B"/>
    <w:rsid w:val="0075138A"/>
    <w:rsid w:val="007518C8"/>
    <w:rsid w:val="0075191D"/>
    <w:rsid w:val="00753775"/>
    <w:rsid w:val="007544E3"/>
    <w:rsid w:val="0075681D"/>
    <w:rsid w:val="007569DA"/>
    <w:rsid w:val="00756ECA"/>
    <w:rsid w:val="007572DA"/>
    <w:rsid w:val="00760442"/>
    <w:rsid w:val="00760486"/>
    <w:rsid w:val="00761410"/>
    <w:rsid w:val="0076197D"/>
    <w:rsid w:val="00761AEA"/>
    <w:rsid w:val="00761CA4"/>
    <w:rsid w:val="007631E6"/>
    <w:rsid w:val="007644E1"/>
    <w:rsid w:val="00765629"/>
    <w:rsid w:val="00766901"/>
    <w:rsid w:val="00766B36"/>
    <w:rsid w:val="0076757E"/>
    <w:rsid w:val="00770705"/>
    <w:rsid w:val="00770AD2"/>
    <w:rsid w:val="00771038"/>
    <w:rsid w:val="00771EA3"/>
    <w:rsid w:val="00772042"/>
    <w:rsid w:val="007723A2"/>
    <w:rsid w:val="007724E8"/>
    <w:rsid w:val="00772E5E"/>
    <w:rsid w:val="00772FF2"/>
    <w:rsid w:val="007740AC"/>
    <w:rsid w:val="007749A0"/>
    <w:rsid w:val="00775192"/>
    <w:rsid w:val="00775C1B"/>
    <w:rsid w:val="00775FCA"/>
    <w:rsid w:val="007762A4"/>
    <w:rsid w:val="00776B85"/>
    <w:rsid w:val="0077705E"/>
    <w:rsid w:val="007772E6"/>
    <w:rsid w:val="00780961"/>
    <w:rsid w:val="00781B33"/>
    <w:rsid w:val="00782389"/>
    <w:rsid w:val="007828A4"/>
    <w:rsid w:val="0078355F"/>
    <w:rsid w:val="007839AE"/>
    <w:rsid w:val="00783CED"/>
    <w:rsid w:val="0078438F"/>
    <w:rsid w:val="007856A0"/>
    <w:rsid w:val="00785925"/>
    <w:rsid w:val="00790612"/>
    <w:rsid w:val="007917CE"/>
    <w:rsid w:val="00791878"/>
    <w:rsid w:val="00792148"/>
    <w:rsid w:val="0079214C"/>
    <w:rsid w:val="00792600"/>
    <w:rsid w:val="007931A2"/>
    <w:rsid w:val="007936D8"/>
    <w:rsid w:val="00793DA2"/>
    <w:rsid w:val="0079522E"/>
    <w:rsid w:val="00795E88"/>
    <w:rsid w:val="007970A7"/>
    <w:rsid w:val="00797285"/>
    <w:rsid w:val="0079792E"/>
    <w:rsid w:val="007A175E"/>
    <w:rsid w:val="007A261D"/>
    <w:rsid w:val="007A3189"/>
    <w:rsid w:val="007A36C4"/>
    <w:rsid w:val="007A3AA1"/>
    <w:rsid w:val="007A4EFA"/>
    <w:rsid w:val="007A5391"/>
    <w:rsid w:val="007A6702"/>
    <w:rsid w:val="007A6F79"/>
    <w:rsid w:val="007A763B"/>
    <w:rsid w:val="007B2C04"/>
    <w:rsid w:val="007B2EF6"/>
    <w:rsid w:val="007B31E8"/>
    <w:rsid w:val="007B345D"/>
    <w:rsid w:val="007B394E"/>
    <w:rsid w:val="007B4650"/>
    <w:rsid w:val="007B46A9"/>
    <w:rsid w:val="007B6594"/>
    <w:rsid w:val="007B6964"/>
    <w:rsid w:val="007B6B8F"/>
    <w:rsid w:val="007B6CD9"/>
    <w:rsid w:val="007C0D4C"/>
    <w:rsid w:val="007C10F0"/>
    <w:rsid w:val="007C129A"/>
    <w:rsid w:val="007C198E"/>
    <w:rsid w:val="007C4848"/>
    <w:rsid w:val="007C5083"/>
    <w:rsid w:val="007C65E3"/>
    <w:rsid w:val="007D03FE"/>
    <w:rsid w:val="007D0A5A"/>
    <w:rsid w:val="007D0DB1"/>
    <w:rsid w:val="007D1880"/>
    <w:rsid w:val="007D224D"/>
    <w:rsid w:val="007D29B2"/>
    <w:rsid w:val="007D2FE1"/>
    <w:rsid w:val="007D4D91"/>
    <w:rsid w:val="007D4E4F"/>
    <w:rsid w:val="007D707A"/>
    <w:rsid w:val="007D726A"/>
    <w:rsid w:val="007E0539"/>
    <w:rsid w:val="007E05F3"/>
    <w:rsid w:val="007E11C1"/>
    <w:rsid w:val="007E1583"/>
    <w:rsid w:val="007E3A87"/>
    <w:rsid w:val="007E3F41"/>
    <w:rsid w:val="007E522F"/>
    <w:rsid w:val="007E5334"/>
    <w:rsid w:val="007E6C5A"/>
    <w:rsid w:val="007E74DD"/>
    <w:rsid w:val="007F094D"/>
    <w:rsid w:val="007F20C2"/>
    <w:rsid w:val="007F25E2"/>
    <w:rsid w:val="007F3612"/>
    <w:rsid w:val="007F5001"/>
    <w:rsid w:val="007F54C2"/>
    <w:rsid w:val="007F7CF1"/>
    <w:rsid w:val="0080068B"/>
    <w:rsid w:val="00800E89"/>
    <w:rsid w:val="008012B7"/>
    <w:rsid w:val="008014FB"/>
    <w:rsid w:val="00801D65"/>
    <w:rsid w:val="00801E2D"/>
    <w:rsid w:val="00801FD5"/>
    <w:rsid w:val="008020D9"/>
    <w:rsid w:val="0080281E"/>
    <w:rsid w:val="0080376F"/>
    <w:rsid w:val="00804100"/>
    <w:rsid w:val="0080473A"/>
    <w:rsid w:val="00804A29"/>
    <w:rsid w:val="00805658"/>
    <w:rsid w:val="0080686C"/>
    <w:rsid w:val="00806CC0"/>
    <w:rsid w:val="0080727B"/>
    <w:rsid w:val="00810675"/>
    <w:rsid w:val="008108BF"/>
    <w:rsid w:val="00811886"/>
    <w:rsid w:val="00811E25"/>
    <w:rsid w:val="008125A9"/>
    <w:rsid w:val="00812732"/>
    <w:rsid w:val="008128DC"/>
    <w:rsid w:val="00813306"/>
    <w:rsid w:val="00813336"/>
    <w:rsid w:val="00813F20"/>
    <w:rsid w:val="00814412"/>
    <w:rsid w:val="00814543"/>
    <w:rsid w:val="008156E6"/>
    <w:rsid w:val="00816B8B"/>
    <w:rsid w:val="00816EED"/>
    <w:rsid w:val="00817107"/>
    <w:rsid w:val="00817197"/>
    <w:rsid w:val="00817A11"/>
    <w:rsid w:val="00820699"/>
    <w:rsid w:val="00820965"/>
    <w:rsid w:val="00821775"/>
    <w:rsid w:val="0082215A"/>
    <w:rsid w:val="008222C4"/>
    <w:rsid w:val="008222D3"/>
    <w:rsid w:val="008230A1"/>
    <w:rsid w:val="00823FFE"/>
    <w:rsid w:val="0082427F"/>
    <w:rsid w:val="008243F6"/>
    <w:rsid w:val="00826ADB"/>
    <w:rsid w:val="00827DBA"/>
    <w:rsid w:val="008309C0"/>
    <w:rsid w:val="00830D3F"/>
    <w:rsid w:val="008312DA"/>
    <w:rsid w:val="008312F0"/>
    <w:rsid w:val="0083199D"/>
    <w:rsid w:val="00831B26"/>
    <w:rsid w:val="00832456"/>
    <w:rsid w:val="00832CB1"/>
    <w:rsid w:val="0083364C"/>
    <w:rsid w:val="0083388B"/>
    <w:rsid w:val="008342EE"/>
    <w:rsid w:val="0083442E"/>
    <w:rsid w:val="008345D0"/>
    <w:rsid w:val="008349A9"/>
    <w:rsid w:val="00835AFB"/>
    <w:rsid w:val="00835D6D"/>
    <w:rsid w:val="008362D9"/>
    <w:rsid w:val="00837559"/>
    <w:rsid w:val="00837F08"/>
    <w:rsid w:val="00840CAE"/>
    <w:rsid w:val="008410F5"/>
    <w:rsid w:val="008426B9"/>
    <w:rsid w:val="008444CE"/>
    <w:rsid w:val="008449D3"/>
    <w:rsid w:val="00844F9B"/>
    <w:rsid w:val="00845656"/>
    <w:rsid w:val="008459AC"/>
    <w:rsid w:val="00845DA8"/>
    <w:rsid w:val="0084605A"/>
    <w:rsid w:val="008467F7"/>
    <w:rsid w:val="00846FF7"/>
    <w:rsid w:val="00850159"/>
    <w:rsid w:val="00851007"/>
    <w:rsid w:val="00853ABD"/>
    <w:rsid w:val="0085416D"/>
    <w:rsid w:val="008548E6"/>
    <w:rsid w:val="00854B00"/>
    <w:rsid w:val="008551BA"/>
    <w:rsid w:val="008562CA"/>
    <w:rsid w:val="00856607"/>
    <w:rsid w:val="008570CE"/>
    <w:rsid w:val="00860042"/>
    <w:rsid w:val="00860880"/>
    <w:rsid w:val="00860ADE"/>
    <w:rsid w:val="0086171D"/>
    <w:rsid w:val="008625F7"/>
    <w:rsid w:val="00863B43"/>
    <w:rsid w:val="008644D2"/>
    <w:rsid w:val="00864D6D"/>
    <w:rsid w:val="00864E8C"/>
    <w:rsid w:val="0086531C"/>
    <w:rsid w:val="00865C0D"/>
    <w:rsid w:val="00866C39"/>
    <w:rsid w:val="00867866"/>
    <w:rsid w:val="00870FEC"/>
    <w:rsid w:val="00872D85"/>
    <w:rsid w:val="008736CF"/>
    <w:rsid w:val="00873C54"/>
    <w:rsid w:val="0087409B"/>
    <w:rsid w:val="0087564F"/>
    <w:rsid w:val="00876F8A"/>
    <w:rsid w:val="00877D95"/>
    <w:rsid w:val="00880A95"/>
    <w:rsid w:val="00881387"/>
    <w:rsid w:val="00881539"/>
    <w:rsid w:val="00886D55"/>
    <w:rsid w:val="00886EA6"/>
    <w:rsid w:val="008872C1"/>
    <w:rsid w:val="00887A35"/>
    <w:rsid w:val="00890519"/>
    <w:rsid w:val="00890E9F"/>
    <w:rsid w:val="00894B50"/>
    <w:rsid w:val="00894BCA"/>
    <w:rsid w:val="00895CCD"/>
    <w:rsid w:val="00895F23"/>
    <w:rsid w:val="00896A26"/>
    <w:rsid w:val="008975A8"/>
    <w:rsid w:val="00897CE5"/>
    <w:rsid w:val="008A122B"/>
    <w:rsid w:val="008A3791"/>
    <w:rsid w:val="008A3A29"/>
    <w:rsid w:val="008A3AEF"/>
    <w:rsid w:val="008A3E5F"/>
    <w:rsid w:val="008A422D"/>
    <w:rsid w:val="008A43C3"/>
    <w:rsid w:val="008A516F"/>
    <w:rsid w:val="008A56B5"/>
    <w:rsid w:val="008A5C0E"/>
    <w:rsid w:val="008A679B"/>
    <w:rsid w:val="008A780F"/>
    <w:rsid w:val="008B005A"/>
    <w:rsid w:val="008B0758"/>
    <w:rsid w:val="008B2C9E"/>
    <w:rsid w:val="008B3E0F"/>
    <w:rsid w:val="008B4AC3"/>
    <w:rsid w:val="008B6807"/>
    <w:rsid w:val="008B6C87"/>
    <w:rsid w:val="008B70B9"/>
    <w:rsid w:val="008C04A5"/>
    <w:rsid w:val="008C0603"/>
    <w:rsid w:val="008C62FD"/>
    <w:rsid w:val="008C65A7"/>
    <w:rsid w:val="008C7A00"/>
    <w:rsid w:val="008C7BE0"/>
    <w:rsid w:val="008D0229"/>
    <w:rsid w:val="008D0B59"/>
    <w:rsid w:val="008D12C0"/>
    <w:rsid w:val="008D2A48"/>
    <w:rsid w:val="008D4189"/>
    <w:rsid w:val="008D5778"/>
    <w:rsid w:val="008D5BA3"/>
    <w:rsid w:val="008D68DF"/>
    <w:rsid w:val="008D726C"/>
    <w:rsid w:val="008D747F"/>
    <w:rsid w:val="008D77D8"/>
    <w:rsid w:val="008D785B"/>
    <w:rsid w:val="008E0751"/>
    <w:rsid w:val="008E1209"/>
    <w:rsid w:val="008E2688"/>
    <w:rsid w:val="008E2C39"/>
    <w:rsid w:val="008E2DF9"/>
    <w:rsid w:val="008E3A74"/>
    <w:rsid w:val="008E3D63"/>
    <w:rsid w:val="008E3DC0"/>
    <w:rsid w:val="008E5642"/>
    <w:rsid w:val="008E6C1A"/>
    <w:rsid w:val="008E7F0F"/>
    <w:rsid w:val="008F0069"/>
    <w:rsid w:val="008F0128"/>
    <w:rsid w:val="008F0443"/>
    <w:rsid w:val="008F09DA"/>
    <w:rsid w:val="008F1382"/>
    <w:rsid w:val="008F1E03"/>
    <w:rsid w:val="008F4E43"/>
    <w:rsid w:val="008F4F4D"/>
    <w:rsid w:val="008F5497"/>
    <w:rsid w:val="008F56FC"/>
    <w:rsid w:val="008F5875"/>
    <w:rsid w:val="008F6D48"/>
    <w:rsid w:val="008F6D64"/>
    <w:rsid w:val="0090016E"/>
    <w:rsid w:val="00900FFD"/>
    <w:rsid w:val="00901C11"/>
    <w:rsid w:val="00902D40"/>
    <w:rsid w:val="0090369F"/>
    <w:rsid w:val="009045F7"/>
    <w:rsid w:val="009047FA"/>
    <w:rsid w:val="00905515"/>
    <w:rsid w:val="00905563"/>
    <w:rsid w:val="009064F1"/>
    <w:rsid w:val="00906A80"/>
    <w:rsid w:val="00907DBB"/>
    <w:rsid w:val="0091062F"/>
    <w:rsid w:val="00911E52"/>
    <w:rsid w:val="009122C5"/>
    <w:rsid w:val="00913887"/>
    <w:rsid w:val="00913FE0"/>
    <w:rsid w:val="00914181"/>
    <w:rsid w:val="009143C0"/>
    <w:rsid w:val="0091536F"/>
    <w:rsid w:val="00915863"/>
    <w:rsid w:val="009177AF"/>
    <w:rsid w:val="0092299F"/>
    <w:rsid w:val="00922AD0"/>
    <w:rsid w:val="00924326"/>
    <w:rsid w:val="009244D3"/>
    <w:rsid w:val="00926616"/>
    <w:rsid w:val="009267F8"/>
    <w:rsid w:val="0092740C"/>
    <w:rsid w:val="00927594"/>
    <w:rsid w:val="009305F9"/>
    <w:rsid w:val="00930BA3"/>
    <w:rsid w:val="00932E93"/>
    <w:rsid w:val="009330E1"/>
    <w:rsid w:val="00933F2C"/>
    <w:rsid w:val="00934CD0"/>
    <w:rsid w:val="00935A27"/>
    <w:rsid w:val="00935EF9"/>
    <w:rsid w:val="00936080"/>
    <w:rsid w:val="009370C9"/>
    <w:rsid w:val="00937355"/>
    <w:rsid w:val="0093783C"/>
    <w:rsid w:val="00940BD5"/>
    <w:rsid w:val="009411AD"/>
    <w:rsid w:val="00941504"/>
    <w:rsid w:val="00941685"/>
    <w:rsid w:val="00941BA1"/>
    <w:rsid w:val="00941C31"/>
    <w:rsid w:val="00942ADF"/>
    <w:rsid w:val="00942DA9"/>
    <w:rsid w:val="0094352D"/>
    <w:rsid w:val="00944125"/>
    <w:rsid w:val="00945FA8"/>
    <w:rsid w:val="00947607"/>
    <w:rsid w:val="00947C86"/>
    <w:rsid w:val="009505B8"/>
    <w:rsid w:val="009508EB"/>
    <w:rsid w:val="009518B2"/>
    <w:rsid w:val="009524B3"/>
    <w:rsid w:val="00953387"/>
    <w:rsid w:val="0095341C"/>
    <w:rsid w:val="0095345E"/>
    <w:rsid w:val="009550B6"/>
    <w:rsid w:val="0095537C"/>
    <w:rsid w:val="00955942"/>
    <w:rsid w:val="0095627E"/>
    <w:rsid w:val="00956627"/>
    <w:rsid w:val="009570F5"/>
    <w:rsid w:val="00957B0C"/>
    <w:rsid w:val="00960BD6"/>
    <w:rsid w:val="009617C3"/>
    <w:rsid w:val="00961942"/>
    <w:rsid w:val="0096312B"/>
    <w:rsid w:val="00963A4F"/>
    <w:rsid w:val="00963A77"/>
    <w:rsid w:val="00963AA4"/>
    <w:rsid w:val="00963DFE"/>
    <w:rsid w:val="00963E74"/>
    <w:rsid w:val="00965673"/>
    <w:rsid w:val="00965C30"/>
    <w:rsid w:val="00965D66"/>
    <w:rsid w:val="00966987"/>
    <w:rsid w:val="00966B28"/>
    <w:rsid w:val="00966CEE"/>
    <w:rsid w:val="0097035D"/>
    <w:rsid w:val="00970D48"/>
    <w:rsid w:val="00971CBF"/>
    <w:rsid w:val="0097218F"/>
    <w:rsid w:val="00972C98"/>
    <w:rsid w:val="0097347C"/>
    <w:rsid w:val="00973973"/>
    <w:rsid w:val="009751FF"/>
    <w:rsid w:val="009753C4"/>
    <w:rsid w:val="009754B3"/>
    <w:rsid w:val="009755E8"/>
    <w:rsid w:val="00975A0F"/>
    <w:rsid w:val="00975B73"/>
    <w:rsid w:val="009773BA"/>
    <w:rsid w:val="009810B5"/>
    <w:rsid w:val="00981678"/>
    <w:rsid w:val="00982652"/>
    <w:rsid w:val="00982F22"/>
    <w:rsid w:val="00983076"/>
    <w:rsid w:val="00983FB1"/>
    <w:rsid w:val="0098528D"/>
    <w:rsid w:val="00985F62"/>
    <w:rsid w:val="0098651A"/>
    <w:rsid w:val="00987DE7"/>
    <w:rsid w:val="009910D5"/>
    <w:rsid w:val="00991300"/>
    <w:rsid w:val="00991332"/>
    <w:rsid w:val="00991996"/>
    <w:rsid w:val="00991A50"/>
    <w:rsid w:val="00992753"/>
    <w:rsid w:val="009939F3"/>
    <w:rsid w:val="00994268"/>
    <w:rsid w:val="00994C90"/>
    <w:rsid w:val="0099603C"/>
    <w:rsid w:val="0099633F"/>
    <w:rsid w:val="00996871"/>
    <w:rsid w:val="00997E1D"/>
    <w:rsid w:val="009A0216"/>
    <w:rsid w:val="009A02C6"/>
    <w:rsid w:val="009A082D"/>
    <w:rsid w:val="009A0C71"/>
    <w:rsid w:val="009A10D3"/>
    <w:rsid w:val="009A1C19"/>
    <w:rsid w:val="009A1CAA"/>
    <w:rsid w:val="009A267A"/>
    <w:rsid w:val="009A2797"/>
    <w:rsid w:val="009A36A6"/>
    <w:rsid w:val="009A4B57"/>
    <w:rsid w:val="009B16E7"/>
    <w:rsid w:val="009B24CE"/>
    <w:rsid w:val="009B27B9"/>
    <w:rsid w:val="009B3269"/>
    <w:rsid w:val="009B334F"/>
    <w:rsid w:val="009B3D0C"/>
    <w:rsid w:val="009B3F88"/>
    <w:rsid w:val="009B46CC"/>
    <w:rsid w:val="009B470F"/>
    <w:rsid w:val="009B5619"/>
    <w:rsid w:val="009B57FD"/>
    <w:rsid w:val="009B7515"/>
    <w:rsid w:val="009B7691"/>
    <w:rsid w:val="009C04C1"/>
    <w:rsid w:val="009C0EF8"/>
    <w:rsid w:val="009C1222"/>
    <w:rsid w:val="009C1A59"/>
    <w:rsid w:val="009C286A"/>
    <w:rsid w:val="009C298F"/>
    <w:rsid w:val="009C2D07"/>
    <w:rsid w:val="009C2FE4"/>
    <w:rsid w:val="009C3C1A"/>
    <w:rsid w:val="009C3C42"/>
    <w:rsid w:val="009C56A4"/>
    <w:rsid w:val="009C611E"/>
    <w:rsid w:val="009C75FF"/>
    <w:rsid w:val="009D035C"/>
    <w:rsid w:val="009D04BA"/>
    <w:rsid w:val="009D17D0"/>
    <w:rsid w:val="009D20F3"/>
    <w:rsid w:val="009D2647"/>
    <w:rsid w:val="009D3E67"/>
    <w:rsid w:val="009D42A9"/>
    <w:rsid w:val="009D4540"/>
    <w:rsid w:val="009D515C"/>
    <w:rsid w:val="009D6073"/>
    <w:rsid w:val="009D67FE"/>
    <w:rsid w:val="009D74CC"/>
    <w:rsid w:val="009E008A"/>
    <w:rsid w:val="009E07EB"/>
    <w:rsid w:val="009E0B20"/>
    <w:rsid w:val="009E413C"/>
    <w:rsid w:val="009E43FB"/>
    <w:rsid w:val="009E482B"/>
    <w:rsid w:val="009E4AFF"/>
    <w:rsid w:val="009E710E"/>
    <w:rsid w:val="009E76CF"/>
    <w:rsid w:val="009E7E26"/>
    <w:rsid w:val="009F240E"/>
    <w:rsid w:val="009F2798"/>
    <w:rsid w:val="009F27C7"/>
    <w:rsid w:val="009F32DD"/>
    <w:rsid w:val="009F3EB8"/>
    <w:rsid w:val="009F3F00"/>
    <w:rsid w:val="009F4A36"/>
    <w:rsid w:val="009F74CA"/>
    <w:rsid w:val="009F7698"/>
    <w:rsid w:val="009F7B41"/>
    <w:rsid w:val="00A006F6"/>
    <w:rsid w:val="00A00801"/>
    <w:rsid w:val="00A0121B"/>
    <w:rsid w:val="00A017F4"/>
    <w:rsid w:val="00A03061"/>
    <w:rsid w:val="00A03423"/>
    <w:rsid w:val="00A04603"/>
    <w:rsid w:val="00A04A4D"/>
    <w:rsid w:val="00A04C31"/>
    <w:rsid w:val="00A04D31"/>
    <w:rsid w:val="00A05637"/>
    <w:rsid w:val="00A06384"/>
    <w:rsid w:val="00A07BBA"/>
    <w:rsid w:val="00A10D13"/>
    <w:rsid w:val="00A10EDD"/>
    <w:rsid w:val="00A11712"/>
    <w:rsid w:val="00A1272D"/>
    <w:rsid w:val="00A132EA"/>
    <w:rsid w:val="00A13A19"/>
    <w:rsid w:val="00A13BB1"/>
    <w:rsid w:val="00A13D63"/>
    <w:rsid w:val="00A141C6"/>
    <w:rsid w:val="00A14D7F"/>
    <w:rsid w:val="00A15737"/>
    <w:rsid w:val="00A15E1C"/>
    <w:rsid w:val="00A1694C"/>
    <w:rsid w:val="00A16AC0"/>
    <w:rsid w:val="00A21591"/>
    <w:rsid w:val="00A2183F"/>
    <w:rsid w:val="00A2471A"/>
    <w:rsid w:val="00A24AF5"/>
    <w:rsid w:val="00A253C8"/>
    <w:rsid w:val="00A25691"/>
    <w:rsid w:val="00A2613A"/>
    <w:rsid w:val="00A26FD2"/>
    <w:rsid w:val="00A27826"/>
    <w:rsid w:val="00A30263"/>
    <w:rsid w:val="00A30281"/>
    <w:rsid w:val="00A305ED"/>
    <w:rsid w:val="00A30F57"/>
    <w:rsid w:val="00A31E75"/>
    <w:rsid w:val="00A31FEE"/>
    <w:rsid w:val="00A3301C"/>
    <w:rsid w:val="00A34C12"/>
    <w:rsid w:val="00A35F42"/>
    <w:rsid w:val="00A36523"/>
    <w:rsid w:val="00A401E7"/>
    <w:rsid w:val="00A42750"/>
    <w:rsid w:val="00A43134"/>
    <w:rsid w:val="00A432AB"/>
    <w:rsid w:val="00A45123"/>
    <w:rsid w:val="00A462C2"/>
    <w:rsid w:val="00A475A3"/>
    <w:rsid w:val="00A5035C"/>
    <w:rsid w:val="00A5051D"/>
    <w:rsid w:val="00A506EE"/>
    <w:rsid w:val="00A53D2C"/>
    <w:rsid w:val="00A53DDF"/>
    <w:rsid w:val="00A54A0F"/>
    <w:rsid w:val="00A54FD1"/>
    <w:rsid w:val="00A551DD"/>
    <w:rsid w:val="00A5739E"/>
    <w:rsid w:val="00A61429"/>
    <w:rsid w:val="00A622F6"/>
    <w:rsid w:val="00A624B9"/>
    <w:rsid w:val="00A62C75"/>
    <w:rsid w:val="00A652AD"/>
    <w:rsid w:val="00A653ED"/>
    <w:rsid w:val="00A65586"/>
    <w:rsid w:val="00A672AF"/>
    <w:rsid w:val="00A700A8"/>
    <w:rsid w:val="00A703D9"/>
    <w:rsid w:val="00A706BE"/>
    <w:rsid w:val="00A70F01"/>
    <w:rsid w:val="00A7107C"/>
    <w:rsid w:val="00A714F4"/>
    <w:rsid w:val="00A71EA5"/>
    <w:rsid w:val="00A73AA1"/>
    <w:rsid w:val="00A74119"/>
    <w:rsid w:val="00A746A7"/>
    <w:rsid w:val="00A74700"/>
    <w:rsid w:val="00A804BA"/>
    <w:rsid w:val="00A8111F"/>
    <w:rsid w:val="00A8228E"/>
    <w:rsid w:val="00A824C9"/>
    <w:rsid w:val="00A8304D"/>
    <w:rsid w:val="00A83900"/>
    <w:rsid w:val="00A839E1"/>
    <w:rsid w:val="00A83B4B"/>
    <w:rsid w:val="00A848A7"/>
    <w:rsid w:val="00A850C4"/>
    <w:rsid w:val="00A86DAC"/>
    <w:rsid w:val="00A86DB3"/>
    <w:rsid w:val="00A86EE0"/>
    <w:rsid w:val="00A872AD"/>
    <w:rsid w:val="00A92517"/>
    <w:rsid w:val="00A92B3D"/>
    <w:rsid w:val="00A94014"/>
    <w:rsid w:val="00A94C83"/>
    <w:rsid w:val="00A976C8"/>
    <w:rsid w:val="00A97D65"/>
    <w:rsid w:val="00A97D77"/>
    <w:rsid w:val="00AA00A5"/>
    <w:rsid w:val="00AA1980"/>
    <w:rsid w:val="00AA440B"/>
    <w:rsid w:val="00AA5622"/>
    <w:rsid w:val="00AA6408"/>
    <w:rsid w:val="00AA7678"/>
    <w:rsid w:val="00AA76B7"/>
    <w:rsid w:val="00AB0D36"/>
    <w:rsid w:val="00AB1CA4"/>
    <w:rsid w:val="00AB1CBA"/>
    <w:rsid w:val="00AB3EF7"/>
    <w:rsid w:val="00AB4E6B"/>
    <w:rsid w:val="00AB5161"/>
    <w:rsid w:val="00AB5FDA"/>
    <w:rsid w:val="00AB716F"/>
    <w:rsid w:val="00AB7587"/>
    <w:rsid w:val="00AC0DEF"/>
    <w:rsid w:val="00AC326C"/>
    <w:rsid w:val="00AC3C00"/>
    <w:rsid w:val="00AC5631"/>
    <w:rsid w:val="00AC6430"/>
    <w:rsid w:val="00AC6854"/>
    <w:rsid w:val="00AC7253"/>
    <w:rsid w:val="00AD037C"/>
    <w:rsid w:val="00AD378D"/>
    <w:rsid w:val="00AD3D8C"/>
    <w:rsid w:val="00AD43B1"/>
    <w:rsid w:val="00AD448C"/>
    <w:rsid w:val="00AD5498"/>
    <w:rsid w:val="00AD5A6C"/>
    <w:rsid w:val="00AD5F68"/>
    <w:rsid w:val="00AD6147"/>
    <w:rsid w:val="00AE0622"/>
    <w:rsid w:val="00AE0959"/>
    <w:rsid w:val="00AE0D2D"/>
    <w:rsid w:val="00AE1816"/>
    <w:rsid w:val="00AE208C"/>
    <w:rsid w:val="00AE2F48"/>
    <w:rsid w:val="00AE472A"/>
    <w:rsid w:val="00AE4B90"/>
    <w:rsid w:val="00AE4C1D"/>
    <w:rsid w:val="00AE6C9A"/>
    <w:rsid w:val="00AE7247"/>
    <w:rsid w:val="00AF081E"/>
    <w:rsid w:val="00AF0887"/>
    <w:rsid w:val="00AF127F"/>
    <w:rsid w:val="00AF1A94"/>
    <w:rsid w:val="00AF1C86"/>
    <w:rsid w:val="00AF358A"/>
    <w:rsid w:val="00AF363C"/>
    <w:rsid w:val="00AF395A"/>
    <w:rsid w:val="00AF3BBE"/>
    <w:rsid w:val="00AF47A9"/>
    <w:rsid w:val="00AF60F3"/>
    <w:rsid w:val="00AF6161"/>
    <w:rsid w:val="00AF6D73"/>
    <w:rsid w:val="00AF70E0"/>
    <w:rsid w:val="00AF7E34"/>
    <w:rsid w:val="00B01017"/>
    <w:rsid w:val="00B01139"/>
    <w:rsid w:val="00B01E7A"/>
    <w:rsid w:val="00B02FE5"/>
    <w:rsid w:val="00B032CF"/>
    <w:rsid w:val="00B03A93"/>
    <w:rsid w:val="00B04588"/>
    <w:rsid w:val="00B052AC"/>
    <w:rsid w:val="00B05581"/>
    <w:rsid w:val="00B05D9C"/>
    <w:rsid w:val="00B05EDE"/>
    <w:rsid w:val="00B06267"/>
    <w:rsid w:val="00B072FF"/>
    <w:rsid w:val="00B07C07"/>
    <w:rsid w:val="00B10469"/>
    <w:rsid w:val="00B10B4F"/>
    <w:rsid w:val="00B10D63"/>
    <w:rsid w:val="00B11B95"/>
    <w:rsid w:val="00B133E0"/>
    <w:rsid w:val="00B1449F"/>
    <w:rsid w:val="00B15116"/>
    <w:rsid w:val="00B15574"/>
    <w:rsid w:val="00B15883"/>
    <w:rsid w:val="00B158FD"/>
    <w:rsid w:val="00B15BDB"/>
    <w:rsid w:val="00B171C6"/>
    <w:rsid w:val="00B1777B"/>
    <w:rsid w:val="00B20F1D"/>
    <w:rsid w:val="00B2187E"/>
    <w:rsid w:val="00B22022"/>
    <w:rsid w:val="00B22289"/>
    <w:rsid w:val="00B22C37"/>
    <w:rsid w:val="00B23965"/>
    <w:rsid w:val="00B243BB"/>
    <w:rsid w:val="00B2535F"/>
    <w:rsid w:val="00B26606"/>
    <w:rsid w:val="00B26899"/>
    <w:rsid w:val="00B27640"/>
    <w:rsid w:val="00B27F23"/>
    <w:rsid w:val="00B3037E"/>
    <w:rsid w:val="00B30791"/>
    <w:rsid w:val="00B31285"/>
    <w:rsid w:val="00B31E17"/>
    <w:rsid w:val="00B333AA"/>
    <w:rsid w:val="00B33AD6"/>
    <w:rsid w:val="00B353CC"/>
    <w:rsid w:val="00B36794"/>
    <w:rsid w:val="00B36FC6"/>
    <w:rsid w:val="00B371C2"/>
    <w:rsid w:val="00B37458"/>
    <w:rsid w:val="00B401E0"/>
    <w:rsid w:val="00B40255"/>
    <w:rsid w:val="00B41159"/>
    <w:rsid w:val="00B41E3B"/>
    <w:rsid w:val="00B43800"/>
    <w:rsid w:val="00B4391A"/>
    <w:rsid w:val="00B447DD"/>
    <w:rsid w:val="00B45508"/>
    <w:rsid w:val="00B46A15"/>
    <w:rsid w:val="00B4730B"/>
    <w:rsid w:val="00B477E1"/>
    <w:rsid w:val="00B47C54"/>
    <w:rsid w:val="00B517DB"/>
    <w:rsid w:val="00B522EE"/>
    <w:rsid w:val="00B52D82"/>
    <w:rsid w:val="00B53364"/>
    <w:rsid w:val="00B543D5"/>
    <w:rsid w:val="00B543E3"/>
    <w:rsid w:val="00B54E0C"/>
    <w:rsid w:val="00B553BE"/>
    <w:rsid w:val="00B5578D"/>
    <w:rsid w:val="00B55792"/>
    <w:rsid w:val="00B55A8E"/>
    <w:rsid w:val="00B55B0F"/>
    <w:rsid w:val="00B55CC9"/>
    <w:rsid w:val="00B572CD"/>
    <w:rsid w:val="00B6045F"/>
    <w:rsid w:val="00B605F1"/>
    <w:rsid w:val="00B60653"/>
    <w:rsid w:val="00B60773"/>
    <w:rsid w:val="00B60E58"/>
    <w:rsid w:val="00B613A3"/>
    <w:rsid w:val="00B61790"/>
    <w:rsid w:val="00B62099"/>
    <w:rsid w:val="00B62939"/>
    <w:rsid w:val="00B635B3"/>
    <w:rsid w:val="00B6379F"/>
    <w:rsid w:val="00B63B28"/>
    <w:rsid w:val="00B63B86"/>
    <w:rsid w:val="00B65778"/>
    <w:rsid w:val="00B65A4B"/>
    <w:rsid w:val="00B66421"/>
    <w:rsid w:val="00B66B03"/>
    <w:rsid w:val="00B6738F"/>
    <w:rsid w:val="00B67D3B"/>
    <w:rsid w:val="00B67F75"/>
    <w:rsid w:val="00B70135"/>
    <w:rsid w:val="00B701FF"/>
    <w:rsid w:val="00B707A4"/>
    <w:rsid w:val="00B7233D"/>
    <w:rsid w:val="00B74AD3"/>
    <w:rsid w:val="00B7649A"/>
    <w:rsid w:val="00B76647"/>
    <w:rsid w:val="00B76C1C"/>
    <w:rsid w:val="00B77691"/>
    <w:rsid w:val="00B77839"/>
    <w:rsid w:val="00B77B80"/>
    <w:rsid w:val="00B800C0"/>
    <w:rsid w:val="00B8010D"/>
    <w:rsid w:val="00B8093C"/>
    <w:rsid w:val="00B80FBB"/>
    <w:rsid w:val="00B81091"/>
    <w:rsid w:val="00B81B80"/>
    <w:rsid w:val="00B81F47"/>
    <w:rsid w:val="00B82582"/>
    <w:rsid w:val="00B836A9"/>
    <w:rsid w:val="00B83F2D"/>
    <w:rsid w:val="00B84346"/>
    <w:rsid w:val="00B84651"/>
    <w:rsid w:val="00B864E4"/>
    <w:rsid w:val="00B865EC"/>
    <w:rsid w:val="00B86C2F"/>
    <w:rsid w:val="00B877F4"/>
    <w:rsid w:val="00B90D59"/>
    <w:rsid w:val="00B91192"/>
    <w:rsid w:val="00B911BC"/>
    <w:rsid w:val="00B921FC"/>
    <w:rsid w:val="00B922CD"/>
    <w:rsid w:val="00B93437"/>
    <w:rsid w:val="00B953D1"/>
    <w:rsid w:val="00B95C92"/>
    <w:rsid w:val="00B964F3"/>
    <w:rsid w:val="00B96838"/>
    <w:rsid w:val="00B96DE5"/>
    <w:rsid w:val="00BA030C"/>
    <w:rsid w:val="00BA0B6F"/>
    <w:rsid w:val="00BA25ED"/>
    <w:rsid w:val="00BA2709"/>
    <w:rsid w:val="00BA2957"/>
    <w:rsid w:val="00BA3092"/>
    <w:rsid w:val="00BA3260"/>
    <w:rsid w:val="00BA4A5A"/>
    <w:rsid w:val="00BA59B3"/>
    <w:rsid w:val="00BA5BB4"/>
    <w:rsid w:val="00BA5DFA"/>
    <w:rsid w:val="00BA70B2"/>
    <w:rsid w:val="00BB2255"/>
    <w:rsid w:val="00BB312C"/>
    <w:rsid w:val="00BB37D0"/>
    <w:rsid w:val="00BB487F"/>
    <w:rsid w:val="00BB4A98"/>
    <w:rsid w:val="00BB4B44"/>
    <w:rsid w:val="00BB4CA4"/>
    <w:rsid w:val="00BB51C5"/>
    <w:rsid w:val="00BB5C36"/>
    <w:rsid w:val="00BB6735"/>
    <w:rsid w:val="00BC0B51"/>
    <w:rsid w:val="00BC1948"/>
    <w:rsid w:val="00BC1E54"/>
    <w:rsid w:val="00BC2BE7"/>
    <w:rsid w:val="00BC3486"/>
    <w:rsid w:val="00BC3760"/>
    <w:rsid w:val="00BC38CC"/>
    <w:rsid w:val="00BC3F3A"/>
    <w:rsid w:val="00BC40C5"/>
    <w:rsid w:val="00BC516E"/>
    <w:rsid w:val="00BC54D4"/>
    <w:rsid w:val="00BC5A95"/>
    <w:rsid w:val="00BC63D0"/>
    <w:rsid w:val="00BC6422"/>
    <w:rsid w:val="00BC6CAB"/>
    <w:rsid w:val="00BC765C"/>
    <w:rsid w:val="00BC7680"/>
    <w:rsid w:val="00BD1294"/>
    <w:rsid w:val="00BD21C6"/>
    <w:rsid w:val="00BD2EC6"/>
    <w:rsid w:val="00BD4230"/>
    <w:rsid w:val="00BD4BBF"/>
    <w:rsid w:val="00BD50B1"/>
    <w:rsid w:val="00BD585B"/>
    <w:rsid w:val="00BD58D0"/>
    <w:rsid w:val="00BD6286"/>
    <w:rsid w:val="00BD681D"/>
    <w:rsid w:val="00BD79D4"/>
    <w:rsid w:val="00BE021C"/>
    <w:rsid w:val="00BE073B"/>
    <w:rsid w:val="00BE0F32"/>
    <w:rsid w:val="00BE11B6"/>
    <w:rsid w:val="00BE2946"/>
    <w:rsid w:val="00BE2E6A"/>
    <w:rsid w:val="00BE35A9"/>
    <w:rsid w:val="00BE4D9C"/>
    <w:rsid w:val="00BE5282"/>
    <w:rsid w:val="00BE6BF9"/>
    <w:rsid w:val="00BE7C03"/>
    <w:rsid w:val="00BF01C6"/>
    <w:rsid w:val="00BF1647"/>
    <w:rsid w:val="00BF34D6"/>
    <w:rsid w:val="00BF626A"/>
    <w:rsid w:val="00BF66E7"/>
    <w:rsid w:val="00BF6DA3"/>
    <w:rsid w:val="00C005A5"/>
    <w:rsid w:val="00C0237B"/>
    <w:rsid w:val="00C02C68"/>
    <w:rsid w:val="00C031D0"/>
    <w:rsid w:val="00C03CE2"/>
    <w:rsid w:val="00C055E5"/>
    <w:rsid w:val="00C056D9"/>
    <w:rsid w:val="00C05A49"/>
    <w:rsid w:val="00C06655"/>
    <w:rsid w:val="00C10CE8"/>
    <w:rsid w:val="00C11D09"/>
    <w:rsid w:val="00C11F8B"/>
    <w:rsid w:val="00C13B9F"/>
    <w:rsid w:val="00C15388"/>
    <w:rsid w:val="00C161B2"/>
    <w:rsid w:val="00C1729D"/>
    <w:rsid w:val="00C1778D"/>
    <w:rsid w:val="00C2103F"/>
    <w:rsid w:val="00C21861"/>
    <w:rsid w:val="00C2293E"/>
    <w:rsid w:val="00C23D51"/>
    <w:rsid w:val="00C23E8C"/>
    <w:rsid w:val="00C24822"/>
    <w:rsid w:val="00C25A0D"/>
    <w:rsid w:val="00C27796"/>
    <w:rsid w:val="00C30717"/>
    <w:rsid w:val="00C30C87"/>
    <w:rsid w:val="00C30CAE"/>
    <w:rsid w:val="00C310F3"/>
    <w:rsid w:val="00C31617"/>
    <w:rsid w:val="00C31D89"/>
    <w:rsid w:val="00C33C29"/>
    <w:rsid w:val="00C34371"/>
    <w:rsid w:val="00C34608"/>
    <w:rsid w:val="00C3499B"/>
    <w:rsid w:val="00C34F2A"/>
    <w:rsid w:val="00C34F55"/>
    <w:rsid w:val="00C353A5"/>
    <w:rsid w:val="00C3573F"/>
    <w:rsid w:val="00C358FA"/>
    <w:rsid w:val="00C3593B"/>
    <w:rsid w:val="00C4115D"/>
    <w:rsid w:val="00C43C15"/>
    <w:rsid w:val="00C43E36"/>
    <w:rsid w:val="00C45F2C"/>
    <w:rsid w:val="00C46B4D"/>
    <w:rsid w:val="00C47CB2"/>
    <w:rsid w:val="00C47DB8"/>
    <w:rsid w:val="00C47DBD"/>
    <w:rsid w:val="00C5221B"/>
    <w:rsid w:val="00C54740"/>
    <w:rsid w:val="00C54E7B"/>
    <w:rsid w:val="00C57B6A"/>
    <w:rsid w:val="00C604F1"/>
    <w:rsid w:val="00C629D7"/>
    <w:rsid w:val="00C62C2F"/>
    <w:rsid w:val="00C62CA6"/>
    <w:rsid w:val="00C64BF9"/>
    <w:rsid w:val="00C6508F"/>
    <w:rsid w:val="00C65AB6"/>
    <w:rsid w:val="00C65CBC"/>
    <w:rsid w:val="00C65D28"/>
    <w:rsid w:val="00C675B3"/>
    <w:rsid w:val="00C70597"/>
    <w:rsid w:val="00C70785"/>
    <w:rsid w:val="00C70B5A"/>
    <w:rsid w:val="00C712A2"/>
    <w:rsid w:val="00C720D0"/>
    <w:rsid w:val="00C724F4"/>
    <w:rsid w:val="00C72EAC"/>
    <w:rsid w:val="00C73334"/>
    <w:rsid w:val="00C7368F"/>
    <w:rsid w:val="00C73955"/>
    <w:rsid w:val="00C73AAC"/>
    <w:rsid w:val="00C7456C"/>
    <w:rsid w:val="00C75361"/>
    <w:rsid w:val="00C766E5"/>
    <w:rsid w:val="00C81CCA"/>
    <w:rsid w:val="00C81D51"/>
    <w:rsid w:val="00C8443B"/>
    <w:rsid w:val="00C848E7"/>
    <w:rsid w:val="00C84E0A"/>
    <w:rsid w:val="00C850BE"/>
    <w:rsid w:val="00C8585A"/>
    <w:rsid w:val="00C86392"/>
    <w:rsid w:val="00C863D5"/>
    <w:rsid w:val="00C8663F"/>
    <w:rsid w:val="00C86F4F"/>
    <w:rsid w:val="00C878A5"/>
    <w:rsid w:val="00C9019F"/>
    <w:rsid w:val="00C90219"/>
    <w:rsid w:val="00C90610"/>
    <w:rsid w:val="00C90B93"/>
    <w:rsid w:val="00C911A7"/>
    <w:rsid w:val="00C91608"/>
    <w:rsid w:val="00C9295B"/>
    <w:rsid w:val="00C92E99"/>
    <w:rsid w:val="00C93DCD"/>
    <w:rsid w:val="00C94C07"/>
    <w:rsid w:val="00C951CD"/>
    <w:rsid w:val="00C95C12"/>
    <w:rsid w:val="00CA048F"/>
    <w:rsid w:val="00CA07D4"/>
    <w:rsid w:val="00CA0F03"/>
    <w:rsid w:val="00CA0F0E"/>
    <w:rsid w:val="00CA1D83"/>
    <w:rsid w:val="00CA291B"/>
    <w:rsid w:val="00CA364C"/>
    <w:rsid w:val="00CA62BD"/>
    <w:rsid w:val="00CA6996"/>
    <w:rsid w:val="00CA71A7"/>
    <w:rsid w:val="00CA7ADE"/>
    <w:rsid w:val="00CB08E0"/>
    <w:rsid w:val="00CB0DFF"/>
    <w:rsid w:val="00CB10EE"/>
    <w:rsid w:val="00CB12DE"/>
    <w:rsid w:val="00CB1C93"/>
    <w:rsid w:val="00CB31AC"/>
    <w:rsid w:val="00CB39E9"/>
    <w:rsid w:val="00CB3C43"/>
    <w:rsid w:val="00CB4F32"/>
    <w:rsid w:val="00CB5A25"/>
    <w:rsid w:val="00CB72B1"/>
    <w:rsid w:val="00CB7971"/>
    <w:rsid w:val="00CC0007"/>
    <w:rsid w:val="00CC0ADC"/>
    <w:rsid w:val="00CC11CA"/>
    <w:rsid w:val="00CC1F52"/>
    <w:rsid w:val="00CC2291"/>
    <w:rsid w:val="00CC2D79"/>
    <w:rsid w:val="00CC410A"/>
    <w:rsid w:val="00CC45B9"/>
    <w:rsid w:val="00CC4C9F"/>
    <w:rsid w:val="00CC5B38"/>
    <w:rsid w:val="00CC6008"/>
    <w:rsid w:val="00CC6021"/>
    <w:rsid w:val="00CC7115"/>
    <w:rsid w:val="00CD0D02"/>
    <w:rsid w:val="00CD1245"/>
    <w:rsid w:val="00CD20B8"/>
    <w:rsid w:val="00CD2275"/>
    <w:rsid w:val="00CD3C75"/>
    <w:rsid w:val="00CD57F3"/>
    <w:rsid w:val="00CD642A"/>
    <w:rsid w:val="00CD6A11"/>
    <w:rsid w:val="00CD6AF6"/>
    <w:rsid w:val="00CD6BBA"/>
    <w:rsid w:val="00CD7E0D"/>
    <w:rsid w:val="00CD7E4F"/>
    <w:rsid w:val="00CE0226"/>
    <w:rsid w:val="00CE05E2"/>
    <w:rsid w:val="00CE29C6"/>
    <w:rsid w:val="00CE2D56"/>
    <w:rsid w:val="00CE3B4D"/>
    <w:rsid w:val="00CE3BC2"/>
    <w:rsid w:val="00CE481A"/>
    <w:rsid w:val="00CE5460"/>
    <w:rsid w:val="00CE5EDB"/>
    <w:rsid w:val="00CE72C1"/>
    <w:rsid w:val="00CE77A6"/>
    <w:rsid w:val="00CE7DD8"/>
    <w:rsid w:val="00CF0260"/>
    <w:rsid w:val="00CF04B8"/>
    <w:rsid w:val="00CF1F8D"/>
    <w:rsid w:val="00CF24A8"/>
    <w:rsid w:val="00CF31B5"/>
    <w:rsid w:val="00CF3295"/>
    <w:rsid w:val="00CF341B"/>
    <w:rsid w:val="00CF3836"/>
    <w:rsid w:val="00CF3D9D"/>
    <w:rsid w:val="00CF40A1"/>
    <w:rsid w:val="00CF48FB"/>
    <w:rsid w:val="00CF4B00"/>
    <w:rsid w:val="00CF51E8"/>
    <w:rsid w:val="00CF5F15"/>
    <w:rsid w:val="00CF6C64"/>
    <w:rsid w:val="00CF6CC1"/>
    <w:rsid w:val="00CF6FC5"/>
    <w:rsid w:val="00CF7749"/>
    <w:rsid w:val="00D002F9"/>
    <w:rsid w:val="00D00B6A"/>
    <w:rsid w:val="00D02C9A"/>
    <w:rsid w:val="00D033D7"/>
    <w:rsid w:val="00D04E94"/>
    <w:rsid w:val="00D0512E"/>
    <w:rsid w:val="00D05817"/>
    <w:rsid w:val="00D067AF"/>
    <w:rsid w:val="00D06A7B"/>
    <w:rsid w:val="00D07BBC"/>
    <w:rsid w:val="00D101B7"/>
    <w:rsid w:val="00D1085D"/>
    <w:rsid w:val="00D10B78"/>
    <w:rsid w:val="00D12ADB"/>
    <w:rsid w:val="00D12F6B"/>
    <w:rsid w:val="00D130A5"/>
    <w:rsid w:val="00D148E5"/>
    <w:rsid w:val="00D14C77"/>
    <w:rsid w:val="00D14D4B"/>
    <w:rsid w:val="00D14ED9"/>
    <w:rsid w:val="00D1547E"/>
    <w:rsid w:val="00D157CD"/>
    <w:rsid w:val="00D16CA2"/>
    <w:rsid w:val="00D17868"/>
    <w:rsid w:val="00D20D90"/>
    <w:rsid w:val="00D215A2"/>
    <w:rsid w:val="00D218EE"/>
    <w:rsid w:val="00D227C5"/>
    <w:rsid w:val="00D22DE3"/>
    <w:rsid w:val="00D233C6"/>
    <w:rsid w:val="00D23C7E"/>
    <w:rsid w:val="00D240EC"/>
    <w:rsid w:val="00D24265"/>
    <w:rsid w:val="00D2441B"/>
    <w:rsid w:val="00D24870"/>
    <w:rsid w:val="00D25D3C"/>
    <w:rsid w:val="00D27497"/>
    <w:rsid w:val="00D30419"/>
    <w:rsid w:val="00D31C5C"/>
    <w:rsid w:val="00D32DCF"/>
    <w:rsid w:val="00D32FA5"/>
    <w:rsid w:val="00D3408D"/>
    <w:rsid w:val="00D34176"/>
    <w:rsid w:val="00D3454C"/>
    <w:rsid w:val="00D36DB2"/>
    <w:rsid w:val="00D37B77"/>
    <w:rsid w:val="00D4087D"/>
    <w:rsid w:val="00D41790"/>
    <w:rsid w:val="00D4229D"/>
    <w:rsid w:val="00D425A4"/>
    <w:rsid w:val="00D425AA"/>
    <w:rsid w:val="00D44225"/>
    <w:rsid w:val="00D46BF0"/>
    <w:rsid w:val="00D502C7"/>
    <w:rsid w:val="00D5067D"/>
    <w:rsid w:val="00D52651"/>
    <w:rsid w:val="00D52C26"/>
    <w:rsid w:val="00D54213"/>
    <w:rsid w:val="00D544BB"/>
    <w:rsid w:val="00D544E3"/>
    <w:rsid w:val="00D545B6"/>
    <w:rsid w:val="00D5532A"/>
    <w:rsid w:val="00D558A1"/>
    <w:rsid w:val="00D558D0"/>
    <w:rsid w:val="00D55B59"/>
    <w:rsid w:val="00D600DE"/>
    <w:rsid w:val="00D60330"/>
    <w:rsid w:val="00D605E2"/>
    <w:rsid w:val="00D60DCC"/>
    <w:rsid w:val="00D629B3"/>
    <w:rsid w:val="00D63625"/>
    <w:rsid w:val="00D656D7"/>
    <w:rsid w:val="00D65D90"/>
    <w:rsid w:val="00D6747D"/>
    <w:rsid w:val="00D67A7A"/>
    <w:rsid w:val="00D67FBE"/>
    <w:rsid w:val="00D701DD"/>
    <w:rsid w:val="00D710C1"/>
    <w:rsid w:val="00D7139E"/>
    <w:rsid w:val="00D71E0B"/>
    <w:rsid w:val="00D72D88"/>
    <w:rsid w:val="00D735BD"/>
    <w:rsid w:val="00D73805"/>
    <w:rsid w:val="00D7473B"/>
    <w:rsid w:val="00D74C95"/>
    <w:rsid w:val="00D74CF5"/>
    <w:rsid w:val="00D76A30"/>
    <w:rsid w:val="00D81267"/>
    <w:rsid w:val="00D82FE4"/>
    <w:rsid w:val="00D830F9"/>
    <w:rsid w:val="00D84F78"/>
    <w:rsid w:val="00D858F9"/>
    <w:rsid w:val="00D86245"/>
    <w:rsid w:val="00D865CD"/>
    <w:rsid w:val="00D87D56"/>
    <w:rsid w:val="00D9229A"/>
    <w:rsid w:val="00D92F86"/>
    <w:rsid w:val="00D930BB"/>
    <w:rsid w:val="00D9328A"/>
    <w:rsid w:val="00D9399C"/>
    <w:rsid w:val="00D93A42"/>
    <w:rsid w:val="00D93A7E"/>
    <w:rsid w:val="00D943C7"/>
    <w:rsid w:val="00D94935"/>
    <w:rsid w:val="00D95833"/>
    <w:rsid w:val="00D97748"/>
    <w:rsid w:val="00D97825"/>
    <w:rsid w:val="00D97E15"/>
    <w:rsid w:val="00DA0A87"/>
    <w:rsid w:val="00DA18A3"/>
    <w:rsid w:val="00DA1CB8"/>
    <w:rsid w:val="00DA1D72"/>
    <w:rsid w:val="00DA2FB5"/>
    <w:rsid w:val="00DA30C9"/>
    <w:rsid w:val="00DA32B0"/>
    <w:rsid w:val="00DA3308"/>
    <w:rsid w:val="00DA3E32"/>
    <w:rsid w:val="00DA4884"/>
    <w:rsid w:val="00DA589A"/>
    <w:rsid w:val="00DA5A36"/>
    <w:rsid w:val="00DA71D4"/>
    <w:rsid w:val="00DA797C"/>
    <w:rsid w:val="00DB076C"/>
    <w:rsid w:val="00DB08B2"/>
    <w:rsid w:val="00DB1020"/>
    <w:rsid w:val="00DB1A1D"/>
    <w:rsid w:val="00DB1FC8"/>
    <w:rsid w:val="00DB2BC8"/>
    <w:rsid w:val="00DB371A"/>
    <w:rsid w:val="00DB4C52"/>
    <w:rsid w:val="00DB50EE"/>
    <w:rsid w:val="00DB6555"/>
    <w:rsid w:val="00DB6700"/>
    <w:rsid w:val="00DB746B"/>
    <w:rsid w:val="00DB784A"/>
    <w:rsid w:val="00DB7915"/>
    <w:rsid w:val="00DC02EA"/>
    <w:rsid w:val="00DC0369"/>
    <w:rsid w:val="00DC0C8A"/>
    <w:rsid w:val="00DC1B58"/>
    <w:rsid w:val="00DC230C"/>
    <w:rsid w:val="00DC2983"/>
    <w:rsid w:val="00DC40D9"/>
    <w:rsid w:val="00DC4CBB"/>
    <w:rsid w:val="00DC64EB"/>
    <w:rsid w:val="00DC68DC"/>
    <w:rsid w:val="00DC7291"/>
    <w:rsid w:val="00DC7977"/>
    <w:rsid w:val="00DD08DE"/>
    <w:rsid w:val="00DD1B7F"/>
    <w:rsid w:val="00DD1F23"/>
    <w:rsid w:val="00DD2E23"/>
    <w:rsid w:val="00DD3D65"/>
    <w:rsid w:val="00DD43D6"/>
    <w:rsid w:val="00DD467C"/>
    <w:rsid w:val="00DD5427"/>
    <w:rsid w:val="00DD5FC5"/>
    <w:rsid w:val="00DD64B8"/>
    <w:rsid w:val="00DD69E6"/>
    <w:rsid w:val="00DE003B"/>
    <w:rsid w:val="00DE0282"/>
    <w:rsid w:val="00DE0B34"/>
    <w:rsid w:val="00DE0D60"/>
    <w:rsid w:val="00DE29CD"/>
    <w:rsid w:val="00DE2DA2"/>
    <w:rsid w:val="00DE2E84"/>
    <w:rsid w:val="00DE3158"/>
    <w:rsid w:val="00DE3C1E"/>
    <w:rsid w:val="00DE3DBE"/>
    <w:rsid w:val="00DE3F65"/>
    <w:rsid w:val="00DE5308"/>
    <w:rsid w:val="00DE5F1F"/>
    <w:rsid w:val="00DE61D6"/>
    <w:rsid w:val="00DE6777"/>
    <w:rsid w:val="00DE685C"/>
    <w:rsid w:val="00DE781C"/>
    <w:rsid w:val="00DF005D"/>
    <w:rsid w:val="00DF0CAD"/>
    <w:rsid w:val="00DF16DF"/>
    <w:rsid w:val="00DF17E2"/>
    <w:rsid w:val="00DF201B"/>
    <w:rsid w:val="00DF2135"/>
    <w:rsid w:val="00DF2605"/>
    <w:rsid w:val="00DF26AB"/>
    <w:rsid w:val="00DF2FBC"/>
    <w:rsid w:val="00DF3800"/>
    <w:rsid w:val="00DF3922"/>
    <w:rsid w:val="00DF3A12"/>
    <w:rsid w:val="00DF3BEF"/>
    <w:rsid w:val="00DF3FEA"/>
    <w:rsid w:val="00DF423E"/>
    <w:rsid w:val="00DF4863"/>
    <w:rsid w:val="00DF4EF1"/>
    <w:rsid w:val="00DF53A7"/>
    <w:rsid w:val="00DF5F24"/>
    <w:rsid w:val="00E001C6"/>
    <w:rsid w:val="00E026AC"/>
    <w:rsid w:val="00E0314D"/>
    <w:rsid w:val="00E03574"/>
    <w:rsid w:val="00E03FF1"/>
    <w:rsid w:val="00E0534E"/>
    <w:rsid w:val="00E05BA5"/>
    <w:rsid w:val="00E05D6B"/>
    <w:rsid w:val="00E07D40"/>
    <w:rsid w:val="00E10376"/>
    <w:rsid w:val="00E11251"/>
    <w:rsid w:val="00E12259"/>
    <w:rsid w:val="00E13600"/>
    <w:rsid w:val="00E136D7"/>
    <w:rsid w:val="00E14292"/>
    <w:rsid w:val="00E15B39"/>
    <w:rsid w:val="00E17344"/>
    <w:rsid w:val="00E1755A"/>
    <w:rsid w:val="00E17D5A"/>
    <w:rsid w:val="00E20BA2"/>
    <w:rsid w:val="00E224E2"/>
    <w:rsid w:val="00E225BA"/>
    <w:rsid w:val="00E235B7"/>
    <w:rsid w:val="00E23A77"/>
    <w:rsid w:val="00E25D68"/>
    <w:rsid w:val="00E263AB"/>
    <w:rsid w:val="00E265EA"/>
    <w:rsid w:val="00E26720"/>
    <w:rsid w:val="00E277AC"/>
    <w:rsid w:val="00E3015F"/>
    <w:rsid w:val="00E30166"/>
    <w:rsid w:val="00E31C14"/>
    <w:rsid w:val="00E33048"/>
    <w:rsid w:val="00E333FF"/>
    <w:rsid w:val="00E33875"/>
    <w:rsid w:val="00E3778F"/>
    <w:rsid w:val="00E42717"/>
    <w:rsid w:val="00E427C5"/>
    <w:rsid w:val="00E42EE1"/>
    <w:rsid w:val="00E43068"/>
    <w:rsid w:val="00E43C94"/>
    <w:rsid w:val="00E44173"/>
    <w:rsid w:val="00E44E51"/>
    <w:rsid w:val="00E455D5"/>
    <w:rsid w:val="00E45889"/>
    <w:rsid w:val="00E45D17"/>
    <w:rsid w:val="00E470EF"/>
    <w:rsid w:val="00E47573"/>
    <w:rsid w:val="00E50166"/>
    <w:rsid w:val="00E503D3"/>
    <w:rsid w:val="00E52441"/>
    <w:rsid w:val="00E52A7D"/>
    <w:rsid w:val="00E54752"/>
    <w:rsid w:val="00E548EB"/>
    <w:rsid w:val="00E54969"/>
    <w:rsid w:val="00E5569F"/>
    <w:rsid w:val="00E57099"/>
    <w:rsid w:val="00E57315"/>
    <w:rsid w:val="00E60755"/>
    <w:rsid w:val="00E619CF"/>
    <w:rsid w:val="00E61FFE"/>
    <w:rsid w:val="00E626FC"/>
    <w:rsid w:val="00E62F2E"/>
    <w:rsid w:val="00E638C0"/>
    <w:rsid w:val="00E63FF8"/>
    <w:rsid w:val="00E66604"/>
    <w:rsid w:val="00E667DE"/>
    <w:rsid w:val="00E705C8"/>
    <w:rsid w:val="00E7265F"/>
    <w:rsid w:val="00E72B08"/>
    <w:rsid w:val="00E735B8"/>
    <w:rsid w:val="00E7444E"/>
    <w:rsid w:val="00E75E3B"/>
    <w:rsid w:val="00E80EAF"/>
    <w:rsid w:val="00E820F9"/>
    <w:rsid w:val="00E821A7"/>
    <w:rsid w:val="00E82CC0"/>
    <w:rsid w:val="00E83C67"/>
    <w:rsid w:val="00E83F60"/>
    <w:rsid w:val="00E841C8"/>
    <w:rsid w:val="00E8507B"/>
    <w:rsid w:val="00E85591"/>
    <w:rsid w:val="00E85EFA"/>
    <w:rsid w:val="00E90816"/>
    <w:rsid w:val="00E90BEA"/>
    <w:rsid w:val="00E92A3C"/>
    <w:rsid w:val="00E93820"/>
    <w:rsid w:val="00E95B2E"/>
    <w:rsid w:val="00EA02F1"/>
    <w:rsid w:val="00EA2DCA"/>
    <w:rsid w:val="00EA4034"/>
    <w:rsid w:val="00EA5A19"/>
    <w:rsid w:val="00EA5F66"/>
    <w:rsid w:val="00EA5FEB"/>
    <w:rsid w:val="00EA6A75"/>
    <w:rsid w:val="00EB0F16"/>
    <w:rsid w:val="00EB113D"/>
    <w:rsid w:val="00EB13DD"/>
    <w:rsid w:val="00EB15F5"/>
    <w:rsid w:val="00EB2274"/>
    <w:rsid w:val="00EB3084"/>
    <w:rsid w:val="00EB3A0C"/>
    <w:rsid w:val="00EC081C"/>
    <w:rsid w:val="00EC144B"/>
    <w:rsid w:val="00EC1576"/>
    <w:rsid w:val="00EC1C40"/>
    <w:rsid w:val="00EC4A07"/>
    <w:rsid w:val="00EC76E1"/>
    <w:rsid w:val="00ED0CDE"/>
    <w:rsid w:val="00ED166B"/>
    <w:rsid w:val="00ED1B47"/>
    <w:rsid w:val="00ED290E"/>
    <w:rsid w:val="00ED3710"/>
    <w:rsid w:val="00ED42E8"/>
    <w:rsid w:val="00ED4412"/>
    <w:rsid w:val="00ED475A"/>
    <w:rsid w:val="00ED5380"/>
    <w:rsid w:val="00ED5FCC"/>
    <w:rsid w:val="00ED6B1E"/>
    <w:rsid w:val="00ED6C37"/>
    <w:rsid w:val="00ED71EB"/>
    <w:rsid w:val="00ED7A03"/>
    <w:rsid w:val="00EE1340"/>
    <w:rsid w:val="00EE158B"/>
    <w:rsid w:val="00EE2176"/>
    <w:rsid w:val="00EE27CA"/>
    <w:rsid w:val="00EE29E1"/>
    <w:rsid w:val="00EE425B"/>
    <w:rsid w:val="00EE4D96"/>
    <w:rsid w:val="00EE62E1"/>
    <w:rsid w:val="00EE6399"/>
    <w:rsid w:val="00EF0569"/>
    <w:rsid w:val="00EF1ED3"/>
    <w:rsid w:val="00EF224E"/>
    <w:rsid w:val="00EF27DA"/>
    <w:rsid w:val="00EF3BBA"/>
    <w:rsid w:val="00EF5346"/>
    <w:rsid w:val="00EF7D9A"/>
    <w:rsid w:val="00F0074E"/>
    <w:rsid w:val="00F00880"/>
    <w:rsid w:val="00F011B7"/>
    <w:rsid w:val="00F022C3"/>
    <w:rsid w:val="00F03622"/>
    <w:rsid w:val="00F03C5C"/>
    <w:rsid w:val="00F047A2"/>
    <w:rsid w:val="00F04CA8"/>
    <w:rsid w:val="00F05F7C"/>
    <w:rsid w:val="00F068FA"/>
    <w:rsid w:val="00F06BF1"/>
    <w:rsid w:val="00F070CF"/>
    <w:rsid w:val="00F072A1"/>
    <w:rsid w:val="00F1040E"/>
    <w:rsid w:val="00F10CD8"/>
    <w:rsid w:val="00F11C29"/>
    <w:rsid w:val="00F1220A"/>
    <w:rsid w:val="00F12485"/>
    <w:rsid w:val="00F12782"/>
    <w:rsid w:val="00F13698"/>
    <w:rsid w:val="00F1397A"/>
    <w:rsid w:val="00F13C07"/>
    <w:rsid w:val="00F14352"/>
    <w:rsid w:val="00F15274"/>
    <w:rsid w:val="00F15EF3"/>
    <w:rsid w:val="00F16173"/>
    <w:rsid w:val="00F168BE"/>
    <w:rsid w:val="00F1701C"/>
    <w:rsid w:val="00F209BC"/>
    <w:rsid w:val="00F22360"/>
    <w:rsid w:val="00F232B1"/>
    <w:rsid w:val="00F23A80"/>
    <w:rsid w:val="00F24048"/>
    <w:rsid w:val="00F248BA"/>
    <w:rsid w:val="00F24CF8"/>
    <w:rsid w:val="00F25447"/>
    <w:rsid w:val="00F25626"/>
    <w:rsid w:val="00F256BB"/>
    <w:rsid w:val="00F2687B"/>
    <w:rsid w:val="00F27B12"/>
    <w:rsid w:val="00F30141"/>
    <w:rsid w:val="00F31990"/>
    <w:rsid w:val="00F335BC"/>
    <w:rsid w:val="00F33B7B"/>
    <w:rsid w:val="00F34355"/>
    <w:rsid w:val="00F353AC"/>
    <w:rsid w:val="00F356FA"/>
    <w:rsid w:val="00F37488"/>
    <w:rsid w:val="00F3777C"/>
    <w:rsid w:val="00F407E8"/>
    <w:rsid w:val="00F409EC"/>
    <w:rsid w:val="00F40A58"/>
    <w:rsid w:val="00F40A60"/>
    <w:rsid w:val="00F40D63"/>
    <w:rsid w:val="00F424C8"/>
    <w:rsid w:val="00F426DB"/>
    <w:rsid w:val="00F42944"/>
    <w:rsid w:val="00F42B77"/>
    <w:rsid w:val="00F42F35"/>
    <w:rsid w:val="00F442A8"/>
    <w:rsid w:val="00F4618E"/>
    <w:rsid w:val="00F47812"/>
    <w:rsid w:val="00F47F06"/>
    <w:rsid w:val="00F5040A"/>
    <w:rsid w:val="00F5047D"/>
    <w:rsid w:val="00F504C5"/>
    <w:rsid w:val="00F50BC4"/>
    <w:rsid w:val="00F5160A"/>
    <w:rsid w:val="00F5213C"/>
    <w:rsid w:val="00F52329"/>
    <w:rsid w:val="00F52440"/>
    <w:rsid w:val="00F52D27"/>
    <w:rsid w:val="00F5329E"/>
    <w:rsid w:val="00F53A90"/>
    <w:rsid w:val="00F53EB3"/>
    <w:rsid w:val="00F53F3F"/>
    <w:rsid w:val="00F551EE"/>
    <w:rsid w:val="00F565D2"/>
    <w:rsid w:val="00F63B88"/>
    <w:rsid w:val="00F63DA1"/>
    <w:rsid w:val="00F64332"/>
    <w:rsid w:val="00F64446"/>
    <w:rsid w:val="00F645C3"/>
    <w:rsid w:val="00F64E87"/>
    <w:rsid w:val="00F66DF8"/>
    <w:rsid w:val="00F677FF"/>
    <w:rsid w:val="00F67956"/>
    <w:rsid w:val="00F679DC"/>
    <w:rsid w:val="00F700DD"/>
    <w:rsid w:val="00F7059D"/>
    <w:rsid w:val="00F706A9"/>
    <w:rsid w:val="00F70C5D"/>
    <w:rsid w:val="00F70CE1"/>
    <w:rsid w:val="00F7207D"/>
    <w:rsid w:val="00F73138"/>
    <w:rsid w:val="00F738DB"/>
    <w:rsid w:val="00F7408D"/>
    <w:rsid w:val="00F74458"/>
    <w:rsid w:val="00F7568D"/>
    <w:rsid w:val="00F75E73"/>
    <w:rsid w:val="00F76085"/>
    <w:rsid w:val="00F764DD"/>
    <w:rsid w:val="00F76960"/>
    <w:rsid w:val="00F7739F"/>
    <w:rsid w:val="00F776AB"/>
    <w:rsid w:val="00F81492"/>
    <w:rsid w:val="00F81831"/>
    <w:rsid w:val="00F81906"/>
    <w:rsid w:val="00F81DFA"/>
    <w:rsid w:val="00F82370"/>
    <w:rsid w:val="00F82627"/>
    <w:rsid w:val="00F84CD7"/>
    <w:rsid w:val="00F8521F"/>
    <w:rsid w:val="00F85B53"/>
    <w:rsid w:val="00F86391"/>
    <w:rsid w:val="00F866BC"/>
    <w:rsid w:val="00F868A0"/>
    <w:rsid w:val="00F86968"/>
    <w:rsid w:val="00F86DE1"/>
    <w:rsid w:val="00F874A0"/>
    <w:rsid w:val="00F87C81"/>
    <w:rsid w:val="00F9157F"/>
    <w:rsid w:val="00F923F7"/>
    <w:rsid w:val="00F9344A"/>
    <w:rsid w:val="00F9459D"/>
    <w:rsid w:val="00F97F7E"/>
    <w:rsid w:val="00FA055C"/>
    <w:rsid w:val="00FA0C8A"/>
    <w:rsid w:val="00FA12F1"/>
    <w:rsid w:val="00FA4B3F"/>
    <w:rsid w:val="00FA50B2"/>
    <w:rsid w:val="00FA60FC"/>
    <w:rsid w:val="00FB03B2"/>
    <w:rsid w:val="00FB0B71"/>
    <w:rsid w:val="00FB14FD"/>
    <w:rsid w:val="00FB1B5F"/>
    <w:rsid w:val="00FB1F4F"/>
    <w:rsid w:val="00FB24C8"/>
    <w:rsid w:val="00FB2CE1"/>
    <w:rsid w:val="00FB3346"/>
    <w:rsid w:val="00FB43C7"/>
    <w:rsid w:val="00FB4A9C"/>
    <w:rsid w:val="00FB5436"/>
    <w:rsid w:val="00FB560A"/>
    <w:rsid w:val="00FB7805"/>
    <w:rsid w:val="00FB7E37"/>
    <w:rsid w:val="00FC07C5"/>
    <w:rsid w:val="00FC2DCE"/>
    <w:rsid w:val="00FC33D0"/>
    <w:rsid w:val="00FC485D"/>
    <w:rsid w:val="00FC4C3E"/>
    <w:rsid w:val="00FC4DD6"/>
    <w:rsid w:val="00FC63EB"/>
    <w:rsid w:val="00FC6FA7"/>
    <w:rsid w:val="00FC7D79"/>
    <w:rsid w:val="00FD1838"/>
    <w:rsid w:val="00FD2AD5"/>
    <w:rsid w:val="00FD4161"/>
    <w:rsid w:val="00FD4AEF"/>
    <w:rsid w:val="00FD4BD8"/>
    <w:rsid w:val="00FD5B41"/>
    <w:rsid w:val="00FD608A"/>
    <w:rsid w:val="00FE0485"/>
    <w:rsid w:val="00FE0DCE"/>
    <w:rsid w:val="00FE122F"/>
    <w:rsid w:val="00FE1962"/>
    <w:rsid w:val="00FE2093"/>
    <w:rsid w:val="00FE463E"/>
    <w:rsid w:val="00FE481A"/>
    <w:rsid w:val="00FE4B39"/>
    <w:rsid w:val="00FE60C0"/>
    <w:rsid w:val="00FE666F"/>
    <w:rsid w:val="00FE6905"/>
    <w:rsid w:val="00FF11A3"/>
    <w:rsid w:val="00FF12AE"/>
    <w:rsid w:val="00FF136E"/>
    <w:rsid w:val="00FF2FC8"/>
    <w:rsid w:val="00FF316C"/>
    <w:rsid w:val="00FF4989"/>
    <w:rsid w:val="00FF564F"/>
    <w:rsid w:val="00FF5A4B"/>
    <w:rsid w:val="00FF759D"/>
    <w:rsid w:val="00FF7A68"/>
    <w:rsid w:val="01E82F9B"/>
    <w:rsid w:val="02781C01"/>
    <w:rsid w:val="04C62B18"/>
    <w:rsid w:val="05BDEBEB"/>
    <w:rsid w:val="05D1F7B3"/>
    <w:rsid w:val="0608A1AE"/>
    <w:rsid w:val="0685F45E"/>
    <w:rsid w:val="0774927E"/>
    <w:rsid w:val="085D6A71"/>
    <w:rsid w:val="096FBC05"/>
    <w:rsid w:val="0A6BBBE9"/>
    <w:rsid w:val="0CE02A6C"/>
    <w:rsid w:val="0CF15EC1"/>
    <w:rsid w:val="0DB842A5"/>
    <w:rsid w:val="0E8C0847"/>
    <w:rsid w:val="0F8B78C0"/>
    <w:rsid w:val="10DF0240"/>
    <w:rsid w:val="10FB8C9F"/>
    <w:rsid w:val="1192526F"/>
    <w:rsid w:val="11E4D4A4"/>
    <w:rsid w:val="133024D0"/>
    <w:rsid w:val="149DF504"/>
    <w:rsid w:val="15CEF56E"/>
    <w:rsid w:val="18B968E3"/>
    <w:rsid w:val="1B7C2A62"/>
    <w:rsid w:val="1C1DD5AF"/>
    <w:rsid w:val="1C76AD80"/>
    <w:rsid w:val="1CBB2CD0"/>
    <w:rsid w:val="1D1119B4"/>
    <w:rsid w:val="20856F99"/>
    <w:rsid w:val="229896CE"/>
    <w:rsid w:val="2477BAAD"/>
    <w:rsid w:val="24E2AADE"/>
    <w:rsid w:val="25DFA10D"/>
    <w:rsid w:val="2611DEB1"/>
    <w:rsid w:val="2648DBBC"/>
    <w:rsid w:val="279716C7"/>
    <w:rsid w:val="28CEC3B5"/>
    <w:rsid w:val="291D1616"/>
    <w:rsid w:val="297E29DB"/>
    <w:rsid w:val="2A07ACC7"/>
    <w:rsid w:val="2A153FC8"/>
    <w:rsid w:val="2B90CE3D"/>
    <w:rsid w:val="2BDCD974"/>
    <w:rsid w:val="2C27817C"/>
    <w:rsid w:val="2C62A047"/>
    <w:rsid w:val="2E9157AA"/>
    <w:rsid w:val="2EF8F8DB"/>
    <w:rsid w:val="2FAF898B"/>
    <w:rsid w:val="3156E675"/>
    <w:rsid w:val="32B7203E"/>
    <w:rsid w:val="33936318"/>
    <w:rsid w:val="346472B0"/>
    <w:rsid w:val="34867F6F"/>
    <w:rsid w:val="3681B86B"/>
    <w:rsid w:val="376532F6"/>
    <w:rsid w:val="37E7CD87"/>
    <w:rsid w:val="3B4713DD"/>
    <w:rsid w:val="3C6BDA7D"/>
    <w:rsid w:val="400CCAA4"/>
    <w:rsid w:val="41F221AE"/>
    <w:rsid w:val="4228AF70"/>
    <w:rsid w:val="44C63DAB"/>
    <w:rsid w:val="44D28872"/>
    <w:rsid w:val="4A3CB239"/>
    <w:rsid w:val="4B256D92"/>
    <w:rsid w:val="4B67EDDD"/>
    <w:rsid w:val="4BFDAF2A"/>
    <w:rsid w:val="4CD1D229"/>
    <w:rsid w:val="4D008F0B"/>
    <w:rsid w:val="4D36F12E"/>
    <w:rsid w:val="4D97EDE7"/>
    <w:rsid w:val="4DD8B2A1"/>
    <w:rsid w:val="4DEE0DD8"/>
    <w:rsid w:val="4F0E3A17"/>
    <w:rsid w:val="5028F8C6"/>
    <w:rsid w:val="555BBA64"/>
    <w:rsid w:val="555F8045"/>
    <w:rsid w:val="569102A5"/>
    <w:rsid w:val="56CA439F"/>
    <w:rsid w:val="58BA1D29"/>
    <w:rsid w:val="594DFF19"/>
    <w:rsid w:val="596DFCE6"/>
    <w:rsid w:val="5BAFEBE2"/>
    <w:rsid w:val="5CA3D284"/>
    <w:rsid w:val="5CE235A0"/>
    <w:rsid w:val="6139E997"/>
    <w:rsid w:val="617C0E15"/>
    <w:rsid w:val="62990268"/>
    <w:rsid w:val="632635CD"/>
    <w:rsid w:val="63A44D6A"/>
    <w:rsid w:val="66BB2CC2"/>
    <w:rsid w:val="66C2DC22"/>
    <w:rsid w:val="6907F4FB"/>
    <w:rsid w:val="69A92E6A"/>
    <w:rsid w:val="69B62BC7"/>
    <w:rsid w:val="6A52820E"/>
    <w:rsid w:val="6B664EBE"/>
    <w:rsid w:val="6BC831B0"/>
    <w:rsid w:val="6C7385CC"/>
    <w:rsid w:val="6C7CA8A2"/>
    <w:rsid w:val="6CBBC9ED"/>
    <w:rsid w:val="6EF9FB6F"/>
    <w:rsid w:val="712DCB73"/>
    <w:rsid w:val="71E43A48"/>
    <w:rsid w:val="71EE7C24"/>
    <w:rsid w:val="74D2BF4B"/>
    <w:rsid w:val="7528252B"/>
    <w:rsid w:val="75742129"/>
    <w:rsid w:val="77E38861"/>
    <w:rsid w:val="784C04FD"/>
    <w:rsid w:val="7A090F6B"/>
    <w:rsid w:val="7B1FB80A"/>
    <w:rsid w:val="7BB2A5C9"/>
    <w:rsid w:val="7C58784A"/>
    <w:rsid w:val="7CD08A39"/>
    <w:rsid w:val="7E195778"/>
    <w:rsid w:val="7F103FB7"/>
    <w:rsid w:val="7FB47AB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D56B5"/>
  <w15:chartTrackingRefBased/>
  <w15:docId w15:val="{FD488FE6-00E3-4EC0-A8DD-0AC012C0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861"/>
    <w:pPr>
      <w:tabs>
        <w:tab w:val="left" w:pos="567"/>
      </w:tabs>
      <w:spacing w:after="0" w:line="260" w:lineRule="exact"/>
    </w:pPr>
    <w:rPr>
      <w:rFonts w:ascii="Times New Roman" w:eastAsia="Times New Roman" w:hAnsi="Times New Roman" w:cs="Times New Roman"/>
      <w:szCs w:val="20"/>
      <w:lang w:val="en-GB"/>
    </w:rPr>
  </w:style>
  <w:style w:type="paragraph" w:styleId="Heading1">
    <w:name w:val="heading 1"/>
    <w:basedOn w:val="Normal"/>
    <w:next w:val="Normal"/>
    <w:link w:val="Heading1Char"/>
    <w:uiPriority w:val="9"/>
    <w:qFormat/>
    <w:rsid w:val="00236E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6E9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6E9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36E9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9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36E9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36E9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36E9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6E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7711"/>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6F7711"/>
    <w:rPr>
      <w:rFonts w:ascii="Arial" w:eastAsia="Times New Roman" w:hAnsi="Arial" w:cs="Times New Roman"/>
      <w:noProof/>
      <w:sz w:val="16"/>
      <w:szCs w:val="20"/>
      <w:lang w:val="en-GB"/>
    </w:rPr>
  </w:style>
  <w:style w:type="paragraph" w:styleId="Header">
    <w:name w:val="header"/>
    <w:basedOn w:val="Normal"/>
    <w:link w:val="HeaderChar"/>
    <w:rsid w:val="006F7711"/>
    <w:pPr>
      <w:tabs>
        <w:tab w:val="center" w:pos="4153"/>
        <w:tab w:val="right" w:pos="8306"/>
      </w:tabs>
    </w:pPr>
    <w:rPr>
      <w:rFonts w:ascii="Arial" w:hAnsi="Arial"/>
      <w:sz w:val="20"/>
    </w:rPr>
  </w:style>
  <w:style w:type="character" w:customStyle="1" w:styleId="HeaderChar">
    <w:name w:val="Header Char"/>
    <w:basedOn w:val="DefaultParagraphFont"/>
    <w:link w:val="Header"/>
    <w:rsid w:val="006F7711"/>
    <w:rPr>
      <w:rFonts w:ascii="Arial" w:eastAsia="Times New Roman" w:hAnsi="Arial" w:cs="Times New Roman"/>
      <w:sz w:val="20"/>
      <w:szCs w:val="20"/>
      <w:lang w:val="en-GB"/>
    </w:rPr>
  </w:style>
  <w:style w:type="paragraph" w:customStyle="1" w:styleId="MemoHeaderStyle">
    <w:name w:val="MemoHeaderStyle"/>
    <w:basedOn w:val="Normal"/>
    <w:next w:val="Normal"/>
    <w:rsid w:val="006F7711"/>
    <w:pPr>
      <w:spacing w:line="120" w:lineRule="atLeast"/>
      <w:ind w:left="1418"/>
      <w:jc w:val="both"/>
    </w:pPr>
    <w:rPr>
      <w:rFonts w:ascii="Arial" w:hAnsi="Arial"/>
      <w:b/>
      <w:smallCaps/>
    </w:rPr>
  </w:style>
  <w:style w:type="character" w:styleId="PageNumber">
    <w:name w:val="page number"/>
    <w:basedOn w:val="DefaultParagraphFont"/>
    <w:rsid w:val="006F7711"/>
  </w:style>
  <w:style w:type="paragraph" w:styleId="BodyText">
    <w:name w:val="Body Text"/>
    <w:basedOn w:val="Normal"/>
    <w:link w:val="BodyTextChar"/>
    <w:rsid w:val="006F7711"/>
    <w:pPr>
      <w:tabs>
        <w:tab w:val="clear" w:pos="567"/>
      </w:tabs>
      <w:spacing w:line="240" w:lineRule="auto"/>
    </w:pPr>
    <w:rPr>
      <w:i/>
      <w:color w:val="008000"/>
    </w:rPr>
  </w:style>
  <w:style w:type="character" w:customStyle="1" w:styleId="BodyTextChar">
    <w:name w:val="Body Text Char"/>
    <w:basedOn w:val="DefaultParagraphFont"/>
    <w:link w:val="BodyText"/>
    <w:uiPriority w:val="1"/>
    <w:rsid w:val="006F7711"/>
    <w:rPr>
      <w:rFonts w:ascii="Times New Roman" w:eastAsia="Times New Roman" w:hAnsi="Times New Roman" w:cs="Times New Roman"/>
      <w:i/>
      <w:color w:val="008000"/>
      <w:szCs w:val="20"/>
      <w:lang w:val="en-GB"/>
    </w:rPr>
  </w:style>
  <w:style w:type="paragraph" w:styleId="CommentText">
    <w:name w:val="annotation text"/>
    <w:aliases w:val=" Car17, Char Char Char, Char Char1,- H19,Annotationtext,Car17,Char,Char Char Char,Char Char1,Comment Text Char Char,Comment Text Char Char Char,Comment Text Char1,Comment Text Char1 Char,Comment Text Char1 Char Char,Comment Text Char2 Char"/>
    <w:basedOn w:val="Normal"/>
    <w:link w:val="CommentTextChar"/>
    <w:qFormat/>
    <w:rsid w:val="006F7711"/>
    <w:rPr>
      <w:sz w:val="20"/>
    </w:rPr>
  </w:style>
  <w:style w:type="character" w:customStyle="1" w:styleId="CommentTextChar">
    <w:name w:val="Comment Text Char"/>
    <w:aliases w:val=" Car17 Char, Char Char Char Char, Char Char1 Char,- H19 Char,Annotationtext Char,Car17 Char,Char Char,Char Char Char Char,Char Char1 Char,Comment Text Char Char Char1,Comment Text Char Char Char Char,Comment Text Char1 Char1"/>
    <w:basedOn w:val="DefaultParagraphFont"/>
    <w:link w:val="CommentText"/>
    <w:qFormat/>
    <w:rsid w:val="006F7711"/>
    <w:rPr>
      <w:rFonts w:ascii="Times New Roman" w:eastAsia="Times New Roman" w:hAnsi="Times New Roman" w:cs="Times New Roman"/>
      <w:sz w:val="20"/>
      <w:szCs w:val="20"/>
      <w:lang w:val="en-GB"/>
    </w:rPr>
  </w:style>
  <w:style w:type="character" w:styleId="Hyperlink">
    <w:name w:val="Hyperlink"/>
    <w:rsid w:val="006F7711"/>
    <w:rPr>
      <w:color w:val="0000FF"/>
      <w:u w:val="single"/>
    </w:rPr>
  </w:style>
  <w:style w:type="paragraph" w:customStyle="1" w:styleId="EMEAEnBodyText">
    <w:name w:val="EMEA En Body Text"/>
    <w:basedOn w:val="Normal"/>
    <w:rsid w:val="006F7711"/>
    <w:pPr>
      <w:tabs>
        <w:tab w:val="clear" w:pos="567"/>
      </w:tabs>
      <w:spacing w:before="120" w:after="120" w:line="240" w:lineRule="auto"/>
      <w:jc w:val="both"/>
    </w:pPr>
    <w:rPr>
      <w:lang w:val="en-US"/>
    </w:rPr>
  </w:style>
  <w:style w:type="paragraph" w:styleId="BalloonText">
    <w:name w:val="Balloon Text"/>
    <w:basedOn w:val="Normal"/>
    <w:link w:val="BalloonTextChar"/>
    <w:semiHidden/>
    <w:rsid w:val="006F7711"/>
    <w:rPr>
      <w:rFonts w:ascii="Tahoma" w:hAnsi="Tahoma" w:cs="Tahoma"/>
      <w:sz w:val="16"/>
      <w:szCs w:val="16"/>
    </w:rPr>
  </w:style>
  <w:style w:type="character" w:customStyle="1" w:styleId="BalloonTextChar">
    <w:name w:val="Balloon Text Char"/>
    <w:basedOn w:val="DefaultParagraphFont"/>
    <w:link w:val="BalloonText"/>
    <w:semiHidden/>
    <w:rsid w:val="006F7711"/>
    <w:rPr>
      <w:rFonts w:ascii="Tahoma" w:eastAsia="Times New Roman" w:hAnsi="Tahoma" w:cs="Tahoma"/>
      <w:sz w:val="16"/>
      <w:szCs w:val="16"/>
      <w:lang w:val="en-GB"/>
    </w:rPr>
  </w:style>
  <w:style w:type="paragraph" w:customStyle="1" w:styleId="BodytextAgency">
    <w:name w:val="Body text (Agency)"/>
    <w:basedOn w:val="Normal"/>
    <w:link w:val="BodytextAgencyChar"/>
    <w:rsid w:val="006F771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6F7711"/>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6F7711"/>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F7711"/>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6F7711"/>
    <w:pPr>
      <w:spacing w:after="0" w:line="240" w:lineRule="auto"/>
    </w:pPr>
    <w:rPr>
      <w:rFonts w:ascii="Verdana" w:eastAsia="Verdana" w:hAnsi="Verdana" w:cs="Verdana"/>
      <w:sz w:val="18"/>
      <w:szCs w:val="18"/>
      <w:lang w:val="en-GB" w:eastAsia="en-GB"/>
    </w:rPr>
  </w:style>
  <w:style w:type="table" w:customStyle="1" w:styleId="TablegridAgencyblack">
    <w:name w:val="Table grid (Agency) black"/>
    <w:basedOn w:val="TableNormal"/>
    <w:semiHidden/>
    <w:rsid w:val="006F7711"/>
    <w:pPr>
      <w:spacing w:after="0" w:line="240" w:lineRule="auto"/>
    </w:pPr>
    <w:rPr>
      <w:rFonts w:ascii="Verdana" w:eastAsia="SimSun" w:hAnsi="Verdana" w:cs="Times New Roman"/>
      <w:sz w:val="18"/>
      <w:szCs w:val="20"/>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6F7711"/>
    <w:pPr>
      <w:keepNext/>
    </w:pPr>
    <w:rPr>
      <w:rFonts w:eastAsia="Times New Roman"/>
      <w:b/>
    </w:rPr>
  </w:style>
  <w:style w:type="paragraph" w:customStyle="1" w:styleId="TabletextrowsAgency">
    <w:name w:val="Table text rows (Agency)"/>
    <w:basedOn w:val="Normal"/>
    <w:rsid w:val="006F7711"/>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6F7711"/>
    <w:rPr>
      <w:rFonts w:ascii="Verdana" w:eastAsia="Verdana" w:hAnsi="Verdana" w:cs="Verdana"/>
      <w:sz w:val="18"/>
      <w:szCs w:val="18"/>
      <w:lang w:val="en-GB" w:eastAsia="en-GB"/>
    </w:rPr>
  </w:style>
  <w:style w:type="character" w:styleId="CommentReference">
    <w:name w:val="annotation reference"/>
    <w:aliases w:val="-H18"/>
    <w:uiPriority w:val="99"/>
    <w:rsid w:val="006F7711"/>
    <w:rPr>
      <w:sz w:val="16"/>
      <w:szCs w:val="16"/>
    </w:rPr>
  </w:style>
  <w:style w:type="paragraph" w:styleId="CommentSubject">
    <w:name w:val="annotation subject"/>
    <w:basedOn w:val="CommentText"/>
    <w:next w:val="CommentText"/>
    <w:link w:val="CommentSubjectChar"/>
    <w:rsid w:val="006F7711"/>
    <w:rPr>
      <w:b/>
      <w:bCs/>
    </w:rPr>
  </w:style>
  <w:style w:type="character" w:customStyle="1" w:styleId="CommentSubjectChar">
    <w:name w:val="Comment Subject Char"/>
    <w:basedOn w:val="CommentTextChar"/>
    <w:link w:val="CommentSubject"/>
    <w:rsid w:val="006F7711"/>
    <w:rPr>
      <w:rFonts w:ascii="Times New Roman" w:eastAsia="Times New Roman" w:hAnsi="Times New Roman" w:cs="Times New Roman"/>
      <w:b/>
      <w:bCs/>
      <w:sz w:val="20"/>
      <w:szCs w:val="20"/>
      <w:lang w:val="en-GB"/>
    </w:rPr>
  </w:style>
  <w:style w:type="paragraph" w:styleId="Revision">
    <w:name w:val="Revision"/>
    <w:hidden/>
    <w:uiPriority w:val="99"/>
    <w:semiHidden/>
    <w:rsid w:val="006F7711"/>
    <w:pPr>
      <w:spacing w:after="0" w:line="240" w:lineRule="auto"/>
    </w:pPr>
    <w:rPr>
      <w:rFonts w:ascii="Times New Roman" w:eastAsia="Times New Roman" w:hAnsi="Times New Roman" w:cs="Times New Roman"/>
      <w:szCs w:val="20"/>
      <w:lang w:val="en-GB"/>
    </w:rPr>
  </w:style>
  <w:style w:type="paragraph" w:customStyle="1" w:styleId="C-BodyText">
    <w:name w:val="C-Body Text"/>
    <w:link w:val="C-BodyTextChar"/>
    <w:qFormat/>
    <w:rsid w:val="00B26606"/>
    <w:pPr>
      <w:spacing w:before="120" w:after="120" w:line="280" w:lineRule="atLeast"/>
    </w:pPr>
    <w:rPr>
      <w:rFonts w:ascii="Times New Roman" w:eastAsia="Times New Roman" w:hAnsi="Times New Roman" w:cs="Times New Roman"/>
      <w:sz w:val="24"/>
      <w:szCs w:val="20"/>
    </w:rPr>
  </w:style>
  <w:style w:type="paragraph" w:customStyle="1" w:styleId="Default">
    <w:name w:val="Default"/>
    <w:rsid w:val="006F7711"/>
    <w:pPr>
      <w:autoSpaceDE w:val="0"/>
      <w:autoSpaceDN w:val="0"/>
      <w:adjustRightInd w:val="0"/>
      <w:spacing w:after="0" w:line="240" w:lineRule="auto"/>
    </w:pPr>
    <w:rPr>
      <w:rFonts w:ascii="Times New Roman" w:eastAsia="SimSun" w:hAnsi="Times New Roman" w:cs="Times New Roman"/>
      <w:color w:val="000000"/>
      <w:sz w:val="24"/>
      <w:szCs w:val="24"/>
      <w:lang w:val="en-GB" w:eastAsia="en-GB"/>
    </w:rPr>
  </w:style>
  <w:style w:type="table" w:styleId="TableGrid">
    <w:name w:val="Table Grid"/>
    <w:basedOn w:val="TableNormal"/>
    <w:rsid w:val="006F7711"/>
    <w:pPr>
      <w:spacing w:after="0" w:line="240" w:lineRule="auto"/>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F7711"/>
    <w:rPr>
      <w:color w:val="605E5C"/>
      <w:shd w:val="clear" w:color="auto" w:fill="E1DFDD"/>
    </w:rPr>
  </w:style>
  <w:style w:type="paragraph" w:customStyle="1" w:styleId="C-TableHeader">
    <w:name w:val="C-Table Header"/>
    <w:next w:val="C-TableText"/>
    <w:rsid w:val="006F7711"/>
    <w:pPr>
      <w:keepNext/>
      <w:spacing w:before="60" w:after="60" w:line="240" w:lineRule="auto"/>
    </w:pPr>
    <w:rPr>
      <w:rFonts w:ascii="Times New Roman" w:eastAsia="Times New Roman" w:hAnsi="Times New Roman" w:cs="Times New Roman"/>
      <w:b/>
      <w:szCs w:val="20"/>
    </w:rPr>
  </w:style>
  <w:style w:type="paragraph" w:customStyle="1" w:styleId="C-TableText">
    <w:name w:val="C-Table Text"/>
    <w:rsid w:val="006F7711"/>
    <w:pPr>
      <w:spacing w:before="60" w:after="60" w:line="240" w:lineRule="auto"/>
    </w:pPr>
    <w:rPr>
      <w:rFonts w:ascii="Times New Roman" w:eastAsia="Times New Roman" w:hAnsi="Times New Roman" w:cs="Times New Roman"/>
      <w:szCs w:val="20"/>
    </w:rPr>
  </w:style>
  <w:style w:type="table" w:customStyle="1" w:styleId="C-Table">
    <w:name w:val="C-Table"/>
    <w:basedOn w:val="TableNormal"/>
    <w:rsid w:val="006F7711"/>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rsid w:val="006F7711"/>
    <w:pPr>
      <w:ind w:left="720"/>
      <w:contextualSpacing/>
    </w:pPr>
  </w:style>
  <w:style w:type="character" w:styleId="LineNumber">
    <w:name w:val="line number"/>
    <w:basedOn w:val="DefaultParagraphFont"/>
    <w:semiHidden/>
    <w:unhideWhenUsed/>
    <w:rsid w:val="006F7711"/>
  </w:style>
  <w:style w:type="paragraph" w:styleId="Caption">
    <w:name w:val="caption"/>
    <w:next w:val="C-BodyText"/>
    <w:qFormat/>
    <w:rsid w:val="006F7711"/>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rsid w:val="006F7711"/>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rsid w:val="006F7711"/>
  </w:style>
  <w:style w:type="character" w:customStyle="1" w:styleId="eop">
    <w:name w:val="eop"/>
    <w:basedOn w:val="DefaultParagraphFont"/>
    <w:rsid w:val="006F7711"/>
  </w:style>
  <w:style w:type="character" w:customStyle="1" w:styleId="findhit">
    <w:name w:val="findhit"/>
    <w:basedOn w:val="DefaultParagraphFont"/>
    <w:rsid w:val="006F7711"/>
  </w:style>
  <w:style w:type="character" w:customStyle="1" w:styleId="spellingerror">
    <w:name w:val="spellingerror"/>
    <w:basedOn w:val="DefaultParagraphFont"/>
    <w:rsid w:val="006F7711"/>
  </w:style>
  <w:style w:type="character" w:customStyle="1" w:styleId="contextualspellingandgrammarerror">
    <w:name w:val="contextualspellingandgrammarerror"/>
    <w:basedOn w:val="DefaultParagraphFont"/>
    <w:rsid w:val="006F7711"/>
  </w:style>
  <w:style w:type="character" w:customStyle="1" w:styleId="scxw133703159">
    <w:name w:val="scxw133703159"/>
    <w:basedOn w:val="DefaultParagraphFont"/>
    <w:rsid w:val="006F7711"/>
  </w:style>
  <w:style w:type="character" w:styleId="FollowedHyperlink">
    <w:name w:val="FollowedHyperlink"/>
    <w:basedOn w:val="DefaultParagraphFont"/>
    <w:semiHidden/>
    <w:unhideWhenUsed/>
    <w:rsid w:val="006F7711"/>
    <w:rPr>
      <w:color w:val="954F72" w:themeColor="followedHyperlink"/>
      <w:u w:val="single"/>
    </w:rPr>
  </w:style>
  <w:style w:type="paragraph" w:styleId="TOC9">
    <w:name w:val="toc 9"/>
    <w:basedOn w:val="TOC1"/>
    <w:next w:val="C-BodyText"/>
    <w:rsid w:val="006F7711"/>
    <w:pPr>
      <w:tabs>
        <w:tab w:val="left" w:pos="1152"/>
        <w:tab w:val="right" w:leader="dot" w:pos="9360"/>
      </w:tabs>
      <w:spacing w:before="120" w:after="0" w:line="240" w:lineRule="auto"/>
      <w:ind w:left="1152" w:right="792" w:hanging="1152"/>
    </w:pPr>
    <w:rPr>
      <w:rFonts w:cs="Arial"/>
      <w:caps/>
      <w:color w:val="0000FF"/>
      <w:sz w:val="24"/>
      <w:szCs w:val="24"/>
      <w:lang w:val="en-US"/>
    </w:rPr>
  </w:style>
  <w:style w:type="character" w:customStyle="1" w:styleId="C-BodyTextChar">
    <w:name w:val="C-Body Text Char"/>
    <w:link w:val="C-BodyText"/>
    <w:rsid w:val="006F7711"/>
    <w:rPr>
      <w:rFonts w:ascii="Times New Roman" w:eastAsia="Times New Roman" w:hAnsi="Times New Roman" w:cs="Times New Roman"/>
      <w:sz w:val="24"/>
      <w:szCs w:val="20"/>
    </w:rPr>
  </w:style>
  <w:style w:type="paragraph" w:styleId="TOC1">
    <w:name w:val="toc 1"/>
    <w:basedOn w:val="Normal"/>
    <w:next w:val="Normal"/>
    <w:autoRedefine/>
    <w:semiHidden/>
    <w:unhideWhenUsed/>
    <w:rsid w:val="006F7711"/>
    <w:pPr>
      <w:tabs>
        <w:tab w:val="clear" w:pos="567"/>
      </w:tabs>
      <w:spacing w:after="100"/>
    </w:pPr>
  </w:style>
  <w:style w:type="paragraph" w:styleId="EndnoteText">
    <w:name w:val="endnote text"/>
    <w:basedOn w:val="Normal"/>
    <w:link w:val="EndnoteTextChar"/>
    <w:semiHidden/>
    <w:unhideWhenUsed/>
    <w:rsid w:val="006F7711"/>
    <w:pPr>
      <w:tabs>
        <w:tab w:val="clear" w:pos="567"/>
      </w:tabs>
      <w:spacing w:line="240" w:lineRule="auto"/>
    </w:pPr>
    <w:rPr>
      <w:rFonts w:cs="Arial"/>
      <w:sz w:val="20"/>
      <w:lang w:val="en-US"/>
    </w:rPr>
  </w:style>
  <w:style w:type="character" w:customStyle="1" w:styleId="EndnoteTextChar">
    <w:name w:val="Endnote Text Char"/>
    <w:basedOn w:val="DefaultParagraphFont"/>
    <w:link w:val="EndnoteText"/>
    <w:semiHidden/>
    <w:rsid w:val="006F7711"/>
    <w:rPr>
      <w:rFonts w:ascii="Times New Roman" w:eastAsia="Times New Roman" w:hAnsi="Times New Roman" w:cs="Arial"/>
      <w:sz w:val="20"/>
      <w:szCs w:val="20"/>
    </w:rPr>
  </w:style>
  <w:style w:type="character" w:styleId="EndnoteReference">
    <w:name w:val="endnote reference"/>
    <w:basedOn w:val="DefaultParagraphFont"/>
    <w:semiHidden/>
    <w:unhideWhenUsed/>
    <w:rsid w:val="006F7711"/>
    <w:rPr>
      <w:vertAlign w:val="superscript"/>
    </w:rPr>
  </w:style>
  <w:style w:type="paragraph" w:customStyle="1" w:styleId="TitleA">
    <w:name w:val="Title A"/>
    <w:basedOn w:val="Normal"/>
    <w:link w:val="TitleAChar"/>
    <w:qFormat/>
    <w:rsid w:val="006F7711"/>
    <w:pPr>
      <w:spacing w:line="240" w:lineRule="auto"/>
      <w:jc w:val="center"/>
      <w:outlineLvl w:val="0"/>
    </w:pPr>
    <w:rPr>
      <w:b/>
    </w:rPr>
  </w:style>
  <w:style w:type="paragraph" w:customStyle="1" w:styleId="TitleB">
    <w:name w:val="Title B"/>
    <w:basedOn w:val="Normal"/>
    <w:link w:val="TitleBChar"/>
    <w:qFormat/>
    <w:rsid w:val="008B6807"/>
    <w:pPr>
      <w:keepNext/>
      <w:tabs>
        <w:tab w:val="clear" w:pos="567"/>
      </w:tabs>
      <w:spacing w:line="240" w:lineRule="auto"/>
      <w:ind w:left="567" w:hanging="567"/>
      <w:outlineLvl w:val="0"/>
    </w:pPr>
    <w:rPr>
      <w:b/>
      <w:szCs w:val="22"/>
    </w:rPr>
  </w:style>
  <w:style w:type="character" w:customStyle="1" w:styleId="TitleAChar">
    <w:name w:val="Title A Char"/>
    <w:basedOn w:val="DefaultParagraphFont"/>
    <w:link w:val="TitleA"/>
    <w:rsid w:val="006F7711"/>
    <w:rPr>
      <w:rFonts w:ascii="Times New Roman" w:eastAsia="Times New Roman" w:hAnsi="Times New Roman" w:cs="Times New Roman"/>
      <w:b/>
      <w:szCs w:val="20"/>
      <w:lang w:val="en-GB"/>
    </w:rPr>
  </w:style>
  <w:style w:type="character" w:customStyle="1" w:styleId="TitleBChar">
    <w:name w:val="Title B Char"/>
    <w:basedOn w:val="DefaultParagraphFont"/>
    <w:link w:val="TitleB"/>
    <w:rsid w:val="008B6807"/>
    <w:rPr>
      <w:rFonts w:ascii="Times New Roman" w:eastAsia="Times New Roman" w:hAnsi="Times New Roman" w:cs="Times New Roman"/>
      <w:b/>
      <w:lang w:val="en-GB"/>
    </w:rPr>
  </w:style>
  <w:style w:type="paragraph" w:styleId="ListBullet">
    <w:name w:val="List Bullet"/>
    <w:basedOn w:val="Normal"/>
    <w:rsid w:val="006F7711"/>
    <w:pPr>
      <w:numPr>
        <w:numId w:val="16"/>
      </w:numPr>
      <w:contextualSpacing/>
    </w:pPr>
  </w:style>
  <w:style w:type="character" w:customStyle="1" w:styleId="hgkelc">
    <w:name w:val="hgkelc"/>
    <w:basedOn w:val="DefaultParagraphFont"/>
    <w:rsid w:val="00BF6DA3"/>
  </w:style>
  <w:style w:type="paragraph" w:styleId="Bibliography">
    <w:name w:val="Bibliography"/>
    <w:basedOn w:val="Normal"/>
    <w:next w:val="Normal"/>
    <w:uiPriority w:val="37"/>
    <w:semiHidden/>
    <w:unhideWhenUsed/>
    <w:rsid w:val="00236E9B"/>
  </w:style>
  <w:style w:type="paragraph" w:styleId="BlockText">
    <w:name w:val="Block Text"/>
    <w:basedOn w:val="Normal"/>
    <w:uiPriority w:val="99"/>
    <w:semiHidden/>
    <w:unhideWhenUsed/>
    <w:rsid w:val="00236E9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236E9B"/>
    <w:pPr>
      <w:spacing w:after="120" w:line="480" w:lineRule="auto"/>
    </w:pPr>
  </w:style>
  <w:style w:type="character" w:customStyle="1" w:styleId="BodyText2Char">
    <w:name w:val="Body Text 2 Char"/>
    <w:basedOn w:val="DefaultParagraphFont"/>
    <w:link w:val="BodyText2"/>
    <w:uiPriority w:val="99"/>
    <w:semiHidden/>
    <w:rsid w:val="00236E9B"/>
    <w:rPr>
      <w:rFonts w:ascii="Times New Roman" w:eastAsia="Times New Roman" w:hAnsi="Times New Roman" w:cs="Times New Roman"/>
      <w:szCs w:val="20"/>
      <w:lang w:val="en-GB"/>
    </w:rPr>
  </w:style>
  <w:style w:type="paragraph" w:styleId="BodyText3">
    <w:name w:val="Body Text 3"/>
    <w:basedOn w:val="Normal"/>
    <w:link w:val="BodyText3Char"/>
    <w:uiPriority w:val="99"/>
    <w:semiHidden/>
    <w:unhideWhenUsed/>
    <w:rsid w:val="00236E9B"/>
    <w:pPr>
      <w:spacing w:after="120"/>
    </w:pPr>
    <w:rPr>
      <w:sz w:val="16"/>
      <w:szCs w:val="16"/>
    </w:rPr>
  </w:style>
  <w:style w:type="character" w:customStyle="1" w:styleId="BodyText3Char">
    <w:name w:val="Body Text 3 Char"/>
    <w:basedOn w:val="DefaultParagraphFont"/>
    <w:link w:val="BodyText3"/>
    <w:uiPriority w:val="99"/>
    <w:semiHidden/>
    <w:rsid w:val="00236E9B"/>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uiPriority w:val="99"/>
    <w:semiHidden/>
    <w:unhideWhenUsed/>
    <w:rsid w:val="00236E9B"/>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236E9B"/>
    <w:rPr>
      <w:rFonts w:ascii="Times New Roman" w:eastAsia="Times New Roman" w:hAnsi="Times New Roman" w:cs="Times New Roman"/>
      <w:i w:val="0"/>
      <w:color w:val="008000"/>
      <w:szCs w:val="20"/>
      <w:lang w:val="en-GB"/>
    </w:rPr>
  </w:style>
  <w:style w:type="paragraph" w:styleId="BodyTextIndent">
    <w:name w:val="Body Text Indent"/>
    <w:basedOn w:val="Normal"/>
    <w:link w:val="BodyTextIndentChar"/>
    <w:uiPriority w:val="99"/>
    <w:semiHidden/>
    <w:unhideWhenUsed/>
    <w:rsid w:val="00236E9B"/>
    <w:pPr>
      <w:spacing w:after="120"/>
      <w:ind w:left="283"/>
    </w:pPr>
  </w:style>
  <w:style w:type="character" w:customStyle="1" w:styleId="BodyTextIndentChar">
    <w:name w:val="Body Text Indent Char"/>
    <w:basedOn w:val="DefaultParagraphFont"/>
    <w:link w:val="BodyTextIndent"/>
    <w:uiPriority w:val="99"/>
    <w:semiHidden/>
    <w:rsid w:val="00236E9B"/>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uiPriority w:val="99"/>
    <w:semiHidden/>
    <w:unhideWhenUsed/>
    <w:rsid w:val="00236E9B"/>
    <w:pPr>
      <w:spacing w:after="0"/>
      <w:ind w:left="360" w:firstLine="360"/>
    </w:pPr>
  </w:style>
  <w:style w:type="character" w:customStyle="1" w:styleId="BodyTextFirstIndent2Char">
    <w:name w:val="Body Text First Indent 2 Char"/>
    <w:basedOn w:val="BodyTextIndentChar"/>
    <w:link w:val="BodyTextFirstIndent2"/>
    <w:uiPriority w:val="99"/>
    <w:semiHidden/>
    <w:rsid w:val="00236E9B"/>
    <w:rPr>
      <w:rFonts w:ascii="Times New Roman" w:eastAsia="Times New Roman" w:hAnsi="Times New Roman" w:cs="Times New Roman"/>
      <w:szCs w:val="20"/>
      <w:lang w:val="en-GB"/>
    </w:rPr>
  </w:style>
  <w:style w:type="paragraph" w:styleId="BodyTextIndent2">
    <w:name w:val="Body Text Indent 2"/>
    <w:basedOn w:val="Normal"/>
    <w:link w:val="BodyTextIndent2Char"/>
    <w:uiPriority w:val="99"/>
    <w:semiHidden/>
    <w:unhideWhenUsed/>
    <w:rsid w:val="00236E9B"/>
    <w:pPr>
      <w:spacing w:after="120" w:line="480" w:lineRule="auto"/>
      <w:ind w:left="283"/>
    </w:pPr>
  </w:style>
  <w:style w:type="character" w:customStyle="1" w:styleId="BodyTextIndent2Char">
    <w:name w:val="Body Text Indent 2 Char"/>
    <w:basedOn w:val="DefaultParagraphFont"/>
    <w:link w:val="BodyTextIndent2"/>
    <w:uiPriority w:val="99"/>
    <w:semiHidden/>
    <w:rsid w:val="00236E9B"/>
    <w:rPr>
      <w:rFonts w:ascii="Times New Roman" w:eastAsia="Times New Roman" w:hAnsi="Times New Roman" w:cs="Times New Roman"/>
      <w:szCs w:val="20"/>
      <w:lang w:val="en-GB"/>
    </w:rPr>
  </w:style>
  <w:style w:type="paragraph" w:styleId="BodyTextIndent3">
    <w:name w:val="Body Text Indent 3"/>
    <w:basedOn w:val="Normal"/>
    <w:link w:val="BodyTextIndent3Char"/>
    <w:uiPriority w:val="99"/>
    <w:semiHidden/>
    <w:unhideWhenUsed/>
    <w:rsid w:val="00236E9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36E9B"/>
    <w:rPr>
      <w:rFonts w:ascii="Times New Roman" w:eastAsia="Times New Roman" w:hAnsi="Times New Roman" w:cs="Times New Roman"/>
      <w:sz w:val="16"/>
      <w:szCs w:val="16"/>
      <w:lang w:val="en-GB"/>
    </w:rPr>
  </w:style>
  <w:style w:type="paragraph" w:styleId="Closing">
    <w:name w:val="Closing"/>
    <w:basedOn w:val="Normal"/>
    <w:link w:val="ClosingChar"/>
    <w:uiPriority w:val="99"/>
    <w:semiHidden/>
    <w:unhideWhenUsed/>
    <w:rsid w:val="00236E9B"/>
    <w:pPr>
      <w:spacing w:line="240" w:lineRule="auto"/>
      <w:ind w:left="4252"/>
    </w:pPr>
  </w:style>
  <w:style w:type="character" w:customStyle="1" w:styleId="ClosingChar">
    <w:name w:val="Closing Char"/>
    <w:basedOn w:val="DefaultParagraphFont"/>
    <w:link w:val="Closing"/>
    <w:uiPriority w:val="99"/>
    <w:semiHidden/>
    <w:rsid w:val="00236E9B"/>
    <w:rPr>
      <w:rFonts w:ascii="Times New Roman" w:eastAsia="Times New Roman" w:hAnsi="Times New Roman" w:cs="Times New Roman"/>
      <w:szCs w:val="20"/>
      <w:lang w:val="en-GB"/>
    </w:rPr>
  </w:style>
  <w:style w:type="paragraph" w:styleId="Date">
    <w:name w:val="Date"/>
    <w:basedOn w:val="Normal"/>
    <w:next w:val="Normal"/>
    <w:link w:val="DateChar"/>
    <w:uiPriority w:val="99"/>
    <w:semiHidden/>
    <w:unhideWhenUsed/>
    <w:rsid w:val="00236E9B"/>
  </w:style>
  <w:style w:type="character" w:customStyle="1" w:styleId="DateChar">
    <w:name w:val="Date Char"/>
    <w:basedOn w:val="DefaultParagraphFont"/>
    <w:link w:val="Date"/>
    <w:uiPriority w:val="99"/>
    <w:semiHidden/>
    <w:rsid w:val="00236E9B"/>
    <w:rPr>
      <w:rFonts w:ascii="Times New Roman" w:eastAsia="Times New Roman" w:hAnsi="Times New Roman" w:cs="Times New Roman"/>
      <w:szCs w:val="20"/>
      <w:lang w:val="en-GB"/>
    </w:rPr>
  </w:style>
  <w:style w:type="paragraph" w:styleId="DocumentMap">
    <w:name w:val="Document Map"/>
    <w:basedOn w:val="Normal"/>
    <w:link w:val="DocumentMapChar"/>
    <w:uiPriority w:val="99"/>
    <w:semiHidden/>
    <w:unhideWhenUsed/>
    <w:rsid w:val="00236E9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36E9B"/>
    <w:rPr>
      <w:rFonts w:ascii="Segoe UI" w:eastAsia="Times New Roman" w:hAnsi="Segoe UI" w:cs="Segoe UI"/>
      <w:sz w:val="16"/>
      <w:szCs w:val="16"/>
      <w:lang w:val="en-GB"/>
    </w:rPr>
  </w:style>
  <w:style w:type="paragraph" w:styleId="E-mailSignature">
    <w:name w:val="E-mail Signature"/>
    <w:basedOn w:val="Normal"/>
    <w:link w:val="E-mailSignatureChar"/>
    <w:uiPriority w:val="99"/>
    <w:semiHidden/>
    <w:unhideWhenUsed/>
    <w:rsid w:val="00236E9B"/>
    <w:pPr>
      <w:spacing w:line="240" w:lineRule="auto"/>
    </w:pPr>
  </w:style>
  <w:style w:type="character" w:customStyle="1" w:styleId="E-mailSignatureChar">
    <w:name w:val="E-mail Signature Char"/>
    <w:basedOn w:val="DefaultParagraphFont"/>
    <w:link w:val="E-mailSignature"/>
    <w:uiPriority w:val="99"/>
    <w:semiHidden/>
    <w:rsid w:val="00236E9B"/>
    <w:rPr>
      <w:rFonts w:ascii="Times New Roman" w:eastAsia="Times New Roman" w:hAnsi="Times New Roman" w:cs="Times New Roman"/>
      <w:szCs w:val="20"/>
      <w:lang w:val="en-GB"/>
    </w:rPr>
  </w:style>
  <w:style w:type="paragraph" w:styleId="EnvelopeAddress">
    <w:name w:val="envelope address"/>
    <w:basedOn w:val="Normal"/>
    <w:uiPriority w:val="99"/>
    <w:semiHidden/>
    <w:unhideWhenUsed/>
    <w:rsid w:val="00236E9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36E9B"/>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236E9B"/>
    <w:pPr>
      <w:spacing w:line="240" w:lineRule="auto"/>
    </w:pPr>
    <w:rPr>
      <w:sz w:val="20"/>
    </w:rPr>
  </w:style>
  <w:style w:type="character" w:customStyle="1" w:styleId="FootnoteTextChar">
    <w:name w:val="Footnote Text Char"/>
    <w:basedOn w:val="DefaultParagraphFont"/>
    <w:link w:val="FootnoteText"/>
    <w:uiPriority w:val="99"/>
    <w:semiHidden/>
    <w:rsid w:val="00236E9B"/>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236E9B"/>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236E9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236E9B"/>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36E9B"/>
    <w:rPr>
      <w:rFonts w:asciiTheme="majorHAnsi" w:eastAsiaTheme="majorEastAsia" w:hAnsiTheme="majorHAnsi" w:cstheme="majorBidi"/>
      <w:i/>
      <w:iCs/>
      <w:color w:val="2F5496" w:themeColor="accent1" w:themeShade="BF"/>
      <w:szCs w:val="20"/>
      <w:lang w:val="en-GB"/>
    </w:rPr>
  </w:style>
  <w:style w:type="character" w:customStyle="1" w:styleId="Heading5Char">
    <w:name w:val="Heading 5 Char"/>
    <w:basedOn w:val="DefaultParagraphFont"/>
    <w:link w:val="Heading5"/>
    <w:uiPriority w:val="9"/>
    <w:semiHidden/>
    <w:rsid w:val="00236E9B"/>
    <w:rPr>
      <w:rFonts w:asciiTheme="majorHAnsi" w:eastAsiaTheme="majorEastAsia" w:hAnsiTheme="majorHAnsi" w:cstheme="majorBidi"/>
      <w:color w:val="2F5496" w:themeColor="accent1" w:themeShade="BF"/>
      <w:szCs w:val="20"/>
      <w:lang w:val="en-GB"/>
    </w:rPr>
  </w:style>
  <w:style w:type="character" w:customStyle="1" w:styleId="Heading6Char">
    <w:name w:val="Heading 6 Char"/>
    <w:basedOn w:val="DefaultParagraphFont"/>
    <w:link w:val="Heading6"/>
    <w:uiPriority w:val="9"/>
    <w:semiHidden/>
    <w:rsid w:val="00236E9B"/>
    <w:rPr>
      <w:rFonts w:asciiTheme="majorHAnsi" w:eastAsiaTheme="majorEastAsia" w:hAnsiTheme="majorHAnsi" w:cstheme="majorBidi"/>
      <w:color w:val="1F3763" w:themeColor="accent1" w:themeShade="7F"/>
      <w:szCs w:val="20"/>
      <w:lang w:val="en-GB"/>
    </w:rPr>
  </w:style>
  <w:style w:type="character" w:customStyle="1" w:styleId="Heading7Char">
    <w:name w:val="Heading 7 Char"/>
    <w:basedOn w:val="DefaultParagraphFont"/>
    <w:link w:val="Heading7"/>
    <w:uiPriority w:val="9"/>
    <w:semiHidden/>
    <w:rsid w:val="00236E9B"/>
    <w:rPr>
      <w:rFonts w:asciiTheme="majorHAnsi" w:eastAsiaTheme="majorEastAsia" w:hAnsiTheme="majorHAnsi" w:cstheme="majorBidi"/>
      <w:i/>
      <w:iCs/>
      <w:color w:val="1F3763" w:themeColor="accent1" w:themeShade="7F"/>
      <w:szCs w:val="20"/>
      <w:lang w:val="en-GB"/>
    </w:rPr>
  </w:style>
  <w:style w:type="character" w:customStyle="1" w:styleId="Heading8Char">
    <w:name w:val="Heading 8 Char"/>
    <w:basedOn w:val="DefaultParagraphFont"/>
    <w:link w:val="Heading8"/>
    <w:uiPriority w:val="9"/>
    <w:semiHidden/>
    <w:rsid w:val="00236E9B"/>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36E9B"/>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236E9B"/>
    <w:pPr>
      <w:spacing w:line="240" w:lineRule="auto"/>
    </w:pPr>
    <w:rPr>
      <w:i/>
      <w:iCs/>
    </w:rPr>
  </w:style>
  <w:style w:type="character" w:customStyle="1" w:styleId="HTMLAddressChar">
    <w:name w:val="HTML Address Char"/>
    <w:basedOn w:val="DefaultParagraphFont"/>
    <w:link w:val="HTMLAddress"/>
    <w:uiPriority w:val="99"/>
    <w:semiHidden/>
    <w:rsid w:val="00236E9B"/>
    <w:rPr>
      <w:rFonts w:ascii="Times New Roman" w:eastAsia="Times New Roman" w:hAnsi="Times New Roman" w:cs="Times New Roman"/>
      <w:i/>
      <w:iCs/>
      <w:szCs w:val="20"/>
      <w:lang w:val="en-GB"/>
    </w:rPr>
  </w:style>
  <w:style w:type="paragraph" w:styleId="HTMLPreformatted">
    <w:name w:val="HTML Preformatted"/>
    <w:basedOn w:val="Normal"/>
    <w:link w:val="HTMLPreformattedChar"/>
    <w:uiPriority w:val="99"/>
    <w:semiHidden/>
    <w:unhideWhenUsed/>
    <w:rsid w:val="00236E9B"/>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236E9B"/>
    <w:rPr>
      <w:rFonts w:ascii="Consolas" w:eastAsia="Times New Roman" w:hAnsi="Consolas" w:cs="Times New Roman"/>
      <w:sz w:val="20"/>
      <w:szCs w:val="20"/>
      <w:lang w:val="en-GB"/>
    </w:rPr>
  </w:style>
  <w:style w:type="paragraph" w:styleId="Index1">
    <w:name w:val="index 1"/>
    <w:basedOn w:val="Normal"/>
    <w:next w:val="Normal"/>
    <w:autoRedefine/>
    <w:uiPriority w:val="99"/>
    <w:semiHidden/>
    <w:unhideWhenUsed/>
    <w:rsid w:val="00236E9B"/>
    <w:pPr>
      <w:tabs>
        <w:tab w:val="clear" w:pos="567"/>
      </w:tabs>
      <w:spacing w:line="240" w:lineRule="auto"/>
      <w:ind w:left="220" w:hanging="220"/>
    </w:pPr>
  </w:style>
  <w:style w:type="paragraph" w:styleId="Index2">
    <w:name w:val="index 2"/>
    <w:basedOn w:val="Normal"/>
    <w:next w:val="Normal"/>
    <w:autoRedefine/>
    <w:uiPriority w:val="99"/>
    <w:semiHidden/>
    <w:unhideWhenUsed/>
    <w:rsid w:val="00236E9B"/>
    <w:pPr>
      <w:tabs>
        <w:tab w:val="clear" w:pos="567"/>
      </w:tabs>
      <w:spacing w:line="240" w:lineRule="auto"/>
      <w:ind w:left="440" w:hanging="220"/>
    </w:pPr>
  </w:style>
  <w:style w:type="paragraph" w:styleId="Index3">
    <w:name w:val="index 3"/>
    <w:basedOn w:val="Normal"/>
    <w:next w:val="Normal"/>
    <w:autoRedefine/>
    <w:uiPriority w:val="99"/>
    <w:semiHidden/>
    <w:unhideWhenUsed/>
    <w:rsid w:val="00236E9B"/>
    <w:pPr>
      <w:tabs>
        <w:tab w:val="clear" w:pos="567"/>
      </w:tabs>
      <w:spacing w:line="240" w:lineRule="auto"/>
      <w:ind w:left="660" w:hanging="220"/>
    </w:pPr>
  </w:style>
  <w:style w:type="paragraph" w:styleId="Index4">
    <w:name w:val="index 4"/>
    <w:basedOn w:val="Normal"/>
    <w:next w:val="Normal"/>
    <w:autoRedefine/>
    <w:uiPriority w:val="99"/>
    <w:semiHidden/>
    <w:unhideWhenUsed/>
    <w:rsid w:val="00236E9B"/>
    <w:pPr>
      <w:tabs>
        <w:tab w:val="clear" w:pos="567"/>
      </w:tabs>
      <w:spacing w:line="240" w:lineRule="auto"/>
      <w:ind w:left="880" w:hanging="220"/>
    </w:pPr>
  </w:style>
  <w:style w:type="paragraph" w:styleId="Index5">
    <w:name w:val="index 5"/>
    <w:basedOn w:val="Normal"/>
    <w:next w:val="Normal"/>
    <w:autoRedefine/>
    <w:uiPriority w:val="99"/>
    <w:semiHidden/>
    <w:unhideWhenUsed/>
    <w:rsid w:val="00236E9B"/>
    <w:pPr>
      <w:tabs>
        <w:tab w:val="clear" w:pos="567"/>
      </w:tabs>
      <w:spacing w:line="240" w:lineRule="auto"/>
      <w:ind w:left="1100" w:hanging="220"/>
    </w:pPr>
  </w:style>
  <w:style w:type="paragraph" w:styleId="Index6">
    <w:name w:val="index 6"/>
    <w:basedOn w:val="Normal"/>
    <w:next w:val="Normal"/>
    <w:autoRedefine/>
    <w:uiPriority w:val="99"/>
    <w:semiHidden/>
    <w:unhideWhenUsed/>
    <w:rsid w:val="00236E9B"/>
    <w:pPr>
      <w:tabs>
        <w:tab w:val="clear" w:pos="567"/>
      </w:tabs>
      <w:spacing w:line="240" w:lineRule="auto"/>
      <w:ind w:left="1320" w:hanging="220"/>
    </w:pPr>
  </w:style>
  <w:style w:type="paragraph" w:styleId="Index7">
    <w:name w:val="index 7"/>
    <w:basedOn w:val="Normal"/>
    <w:next w:val="Normal"/>
    <w:autoRedefine/>
    <w:uiPriority w:val="99"/>
    <w:semiHidden/>
    <w:unhideWhenUsed/>
    <w:rsid w:val="00236E9B"/>
    <w:pPr>
      <w:tabs>
        <w:tab w:val="clear" w:pos="567"/>
      </w:tabs>
      <w:spacing w:line="240" w:lineRule="auto"/>
      <w:ind w:left="1540" w:hanging="220"/>
    </w:pPr>
  </w:style>
  <w:style w:type="paragraph" w:styleId="Index8">
    <w:name w:val="index 8"/>
    <w:basedOn w:val="Normal"/>
    <w:next w:val="Normal"/>
    <w:autoRedefine/>
    <w:uiPriority w:val="99"/>
    <w:semiHidden/>
    <w:unhideWhenUsed/>
    <w:rsid w:val="00236E9B"/>
    <w:pPr>
      <w:tabs>
        <w:tab w:val="clear" w:pos="567"/>
      </w:tabs>
      <w:spacing w:line="240" w:lineRule="auto"/>
      <w:ind w:left="1760" w:hanging="220"/>
    </w:pPr>
  </w:style>
  <w:style w:type="paragraph" w:styleId="Index9">
    <w:name w:val="index 9"/>
    <w:basedOn w:val="Normal"/>
    <w:next w:val="Normal"/>
    <w:autoRedefine/>
    <w:uiPriority w:val="99"/>
    <w:semiHidden/>
    <w:unhideWhenUsed/>
    <w:rsid w:val="00236E9B"/>
    <w:pPr>
      <w:tabs>
        <w:tab w:val="clear" w:pos="567"/>
      </w:tabs>
      <w:spacing w:line="240" w:lineRule="auto"/>
      <w:ind w:left="1980" w:hanging="220"/>
    </w:pPr>
  </w:style>
  <w:style w:type="paragraph" w:styleId="IndexHeading">
    <w:name w:val="index heading"/>
    <w:basedOn w:val="Normal"/>
    <w:next w:val="Index1"/>
    <w:uiPriority w:val="99"/>
    <w:semiHidden/>
    <w:unhideWhenUsed/>
    <w:rsid w:val="00236E9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36E9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36E9B"/>
    <w:rPr>
      <w:rFonts w:ascii="Times New Roman" w:eastAsia="Times New Roman" w:hAnsi="Times New Roman" w:cs="Times New Roman"/>
      <w:i/>
      <w:iCs/>
      <w:color w:val="4472C4" w:themeColor="accent1"/>
      <w:szCs w:val="20"/>
      <w:lang w:val="en-GB"/>
    </w:rPr>
  </w:style>
  <w:style w:type="paragraph" w:styleId="List">
    <w:name w:val="List"/>
    <w:basedOn w:val="Normal"/>
    <w:uiPriority w:val="99"/>
    <w:semiHidden/>
    <w:unhideWhenUsed/>
    <w:rsid w:val="00236E9B"/>
    <w:pPr>
      <w:ind w:left="283" w:hanging="283"/>
      <w:contextualSpacing/>
    </w:pPr>
  </w:style>
  <w:style w:type="paragraph" w:styleId="List2">
    <w:name w:val="List 2"/>
    <w:basedOn w:val="Normal"/>
    <w:uiPriority w:val="99"/>
    <w:semiHidden/>
    <w:unhideWhenUsed/>
    <w:rsid w:val="00236E9B"/>
    <w:pPr>
      <w:ind w:left="566" w:hanging="283"/>
      <w:contextualSpacing/>
    </w:pPr>
  </w:style>
  <w:style w:type="paragraph" w:styleId="List3">
    <w:name w:val="List 3"/>
    <w:basedOn w:val="Normal"/>
    <w:uiPriority w:val="99"/>
    <w:semiHidden/>
    <w:unhideWhenUsed/>
    <w:rsid w:val="00236E9B"/>
    <w:pPr>
      <w:ind w:left="849" w:hanging="283"/>
      <w:contextualSpacing/>
    </w:pPr>
  </w:style>
  <w:style w:type="paragraph" w:styleId="List4">
    <w:name w:val="List 4"/>
    <w:basedOn w:val="Normal"/>
    <w:uiPriority w:val="99"/>
    <w:semiHidden/>
    <w:unhideWhenUsed/>
    <w:rsid w:val="00236E9B"/>
    <w:pPr>
      <w:ind w:left="1132" w:hanging="283"/>
      <w:contextualSpacing/>
    </w:pPr>
  </w:style>
  <w:style w:type="paragraph" w:styleId="List5">
    <w:name w:val="List 5"/>
    <w:basedOn w:val="Normal"/>
    <w:uiPriority w:val="99"/>
    <w:semiHidden/>
    <w:unhideWhenUsed/>
    <w:rsid w:val="00236E9B"/>
    <w:pPr>
      <w:ind w:left="1415" w:hanging="283"/>
      <w:contextualSpacing/>
    </w:pPr>
  </w:style>
  <w:style w:type="paragraph" w:styleId="ListBullet2">
    <w:name w:val="List Bullet 2"/>
    <w:basedOn w:val="Normal"/>
    <w:uiPriority w:val="99"/>
    <w:semiHidden/>
    <w:unhideWhenUsed/>
    <w:rsid w:val="00236E9B"/>
    <w:pPr>
      <w:numPr>
        <w:numId w:val="17"/>
      </w:numPr>
      <w:contextualSpacing/>
    </w:pPr>
  </w:style>
  <w:style w:type="paragraph" w:styleId="ListBullet3">
    <w:name w:val="List Bullet 3"/>
    <w:basedOn w:val="Normal"/>
    <w:uiPriority w:val="99"/>
    <w:semiHidden/>
    <w:unhideWhenUsed/>
    <w:rsid w:val="00236E9B"/>
    <w:pPr>
      <w:numPr>
        <w:numId w:val="18"/>
      </w:numPr>
      <w:contextualSpacing/>
    </w:pPr>
  </w:style>
  <w:style w:type="paragraph" w:styleId="ListBullet4">
    <w:name w:val="List Bullet 4"/>
    <w:basedOn w:val="Normal"/>
    <w:uiPriority w:val="99"/>
    <w:semiHidden/>
    <w:unhideWhenUsed/>
    <w:rsid w:val="00236E9B"/>
    <w:pPr>
      <w:numPr>
        <w:numId w:val="19"/>
      </w:numPr>
      <w:contextualSpacing/>
    </w:pPr>
  </w:style>
  <w:style w:type="paragraph" w:styleId="ListBullet5">
    <w:name w:val="List Bullet 5"/>
    <w:basedOn w:val="Normal"/>
    <w:uiPriority w:val="99"/>
    <w:semiHidden/>
    <w:unhideWhenUsed/>
    <w:rsid w:val="00236E9B"/>
    <w:pPr>
      <w:numPr>
        <w:numId w:val="20"/>
      </w:numPr>
      <w:contextualSpacing/>
    </w:pPr>
  </w:style>
  <w:style w:type="paragraph" w:styleId="ListContinue">
    <w:name w:val="List Continue"/>
    <w:basedOn w:val="Normal"/>
    <w:uiPriority w:val="99"/>
    <w:semiHidden/>
    <w:unhideWhenUsed/>
    <w:rsid w:val="00236E9B"/>
    <w:pPr>
      <w:spacing w:after="120"/>
      <w:ind w:left="283"/>
      <w:contextualSpacing/>
    </w:pPr>
  </w:style>
  <w:style w:type="paragraph" w:styleId="ListContinue2">
    <w:name w:val="List Continue 2"/>
    <w:basedOn w:val="Normal"/>
    <w:uiPriority w:val="99"/>
    <w:semiHidden/>
    <w:unhideWhenUsed/>
    <w:rsid w:val="00236E9B"/>
    <w:pPr>
      <w:spacing w:after="120"/>
      <w:ind w:left="566"/>
      <w:contextualSpacing/>
    </w:pPr>
  </w:style>
  <w:style w:type="paragraph" w:styleId="ListContinue3">
    <w:name w:val="List Continue 3"/>
    <w:basedOn w:val="Normal"/>
    <w:uiPriority w:val="99"/>
    <w:semiHidden/>
    <w:unhideWhenUsed/>
    <w:rsid w:val="00236E9B"/>
    <w:pPr>
      <w:spacing w:after="120"/>
      <w:ind w:left="849"/>
      <w:contextualSpacing/>
    </w:pPr>
  </w:style>
  <w:style w:type="paragraph" w:styleId="ListContinue4">
    <w:name w:val="List Continue 4"/>
    <w:basedOn w:val="Normal"/>
    <w:uiPriority w:val="99"/>
    <w:semiHidden/>
    <w:unhideWhenUsed/>
    <w:rsid w:val="00236E9B"/>
    <w:pPr>
      <w:spacing w:after="120"/>
      <w:ind w:left="1132"/>
      <w:contextualSpacing/>
    </w:pPr>
  </w:style>
  <w:style w:type="paragraph" w:styleId="ListContinue5">
    <w:name w:val="List Continue 5"/>
    <w:basedOn w:val="Normal"/>
    <w:uiPriority w:val="99"/>
    <w:semiHidden/>
    <w:unhideWhenUsed/>
    <w:rsid w:val="00236E9B"/>
    <w:pPr>
      <w:spacing w:after="120"/>
      <w:ind w:left="1415"/>
      <w:contextualSpacing/>
    </w:pPr>
  </w:style>
  <w:style w:type="paragraph" w:styleId="ListNumber">
    <w:name w:val="List Number"/>
    <w:basedOn w:val="Normal"/>
    <w:uiPriority w:val="99"/>
    <w:semiHidden/>
    <w:unhideWhenUsed/>
    <w:rsid w:val="00236E9B"/>
    <w:pPr>
      <w:numPr>
        <w:numId w:val="21"/>
      </w:numPr>
      <w:contextualSpacing/>
    </w:pPr>
  </w:style>
  <w:style w:type="paragraph" w:styleId="ListNumber2">
    <w:name w:val="List Number 2"/>
    <w:basedOn w:val="Normal"/>
    <w:uiPriority w:val="99"/>
    <w:semiHidden/>
    <w:unhideWhenUsed/>
    <w:rsid w:val="00236E9B"/>
    <w:pPr>
      <w:numPr>
        <w:numId w:val="22"/>
      </w:numPr>
      <w:contextualSpacing/>
    </w:pPr>
  </w:style>
  <w:style w:type="paragraph" w:styleId="ListNumber3">
    <w:name w:val="List Number 3"/>
    <w:basedOn w:val="Normal"/>
    <w:uiPriority w:val="99"/>
    <w:semiHidden/>
    <w:unhideWhenUsed/>
    <w:rsid w:val="00236E9B"/>
    <w:pPr>
      <w:numPr>
        <w:numId w:val="23"/>
      </w:numPr>
      <w:contextualSpacing/>
    </w:pPr>
  </w:style>
  <w:style w:type="paragraph" w:styleId="ListNumber4">
    <w:name w:val="List Number 4"/>
    <w:basedOn w:val="Normal"/>
    <w:uiPriority w:val="99"/>
    <w:semiHidden/>
    <w:unhideWhenUsed/>
    <w:rsid w:val="00236E9B"/>
    <w:pPr>
      <w:numPr>
        <w:numId w:val="24"/>
      </w:numPr>
      <w:contextualSpacing/>
    </w:pPr>
  </w:style>
  <w:style w:type="paragraph" w:styleId="ListNumber5">
    <w:name w:val="List Number 5"/>
    <w:basedOn w:val="Normal"/>
    <w:uiPriority w:val="99"/>
    <w:semiHidden/>
    <w:unhideWhenUsed/>
    <w:rsid w:val="00236E9B"/>
    <w:pPr>
      <w:numPr>
        <w:numId w:val="25"/>
      </w:numPr>
      <w:contextualSpacing/>
    </w:pPr>
  </w:style>
  <w:style w:type="paragraph" w:styleId="MacroText">
    <w:name w:val="macro"/>
    <w:link w:val="MacroTextChar"/>
    <w:uiPriority w:val="99"/>
    <w:semiHidden/>
    <w:unhideWhenUsed/>
    <w:rsid w:val="00236E9B"/>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eastAsia="Times New Roman" w:hAnsi="Consolas" w:cs="Times New Roman"/>
      <w:sz w:val="20"/>
      <w:szCs w:val="20"/>
      <w:lang w:val="en-GB"/>
    </w:rPr>
  </w:style>
  <w:style w:type="character" w:customStyle="1" w:styleId="MacroTextChar">
    <w:name w:val="Macro Text Char"/>
    <w:basedOn w:val="DefaultParagraphFont"/>
    <w:link w:val="MacroText"/>
    <w:uiPriority w:val="99"/>
    <w:semiHidden/>
    <w:rsid w:val="00236E9B"/>
    <w:rPr>
      <w:rFonts w:ascii="Consolas" w:eastAsia="Times New Roman" w:hAnsi="Consolas" w:cs="Times New Roman"/>
      <w:sz w:val="20"/>
      <w:szCs w:val="20"/>
      <w:lang w:val="en-GB"/>
    </w:rPr>
  </w:style>
  <w:style w:type="paragraph" w:styleId="MessageHeader">
    <w:name w:val="Message Header"/>
    <w:basedOn w:val="Normal"/>
    <w:link w:val="MessageHeaderChar"/>
    <w:uiPriority w:val="99"/>
    <w:semiHidden/>
    <w:unhideWhenUsed/>
    <w:rsid w:val="00236E9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36E9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236E9B"/>
    <w:pPr>
      <w:tabs>
        <w:tab w:val="left" w:pos="567"/>
      </w:tabs>
      <w:spacing w:after="0" w:line="240" w:lineRule="auto"/>
    </w:pPr>
    <w:rPr>
      <w:rFonts w:ascii="Times New Roman" w:eastAsia="Times New Roman" w:hAnsi="Times New Roman" w:cs="Times New Roman"/>
      <w:szCs w:val="20"/>
      <w:lang w:val="en-GB"/>
    </w:rPr>
  </w:style>
  <w:style w:type="paragraph" w:styleId="NormalWeb">
    <w:name w:val="Normal (Web)"/>
    <w:basedOn w:val="Normal"/>
    <w:uiPriority w:val="99"/>
    <w:semiHidden/>
    <w:unhideWhenUsed/>
    <w:rsid w:val="00236E9B"/>
    <w:rPr>
      <w:sz w:val="24"/>
      <w:szCs w:val="24"/>
    </w:rPr>
  </w:style>
  <w:style w:type="paragraph" w:styleId="NormalIndent">
    <w:name w:val="Normal Indent"/>
    <w:basedOn w:val="Normal"/>
    <w:uiPriority w:val="99"/>
    <w:semiHidden/>
    <w:unhideWhenUsed/>
    <w:rsid w:val="00236E9B"/>
    <w:pPr>
      <w:ind w:left="720"/>
    </w:pPr>
  </w:style>
  <w:style w:type="paragraph" w:styleId="NoteHeading">
    <w:name w:val="Note Heading"/>
    <w:basedOn w:val="Normal"/>
    <w:next w:val="Normal"/>
    <w:link w:val="NoteHeadingChar"/>
    <w:uiPriority w:val="99"/>
    <w:semiHidden/>
    <w:unhideWhenUsed/>
    <w:rsid w:val="00236E9B"/>
    <w:pPr>
      <w:spacing w:line="240" w:lineRule="auto"/>
    </w:pPr>
  </w:style>
  <w:style w:type="character" w:customStyle="1" w:styleId="NoteHeadingChar">
    <w:name w:val="Note Heading Char"/>
    <w:basedOn w:val="DefaultParagraphFont"/>
    <w:link w:val="NoteHeading"/>
    <w:uiPriority w:val="99"/>
    <w:semiHidden/>
    <w:rsid w:val="00236E9B"/>
    <w:rPr>
      <w:rFonts w:ascii="Times New Roman" w:eastAsia="Times New Roman" w:hAnsi="Times New Roman" w:cs="Times New Roman"/>
      <w:szCs w:val="20"/>
      <w:lang w:val="en-GB"/>
    </w:rPr>
  </w:style>
  <w:style w:type="paragraph" w:styleId="PlainText">
    <w:name w:val="Plain Text"/>
    <w:basedOn w:val="Normal"/>
    <w:link w:val="PlainTextChar"/>
    <w:uiPriority w:val="99"/>
    <w:semiHidden/>
    <w:unhideWhenUsed/>
    <w:rsid w:val="00236E9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6E9B"/>
    <w:rPr>
      <w:rFonts w:ascii="Consolas" w:eastAsia="Times New Roman" w:hAnsi="Consolas" w:cs="Times New Roman"/>
      <w:sz w:val="21"/>
      <w:szCs w:val="21"/>
      <w:lang w:val="en-GB"/>
    </w:rPr>
  </w:style>
  <w:style w:type="paragraph" w:styleId="Quote">
    <w:name w:val="Quote"/>
    <w:basedOn w:val="Normal"/>
    <w:next w:val="Normal"/>
    <w:link w:val="QuoteChar"/>
    <w:uiPriority w:val="29"/>
    <w:qFormat/>
    <w:rsid w:val="00236E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6E9B"/>
    <w:rPr>
      <w:rFonts w:ascii="Times New Roman" w:eastAsia="Times New Roman" w:hAnsi="Times New Roman" w:cs="Times New Roman"/>
      <w:i/>
      <w:iCs/>
      <w:color w:val="404040" w:themeColor="text1" w:themeTint="BF"/>
      <w:szCs w:val="20"/>
      <w:lang w:val="en-GB"/>
    </w:rPr>
  </w:style>
  <w:style w:type="paragraph" w:styleId="Salutation">
    <w:name w:val="Salutation"/>
    <w:basedOn w:val="Normal"/>
    <w:next w:val="Normal"/>
    <w:link w:val="SalutationChar"/>
    <w:uiPriority w:val="99"/>
    <w:semiHidden/>
    <w:unhideWhenUsed/>
    <w:rsid w:val="00236E9B"/>
  </w:style>
  <w:style w:type="character" w:customStyle="1" w:styleId="SalutationChar">
    <w:name w:val="Salutation Char"/>
    <w:basedOn w:val="DefaultParagraphFont"/>
    <w:link w:val="Salutation"/>
    <w:uiPriority w:val="99"/>
    <w:semiHidden/>
    <w:rsid w:val="00236E9B"/>
    <w:rPr>
      <w:rFonts w:ascii="Times New Roman" w:eastAsia="Times New Roman" w:hAnsi="Times New Roman" w:cs="Times New Roman"/>
      <w:szCs w:val="20"/>
      <w:lang w:val="en-GB"/>
    </w:rPr>
  </w:style>
  <w:style w:type="paragraph" w:styleId="Signature">
    <w:name w:val="Signature"/>
    <w:basedOn w:val="Normal"/>
    <w:link w:val="SignatureChar"/>
    <w:uiPriority w:val="99"/>
    <w:semiHidden/>
    <w:unhideWhenUsed/>
    <w:rsid w:val="00236E9B"/>
    <w:pPr>
      <w:spacing w:line="240" w:lineRule="auto"/>
      <w:ind w:left="4252"/>
    </w:pPr>
  </w:style>
  <w:style w:type="character" w:customStyle="1" w:styleId="SignatureChar">
    <w:name w:val="Signature Char"/>
    <w:basedOn w:val="DefaultParagraphFont"/>
    <w:link w:val="Signature"/>
    <w:uiPriority w:val="99"/>
    <w:semiHidden/>
    <w:rsid w:val="00236E9B"/>
    <w:rPr>
      <w:rFonts w:ascii="Times New Roman" w:eastAsia="Times New Roman" w:hAnsi="Times New Roman" w:cs="Times New Roman"/>
      <w:szCs w:val="20"/>
      <w:lang w:val="en-GB"/>
    </w:rPr>
  </w:style>
  <w:style w:type="paragraph" w:styleId="Subtitle">
    <w:name w:val="Subtitle"/>
    <w:basedOn w:val="Normal"/>
    <w:next w:val="Normal"/>
    <w:link w:val="SubtitleChar"/>
    <w:uiPriority w:val="11"/>
    <w:qFormat/>
    <w:rsid w:val="00236E9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236E9B"/>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rsid w:val="00236E9B"/>
    <w:pPr>
      <w:tabs>
        <w:tab w:val="clear" w:pos="567"/>
      </w:tabs>
      <w:ind w:left="220" w:hanging="220"/>
    </w:pPr>
  </w:style>
  <w:style w:type="paragraph" w:styleId="TableofFigures">
    <w:name w:val="table of figures"/>
    <w:basedOn w:val="Normal"/>
    <w:next w:val="Normal"/>
    <w:uiPriority w:val="99"/>
    <w:semiHidden/>
    <w:unhideWhenUsed/>
    <w:rsid w:val="00236E9B"/>
    <w:pPr>
      <w:tabs>
        <w:tab w:val="clear" w:pos="567"/>
      </w:tabs>
    </w:pPr>
  </w:style>
  <w:style w:type="paragraph" w:styleId="Title">
    <w:name w:val="Title"/>
    <w:basedOn w:val="Normal"/>
    <w:next w:val="Normal"/>
    <w:link w:val="TitleChar"/>
    <w:uiPriority w:val="10"/>
    <w:qFormat/>
    <w:rsid w:val="00236E9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6E9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236E9B"/>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236E9B"/>
    <w:pPr>
      <w:tabs>
        <w:tab w:val="clear" w:pos="567"/>
      </w:tabs>
      <w:spacing w:after="100"/>
      <w:ind w:left="220"/>
    </w:pPr>
  </w:style>
  <w:style w:type="paragraph" w:styleId="TOC3">
    <w:name w:val="toc 3"/>
    <w:basedOn w:val="Normal"/>
    <w:next w:val="Normal"/>
    <w:autoRedefine/>
    <w:uiPriority w:val="39"/>
    <w:semiHidden/>
    <w:unhideWhenUsed/>
    <w:rsid w:val="00236E9B"/>
    <w:pPr>
      <w:tabs>
        <w:tab w:val="clear" w:pos="567"/>
      </w:tabs>
      <w:spacing w:after="100"/>
      <w:ind w:left="440"/>
    </w:pPr>
  </w:style>
  <w:style w:type="paragraph" w:styleId="TOC4">
    <w:name w:val="toc 4"/>
    <w:basedOn w:val="Normal"/>
    <w:next w:val="Normal"/>
    <w:autoRedefine/>
    <w:uiPriority w:val="39"/>
    <w:semiHidden/>
    <w:unhideWhenUsed/>
    <w:rsid w:val="00236E9B"/>
    <w:pPr>
      <w:tabs>
        <w:tab w:val="clear" w:pos="567"/>
      </w:tabs>
      <w:spacing w:after="100"/>
      <w:ind w:left="660"/>
    </w:pPr>
  </w:style>
  <w:style w:type="paragraph" w:styleId="TOC5">
    <w:name w:val="toc 5"/>
    <w:basedOn w:val="Normal"/>
    <w:next w:val="Normal"/>
    <w:autoRedefine/>
    <w:uiPriority w:val="39"/>
    <w:semiHidden/>
    <w:unhideWhenUsed/>
    <w:rsid w:val="00236E9B"/>
    <w:pPr>
      <w:tabs>
        <w:tab w:val="clear" w:pos="567"/>
      </w:tabs>
      <w:spacing w:after="100"/>
      <w:ind w:left="880"/>
    </w:pPr>
  </w:style>
  <w:style w:type="paragraph" w:styleId="TOC6">
    <w:name w:val="toc 6"/>
    <w:basedOn w:val="Normal"/>
    <w:next w:val="Normal"/>
    <w:autoRedefine/>
    <w:uiPriority w:val="39"/>
    <w:semiHidden/>
    <w:unhideWhenUsed/>
    <w:rsid w:val="00236E9B"/>
    <w:pPr>
      <w:tabs>
        <w:tab w:val="clear" w:pos="567"/>
      </w:tabs>
      <w:spacing w:after="100"/>
      <w:ind w:left="1100"/>
    </w:pPr>
  </w:style>
  <w:style w:type="paragraph" w:styleId="TOC7">
    <w:name w:val="toc 7"/>
    <w:basedOn w:val="Normal"/>
    <w:next w:val="Normal"/>
    <w:autoRedefine/>
    <w:uiPriority w:val="39"/>
    <w:semiHidden/>
    <w:unhideWhenUsed/>
    <w:rsid w:val="00236E9B"/>
    <w:pPr>
      <w:tabs>
        <w:tab w:val="clear" w:pos="567"/>
      </w:tabs>
      <w:spacing w:after="100"/>
      <w:ind w:left="1320"/>
    </w:pPr>
  </w:style>
  <w:style w:type="paragraph" w:styleId="TOC8">
    <w:name w:val="toc 8"/>
    <w:basedOn w:val="Normal"/>
    <w:next w:val="Normal"/>
    <w:autoRedefine/>
    <w:uiPriority w:val="39"/>
    <w:semiHidden/>
    <w:unhideWhenUsed/>
    <w:rsid w:val="00236E9B"/>
    <w:pPr>
      <w:tabs>
        <w:tab w:val="clear" w:pos="567"/>
      </w:tabs>
      <w:spacing w:after="100"/>
      <w:ind w:left="1540"/>
    </w:pPr>
  </w:style>
  <w:style w:type="paragraph" w:styleId="TOCHeading">
    <w:name w:val="TOC Heading"/>
    <w:basedOn w:val="Heading1"/>
    <w:next w:val="Normal"/>
    <w:uiPriority w:val="39"/>
    <w:semiHidden/>
    <w:unhideWhenUsed/>
    <w:qFormat/>
    <w:rsid w:val="00236E9B"/>
    <w:pPr>
      <w:outlineLvl w:val="9"/>
    </w:pPr>
  </w:style>
  <w:style w:type="character" w:customStyle="1" w:styleId="UnresolvedMention2">
    <w:name w:val="Unresolved Mention2"/>
    <w:basedOn w:val="DefaultParagraphFont"/>
    <w:uiPriority w:val="99"/>
    <w:rsid w:val="002651A5"/>
    <w:rPr>
      <w:color w:val="605E5C"/>
      <w:shd w:val="clear" w:color="auto" w:fill="E1DFDD"/>
    </w:rPr>
  </w:style>
  <w:style w:type="paragraph" w:customStyle="1" w:styleId="C-Bullet">
    <w:name w:val="C-Bullet"/>
    <w:link w:val="C-BulletChar"/>
    <w:rsid w:val="00E13600"/>
    <w:pPr>
      <w:numPr>
        <w:numId w:val="27"/>
      </w:numPr>
      <w:spacing w:before="120" w:after="120" w:line="280" w:lineRule="atLeast"/>
    </w:pPr>
    <w:rPr>
      <w:rFonts w:ascii="Times New Roman" w:eastAsia="Times New Roman" w:hAnsi="Times New Roman" w:cs="Times New Roman"/>
      <w:sz w:val="24"/>
      <w:szCs w:val="20"/>
    </w:rPr>
  </w:style>
  <w:style w:type="paragraph" w:customStyle="1" w:styleId="C-BulletIndented">
    <w:name w:val="C-Bullet Indented"/>
    <w:rsid w:val="00E13600"/>
    <w:pPr>
      <w:numPr>
        <w:ilvl w:val="1"/>
        <w:numId w:val="27"/>
      </w:numPr>
      <w:tabs>
        <w:tab w:val="clear" w:pos="900"/>
        <w:tab w:val="num" w:pos="1440"/>
      </w:tabs>
      <w:spacing w:before="120" w:after="120" w:line="280" w:lineRule="atLeast"/>
      <w:ind w:left="1440"/>
    </w:pPr>
    <w:rPr>
      <w:rFonts w:ascii="Times New Roman" w:eastAsia="Times New Roman" w:hAnsi="Times New Roman" w:cs="Arial"/>
      <w:sz w:val="24"/>
      <w:szCs w:val="20"/>
    </w:rPr>
  </w:style>
  <w:style w:type="character" w:customStyle="1" w:styleId="C-BulletChar">
    <w:name w:val="C-Bullet Char"/>
    <w:link w:val="C-Bullet"/>
    <w:rsid w:val="00E13600"/>
    <w:rPr>
      <w:rFonts w:ascii="Times New Roman" w:eastAsia="Times New Roman" w:hAnsi="Times New Roman" w:cs="Times New Roman"/>
      <w:sz w:val="24"/>
      <w:szCs w:val="20"/>
    </w:rPr>
  </w:style>
  <w:style w:type="paragraph" w:customStyle="1" w:styleId="BodytextEMA">
    <w:name w:val="Body text (EMA)"/>
    <w:basedOn w:val="Normal"/>
    <w:rsid w:val="00E13600"/>
    <w:pPr>
      <w:tabs>
        <w:tab w:val="clear" w:pos="567"/>
      </w:tabs>
      <w:spacing w:after="140" w:line="280" w:lineRule="atLeast"/>
    </w:pPr>
    <w:rPr>
      <w:rFonts w:eastAsia="Verdana"/>
      <w:sz w:val="20"/>
      <w:lang w:eastAsia="en-GB"/>
    </w:rPr>
  </w:style>
  <w:style w:type="paragraph" w:customStyle="1" w:styleId="C-Footnote">
    <w:name w:val="C-Footnote"/>
    <w:basedOn w:val="Normal"/>
    <w:qFormat/>
    <w:rsid w:val="00E503D3"/>
    <w:pPr>
      <w:tabs>
        <w:tab w:val="clear" w:pos="567"/>
        <w:tab w:val="left" w:pos="144"/>
      </w:tabs>
      <w:spacing w:line="240" w:lineRule="auto"/>
    </w:pPr>
    <w:rPr>
      <w:rFonts w:cs="Arial"/>
      <w:sz w:val="20"/>
      <w:lang w:val="en-US"/>
    </w:rPr>
  </w:style>
  <w:style w:type="character" w:customStyle="1" w:styleId="Mention1">
    <w:name w:val="Mention1"/>
    <w:basedOn w:val="DefaultParagraphFont"/>
    <w:uiPriority w:val="99"/>
    <w:rsid w:val="00673C7E"/>
    <w:rPr>
      <w:color w:val="2B579A"/>
      <w:shd w:val="clear" w:color="auto" w:fill="E1DFDD"/>
    </w:rPr>
  </w:style>
  <w:style w:type="character" w:customStyle="1" w:styleId="Mention2">
    <w:name w:val="Mention2"/>
    <w:basedOn w:val="DefaultParagraphFont"/>
    <w:uiPriority w:val="99"/>
    <w:unhideWhenUsed/>
    <w:rsid w:val="00473D20"/>
    <w:rPr>
      <w:color w:val="2B579A"/>
      <w:shd w:val="clear" w:color="auto" w:fill="E6E6E6"/>
    </w:rPr>
  </w:style>
  <w:style w:type="character" w:customStyle="1" w:styleId="UnresolvedMention3">
    <w:name w:val="Unresolved Mention3"/>
    <w:basedOn w:val="DefaultParagraphFont"/>
    <w:uiPriority w:val="99"/>
    <w:unhideWhenUsed/>
    <w:rsid w:val="00473D20"/>
    <w:rPr>
      <w:color w:val="605E5C"/>
      <w:shd w:val="clear" w:color="auto" w:fill="E1DFDD"/>
    </w:rPr>
  </w:style>
  <w:style w:type="character" w:customStyle="1" w:styleId="cf01">
    <w:name w:val="cf01"/>
    <w:basedOn w:val="DefaultParagraphFont"/>
    <w:rsid w:val="005923BC"/>
    <w:rPr>
      <w:rFonts w:ascii="Segoe UI" w:hAnsi="Segoe UI" w:cs="Segoe UI" w:hint="default"/>
      <w:sz w:val="18"/>
      <w:szCs w:val="18"/>
    </w:rPr>
  </w:style>
  <w:style w:type="character" w:customStyle="1" w:styleId="ui-provider">
    <w:name w:val="ui-provider"/>
    <w:basedOn w:val="DefaultParagraphFont"/>
    <w:rsid w:val="00D9399C"/>
  </w:style>
  <w:style w:type="character" w:styleId="Mention">
    <w:name w:val="Mention"/>
    <w:basedOn w:val="DefaultParagraphFont"/>
    <w:uiPriority w:val="99"/>
    <w:rsid w:val="009C75FF"/>
    <w:rPr>
      <w:color w:val="2B579A"/>
      <w:shd w:val="clear" w:color="auto" w:fill="E1DFDD"/>
    </w:rPr>
  </w:style>
  <w:style w:type="character" w:styleId="UnresolvedMention">
    <w:name w:val="Unresolved Mention"/>
    <w:basedOn w:val="DefaultParagraphFont"/>
    <w:uiPriority w:val="99"/>
    <w:rsid w:val="001A06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ASPAVELI" TargetMode="External"/><Relationship Id="rId18" Type="http://schemas.openxmlformats.org/officeDocument/2006/relationships/image" Target="media/image4.png"/><Relationship Id="rId26" Type="http://schemas.openxmlformats.org/officeDocument/2006/relationships/image" Target="media/image11.tif"/><Relationship Id="rId39" Type="http://schemas.microsoft.com/office/2011/relationships/people" Target="people.xml"/><Relationship Id="rId21" Type="http://schemas.openxmlformats.org/officeDocument/2006/relationships/image" Target="media/image6.png"/><Relationship Id="rId34" Type="http://schemas.openxmlformats.org/officeDocument/2006/relationships/hyperlink" Target="https://www.ema.europa.eu/documents/template-form/qrd-appendix-v-adverse-drug-reaction-reporting-details_en.doc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tif"/><Relationship Id="rId33" Type="http://schemas.openxmlformats.org/officeDocument/2006/relationships/image" Target="media/image18.t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tif"/><Relationship Id="rId29" Type="http://schemas.openxmlformats.org/officeDocument/2006/relationships/image" Target="media/image14.png"/><Relationship Id="rId41" Type="http://schemas.openxmlformats.org/officeDocument/2006/relationships/customXml" Target="../customXml/item7.xml"/><Relationship Id="rId40" Type="http://schemas.openxmlformats.org/officeDocument/2006/relationships/theme" Target="theme/theme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tif"/><Relationship Id="rId32" Type="http://schemas.openxmlformats.org/officeDocument/2006/relationships/image" Target="media/image17.tif"/><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tif"/><Relationship Id="rId28" Type="http://schemas.openxmlformats.org/officeDocument/2006/relationships/image" Target="media/image13.tif"/><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ema.europa.eu" TargetMode="External"/><Relationship Id="rId31" Type="http://schemas.openxmlformats.org/officeDocument/2006/relationships/image" Target="media/image16.ti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tif"/><Relationship Id="rId27" Type="http://schemas.openxmlformats.org/officeDocument/2006/relationships/image" Target="media/image12.tif"/><Relationship Id="rId30" Type="http://schemas.openxmlformats.org/officeDocument/2006/relationships/image" Target="media/image15.tif"/><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A503F7D203924FA0E96BA89163CB15" ma:contentTypeVersion="22" ma:contentTypeDescription="Create a new document." ma:contentTypeScope="" ma:versionID="dec2233af15855a0c518bab61c8166de">
  <xsd:schema xmlns:xsd="http://www.w3.org/2001/XMLSchema" xmlns:xs="http://www.w3.org/2001/XMLSchema" xmlns:p="http://schemas.microsoft.com/office/2006/metadata/properties" xmlns:ns2="6c9974e0-aacc-473f-96c8-313e74449fc2" xmlns:ns3="ef5ea0db-652c-44fe-9637-403228a03d33" targetNamespace="http://schemas.microsoft.com/office/2006/metadata/properties" ma:root="true" ma:fieldsID="405b3092a2cf033ece78b733b262e377" ns2:_="" ns3:_="">
    <xsd:import namespace="6c9974e0-aacc-473f-96c8-313e74449fc2"/>
    <xsd:import namespace="ef5ea0db-652c-44fe-9637-403228a03d33"/>
    <xsd:element name="properties">
      <xsd:complexType>
        <xsd:sequence>
          <xsd:element name="documentManagement">
            <xsd:complexType>
              <xsd:all>
                <xsd:element ref="ns2:j53d636365904863a529a9e0e0d6ee5f" minOccurs="0"/>
                <xsd:element ref="ns3:TaxCatchAll" minOccurs="0"/>
                <xsd:element ref="ns2:k0596148b78a497385c4229625c0ee2f" minOccurs="0"/>
                <xsd:element ref="ns2:n9ada5781f42402fb498c36ce081b32a" minOccurs="0"/>
                <xsd:element ref="ns2:aeb03e2e83d44fd7925d5bbfb03797a3"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974e0-aacc-473f-96c8-313e74449fc2" elementFormDefault="qualified">
    <xsd:import namespace="http://schemas.microsoft.com/office/2006/documentManagement/types"/>
    <xsd:import namespace="http://schemas.microsoft.com/office/infopath/2007/PartnerControls"/>
    <xsd:element name="j53d636365904863a529a9e0e0d6ee5f" ma:index="9" nillable="true" ma:taxonomy="true" ma:internalName="j53d636365904863a529a9e0e0d6ee5f" ma:taxonomyFieldName="Product" ma:displayName="product" ma:fieldId="{353d6363-6590-4863-a529-a9e0e0d6ee5f}" ma:sspId="ab87fba6-b3a6-4e2a-943c-006c67f29307" ma:termSetId="31c25b6a-7c2a-4b2e-836f-68d686f524d1" ma:anchorId="00000000-0000-0000-0000-000000000000" ma:open="false" ma:isKeyword="false">
      <xsd:complexType>
        <xsd:sequence>
          <xsd:element ref="pc:Terms" minOccurs="0" maxOccurs="1"/>
        </xsd:sequence>
      </xsd:complexType>
    </xsd:element>
    <xsd:element name="k0596148b78a497385c4229625c0ee2f" ma:index="12" nillable="true" ma:taxonomy="true" ma:internalName="k0596148b78a497385c4229625c0ee2f" ma:taxonomyFieldName="Franchise" ma:displayName="franchise" ma:fieldId="{40596148-b78a-4973-85c4-229625c0ee2f}" ma:sspId="ab87fba6-b3a6-4e2a-943c-006c67f29307" ma:termSetId="bb3ecf80-5067-47fa-a325-40d4b7a9e9ab" ma:anchorId="00000000-0000-0000-0000-000000000000" ma:open="false" ma:isKeyword="false">
      <xsd:complexType>
        <xsd:sequence>
          <xsd:element ref="pc:Terms" minOccurs="0" maxOccurs="1"/>
        </xsd:sequence>
      </xsd:complexType>
    </xsd:element>
    <xsd:element name="n9ada5781f42402fb498c36ce081b32a" ma:index="14" nillable="true" ma:taxonomy="true" ma:internalName="n9ada5781f42402fb498c36ce081b32a" ma:taxonomyFieldName="Function" ma:displayName="function" ma:fieldId="{79ada578-1f42-402f-b498-c36ce081b32a}" ma:sspId="ab87fba6-b3a6-4e2a-943c-006c67f29307" ma:termSetId="de854747-5d57-4c24-8067-0549cb70b87d" ma:anchorId="00000000-0000-0000-0000-000000000000" ma:open="false" ma:isKeyword="false">
      <xsd:complexType>
        <xsd:sequence>
          <xsd:element ref="pc:Terms" minOccurs="0" maxOccurs="1"/>
        </xsd:sequence>
      </xsd:complexType>
    </xsd:element>
    <xsd:element name="aeb03e2e83d44fd7925d5bbfb03797a3" ma:index="16" nillable="true" ma:taxonomy="true" ma:internalName="aeb03e2e83d44fd7925d5bbfb03797a3" ma:taxonomyFieldName="Organisationtype" ma:displayName="organisationtype" ma:fieldId="{aeb03e2e-83d4-4fd7-925d-5bbfb03797a3}" ma:sspId="ab87fba6-b3a6-4e2a-943c-006c67f29307" ma:termSetId="14489088-61dd-4e64-827e-238ef81d0ace" ma:anchorId="00000000-0000-0000-0000-000000000000" ma:open="false" ma:isKeyword="false">
      <xsd:complexType>
        <xsd:sequence>
          <xsd:element ref="pc:Terms" minOccurs="0" maxOccurs="1"/>
        </xsd:sequence>
      </xsd:complex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b87fba6-b3a6-4e2a-943c-006c67f2930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5ea0db-652c-44fe-9637-403228a03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2a8bdbf-b7ac-4e07-b75b-2309e630e8d5}" ma:internalName="TaxCatchAll" ma:showField="CatchAllData" ma:web="ef5ea0db-652c-44fe-9637-403228a03d3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Value>1</Value>
    </TaxCatchAll>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EMADOC-1700519818-2608206</_dlc_DocId>
    <_dlc_DocIdUrl xmlns="a034c160-bfb7-45f5-8632-2eb7e0508071">
      <Url>https://euema.sharepoint.com/sites/CRM/_layouts/15/DocIdRedir.aspx?ID=EMADOC-1700519818-2608206</Url>
      <Description>EMADOC-1700519818-2608206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049AC7-8225-4375-8977-B36A835A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974e0-aacc-473f-96c8-313e74449fc2"/>
    <ds:schemaRef ds:uri="ef5ea0db-652c-44fe-9637-403228a03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4D05B4-6499-4C57-A2F4-DA5EC63F95B5}">
  <ds:schemaRefs>
    <ds:schemaRef ds:uri="http://schemas.microsoft.com/sharepoint/v3/contenttype/forms"/>
  </ds:schemaRefs>
</ds:datastoreItem>
</file>

<file path=customXml/itemProps3.xml><?xml version="1.0" encoding="utf-8"?>
<ds:datastoreItem xmlns:ds="http://schemas.openxmlformats.org/officeDocument/2006/customXml" ds:itemID="{AC10016E-81D6-4265-B2C5-C4CC1A9D2172}">
  <ds:schemaRefs>
    <ds:schemaRef ds:uri="http://schemas.microsoft.com/office/2006/metadata/properties"/>
    <ds:schemaRef ds:uri="http://schemas.microsoft.com/office/infopath/2007/PartnerControls"/>
    <ds:schemaRef ds:uri="6c9974e0-aacc-473f-96c8-313e74449fc2"/>
    <ds:schemaRef ds:uri="ef5ea0db-652c-44fe-9637-403228a03d33"/>
  </ds:schemaRefs>
</ds:datastoreItem>
</file>

<file path=customXml/itemProps4.xml><?xml version="1.0" encoding="utf-8"?>
<ds:datastoreItem xmlns:ds="http://schemas.openxmlformats.org/officeDocument/2006/customXml" ds:itemID="{71A143CF-419C-472E-B242-F56FE68AEFD9}">
  <ds:schemaRefs>
    <ds:schemaRef ds:uri="http://schemas.microsoft.com/sharepoint/v3/contenttype/forms"/>
  </ds:schemaRefs>
</ds:datastoreItem>
</file>

<file path=customXml/itemProps5.xml><?xml version="1.0" encoding="utf-8"?>
<ds:datastoreItem xmlns:ds="http://schemas.openxmlformats.org/officeDocument/2006/customXml" ds:itemID="{4B56AD1B-7599-41F8-B67C-7341BDFCD34F}"/>
</file>

<file path=customXml/itemProps6.xml><?xml version="1.0" encoding="utf-8"?>
<ds:datastoreItem xmlns:ds="http://schemas.openxmlformats.org/officeDocument/2006/customXml" ds:itemID="{F46BFAE4-55AD-4858-9EE1-DE3B8F4D4841}">
  <ds:schemaRefs>
    <ds:schemaRef ds:uri="http://schemas.openxmlformats.org/officeDocument/2006/bibliography"/>
  </ds:schemaRefs>
</ds:datastoreItem>
</file>

<file path=customXml/itemProps7.xml><?xml version="1.0" encoding="utf-8"?>
<ds:datastoreItem xmlns:ds="http://schemas.openxmlformats.org/officeDocument/2006/customXml" ds:itemID="{5610FF4C-A701-48B3-8E27-55DD569B4E7F}"/>
</file>

<file path=docMetadata/LabelInfo.xml><?xml version="1.0" encoding="utf-8"?>
<clbl:labelList xmlns:clbl="http://schemas.microsoft.com/office/2020/mipLabelMetadata">
  <clbl:label id="{2a2b3b7c-2102-4caf-911e-f24595387c50}" enabled="0" method="" siteId="{2a2b3b7c-2102-4caf-911e-f24595387c50}" removed="1"/>
</clbl:labelList>
</file>

<file path=docProps/app.xml><?xml version="1.0" encoding="utf-8"?>
<Properties xmlns="http://schemas.openxmlformats.org/officeDocument/2006/extended-properties" xmlns:vt="http://schemas.openxmlformats.org/officeDocument/2006/docPropsVTypes">
  <Template>Normal.dotm</Template>
  <TotalTime>91</TotalTime>
  <Pages>44</Pages>
  <Words>8914</Words>
  <Characters>69620</Characters>
  <Application>Microsoft Office Word</Application>
  <DocSecurity>0</DocSecurity>
  <Lines>3026</Lines>
  <Paragraphs>1427</Paragraphs>
  <ScaleCrop>false</ScaleCrop>
  <HeadingPairs>
    <vt:vector size="2" baseType="variant">
      <vt:variant>
        <vt:lpstr>Title</vt:lpstr>
      </vt:variant>
      <vt:variant>
        <vt:i4>1</vt:i4>
      </vt:variant>
    </vt:vector>
  </HeadingPairs>
  <TitlesOfParts>
    <vt:vector size="1" baseType="lpstr">
      <vt:lpstr>ASPAVELI: EPAR – Product information – tracked changes</vt:lpstr>
    </vt:vector>
  </TitlesOfParts>
  <Company/>
  <LinksUpToDate>false</LinksUpToDate>
  <CharactersWithSpaces>77107</CharactersWithSpaces>
  <SharedDoc>false</SharedDoc>
  <HLinks>
    <vt:vector size="36" baseType="variant">
      <vt:variant>
        <vt:i4>3801208</vt:i4>
      </vt:variant>
      <vt:variant>
        <vt:i4>30</vt:i4>
      </vt:variant>
      <vt:variant>
        <vt:i4>0</vt:i4>
      </vt:variant>
      <vt:variant>
        <vt:i4>5</vt:i4>
      </vt:variant>
      <vt:variant>
        <vt:lpwstr>https://www.ema.europa.eu/</vt:lpwstr>
      </vt:variant>
      <vt:variant>
        <vt:lpwstr/>
      </vt:variant>
      <vt:variant>
        <vt:i4>65582</vt:i4>
      </vt:variant>
      <vt:variant>
        <vt:i4>27</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ariant>
        <vt:i4>4784182</vt:i4>
      </vt:variant>
      <vt:variant>
        <vt:i4>3</vt:i4>
      </vt:variant>
      <vt:variant>
        <vt:i4>0</vt:i4>
      </vt:variant>
      <vt:variant>
        <vt:i4>5</vt:i4>
      </vt:variant>
      <vt:variant>
        <vt:lpwstr>mailto:Stacy.Kluesner@sobi.com</vt:lpwstr>
      </vt:variant>
      <vt:variant>
        <vt:lpwstr/>
      </vt:variant>
      <vt:variant>
        <vt:i4>4784182</vt:i4>
      </vt:variant>
      <vt:variant>
        <vt:i4>0</vt:i4>
      </vt:variant>
      <vt:variant>
        <vt:i4>0</vt:i4>
      </vt:variant>
      <vt:variant>
        <vt:i4>5</vt:i4>
      </vt:variant>
      <vt:variant>
        <vt:lpwstr>mailto:Stacy.Kluesner@sobi.com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cp:lastModifiedBy>CoX</cp:lastModifiedBy>
  <cp:revision>16</cp:revision>
  <dcterms:created xsi:type="dcterms:W3CDTF">2025-09-23T08:31:00Z</dcterms:created>
  <dcterms:modified xsi:type="dcterms:W3CDTF">2025-10-23T11:03:00Z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19/06/2024 10:49:45</vt:lpwstr>
  </property>
  <property fmtid="{D5CDD505-2E9C-101B-9397-08002B2CF9AE}" pid="6" name="DM_Creator_Name">
    <vt:lpwstr>Alvarez Diego</vt:lpwstr>
  </property>
  <property fmtid="{D5CDD505-2E9C-101B-9397-08002B2CF9AE}" pid="7" name="DM_DocRefId">
    <vt:lpwstr>EMA/287721/2024</vt:lpwstr>
  </property>
  <property fmtid="{D5CDD505-2E9C-101B-9397-08002B2CF9AE}" pid="8" name="DM_emea_doc_ref_id">
    <vt:lpwstr>EMA/287721/2024</vt:lpwstr>
  </property>
  <property fmtid="{D5CDD505-2E9C-101B-9397-08002B2CF9AE}" pid="9" name="DM_Keywords">
    <vt:lpwstr/>
  </property>
  <property fmtid="{D5CDD505-2E9C-101B-9397-08002B2CF9AE}" pid="10" name="DM_Language">
    <vt:lpwstr/>
  </property>
  <property fmtid="{D5CDD505-2E9C-101B-9397-08002B2CF9AE}" pid="11" name="DM_Modifer_Name">
    <vt:lpwstr>Alvarez Diego</vt:lpwstr>
  </property>
  <property fmtid="{D5CDD505-2E9C-101B-9397-08002B2CF9AE}" pid="12" name="DM_Modified_Date">
    <vt:lpwstr>24/06/2024 14:55:21</vt:lpwstr>
  </property>
  <property fmtid="{D5CDD505-2E9C-101B-9397-08002B2CF9AE}" pid="13" name="DM_Modifier_Name">
    <vt:lpwstr>Alvarez Diego</vt:lpwstr>
  </property>
  <property fmtid="{D5CDD505-2E9C-101B-9397-08002B2CF9AE}" pid="14" name="DM_Modify_Date">
    <vt:lpwstr>24/06/2024 14:55:21</vt:lpwstr>
  </property>
  <property fmtid="{D5CDD505-2E9C-101B-9397-08002B2CF9AE}" pid="15" name="DM_Name">
    <vt:lpwstr>ASPAVELI PSUSA-10974-202311 - PI EN tracked</vt:lpwstr>
  </property>
  <property fmtid="{D5CDD505-2E9C-101B-9397-08002B2CF9AE}" pid="16" name="DM_Path">
    <vt:lpwstr>/Submissions/PSURs/PSUSA - Submissions/00010000-00014999/PSUSA00010974/202311/06 CHMP Opinion</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GrammarlyDocumentId">
    <vt:lpwstr>ede5b017da5c887fed3b4cbe97aad392b2bb19e6343fdec208d9ad7166162534</vt:lpwstr>
  </property>
  <property fmtid="{D5CDD505-2E9C-101B-9397-08002B2CF9AE}" pid="23" name="MediaServiceImageTags">
    <vt:lpwstr/>
  </property>
  <property fmtid="{D5CDD505-2E9C-101B-9397-08002B2CF9AE}" pid="24" name="MSIP_Label_0eea11ca-d417-4147-80ed-01a58412c458_ActionId">
    <vt:lpwstr>390c5f51-2c10-442c-8f8c-e9cd85b6585e</vt:lpwstr>
  </property>
  <property fmtid="{D5CDD505-2E9C-101B-9397-08002B2CF9AE}" pid="25" name="MSIP_Label_0eea11ca-d417-4147-80ed-01a58412c458_ContentBits">
    <vt:lpwstr>2</vt:lpwstr>
  </property>
  <property fmtid="{D5CDD505-2E9C-101B-9397-08002B2CF9AE}" pid="26" name="MSIP_Label_0eea11ca-d417-4147-80ed-01a58412c458_Enabled">
    <vt:lpwstr>true</vt:lpwstr>
  </property>
  <property fmtid="{D5CDD505-2E9C-101B-9397-08002B2CF9AE}" pid="27" name="MSIP_Label_0eea11ca-d417-4147-80ed-01a58412c458_Method">
    <vt:lpwstr>Standard</vt:lpwstr>
  </property>
  <property fmtid="{D5CDD505-2E9C-101B-9397-08002B2CF9AE}" pid="28" name="MSIP_Label_0eea11ca-d417-4147-80ed-01a58412c458_Name">
    <vt:lpwstr>0eea11ca-d417-4147-80ed-01a58412c458</vt:lpwstr>
  </property>
  <property fmtid="{D5CDD505-2E9C-101B-9397-08002B2CF9AE}" pid="29" name="MSIP_Label_0eea11ca-d417-4147-80ed-01a58412c458_SetDate">
    <vt:lpwstr>2021-06-29T13:08:36Z</vt:lpwstr>
  </property>
  <property fmtid="{D5CDD505-2E9C-101B-9397-08002B2CF9AE}" pid="30" name="MSIP_Label_0eea11ca-d417-4147-80ed-01a58412c458_SiteId">
    <vt:lpwstr>bc9dc15c-61bc-4f03-b60b-e5b6d8922839</vt:lpwstr>
  </property>
  <property fmtid="{D5CDD505-2E9C-101B-9397-08002B2CF9AE}" pid="31" name="Franchise">
    <vt:lpwstr>1;#N/A|1ef16579-4c18-4c73-b2ad-85016834b037</vt:lpwstr>
  </property>
  <property fmtid="{D5CDD505-2E9C-101B-9397-08002B2CF9AE}" pid="32" name="Organisationtype">
    <vt:lpwstr/>
  </property>
  <property fmtid="{D5CDD505-2E9C-101B-9397-08002B2CF9AE}" pid="33" name="Product">
    <vt:lpwstr/>
  </property>
  <property fmtid="{D5CDD505-2E9C-101B-9397-08002B2CF9AE}" pid="34" name="Function">
    <vt:lpwstr/>
  </property>
  <property fmtid="{D5CDD505-2E9C-101B-9397-08002B2CF9AE}" pid="35" name="Market">
    <vt:lpwstr>;#EU-EEA;#</vt:lpwstr>
  </property>
  <property fmtid="{D5CDD505-2E9C-101B-9397-08002B2CF9AE}" pid="36" name="Strength">
    <vt:lpwstr>1080 mg</vt:lpwstr>
  </property>
  <property fmtid="{D5CDD505-2E9C-101B-9397-08002B2CF9AE}" pid="37" name="Documenttype">
    <vt:lpwstr>PI (combined) - EU</vt:lpwstr>
  </property>
  <property fmtid="{D5CDD505-2E9C-101B-9397-08002B2CF9AE}" pid="38" name="Dosageform">
    <vt:lpwstr>;#Solution for infusion;#</vt:lpwstr>
  </property>
  <property fmtid="{D5CDD505-2E9C-101B-9397-08002B2CF9AE}" pid="39" name="Approvaldate">
    <vt:filetime>2024-05-05T22:00:00Z</vt:filetime>
  </property>
  <property fmtid="{D5CDD505-2E9C-101B-9397-08002B2CF9AE}" pid="41" name="k0596148b78a497385c4229625c0ee2f">
    <vt:lpwstr>N/A|1ef16579-4c18-4c73-b2ad-85016834b037</vt:lpwstr>
  </property>
  <property fmtid="{D5CDD505-2E9C-101B-9397-08002B2CF9AE}" pid="45" name="_dlc_DocIdItemGuid">
    <vt:lpwstr>1ba6afc1-f657-470b-b9a2-2b3467f76814</vt:lpwstr>
  </property>
</Properties>
</file>